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A64" w:rsidRPr="004D64F8" w:rsidRDefault="006B38F5" w:rsidP="00B665C4">
      <w:pPr>
        <w:pStyle w:val="HChG"/>
        <w:tabs>
          <w:tab w:val="clear" w:pos="851"/>
        </w:tabs>
        <w:ind w:left="1134" w:firstLine="0"/>
        <w:rPr>
          <w:noProof/>
          <w:lang w:val="en-US"/>
        </w:rPr>
      </w:pPr>
      <w:bookmarkStart w:id="0" w:name="_GoBack"/>
      <w:bookmarkEnd w:id="0"/>
      <w:r w:rsidRPr="004D64F8">
        <w:rPr>
          <w:noProof/>
          <w:lang w:val="en-US"/>
        </w:rPr>
        <w:t>Proposal for draft Amendment 3 to global technical regulation (gtr) No. 4:  Test procedure for compression</w:t>
      </w:r>
      <w:r w:rsidRPr="004D64F8">
        <w:rPr>
          <w:noProof/>
          <w:lang w:val="en-US"/>
        </w:rPr>
        <w:noBreakHyphen/>
        <w:t>ignition (C.I.) engines and positive-ignition (P.I.) engines fuelled with natural gas (NG) or liquefied petroleum gas (LPG) with regard to the emission of pollutants</w:t>
      </w:r>
      <w:r w:rsidR="00A77168" w:rsidRPr="004D64F8">
        <w:rPr>
          <w:noProof/>
          <w:lang w:val="en-US"/>
        </w:rPr>
        <w:t xml:space="preserve"> - d</w:t>
      </w:r>
      <w:r w:rsidRPr="004D64F8">
        <w:rPr>
          <w:noProof/>
          <w:lang w:val="en-US"/>
        </w:rPr>
        <w:t>ocument ECE-TRANS-WP29-GRPE-2014-11</w:t>
      </w:r>
      <w:r w:rsidR="00A77168" w:rsidRPr="004D64F8">
        <w:rPr>
          <w:noProof/>
          <w:lang w:val="en-US"/>
        </w:rPr>
        <w:t>e</w:t>
      </w:r>
    </w:p>
    <w:p w:rsidR="00A77168" w:rsidRPr="004D64F8" w:rsidRDefault="00A77168" w:rsidP="00806D49">
      <w:pPr>
        <w:pStyle w:val="HChG"/>
        <w:tabs>
          <w:tab w:val="clear" w:pos="851"/>
        </w:tabs>
        <w:ind w:left="1134" w:firstLine="0"/>
        <w:rPr>
          <w:noProof/>
          <w:lang w:val="en-US"/>
        </w:rPr>
      </w:pPr>
      <w:r w:rsidRPr="004D64F8">
        <w:rPr>
          <w:noProof/>
          <w:lang w:val="en-US"/>
        </w:rPr>
        <w:t>Amendments and complements to be taken into consideration</w:t>
      </w:r>
    </w:p>
    <w:p w:rsidR="00806D49" w:rsidRPr="004D64F8" w:rsidRDefault="00806D49" w:rsidP="00D62A2D">
      <w:pPr>
        <w:tabs>
          <w:tab w:val="left" w:pos="567"/>
          <w:tab w:val="left" w:pos="1134"/>
        </w:tabs>
        <w:spacing w:after="120"/>
        <w:ind w:left="1134" w:right="1134"/>
        <w:jc w:val="both"/>
        <w:rPr>
          <w:noProof/>
          <w:lang w:val="en-US"/>
        </w:rPr>
      </w:pPr>
      <w:bookmarkStart w:id="1" w:name="_Toc331598951"/>
      <w:bookmarkStart w:id="2" w:name="_Toc331599255"/>
      <w:bookmarkStart w:id="3" w:name="_Toc333500485"/>
      <w:bookmarkStart w:id="4" w:name="_Toc338262806"/>
      <w:bookmarkStart w:id="5" w:name="_Toc341635066"/>
      <w:bookmarkStart w:id="6" w:name="_Toc342641685"/>
      <w:bookmarkStart w:id="7" w:name="_Toc350168593"/>
    </w:p>
    <w:p w:rsidR="008B7D64" w:rsidRPr="004D64F8" w:rsidRDefault="008B7D64" w:rsidP="00D62A2D">
      <w:pPr>
        <w:tabs>
          <w:tab w:val="left" w:pos="567"/>
          <w:tab w:val="left" w:pos="1134"/>
        </w:tabs>
        <w:spacing w:after="120"/>
        <w:ind w:left="1134" w:right="1134"/>
        <w:jc w:val="both"/>
        <w:rPr>
          <w:noProof/>
          <w:lang w:val="en-US"/>
        </w:rPr>
      </w:pPr>
    </w:p>
    <w:p w:rsidR="00806D49" w:rsidRPr="004D64F8" w:rsidRDefault="00806D49" w:rsidP="00D62A2D">
      <w:pPr>
        <w:tabs>
          <w:tab w:val="left" w:pos="567"/>
          <w:tab w:val="left" w:pos="1134"/>
        </w:tabs>
        <w:spacing w:after="120"/>
        <w:ind w:left="1134" w:right="1134"/>
        <w:jc w:val="both"/>
        <w:rPr>
          <w:b/>
          <w:noProof/>
          <w:sz w:val="28"/>
          <w:u w:val="single"/>
          <w:lang w:val="en-US"/>
        </w:rPr>
      </w:pPr>
      <w:r w:rsidRPr="004D64F8">
        <w:rPr>
          <w:b/>
          <w:noProof/>
          <w:sz w:val="28"/>
          <w:u w:val="single"/>
          <w:lang w:val="en-US"/>
        </w:rPr>
        <w:t>I. Background</w:t>
      </w:r>
    </w:p>
    <w:p w:rsidR="00806D49" w:rsidRPr="004D64F8" w:rsidRDefault="00806D49" w:rsidP="00D62A2D">
      <w:pPr>
        <w:tabs>
          <w:tab w:val="left" w:pos="567"/>
          <w:tab w:val="left" w:pos="1134"/>
        </w:tabs>
        <w:spacing w:after="120"/>
        <w:ind w:left="1134" w:right="1134"/>
        <w:jc w:val="both"/>
        <w:rPr>
          <w:b/>
          <w:noProof/>
          <w:sz w:val="28"/>
          <w:u w:val="single"/>
          <w:lang w:val="en-US"/>
        </w:rPr>
      </w:pPr>
    </w:p>
    <w:p w:rsidR="00A17EA0" w:rsidRDefault="00701021" w:rsidP="00D62A2D">
      <w:pPr>
        <w:tabs>
          <w:tab w:val="left" w:pos="567"/>
          <w:tab w:val="left" w:pos="1134"/>
        </w:tabs>
        <w:spacing w:after="120"/>
        <w:ind w:left="1134" w:right="1134"/>
        <w:jc w:val="both"/>
        <w:rPr>
          <w:noProof/>
          <w:lang w:val="en-US"/>
        </w:rPr>
      </w:pPr>
      <w:r w:rsidRPr="004D64F8">
        <w:rPr>
          <w:noProof/>
          <w:lang w:val="en-US"/>
        </w:rPr>
        <w:tab/>
      </w:r>
      <w:r w:rsidR="00A77168" w:rsidRPr="004D64F8">
        <w:rPr>
          <w:noProof/>
          <w:lang w:val="en-US"/>
        </w:rPr>
        <w:t>D</w:t>
      </w:r>
      <w:r w:rsidR="006B38F5" w:rsidRPr="004D64F8">
        <w:rPr>
          <w:noProof/>
          <w:lang w:val="en-US"/>
        </w:rPr>
        <w:t>ocument ECE-TRANS-WP29-GRPE-2014-11</w:t>
      </w:r>
      <w:r w:rsidR="00A77168" w:rsidRPr="004D64F8">
        <w:rPr>
          <w:noProof/>
          <w:lang w:val="en-US"/>
        </w:rPr>
        <w:t xml:space="preserve">e </w:t>
      </w:r>
      <w:r w:rsidR="00E450BA" w:rsidRPr="004D64F8">
        <w:rPr>
          <w:noProof/>
          <w:lang w:val="en-US"/>
        </w:rPr>
        <w:t>was</w:t>
      </w:r>
      <w:r w:rsidR="00A77168" w:rsidRPr="004D64F8">
        <w:rPr>
          <w:noProof/>
          <w:lang w:val="en-US"/>
        </w:rPr>
        <w:t xml:space="preserve"> </w:t>
      </w:r>
      <w:r w:rsidR="005F5EF7" w:rsidRPr="004D64F8">
        <w:rPr>
          <w:noProof/>
          <w:lang w:val="en-US"/>
        </w:rPr>
        <w:t xml:space="preserve">prepared by the </w:t>
      </w:r>
      <w:r w:rsidR="006B38F5" w:rsidRPr="004D64F8">
        <w:rPr>
          <w:noProof/>
          <w:lang w:val="en-US"/>
        </w:rPr>
        <w:t>GRPE informal working group on heavy duty hybrids (HDH)</w:t>
      </w:r>
      <w:r w:rsidR="005F5EF7" w:rsidRPr="004D64F8">
        <w:rPr>
          <w:noProof/>
          <w:lang w:val="en-US"/>
        </w:rPr>
        <w:t xml:space="preserve">, to </w:t>
      </w:r>
      <w:r w:rsidR="006B38F5" w:rsidRPr="004D64F8">
        <w:rPr>
          <w:noProof/>
          <w:lang w:val="en-US"/>
        </w:rPr>
        <w:t>add the test procedure on heavy duty hybrids to gtr n° 4</w:t>
      </w:r>
      <w:r w:rsidR="005F5EF7" w:rsidRPr="004D64F8">
        <w:rPr>
          <w:noProof/>
          <w:lang w:val="en-US"/>
        </w:rPr>
        <w:t>.</w:t>
      </w:r>
      <w:r w:rsidR="00A77168" w:rsidRPr="004D64F8">
        <w:rPr>
          <w:noProof/>
          <w:lang w:val="en-US"/>
        </w:rPr>
        <w:t xml:space="preserve"> </w:t>
      </w:r>
      <w:r w:rsidR="006B38F5" w:rsidRPr="004D64F8">
        <w:rPr>
          <w:noProof/>
          <w:lang w:val="en-US"/>
        </w:rPr>
        <w:t xml:space="preserve">In addition, minor changes of aligning gtr n° 4 with gtr n° 11 on nonroad mobile machinery are being introduced, as approved by WP.29 at its </w:t>
      </w:r>
      <w:r w:rsidR="00AC7FB8" w:rsidRPr="004D64F8">
        <w:rPr>
          <w:noProof/>
          <w:lang w:val="en-US"/>
        </w:rPr>
        <w:t xml:space="preserve">162th session. </w:t>
      </w:r>
      <w:r w:rsidR="00A77168" w:rsidRPr="004D64F8">
        <w:rPr>
          <w:noProof/>
          <w:lang w:val="en-US"/>
        </w:rPr>
        <w:t>With the agreement of GRPE</w:t>
      </w:r>
      <w:r w:rsidR="00E450BA" w:rsidRPr="004D64F8">
        <w:rPr>
          <w:noProof/>
          <w:lang w:val="en-US"/>
        </w:rPr>
        <w:t>, this document was due to be completed and when necessary amended in order to take int</w:t>
      </w:r>
      <w:r w:rsidR="00AC7FB8" w:rsidRPr="004D64F8">
        <w:rPr>
          <w:noProof/>
          <w:lang w:val="en-US"/>
        </w:rPr>
        <w:t>o consideration the latest work progress</w:t>
      </w:r>
      <w:r w:rsidR="00E450BA" w:rsidRPr="004D64F8">
        <w:rPr>
          <w:noProof/>
          <w:lang w:val="en-US"/>
        </w:rPr>
        <w:t xml:space="preserve"> of the </w:t>
      </w:r>
      <w:r w:rsidR="00AC7FB8" w:rsidRPr="004D64F8">
        <w:rPr>
          <w:noProof/>
          <w:lang w:val="en-US"/>
        </w:rPr>
        <w:t>HDH</w:t>
      </w:r>
      <w:r w:rsidR="00E450BA" w:rsidRPr="004D64F8">
        <w:rPr>
          <w:noProof/>
          <w:lang w:val="en-US"/>
        </w:rPr>
        <w:t xml:space="preserve"> informal </w:t>
      </w:r>
      <w:r w:rsidR="00AC7FB8" w:rsidRPr="004D64F8">
        <w:rPr>
          <w:noProof/>
          <w:lang w:val="en-US"/>
        </w:rPr>
        <w:t xml:space="preserve">working </w:t>
      </w:r>
      <w:r w:rsidR="00E450BA" w:rsidRPr="004D64F8">
        <w:rPr>
          <w:noProof/>
          <w:lang w:val="en-US"/>
        </w:rPr>
        <w:t>group. This informal document presents these complements and amendments</w:t>
      </w:r>
      <w:r w:rsidR="00316397" w:rsidRPr="004D64F8">
        <w:rPr>
          <w:noProof/>
          <w:lang w:val="en-US"/>
        </w:rPr>
        <w:t xml:space="preserve">. </w:t>
      </w:r>
      <w:r w:rsidRPr="004D64F8">
        <w:rPr>
          <w:noProof/>
          <w:lang w:val="en-US"/>
        </w:rPr>
        <w:t>The modifications to the original English text are marked using track changes</w:t>
      </w:r>
      <w:r w:rsidR="00316397" w:rsidRPr="004D64F8">
        <w:rPr>
          <w:noProof/>
          <w:lang w:val="en-US"/>
        </w:rPr>
        <w:t>.</w:t>
      </w:r>
      <w:r w:rsidR="00240AFF">
        <w:rPr>
          <w:noProof/>
          <w:lang w:val="en-US"/>
        </w:rPr>
        <w:t xml:space="preserve"> </w:t>
      </w:r>
      <w:r w:rsidR="00311740">
        <w:rPr>
          <w:noProof/>
          <w:lang w:val="en-US"/>
        </w:rPr>
        <w:t>Non relevant</w:t>
      </w:r>
      <w:r w:rsidR="00240AFF">
        <w:rPr>
          <w:noProof/>
          <w:lang w:val="en-US"/>
        </w:rPr>
        <w:t xml:space="preserve"> editorial changes, such as </w:t>
      </w:r>
      <w:r w:rsidR="00311740">
        <w:rPr>
          <w:noProof/>
          <w:lang w:val="en-US"/>
        </w:rPr>
        <w:t>section nu</w:t>
      </w:r>
      <w:r w:rsidR="00A17EA0">
        <w:rPr>
          <w:noProof/>
          <w:lang w:val="en-US"/>
        </w:rPr>
        <w:t xml:space="preserve">mbering and number of equations, tables and figures </w:t>
      </w:r>
      <w:r w:rsidR="00311740">
        <w:rPr>
          <w:noProof/>
          <w:lang w:val="en-US"/>
        </w:rPr>
        <w:t>are not marked in all cases.</w:t>
      </w:r>
      <w:r w:rsidR="00A17EA0">
        <w:rPr>
          <w:noProof/>
          <w:lang w:val="en-US"/>
        </w:rPr>
        <w:t xml:space="preserve"> </w:t>
      </w:r>
    </w:p>
    <w:p w:rsidR="00701021" w:rsidRPr="004D64F8" w:rsidRDefault="00A17EA0" w:rsidP="00D62A2D">
      <w:pPr>
        <w:tabs>
          <w:tab w:val="left" w:pos="567"/>
          <w:tab w:val="left" w:pos="1134"/>
        </w:tabs>
        <w:spacing w:after="120"/>
        <w:ind w:left="1134" w:right="1134"/>
        <w:jc w:val="both"/>
        <w:rPr>
          <w:noProof/>
          <w:lang w:val="en-US"/>
        </w:rPr>
      </w:pPr>
      <w:r>
        <w:rPr>
          <w:noProof/>
          <w:lang w:val="en-US"/>
        </w:rPr>
        <w:t>It should</w:t>
      </w:r>
      <w:r w:rsidR="00311740">
        <w:rPr>
          <w:noProof/>
          <w:lang w:val="en-US"/>
        </w:rPr>
        <w:t xml:space="preserve"> </w:t>
      </w:r>
      <w:r>
        <w:rPr>
          <w:noProof/>
          <w:lang w:val="en-US"/>
        </w:rPr>
        <w:t xml:space="preserve">be noted that </w:t>
      </w:r>
      <w:r>
        <w:rPr>
          <w:noProof/>
          <w:lang w:val="en-US"/>
        </w:rPr>
        <w:t>equations, tables and figures</w:t>
      </w:r>
      <w:r>
        <w:rPr>
          <w:noProof/>
          <w:lang w:val="en-US"/>
        </w:rPr>
        <w:t xml:space="preserve"> </w:t>
      </w:r>
      <w:r w:rsidR="00911AC5">
        <w:rPr>
          <w:noProof/>
          <w:lang w:val="en-US"/>
        </w:rPr>
        <w:t xml:space="preserve">numbering </w:t>
      </w:r>
      <w:r>
        <w:rPr>
          <w:noProof/>
          <w:lang w:val="en-US"/>
        </w:rPr>
        <w:t>and the corresponding references</w:t>
      </w:r>
      <w:r w:rsidR="00911AC5">
        <w:rPr>
          <w:noProof/>
          <w:lang w:val="en-US"/>
        </w:rPr>
        <w:t>,</w:t>
      </w:r>
      <w:r>
        <w:rPr>
          <w:noProof/>
          <w:lang w:val="en-US"/>
        </w:rPr>
        <w:t xml:space="preserve"> </w:t>
      </w:r>
      <w:r w:rsidR="00911AC5">
        <w:rPr>
          <w:noProof/>
          <w:lang w:val="en-US"/>
        </w:rPr>
        <w:t xml:space="preserve">and the symbols list in paragraph 3.2 </w:t>
      </w:r>
      <w:r>
        <w:rPr>
          <w:noProof/>
          <w:lang w:val="en-US"/>
        </w:rPr>
        <w:t>have not yet been fully completed</w:t>
      </w:r>
      <w:r w:rsidR="00155110">
        <w:rPr>
          <w:noProof/>
          <w:lang w:val="en-US"/>
        </w:rPr>
        <w:t>.</w:t>
      </w:r>
      <w:r>
        <w:rPr>
          <w:noProof/>
          <w:lang w:val="en-US"/>
        </w:rPr>
        <w:t xml:space="preserve"> </w:t>
      </w:r>
      <w:r w:rsidR="00155110">
        <w:rPr>
          <w:noProof/>
          <w:lang w:val="en-US"/>
        </w:rPr>
        <w:t xml:space="preserve">This </w:t>
      </w:r>
      <w:r>
        <w:rPr>
          <w:noProof/>
          <w:lang w:val="en-US"/>
        </w:rPr>
        <w:t xml:space="preserve">will be done during the final editing of document </w:t>
      </w:r>
      <w:r w:rsidRPr="00A17EA0">
        <w:rPr>
          <w:noProof/>
          <w:lang w:val="en-US"/>
        </w:rPr>
        <w:t>ECE-TRANS-WP29-GRPE-2014-11e</w:t>
      </w:r>
      <w:r>
        <w:rPr>
          <w:noProof/>
          <w:lang w:val="en-US"/>
        </w:rPr>
        <w:t xml:space="preserve">.   </w:t>
      </w:r>
    </w:p>
    <w:p w:rsidR="00922603" w:rsidRDefault="00922603" w:rsidP="005F5EF7">
      <w:pPr>
        <w:pStyle w:val="HChG"/>
        <w:tabs>
          <w:tab w:val="clear" w:pos="851"/>
        </w:tabs>
        <w:ind w:left="851" w:hanging="425"/>
        <w:rPr>
          <w:noProof/>
          <w:lang w:val="en-US"/>
        </w:rPr>
        <w:sectPr w:rsidR="00922603" w:rsidSect="00072731">
          <w:headerReference w:type="default" r:id="rId10"/>
          <w:footerReference w:type="default" r:id="rId11"/>
          <w:footerReference w:type="first" r:id="rId12"/>
          <w:footnotePr>
            <w:numRestart w:val="eachSect"/>
          </w:footnotePr>
          <w:endnotePr>
            <w:numFmt w:val="decimal"/>
          </w:endnotePr>
          <w:pgSz w:w="11907" w:h="16840" w:code="9"/>
          <w:pgMar w:top="1677" w:right="1134" w:bottom="2268" w:left="1134" w:header="1134" w:footer="1701" w:gutter="0"/>
          <w:cols w:space="720"/>
          <w:docGrid w:linePitch="272"/>
        </w:sectPr>
      </w:pPr>
    </w:p>
    <w:bookmarkEnd w:id="1"/>
    <w:bookmarkEnd w:id="2"/>
    <w:bookmarkEnd w:id="3"/>
    <w:bookmarkEnd w:id="4"/>
    <w:bookmarkEnd w:id="5"/>
    <w:bookmarkEnd w:id="6"/>
    <w:bookmarkEnd w:id="7"/>
    <w:p w:rsidR="005F5EF7" w:rsidRDefault="00AD274B" w:rsidP="005F5EF7">
      <w:pPr>
        <w:pStyle w:val="HChG"/>
        <w:tabs>
          <w:tab w:val="clear" w:pos="851"/>
        </w:tabs>
        <w:ind w:left="851" w:hanging="425"/>
        <w:rPr>
          <w:noProof/>
          <w:lang w:val="en-US"/>
        </w:rPr>
      </w:pPr>
      <w:r w:rsidRPr="004E4FAD">
        <w:rPr>
          <w:noProof/>
          <w:lang w:val="en-US"/>
        </w:rPr>
        <w:lastRenderedPageBreak/>
        <w:t>I</w:t>
      </w:r>
      <w:r w:rsidR="00806D49" w:rsidRPr="004E4FAD">
        <w:rPr>
          <w:noProof/>
          <w:lang w:val="en-US"/>
        </w:rPr>
        <w:t>I</w:t>
      </w:r>
      <w:r w:rsidRPr="004E4FAD">
        <w:rPr>
          <w:noProof/>
          <w:lang w:val="en-US"/>
        </w:rPr>
        <w:t>.</w:t>
      </w:r>
      <w:r w:rsidRPr="004E4FAD">
        <w:rPr>
          <w:noProof/>
          <w:lang w:val="en-US"/>
        </w:rPr>
        <w:tab/>
        <w:t>Proposal</w:t>
      </w:r>
    </w:p>
    <w:p w:rsidR="00C75BAA" w:rsidRPr="00C75BAA" w:rsidRDefault="00C75BAA" w:rsidP="00C75BAA">
      <w:pPr>
        <w:pStyle w:val="HChG"/>
        <w:ind w:left="0" w:firstLine="0"/>
      </w:pPr>
      <w:r>
        <w:tab/>
        <w:t>A</w:t>
      </w:r>
      <w:r w:rsidRPr="00482EAC">
        <w:t>.</w:t>
      </w:r>
      <w:r w:rsidRPr="00482EAC">
        <w:tab/>
      </w:r>
      <w:r>
        <w:tab/>
      </w:r>
      <w:r w:rsidR="00AB6951" w:rsidRPr="00AB6951">
        <w:t>Statement of technical rationale and justification</w:t>
      </w:r>
    </w:p>
    <w:p w:rsidR="00C75BAA" w:rsidRDefault="00C75BAA" w:rsidP="00C75BAA">
      <w:pPr>
        <w:rPr>
          <w:sz w:val="24"/>
          <w:szCs w:val="24"/>
          <w:lang w:val="en-US"/>
        </w:rPr>
      </w:pPr>
    </w:p>
    <w:p w:rsidR="00C75BAA" w:rsidRPr="004E4FAD" w:rsidRDefault="00C75BAA" w:rsidP="00C75BAA">
      <w:pPr>
        <w:pStyle w:val="para"/>
        <w:ind w:left="284" w:right="1534" w:firstLine="567"/>
        <w:rPr>
          <w:i/>
          <w:noProof/>
          <w:lang w:val="en-US"/>
        </w:rPr>
      </w:pPr>
      <w:r w:rsidRPr="004E4FAD">
        <w:rPr>
          <w:i/>
          <w:noProof/>
          <w:lang w:val="en-US"/>
        </w:rPr>
        <w:t>Section 2., amend to read</w:t>
      </w:r>
    </w:p>
    <w:p w:rsidR="00C75BAA" w:rsidRPr="00482EAC" w:rsidRDefault="00C75BAA" w:rsidP="00C75BAA">
      <w:pPr>
        <w:pStyle w:val="H1G"/>
        <w:rPr>
          <w:u w:val="single"/>
        </w:rPr>
      </w:pPr>
      <w:r>
        <w:tab/>
      </w:r>
      <w:r w:rsidRPr="00482EAC">
        <w:t>2.</w:t>
      </w:r>
      <w:r w:rsidRPr="00482EAC">
        <w:tab/>
        <w:t>Anticipated benefits</w:t>
      </w:r>
    </w:p>
    <w:p w:rsidR="00C75BAA" w:rsidRDefault="00C75BAA" w:rsidP="000F55E9">
      <w:pPr>
        <w:pStyle w:val="SingleTxtG"/>
        <w:rPr>
          <w:ins w:id="8" w:author="Stein, Hans-Juergen (019)" w:date="2014-05-28T17:11:00Z"/>
        </w:rPr>
      </w:pPr>
      <w:r>
        <w:t>7.</w:t>
      </w:r>
      <w:r w:rsidR="000F55E9">
        <w:tab/>
      </w:r>
      <w:ins w:id="9" w:author="Stein, Hans-Juergen (019)" w:date="2014-05-28T15:30:00Z">
        <w:r w:rsidR="000F55E9">
          <w:t xml:space="preserve">To enable manufacturers to develop new </w:t>
        </w:r>
      </w:ins>
      <w:ins w:id="10" w:author="Stein, Hans-Juergen (019)" w:date="2014-05-28T15:31:00Z">
        <w:r w:rsidR="000F55E9">
          <w:t xml:space="preserve">hybrid vehicle </w:t>
        </w:r>
      </w:ins>
      <w:ins w:id="11" w:author="Stein, Hans-Juergen (019)" w:date="2014-05-28T15:30:00Z">
        <w:r w:rsidR="000F55E9">
          <w:t>models</w:t>
        </w:r>
      </w:ins>
      <w:ins w:id="12" w:author="Stein, Hans-Juergen (019)" w:date="2014-05-28T15:31:00Z">
        <w:r w:rsidR="000F55E9">
          <w:t xml:space="preserve"> </w:t>
        </w:r>
      </w:ins>
      <w:ins w:id="13" w:author="Stein, Hans-Juergen (019)" w:date="2014-05-28T15:30:00Z">
        <w:r w:rsidR="000F55E9">
          <w:t xml:space="preserve">more effectively and within a shorter time, it is desirable that </w:t>
        </w:r>
      </w:ins>
      <w:ins w:id="14" w:author="Stein, Hans-Juergen (019)" w:date="2014-05-28T15:32:00Z">
        <w:r w:rsidR="000F55E9">
          <w:t>g</w:t>
        </w:r>
      </w:ins>
      <w:ins w:id="15" w:author="Stein, Hans-Juergen (019)" w:date="2014-05-28T15:30:00Z">
        <w:r w:rsidR="000F55E9">
          <w:t xml:space="preserve">tr </w:t>
        </w:r>
      </w:ins>
      <w:ins w:id="16" w:author="Stein, Hans-Juergen (019)" w:date="2014-05-28T15:32:00Z">
        <w:r w:rsidR="000F55E9">
          <w:t xml:space="preserve">n°4 </w:t>
        </w:r>
      </w:ins>
      <w:ins w:id="17" w:author="Stein, Hans-Juergen (019)" w:date="2014-05-28T15:30:00Z">
        <w:r w:rsidR="000F55E9">
          <w:t xml:space="preserve">should be </w:t>
        </w:r>
      </w:ins>
      <w:ins w:id="18" w:author="Stein, Hans-Juergen (019)" w:date="2014-05-28T15:32:00Z">
        <w:r w:rsidR="000F55E9">
          <w:t>amended to cover the special requirements for hybrid vehicles</w:t>
        </w:r>
      </w:ins>
      <w:ins w:id="19" w:author="Stein, Hans-Juergen (019)" w:date="2014-05-28T15:30:00Z">
        <w:r w:rsidR="000F55E9">
          <w:t>. These</w:t>
        </w:r>
      </w:ins>
      <w:r w:rsidR="000F55E9">
        <w:t xml:space="preserve"> </w:t>
      </w:r>
      <w:ins w:id="20" w:author="Stein, Hans-Juergen (019)" w:date="2014-05-28T15:30:00Z">
        <w:r w:rsidR="000F55E9">
          <w:t>savings will accrue not only to the manufacturer, but more importantly, to the consumer as well.</w:t>
        </w:r>
      </w:ins>
      <w:del w:id="21" w:author="Stein, Hans-Juergen (019)" w:date="2014-05-28T15:30:00Z">
        <w:r w:rsidRPr="00482EAC" w:rsidDel="000F55E9">
          <w:delText>Reserved.</w:delText>
        </w:r>
      </w:del>
    </w:p>
    <w:p w:rsidR="00C75BAA" w:rsidRDefault="001B1EF8" w:rsidP="00EA3474">
      <w:pPr>
        <w:pStyle w:val="SingleTxtG"/>
        <w:rPr>
          <w:sz w:val="24"/>
          <w:szCs w:val="24"/>
          <w:lang w:val="en-US"/>
        </w:rPr>
      </w:pPr>
      <w:r>
        <w:tab/>
      </w:r>
      <w:ins w:id="22" w:author="Stein, Hans-Juergen (019)" w:date="2014-05-28T17:11:00Z">
        <w:r>
          <w:t xml:space="preserve">However, </w:t>
        </w:r>
      </w:ins>
      <w:ins w:id="23" w:author="Stein, Hans-Juergen (019)" w:date="2014-05-28T17:26:00Z">
        <w:r w:rsidR="001D29E6">
          <w:t>amending</w:t>
        </w:r>
      </w:ins>
      <w:ins w:id="24" w:author="Stein, Hans-Juergen (019)" w:date="2014-05-28T17:11:00Z">
        <w:r>
          <w:t xml:space="preserve"> a test procedure just to address the economic question does not address the mandate given when work on this </w:t>
        </w:r>
      </w:ins>
      <w:ins w:id="25" w:author="Stein, Hans-Juergen (019)" w:date="2014-05-28T17:27:00Z">
        <w:r w:rsidR="001D29E6">
          <w:t>amendment</w:t>
        </w:r>
      </w:ins>
      <w:ins w:id="26" w:author="Stein, Hans-Juergen (019)" w:date="2014-05-28T17:11:00Z">
        <w:r>
          <w:t xml:space="preserve"> was first started. The test procedure must also</w:t>
        </w:r>
      </w:ins>
      <w:ins w:id="27" w:author="Stein, Hans-Juergen (019)" w:date="2014-05-28T17:12:00Z">
        <w:r>
          <w:t xml:space="preserve"> </w:t>
        </w:r>
      </w:ins>
      <w:ins w:id="28" w:author="Stein, Hans-Juergen (019)" w:date="2014-05-28T17:11:00Z">
        <w:r>
          <w:t>better reflect how heavy-duty engines are</w:t>
        </w:r>
      </w:ins>
      <w:ins w:id="29" w:author="Stein, Hans-Juergen (019)" w:date="2014-05-28T17:28:00Z">
        <w:r w:rsidR="001D29E6">
          <w:t xml:space="preserve"> are actually operated in hybrid vehicles</w:t>
        </w:r>
      </w:ins>
      <w:ins w:id="30" w:author="Stein, Hans-Juergen (019)" w:date="2014-05-28T17:11:00Z">
        <w:r>
          <w:t xml:space="preserve">. Compared to the measurement methods defined in </w:t>
        </w:r>
      </w:ins>
      <w:ins w:id="31" w:author="Stein, Hans-Juergen (019)" w:date="2014-05-28T17:29:00Z">
        <w:r w:rsidR="001D29E6">
          <w:t>this gtr</w:t>
        </w:r>
      </w:ins>
      <w:ins w:id="32" w:author="Stein, Hans-Juergen (019)" w:date="2014-05-28T17:11:00Z">
        <w:r>
          <w:t xml:space="preserve">, the </w:t>
        </w:r>
      </w:ins>
      <w:ins w:id="33" w:author="Stein, Hans-Juergen (019)" w:date="2014-05-28T17:30:00Z">
        <w:r w:rsidR="001D29E6">
          <w:t xml:space="preserve">new </w:t>
        </w:r>
      </w:ins>
      <w:ins w:id="34" w:author="Stein, Hans-Juergen (019)" w:date="2014-05-28T17:11:00Z">
        <w:r>
          <w:t xml:space="preserve">testing methods </w:t>
        </w:r>
      </w:ins>
      <w:ins w:id="35" w:author="Stein, Hans-Juergen (019)" w:date="2014-05-28T17:30:00Z">
        <w:r w:rsidR="001D29E6">
          <w:t xml:space="preserve">for hybrid vehicles </w:t>
        </w:r>
      </w:ins>
      <w:ins w:id="36" w:author="Stein, Hans-Juergen (019)" w:date="2014-05-28T17:11:00Z">
        <w:r>
          <w:t xml:space="preserve">are more representative of in-use driving behaviour of </w:t>
        </w:r>
      </w:ins>
      <w:ins w:id="37" w:author="Stein, Hans-Juergen (019)" w:date="2014-05-28T17:31:00Z">
        <w:r w:rsidR="001D29E6">
          <w:t>heavy-duty hybrid</w:t>
        </w:r>
      </w:ins>
      <w:ins w:id="38" w:author="Stein, Hans-Juergen (019)" w:date="2014-05-28T17:11:00Z">
        <w:r>
          <w:t xml:space="preserve"> vehicles.</w:t>
        </w:r>
      </w:ins>
    </w:p>
    <w:p w:rsidR="00C75BAA" w:rsidRPr="00482EAC" w:rsidRDefault="00C75BAA" w:rsidP="00C75BAA">
      <w:pPr>
        <w:pStyle w:val="HChG"/>
        <w:ind w:left="0" w:firstLine="0"/>
      </w:pPr>
      <w:bookmarkStart w:id="39" w:name="_Toc66951774"/>
      <w:bookmarkStart w:id="40" w:name="_Toc66953198"/>
      <w:r>
        <w:tab/>
      </w:r>
      <w:r w:rsidRPr="00482EAC">
        <w:t>B.</w:t>
      </w:r>
      <w:r w:rsidRPr="00482EAC">
        <w:tab/>
      </w:r>
      <w:r>
        <w:tab/>
        <w:t>T</w:t>
      </w:r>
      <w:r w:rsidRPr="00482EAC">
        <w:t xml:space="preserve">ext of </w:t>
      </w:r>
      <w:r>
        <w:t>R</w:t>
      </w:r>
      <w:r w:rsidRPr="00482EAC">
        <w:t>egulation</w:t>
      </w:r>
      <w:bookmarkEnd w:id="39"/>
      <w:bookmarkEnd w:id="40"/>
    </w:p>
    <w:p w:rsidR="00C75BAA" w:rsidRPr="00C75BAA" w:rsidRDefault="00C75BAA" w:rsidP="00C75BAA">
      <w:pPr>
        <w:rPr>
          <w:lang w:val="en-US"/>
        </w:rPr>
      </w:pPr>
    </w:p>
    <w:p w:rsidR="003E2F00" w:rsidRPr="004E4FAD" w:rsidRDefault="007F2605" w:rsidP="007F2605">
      <w:pPr>
        <w:pStyle w:val="para"/>
        <w:ind w:left="284" w:right="1534" w:firstLine="567"/>
        <w:rPr>
          <w:i/>
          <w:noProof/>
          <w:lang w:val="en-US"/>
        </w:rPr>
      </w:pPr>
      <w:r w:rsidRPr="004E4FAD">
        <w:rPr>
          <w:i/>
          <w:noProof/>
          <w:lang w:val="en-US"/>
        </w:rPr>
        <w:t>Section 2</w:t>
      </w:r>
      <w:r w:rsidR="003E2F00" w:rsidRPr="004E4FAD">
        <w:rPr>
          <w:i/>
          <w:noProof/>
          <w:lang w:val="en-US"/>
        </w:rPr>
        <w:t>., amend to read</w:t>
      </w:r>
    </w:p>
    <w:p w:rsidR="007F2605" w:rsidRPr="004E4FAD" w:rsidRDefault="003E12A9" w:rsidP="007F2605">
      <w:pPr>
        <w:pStyle w:val="HChG"/>
        <w:rPr>
          <w:noProof/>
          <w:lang w:val="en-US"/>
        </w:rPr>
      </w:pPr>
      <w:r w:rsidRPr="004E4FAD">
        <w:rPr>
          <w:noProof/>
          <w:lang w:val="en-US"/>
        </w:rPr>
        <w:t>“</w:t>
      </w:r>
      <w:r w:rsidR="007F2605" w:rsidRPr="004E4FAD">
        <w:rPr>
          <w:noProof/>
          <w:lang w:val="en-US"/>
        </w:rPr>
        <w:t>2.</w:t>
      </w:r>
      <w:r w:rsidR="007F2605" w:rsidRPr="004E4FAD">
        <w:rPr>
          <w:noProof/>
          <w:lang w:val="en-US"/>
        </w:rPr>
        <w:tab/>
      </w:r>
      <w:r w:rsidR="007F2605" w:rsidRPr="004E4FAD">
        <w:rPr>
          <w:noProof/>
          <w:lang w:val="en-US"/>
        </w:rPr>
        <w:tab/>
        <w:t>Scope</w:t>
      </w:r>
    </w:p>
    <w:p w:rsidR="007F2605" w:rsidRPr="004E4FAD" w:rsidRDefault="007F2605" w:rsidP="00487A6A">
      <w:pPr>
        <w:tabs>
          <w:tab w:val="left" w:pos="1276"/>
        </w:tabs>
        <w:suppressAutoHyphens w:val="0"/>
        <w:spacing w:line="240" w:lineRule="auto"/>
        <w:ind w:left="2268" w:right="1134" w:hanging="2268"/>
        <w:jc w:val="both"/>
        <w:rPr>
          <w:noProof/>
          <w:lang w:val="en-US"/>
        </w:rPr>
      </w:pPr>
      <w:r w:rsidRPr="004E4FAD">
        <w:rPr>
          <w:noProof/>
          <w:lang w:val="en-US"/>
        </w:rPr>
        <w:tab/>
      </w:r>
      <w:ins w:id="41" w:author="Stein, Hans-Juergen (019)" w:date="2014-05-15T02:40:00Z">
        <w:r w:rsidR="00BA0352" w:rsidRPr="004E4FAD">
          <w:rPr>
            <w:noProof/>
            <w:lang w:val="en-US"/>
          </w:rPr>
          <w:t>2.1</w:t>
        </w:r>
      </w:ins>
      <w:r w:rsidR="00BA0352" w:rsidRPr="004E4FAD">
        <w:rPr>
          <w:noProof/>
          <w:lang w:val="en-US"/>
        </w:rPr>
        <w:tab/>
        <w:t>This regulation applies to the measurement of the emission of gaseous and particulate pollutants from compression-ignition engines and positive-ignition engines fuelled with natural gas (NG) or liquefied petroleum gas (LPG), used for propelling motor vehicles</w:t>
      </w:r>
      <w:del w:id="42" w:author="Stein, Hans-Juergen (019)" w:date="2014-05-15T02:40:00Z">
        <w:r w:rsidR="00BA0352" w:rsidRPr="004E4FAD" w:rsidDel="00BA0352">
          <w:rPr>
            <w:noProof/>
            <w:lang w:val="en-US"/>
          </w:rPr>
          <w:delText xml:space="preserve">, including hybrid vehicles, </w:delText>
        </w:r>
      </w:del>
      <w:r w:rsidR="00BA0352" w:rsidRPr="004E4FAD">
        <w:rPr>
          <w:noProof/>
          <w:lang w:val="en-US"/>
        </w:rPr>
        <w:t>of categories 1-2 and 2, having a design speed exceeding 25 km/h and having a maximum mass exceeding 3.5 tonnes.</w:t>
      </w:r>
    </w:p>
    <w:p w:rsidR="007F2605" w:rsidRPr="004E4FAD" w:rsidRDefault="007F2605" w:rsidP="007F2605">
      <w:pPr>
        <w:tabs>
          <w:tab w:val="left" w:pos="1701"/>
        </w:tabs>
        <w:suppressAutoHyphens w:val="0"/>
        <w:spacing w:line="240" w:lineRule="auto"/>
        <w:ind w:left="2268" w:right="1134" w:hanging="2268"/>
        <w:jc w:val="both"/>
        <w:rPr>
          <w:noProof/>
          <w:lang w:val="en-US"/>
        </w:rPr>
      </w:pPr>
    </w:p>
    <w:p w:rsidR="007F2605" w:rsidRPr="004E4FAD" w:rsidRDefault="00BA0352" w:rsidP="007F2605">
      <w:pPr>
        <w:pStyle w:val="para"/>
        <w:rPr>
          <w:noProof/>
          <w:color w:val="FF0000"/>
          <w:lang w:val="en-US"/>
        </w:rPr>
      </w:pPr>
      <w:ins w:id="43" w:author="Stein, Hans-Juergen (019)" w:date="2014-05-15T02:44:00Z">
        <w:r w:rsidRPr="004E4FAD">
          <w:rPr>
            <w:noProof/>
            <w:color w:val="FF0000"/>
            <w:lang w:val="en-US"/>
          </w:rPr>
          <w:t>2.2.</w:t>
        </w:r>
        <w:r w:rsidRPr="004E4FAD">
          <w:rPr>
            <w:noProof/>
            <w:lang w:val="en-US"/>
          </w:rPr>
          <w:tab/>
        </w:r>
        <w:r w:rsidRPr="004E4FAD">
          <w:rPr>
            <w:noProof/>
            <w:color w:val="FF0000"/>
            <w:lang w:val="en-US"/>
          </w:rPr>
          <w:t>This regulation also applies to the measurement of the emission of gaseous and particulate pollutants from powertrains, used for propelling hybrid motor vehicles of categories 1-2 and 2, having a design speed exceeding 25 km/h and having a maximum mass exceeding 3.5 tonnes, being equipped with compression-ignition engines or positive-ignition engines fuelled with NG or LPG. It does not apply to plug-in hybrids.</w:t>
        </w:r>
      </w:ins>
    </w:p>
    <w:p w:rsidR="0012798B" w:rsidRDefault="0012798B" w:rsidP="007F2605">
      <w:pPr>
        <w:pStyle w:val="para"/>
        <w:rPr>
          <w:i/>
          <w:noProof/>
          <w:lang w:val="en-US"/>
        </w:rPr>
      </w:pPr>
    </w:p>
    <w:p w:rsidR="00AB5423" w:rsidRDefault="00AB5423" w:rsidP="00AB5423">
      <w:pPr>
        <w:pStyle w:val="para"/>
        <w:ind w:left="284" w:right="1534" w:firstLine="567"/>
        <w:rPr>
          <w:i/>
          <w:noProof/>
          <w:lang w:val="en-US"/>
        </w:rPr>
      </w:pPr>
      <w:r>
        <w:rPr>
          <w:i/>
          <w:noProof/>
          <w:lang w:val="en-US"/>
        </w:rPr>
        <w:t>Section 3</w:t>
      </w:r>
      <w:r w:rsidRPr="004E4FAD">
        <w:rPr>
          <w:i/>
          <w:noProof/>
          <w:lang w:val="en-US"/>
        </w:rPr>
        <w:t>.1</w:t>
      </w:r>
      <w:r>
        <w:rPr>
          <w:i/>
          <w:noProof/>
          <w:lang w:val="en-US"/>
        </w:rPr>
        <w:t>.14</w:t>
      </w:r>
      <w:r w:rsidRPr="004E4FAD">
        <w:rPr>
          <w:i/>
          <w:noProof/>
          <w:lang w:val="en-US"/>
        </w:rPr>
        <w:t>., amend to read</w:t>
      </w:r>
    </w:p>
    <w:p w:rsidR="00AB5423" w:rsidRPr="00AB5423" w:rsidRDefault="00AB5423" w:rsidP="00AB5423">
      <w:pPr>
        <w:pStyle w:val="para"/>
      </w:pPr>
      <w:r w:rsidRPr="00AB5423">
        <w:t>3.1.14.</w:t>
      </w:r>
      <w:r w:rsidRPr="00AB5423">
        <w:tab/>
        <w:t>"</w:t>
      </w:r>
      <w:r w:rsidRPr="00AB5423">
        <w:rPr>
          <w:i/>
        </w:rPr>
        <w:t>Energy</w:t>
      </w:r>
      <w:r w:rsidRPr="00AB5423">
        <w:t xml:space="preserve"> converter" means the part of the powertrain converting one form of energy  into a different one</w:t>
      </w:r>
      <w:r>
        <w:rPr>
          <w:lang w:val="de-DE"/>
        </w:rPr>
        <w:t xml:space="preserve"> </w:t>
      </w:r>
      <w:ins w:id="44" w:author="Stein, Hans-Juergen (019)" w:date="2014-05-23T16:35:00Z">
        <w:r>
          <w:rPr>
            <w:lang w:val="de-DE"/>
          </w:rPr>
          <w:t>for the primary purpose of vehicle propulsion</w:t>
        </w:r>
      </w:ins>
      <w:r w:rsidRPr="00AB5423">
        <w:t>.</w:t>
      </w:r>
    </w:p>
    <w:p w:rsidR="00AB5423" w:rsidRPr="004E4FAD" w:rsidRDefault="00AB5423" w:rsidP="00AB5423">
      <w:pPr>
        <w:pStyle w:val="para"/>
        <w:ind w:left="284" w:right="1534" w:firstLine="567"/>
        <w:rPr>
          <w:i/>
          <w:noProof/>
          <w:lang w:val="en-US"/>
        </w:rPr>
      </w:pPr>
    </w:p>
    <w:p w:rsidR="00AB5423" w:rsidRDefault="00AB5423" w:rsidP="00AB5423">
      <w:pPr>
        <w:pStyle w:val="para"/>
        <w:ind w:left="284" w:right="1534" w:firstLine="567"/>
        <w:rPr>
          <w:i/>
          <w:noProof/>
          <w:lang w:val="en-US"/>
        </w:rPr>
      </w:pPr>
      <w:r>
        <w:rPr>
          <w:i/>
          <w:noProof/>
          <w:lang w:val="en-US"/>
        </w:rPr>
        <w:lastRenderedPageBreak/>
        <w:t>Section 3</w:t>
      </w:r>
      <w:r w:rsidRPr="004E4FAD">
        <w:rPr>
          <w:i/>
          <w:noProof/>
          <w:lang w:val="en-US"/>
        </w:rPr>
        <w:t>.1</w:t>
      </w:r>
      <w:r>
        <w:rPr>
          <w:i/>
          <w:noProof/>
          <w:lang w:val="en-US"/>
        </w:rPr>
        <w:t>.16</w:t>
      </w:r>
      <w:r w:rsidRPr="004E4FAD">
        <w:rPr>
          <w:i/>
          <w:noProof/>
          <w:lang w:val="en-US"/>
        </w:rPr>
        <w:t>., amend to read</w:t>
      </w:r>
    </w:p>
    <w:p w:rsidR="00AB5423" w:rsidRPr="00AB5423" w:rsidRDefault="00AB5423" w:rsidP="00AB5423">
      <w:pPr>
        <w:pStyle w:val="para"/>
      </w:pPr>
      <w:r w:rsidRPr="00AB5423">
        <w:t>3.1.16.</w:t>
      </w:r>
      <w:r w:rsidRPr="00AB5423">
        <w:tab/>
        <w:t>"</w:t>
      </w:r>
      <w:r w:rsidRPr="00AB5423">
        <w:rPr>
          <w:i/>
        </w:rPr>
        <w:t>Energy storage system</w:t>
      </w:r>
      <w:r w:rsidRPr="00AB5423">
        <w:t>" means the part of the powertrain that can store chemical, electrical or mechanical energy</w:t>
      </w:r>
      <w:ins w:id="45" w:author="Stein, Hans-Juergen (019)" w:date="2014-05-23T16:38:00Z">
        <w:r>
          <w:rPr>
            <w:lang w:val="de-DE"/>
          </w:rPr>
          <w:t xml:space="preserve"> </w:t>
        </w:r>
        <w:r>
          <w:rPr>
            <w:color w:val="FF0000"/>
            <w:lang w:val="en-GB"/>
          </w:rPr>
          <w:t>and that may also be able to internally convert those energies without being directly used for vehicle propulsion</w:t>
        </w:r>
      </w:ins>
      <w:r w:rsidRPr="00AB5423">
        <w:t>, and which can be refilled or recharged externally and/or internally.</w:t>
      </w:r>
    </w:p>
    <w:p w:rsidR="00AB5423" w:rsidRPr="004E4FAD" w:rsidRDefault="00AB5423" w:rsidP="007F2605">
      <w:pPr>
        <w:pStyle w:val="para"/>
        <w:rPr>
          <w:i/>
          <w:noProof/>
          <w:lang w:val="en-US"/>
        </w:rPr>
      </w:pPr>
    </w:p>
    <w:p w:rsidR="00EC56B3" w:rsidRPr="004E4FAD" w:rsidRDefault="00EC56B3" w:rsidP="00EC56B3">
      <w:pPr>
        <w:pStyle w:val="para"/>
        <w:ind w:left="284" w:right="1534" w:firstLine="567"/>
        <w:rPr>
          <w:i/>
          <w:noProof/>
          <w:lang w:val="en-US"/>
        </w:rPr>
      </w:pPr>
      <w:r w:rsidRPr="004E4FAD">
        <w:rPr>
          <w:i/>
          <w:noProof/>
          <w:lang w:val="en-US"/>
        </w:rPr>
        <w:t>Sections 3.1.37 and 3.1.52.,to be added</w:t>
      </w:r>
    </w:p>
    <w:p w:rsidR="00EC56B3" w:rsidRPr="004E4FAD" w:rsidRDefault="00EC56B3" w:rsidP="00EC56B3">
      <w:pPr>
        <w:pStyle w:val="SingleTxtG"/>
        <w:rPr>
          <w:noProof/>
          <w:color w:val="FF0000"/>
          <w:lang w:val="en-US"/>
        </w:rPr>
      </w:pPr>
      <w:ins w:id="46" w:author="Stein, Hans-Juergen (019)" w:date="2014-05-15T02:52:00Z">
        <w:r w:rsidRPr="004E4FAD">
          <w:rPr>
            <w:noProof/>
            <w:color w:val="FF0000"/>
            <w:lang w:val="en-US"/>
          </w:rPr>
          <w:t>3.1.37.</w:t>
        </w:r>
        <w:r w:rsidRPr="004E4FAD">
          <w:rPr>
            <w:noProof/>
            <w:color w:val="FF0000"/>
            <w:lang w:val="en-US"/>
          </w:rPr>
          <w:tab/>
          <w:t>“</w:t>
        </w:r>
        <w:r w:rsidRPr="004E4FAD">
          <w:rPr>
            <w:i/>
            <w:noProof/>
            <w:color w:val="FF0000"/>
            <w:lang w:val="en-US"/>
          </w:rPr>
          <w:t>Parallel hybrid</w:t>
        </w:r>
        <w:r w:rsidRPr="004E4FAD">
          <w:rPr>
            <w:noProof/>
            <w:color w:val="FF0000"/>
            <w:lang w:val="en-US"/>
          </w:rPr>
          <w:t>” means a hybrid vehicle which is not a series hybrid; it includes power-split and series-parallel hybrids.</w:t>
        </w:r>
      </w:ins>
    </w:p>
    <w:p w:rsidR="00EC56B3" w:rsidRPr="004E4FAD" w:rsidRDefault="00EC56B3" w:rsidP="00EC56B3">
      <w:pPr>
        <w:pStyle w:val="SingleTxtG"/>
        <w:rPr>
          <w:ins w:id="47" w:author="Stein, Hans-Juergen (019)" w:date="2014-05-15T02:52:00Z"/>
          <w:noProof/>
          <w:color w:val="FF0000"/>
          <w:lang w:val="en-US"/>
        </w:rPr>
      </w:pPr>
      <w:ins w:id="48" w:author="Stein, Hans-Juergen (019)" w:date="2014-05-15T02:55:00Z">
        <w:r w:rsidRPr="004E4FAD">
          <w:rPr>
            <w:noProof/>
            <w:color w:val="FF0000"/>
            <w:lang w:val="en-US"/>
          </w:rPr>
          <w:t>3.1.52.</w:t>
        </w:r>
        <w:r w:rsidRPr="004E4FAD">
          <w:rPr>
            <w:noProof/>
            <w:color w:val="FF0000"/>
            <w:lang w:val="en-US"/>
          </w:rPr>
          <w:tab/>
          <w:t>“</w:t>
        </w:r>
        <w:r w:rsidRPr="004E4FAD">
          <w:rPr>
            <w:i/>
            <w:noProof/>
            <w:color w:val="FF0000"/>
            <w:lang w:val="en-US"/>
          </w:rPr>
          <w:t>Series hybrid</w:t>
        </w:r>
        <w:r w:rsidRPr="004E4FAD">
          <w:rPr>
            <w:noProof/>
            <w:color w:val="FF0000"/>
            <w:lang w:val="en-US"/>
          </w:rPr>
          <w:t>” means a hybrid vehicle where the power delivered to the driven wheels is provided solely by energy converters other than the</w:t>
        </w:r>
      </w:ins>
      <w:ins w:id="49" w:author="Stein, Hans-Juergen (019)" w:date="2014-05-15T02:56:00Z">
        <w:r w:rsidRPr="004E4FAD">
          <w:rPr>
            <w:noProof/>
            <w:color w:val="FF0000"/>
            <w:lang w:val="en-US"/>
          </w:rPr>
          <w:t xml:space="preserve"> internal combustion</w:t>
        </w:r>
      </w:ins>
      <w:ins w:id="50" w:author="Stein, Hans-Juergen (019)" w:date="2014-05-15T02:55:00Z">
        <w:r w:rsidRPr="004E4FAD">
          <w:rPr>
            <w:noProof/>
            <w:color w:val="FF0000"/>
            <w:lang w:val="en-US"/>
          </w:rPr>
          <w:t xml:space="preserve">  engine.</w:t>
        </w:r>
      </w:ins>
    </w:p>
    <w:p w:rsidR="006D436D" w:rsidRDefault="006D436D" w:rsidP="006D436D">
      <w:pPr>
        <w:pStyle w:val="para"/>
        <w:ind w:left="284" w:right="1534" w:firstLine="567"/>
        <w:rPr>
          <w:i/>
          <w:noProof/>
          <w:lang w:val="en-US"/>
        </w:rPr>
      </w:pPr>
      <w:r>
        <w:rPr>
          <w:i/>
          <w:noProof/>
          <w:lang w:val="en-US"/>
        </w:rPr>
        <w:t>New s</w:t>
      </w:r>
      <w:r w:rsidRPr="004E4FAD">
        <w:rPr>
          <w:i/>
          <w:noProof/>
          <w:lang w:val="en-US"/>
        </w:rPr>
        <w:t xml:space="preserve">ection </w:t>
      </w:r>
      <w:r>
        <w:rPr>
          <w:i/>
          <w:noProof/>
          <w:lang w:val="en-US"/>
        </w:rPr>
        <w:t>3.2.1</w:t>
      </w:r>
      <w:r w:rsidRPr="004E4FAD">
        <w:rPr>
          <w:i/>
          <w:noProof/>
          <w:lang w:val="en-US"/>
        </w:rPr>
        <w:t xml:space="preserve">., </w:t>
      </w:r>
      <w:r>
        <w:rPr>
          <w:i/>
          <w:noProof/>
          <w:lang w:val="en-US"/>
        </w:rPr>
        <w:t>to be added</w:t>
      </w:r>
    </w:p>
    <w:p w:rsidR="006D436D" w:rsidRDefault="006D436D" w:rsidP="006D436D">
      <w:pPr>
        <w:pStyle w:val="Funotentext"/>
        <w:tabs>
          <w:tab w:val="left" w:pos="1134"/>
        </w:tabs>
        <w:rPr>
          <w:noProof/>
          <w:lang w:val="en-US"/>
        </w:rPr>
      </w:pPr>
      <w:r w:rsidRPr="006D436D">
        <w:rPr>
          <w:sz w:val="20"/>
        </w:rPr>
        <w:tab/>
      </w:r>
      <w:r w:rsidRPr="006D436D">
        <w:rPr>
          <w:sz w:val="20"/>
        </w:rPr>
        <w:tab/>
      </w:r>
      <w:ins w:id="51" w:author="Stein, Hans-Juergen (019)" w:date="2014-05-30T14:54:00Z">
        <w:r w:rsidRPr="006D436D">
          <w:rPr>
            <w:sz w:val="20"/>
          </w:rPr>
          <w:t>3.2.</w:t>
        </w:r>
      </w:ins>
      <w:ins w:id="52" w:author="Stein, Hans-Juergen (019)" w:date="2014-05-30T14:55:00Z">
        <w:r>
          <w:rPr>
            <w:sz w:val="20"/>
          </w:rPr>
          <w:t>1</w:t>
        </w:r>
      </w:ins>
      <w:ins w:id="53" w:author="Stein, Hans-Juergen (019)" w:date="2014-05-30T14:54:00Z">
        <w:r w:rsidRPr="006D436D">
          <w:rPr>
            <w:sz w:val="20"/>
          </w:rPr>
          <w:tab/>
        </w:r>
      </w:ins>
      <w:ins w:id="54" w:author="Stein, Hans-Juergen (019)" w:date="2014-05-30T14:55:00Z">
        <w:r>
          <w:rPr>
            <w:sz w:val="20"/>
          </w:rPr>
          <w:t>S</w:t>
        </w:r>
      </w:ins>
      <w:ins w:id="55" w:author="Stein, Hans-Juergen (019)" w:date="2014-05-30T14:54:00Z">
        <w:r w:rsidRPr="006D436D">
          <w:rPr>
            <w:sz w:val="20"/>
            <w:u w:val="single"/>
          </w:rPr>
          <w:t>ymbols</w:t>
        </w:r>
      </w:ins>
      <w:ins w:id="56" w:author="Stein, Hans-Juergen (019)" w:date="2014-05-30T14:55:00Z">
        <w:r>
          <w:rPr>
            <w:sz w:val="20"/>
            <w:u w:val="single"/>
          </w:rPr>
          <w:t xml:space="preserve"> of Annexes 9 and 10</w:t>
        </w:r>
      </w:ins>
      <w:r>
        <w:rPr>
          <w:noProof/>
          <w:lang w:val="en-US"/>
        </w:rPr>
        <w:tab/>
      </w:r>
    </w:p>
    <w:p w:rsidR="006D436D" w:rsidRDefault="006D436D" w:rsidP="006D436D">
      <w:pPr>
        <w:pStyle w:val="para"/>
        <w:ind w:left="284" w:right="1534" w:firstLine="567"/>
        <w:rPr>
          <w:ins w:id="57" w:author="Stein, Hans-Juergen (019)" w:date="2014-05-30T14:56:00Z"/>
          <w:noProof/>
          <w:lang w:val="en-US"/>
        </w:rPr>
      </w:pPr>
      <w:r>
        <w:rPr>
          <w:noProof/>
          <w:lang w:val="en-US"/>
        </w:rPr>
        <w:tab/>
      </w:r>
    </w:p>
    <w:tbl>
      <w:tblPr>
        <w:tblW w:w="8505" w:type="dxa"/>
        <w:tblInd w:w="1134" w:type="dxa"/>
        <w:tblLayout w:type="fixed"/>
        <w:tblCellMar>
          <w:left w:w="71" w:type="dxa"/>
          <w:right w:w="71" w:type="dxa"/>
        </w:tblCellMar>
        <w:tblLook w:val="0000" w:firstRow="0" w:lastRow="0" w:firstColumn="0" w:lastColumn="0" w:noHBand="0" w:noVBand="0"/>
      </w:tblPr>
      <w:tblGrid>
        <w:gridCol w:w="955"/>
        <w:gridCol w:w="2070"/>
        <w:gridCol w:w="5480"/>
      </w:tblGrid>
      <w:tr w:rsidR="006D436D" w:rsidRPr="003A60FC" w:rsidTr="00DA056A">
        <w:trPr>
          <w:cantSplit/>
          <w:trHeight w:val="300"/>
          <w:tblHeader/>
          <w:ins w:id="58" w:author="Stein, Hans-Juergen (019)" w:date="2014-05-30T14:56:00Z"/>
        </w:trPr>
        <w:tc>
          <w:tcPr>
            <w:tcW w:w="955" w:type="dxa"/>
            <w:tcBorders>
              <w:bottom w:val="single" w:sz="12" w:space="0" w:color="auto"/>
            </w:tcBorders>
          </w:tcPr>
          <w:p w:rsidR="006D436D" w:rsidRPr="003A60FC" w:rsidRDefault="006D436D" w:rsidP="00DA056A">
            <w:pPr>
              <w:tabs>
                <w:tab w:val="right" w:pos="272"/>
              </w:tabs>
              <w:suppressAutoHyphens w:val="0"/>
              <w:spacing w:line="240" w:lineRule="auto"/>
              <w:jc w:val="center"/>
              <w:rPr>
                <w:ins w:id="59" w:author="Stein, Hans-Juergen (019)" w:date="2014-05-30T14:56:00Z"/>
                <w:bCs/>
                <w:i/>
                <w:sz w:val="16"/>
                <w:szCs w:val="16"/>
              </w:rPr>
            </w:pPr>
            <w:ins w:id="60" w:author="Stein, Hans-Juergen (019)" w:date="2014-05-30T14:56:00Z">
              <w:r w:rsidRPr="003A60FC">
                <w:rPr>
                  <w:bCs/>
                  <w:i/>
                  <w:sz w:val="16"/>
                  <w:szCs w:val="16"/>
                </w:rPr>
                <w:t>Symbol</w:t>
              </w:r>
            </w:ins>
          </w:p>
        </w:tc>
        <w:tc>
          <w:tcPr>
            <w:tcW w:w="2070" w:type="dxa"/>
            <w:tcBorders>
              <w:bottom w:val="single" w:sz="12" w:space="0" w:color="auto"/>
            </w:tcBorders>
          </w:tcPr>
          <w:p w:rsidR="006D436D" w:rsidRPr="003A60FC" w:rsidRDefault="006D436D" w:rsidP="00DA056A">
            <w:pPr>
              <w:suppressAutoHyphens w:val="0"/>
              <w:spacing w:line="240" w:lineRule="auto"/>
              <w:ind w:right="70"/>
              <w:jc w:val="center"/>
              <w:rPr>
                <w:ins w:id="61" w:author="Stein, Hans-Juergen (019)" w:date="2014-05-30T14:56:00Z"/>
                <w:bCs/>
                <w:i/>
                <w:sz w:val="16"/>
                <w:szCs w:val="16"/>
              </w:rPr>
            </w:pPr>
            <w:ins w:id="62" w:author="Stein, Hans-Juergen (019)" w:date="2014-05-30T14:56:00Z">
              <w:r w:rsidRPr="003A60FC">
                <w:rPr>
                  <w:bCs/>
                  <w:i/>
                  <w:sz w:val="16"/>
                  <w:szCs w:val="16"/>
                </w:rPr>
                <w:t>Unit</w:t>
              </w:r>
            </w:ins>
          </w:p>
        </w:tc>
        <w:tc>
          <w:tcPr>
            <w:tcW w:w="5480" w:type="dxa"/>
            <w:tcBorders>
              <w:bottom w:val="single" w:sz="12" w:space="0" w:color="auto"/>
            </w:tcBorders>
          </w:tcPr>
          <w:p w:rsidR="006D436D" w:rsidRPr="003A60FC" w:rsidRDefault="006D436D" w:rsidP="00DA056A">
            <w:pPr>
              <w:suppressAutoHyphens w:val="0"/>
              <w:spacing w:line="240" w:lineRule="auto"/>
              <w:rPr>
                <w:ins w:id="63" w:author="Stein, Hans-Juergen (019)" w:date="2014-05-30T14:56:00Z"/>
                <w:bCs/>
                <w:i/>
                <w:sz w:val="16"/>
                <w:szCs w:val="16"/>
              </w:rPr>
            </w:pPr>
            <w:ins w:id="64" w:author="Stein, Hans-Juergen (019)" w:date="2014-05-30T14:56:00Z">
              <w:r w:rsidRPr="003A60FC">
                <w:rPr>
                  <w:bCs/>
                  <w:i/>
                  <w:sz w:val="16"/>
                  <w:szCs w:val="16"/>
                </w:rPr>
                <w:t>Term</w:t>
              </w:r>
            </w:ins>
          </w:p>
        </w:tc>
      </w:tr>
      <w:tr w:rsidR="006D436D" w:rsidRPr="00FA7C35" w:rsidTr="00DA056A">
        <w:trPr>
          <w:cantSplit/>
          <w:trHeight w:val="300"/>
          <w:ins w:id="65"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66" w:author="Stein, Hans-Juergen (019)" w:date="2014-05-30T14:56:00Z"/>
                <w:i/>
                <w:color w:val="FF0000"/>
              </w:rPr>
            </w:pPr>
            <w:ins w:id="67" w:author="Stein, Hans-Juergen (019)" w:date="2014-05-30T14:56:00Z">
              <w:r w:rsidRPr="006D436D">
                <w:rPr>
                  <w:i/>
                  <w:color w:val="FF0000"/>
                </w:rPr>
                <w:t>A, B, C</w:t>
              </w:r>
            </w:ins>
          </w:p>
        </w:tc>
        <w:tc>
          <w:tcPr>
            <w:tcW w:w="2070" w:type="dxa"/>
          </w:tcPr>
          <w:p w:rsidR="006D436D" w:rsidRPr="006D436D" w:rsidRDefault="006D436D" w:rsidP="00DA056A">
            <w:pPr>
              <w:suppressAutoHyphens w:val="0"/>
              <w:spacing w:line="240" w:lineRule="auto"/>
              <w:ind w:right="70"/>
              <w:jc w:val="center"/>
              <w:rPr>
                <w:ins w:id="68" w:author="Stein, Hans-Juergen (019)" w:date="2014-05-30T14:56:00Z"/>
                <w:color w:val="FF0000"/>
                <w:lang w:eastAsia="ko-KR"/>
              </w:rPr>
            </w:pPr>
            <w:ins w:id="69" w:author="Stein, Hans-Juergen (019)" w:date="2014-05-30T14:56:00Z">
              <w:r w:rsidRPr="006D436D">
                <w:rPr>
                  <w:color w:val="FF0000"/>
                  <w:lang w:eastAsia="ko-KR"/>
                </w:rPr>
                <w:t>-</w:t>
              </w:r>
            </w:ins>
          </w:p>
        </w:tc>
        <w:tc>
          <w:tcPr>
            <w:tcW w:w="5480" w:type="dxa"/>
          </w:tcPr>
          <w:p w:rsidR="006D436D" w:rsidRPr="006D436D" w:rsidRDefault="006D436D" w:rsidP="00DA056A">
            <w:pPr>
              <w:suppressAutoHyphens w:val="0"/>
              <w:spacing w:line="240" w:lineRule="auto"/>
              <w:rPr>
                <w:ins w:id="70" w:author="Stein, Hans-Juergen (019)" w:date="2014-05-30T14:56:00Z"/>
                <w:color w:val="FF0000"/>
              </w:rPr>
            </w:pPr>
            <w:ins w:id="71" w:author="Stein, Hans-Juergen (019)" w:date="2014-05-30T14:56:00Z">
              <w:r w:rsidRPr="006D436D">
                <w:rPr>
                  <w:color w:val="FF0000"/>
                </w:rPr>
                <w:t>chassis dynamometer polynomial coefficients</w:t>
              </w:r>
            </w:ins>
          </w:p>
        </w:tc>
      </w:tr>
      <w:tr w:rsidR="006D436D" w:rsidRPr="00FA7C35" w:rsidTr="00DA056A">
        <w:trPr>
          <w:cantSplit/>
          <w:trHeight w:val="300"/>
          <w:ins w:id="72"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73" w:author="Stein, Hans-Juergen (019)" w:date="2014-05-30T14:56:00Z"/>
                <w:color w:val="FF0000"/>
                <w:position w:val="-6"/>
                <w:vertAlign w:val="subscript"/>
              </w:rPr>
            </w:pPr>
            <w:ins w:id="74" w:author="Stein, Hans-Juergen (019)" w:date="2014-05-30T14:56:00Z">
              <w:r w:rsidRPr="006D436D">
                <w:rPr>
                  <w:i/>
                  <w:color w:val="FF0000"/>
                  <w:position w:val="-6"/>
                </w:rPr>
                <w:t>A</w:t>
              </w:r>
              <w:r w:rsidRPr="006D436D">
                <w:rPr>
                  <w:color w:val="FF0000"/>
                  <w:position w:val="-6"/>
                  <w:vertAlign w:val="subscript"/>
                </w:rPr>
                <w:t>front</w:t>
              </w:r>
            </w:ins>
          </w:p>
        </w:tc>
        <w:tc>
          <w:tcPr>
            <w:tcW w:w="2070" w:type="dxa"/>
          </w:tcPr>
          <w:p w:rsidR="006D436D" w:rsidRPr="006D436D" w:rsidRDefault="006D436D" w:rsidP="00DA056A">
            <w:pPr>
              <w:suppressAutoHyphens w:val="0"/>
              <w:spacing w:line="240" w:lineRule="auto"/>
              <w:ind w:right="70"/>
              <w:jc w:val="center"/>
              <w:rPr>
                <w:ins w:id="75" w:author="Stein, Hans-Juergen (019)" w:date="2014-05-30T14:56:00Z"/>
                <w:color w:val="FF0000"/>
                <w:vertAlign w:val="superscript"/>
                <w:lang w:eastAsia="ko-KR"/>
              </w:rPr>
            </w:pPr>
            <w:ins w:id="76" w:author="Stein, Hans-Juergen (019)" w:date="2014-05-30T14:56:00Z">
              <w:r w:rsidRPr="006D436D">
                <w:rPr>
                  <w:color w:val="FF0000"/>
                  <w:lang w:eastAsia="ko-KR"/>
                </w:rPr>
                <w:t>m</w:t>
              </w:r>
              <w:r w:rsidRPr="006D436D">
                <w:rPr>
                  <w:color w:val="FF0000"/>
                  <w:vertAlign w:val="superscript"/>
                  <w:lang w:eastAsia="ko-KR"/>
                </w:rPr>
                <w:t>2</w:t>
              </w:r>
            </w:ins>
          </w:p>
        </w:tc>
        <w:tc>
          <w:tcPr>
            <w:tcW w:w="5480" w:type="dxa"/>
          </w:tcPr>
          <w:p w:rsidR="006D436D" w:rsidRPr="006D436D" w:rsidRDefault="006D436D" w:rsidP="00DA056A">
            <w:pPr>
              <w:suppressAutoHyphens w:val="0"/>
              <w:spacing w:line="240" w:lineRule="auto"/>
              <w:rPr>
                <w:ins w:id="77" w:author="Stein, Hans-Juergen (019)" w:date="2014-05-30T14:56:00Z"/>
                <w:color w:val="FF0000"/>
                <w:position w:val="-6"/>
              </w:rPr>
            </w:pPr>
            <w:ins w:id="78" w:author="Stein, Hans-Juergen (019)" w:date="2014-05-30T14:56:00Z">
              <w:r w:rsidRPr="006D436D">
                <w:rPr>
                  <w:color w:val="FF0000"/>
                  <w:position w:val="-6"/>
                </w:rPr>
                <w:t xml:space="preserve">vehicle frontal area </w:t>
              </w:r>
            </w:ins>
          </w:p>
        </w:tc>
      </w:tr>
      <w:tr w:rsidR="006D436D" w:rsidRPr="00FA7C35" w:rsidTr="00DA056A">
        <w:trPr>
          <w:cantSplit/>
          <w:trHeight w:val="300"/>
          <w:ins w:id="79"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80" w:author="Stein, Hans-Juergen (019)" w:date="2014-05-30T14:56:00Z"/>
                <w:color w:val="FF0000"/>
                <w:vertAlign w:val="subscript"/>
              </w:rPr>
            </w:pPr>
            <w:ins w:id="81" w:author="Stein, Hans-Juergen (019)" w:date="2014-05-30T14:56:00Z">
              <w:r w:rsidRPr="006D436D">
                <w:rPr>
                  <w:i/>
                  <w:color w:val="FF0000"/>
                </w:rPr>
                <w:t>ASG</w:t>
              </w:r>
              <w:r w:rsidRPr="006D436D">
                <w:rPr>
                  <w:color w:val="FF0000"/>
                  <w:vertAlign w:val="subscript"/>
                </w:rPr>
                <w:t>flg</w:t>
              </w:r>
            </w:ins>
          </w:p>
        </w:tc>
        <w:tc>
          <w:tcPr>
            <w:tcW w:w="2070" w:type="dxa"/>
          </w:tcPr>
          <w:p w:rsidR="006D436D" w:rsidRPr="006D436D" w:rsidRDefault="006D436D" w:rsidP="00DA056A">
            <w:pPr>
              <w:suppressAutoHyphens w:val="0"/>
              <w:spacing w:line="240" w:lineRule="auto"/>
              <w:ind w:right="70"/>
              <w:jc w:val="center"/>
              <w:rPr>
                <w:ins w:id="82" w:author="Stein, Hans-Juergen (019)" w:date="2014-05-30T14:56:00Z"/>
                <w:color w:val="FF0000"/>
                <w:lang w:eastAsia="ko-KR"/>
              </w:rPr>
            </w:pPr>
            <w:ins w:id="83" w:author="Stein, Hans-Juergen (019)" w:date="2014-05-30T14:56:00Z">
              <w:r w:rsidRPr="006D436D">
                <w:rPr>
                  <w:color w:val="FF0000"/>
                  <w:lang w:eastAsia="ko-KR"/>
                </w:rPr>
                <w:t>-</w:t>
              </w:r>
            </w:ins>
          </w:p>
        </w:tc>
        <w:tc>
          <w:tcPr>
            <w:tcW w:w="5480" w:type="dxa"/>
          </w:tcPr>
          <w:p w:rsidR="006D436D" w:rsidRPr="006D436D" w:rsidRDefault="006D436D" w:rsidP="00DA056A">
            <w:pPr>
              <w:suppressAutoHyphens w:val="0"/>
              <w:spacing w:line="240" w:lineRule="auto"/>
              <w:rPr>
                <w:ins w:id="84" w:author="Stein, Hans-Juergen (019)" w:date="2014-05-30T14:56:00Z"/>
                <w:color w:val="FF0000"/>
                <w:position w:val="-6"/>
              </w:rPr>
            </w:pPr>
            <w:ins w:id="85" w:author="Stein, Hans-Juergen (019)" w:date="2014-05-30T14:56:00Z">
              <w:r w:rsidRPr="006D436D">
                <w:rPr>
                  <w:color w:val="FF0000"/>
                  <w:position w:val="-6"/>
                </w:rPr>
                <w:t xml:space="preserve">automatic start gear detection flag </w:t>
              </w:r>
            </w:ins>
          </w:p>
        </w:tc>
      </w:tr>
      <w:tr w:rsidR="006D436D" w:rsidRPr="00FA7C35" w:rsidTr="00DA056A">
        <w:trPr>
          <w:cantSplit/>
          <w:trHeight w:val="300"/>
          <w:ins w:id="86"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87" w:author="Stein, Hans-Juergen (019)" w:date="2014-05-30T14:56:00Z"/>
                <w:i/>
                <w:color w:val="FF0000"/>
              </w:rPr>
            </w:pPr>
            <w:ins w:id="88" w:author="Stein, Hans-Juergen (019)" w:date="2014-05-30T14:56:00Z">
              <w:r w:rsidRPr="006D436D">
                <w:rPr>
                  <w:i/>
                  <w:color w:val="FF0000"/>
                </w:rPr>
                <w:t>c</w:t>
              </w:r>
            </w:ins>
          </w:p>
        </w:tc>
        <w:tc>
          <w:tcPr>
            <w:tcW w:w="2070" w:type="dxa"/>
          </w:tcPr>
          <w:p w:rsidR="006D436D" w:rsidRPr="006D436D" w:rsidRDefault="006D436D" w:rsidP="00DA056A">
            <w:pPr>
              <w:suppressAutoHyphens w:val="0"/>
              <w:spacing w:line="240" w:lineRule="auto"/>
              <w:ind w:right="70"/>
              <w:jc w:val="center"/>
              <w:rPr>
                <w:ins w:id="89" w:author="Stein, Hans-Juergen (019)" w:date="2014-05-30T14:56:00Z"/>
                <w:color w:val="FF0000"/>
                <w:lang w:eastAsia="ko-KR"/>
              </w:rPr>
            </w:pPr>
            <w:ins w:id="90" w:author="Stein, Hans-Juergen (019)" w:date="2014-05-30T14:56:00Z">
              <w:r w:rsidRPr="006D436D">
                <w:rPr>
                  <w:color w:val="FF0000"/>
                  <w:lang w:eastAsia="ko-KR"/>
                </w:rPr>
                <w:t>-</w:t>
              </w:r>
            </w:ins>
          </w:p>
        </w:tc>
        <w:tc>
          <w:tcPr>
            <w:tcW w:w="5480" w:type="dxa"/>
          </w:tcPr>
          <w:p w:rsidR="006D436D" w:rsidRPr="006D436D" w:rsidRDefault="006D436D" w:rsidP="00DA056A">
            <w:pPr>
              <w:suppressAutoHyphens w:val="0"/>
              <w:spacing w:line="240" w:lineRule="auto"/>
              <w:rPr>
                <w:ins w:id="91" w:author="Stein, Hans-Juergen (019)" w:date="2014-05-30T14:56:00Z"/>
                <w:color w:val="FF0000"/>
                <w:position w:val="-6"/>
              </w:rPr>
            </w:pPr>
            <w:ins w:id="92" w:author="Stein, Hans-Juergen (019)" w:date="2014-05-30T14:56:00Z">
              <w:r w:rsidRPr="006D436D">
                <w:rPr>
                  <w:color w:val="FF0000"/>
                  <w:position w:val="-6"/>
                </w:rPr>
                <w:t>tuning constant for hyperbolic function</w:t>
              </w:r>
            </w:ins>
          </w:p>
        </w:tc>
      </w:tr>
      <w:tr w:rsidR="006D436D" w:rsidRPr="00FA7C35" w:rsidTr="00DA056A">
        <w:trPr>
          <w:cantSplit/>
          <w:trHeight w:val="300"/>
          <w:ins w:id="93"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94" w:author="Stein, Hans-Juergen (019)" w:date="2014-05-30T14:56:00Z"/>
                <w:i/>
                <w:color w:val="FF0000"/>
              </w:rPr>
            </w:pPr>
            <w:ins w:id="95" w:author="Stein, Hans-Juergen (019)" w:date="2014-05-30T14:56:00Z">
              <w:r w:rsidRPr="006D436D">
                <w:rPr>
                  <w:i/>
                  <w:color w:val="FF0000"/>
                </w:rPr>
                <w:t>C</w:t>
              </w:r>
            </w:ins>
          </w:p>
        </w:tc>
        <w:tc>
          <w:tcPr>
            <w:tcW w:w="2070" w:type="dxa"/>
          </w:tcPr>
          <w:p w:rsidR="006D436D" w:rsidRPr="006D436D" w:rsidRDefault="006D436D" w:rsidP="00DA056A">
            <w:pPr>
              <w:suppressAutoHyphens w:val="0"/>
              <w:spacing w:line="240" w:lineRule="auto"/>
              <w:ind w:right="70"/>
              <w:jc w:val="center"/>
              <w:rPr>
                <w:ins w:id="96" w:author="Stein, Hans-Juergen (019)" w:date="2014-05-30T14:56:00Z"/>
                <w:color w:val="FF0000"/>
                <w:lang w:eastAsia="ko-KR"/>
              </w:rPr>
            </w:pPr>
            <w:ins w:id="97" w:author="Stein, Hans-Juergen (019)" w:date="2014-05-30T14:56:00Z">
              <w:r w:rsidRPr="006D436D">
                <w:rPr>
                  <w:color w:val="FF0000"/>
                  <w:lang w:eastAsia="ko-KR"/>
                </w:rPr>
                <w:t>F</w:t>
              </w:r>
            </w:ins>
          </w:p>
        </w:tc>
        <w:tc>
          <w:tcPr>
            <w:tcW w:w="5480" w:type="dxa"/>
          </w:tcPr>
          <w:p w:rsidR="006D436D" w:rsidRPr="006D436D" w:rsidRDefault="006D436D" w:rsidP="00DA056A">
            <w:pPr>
              <w:suppressAutoHyphens w:val="0"/>
              <w:spacing w:line="240" w:lineRule="auto"/>
              <w:rPr>
                <w:ins w:id="98" w:author="Stein, Hans-Juergen (019)" w:date="2014-05-30T14:56:00Z"/>
                <w:color w:val="FF0000"/>
                <w:position w:val="-6"/>
              </w:rPr>
            </w:pPr>
            <w:ins w:id="99" w:author="Stein, Hans-Juergen (019)" w:date="2014-05-30T14:56:00Z">
              <w:r w:rsidRPr="006D436D">
                <w:rPr>
                  <w:color w:val="FF0000"/>
                  <w:position w:val="-6"/>
                </w:rPr>
                <w:t xml:space="preserve">capacitance </w:t>
              </w:r>
            </w:ins>
          </w:p>
        </w:tc>
      </w:tr>
      <w:tr w:rsidR="006D436D" w:rsidRPr="00FA7C35" w:rsidTr="00DA056A">
        <w:trPr>
          <w:cantSplit/>
          <w:trHeight w:val="300"/>
          <w:ins w:id="100"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101" w:author="Stein, Hans-Juergen (019)" w:date="2014-05-30T14:56:00Z"/>
                <w:i/>
                <w:color w:val="FF0000"/>
              </w:rPr>
            </w:pPr>
            <w:ins w:id="102" w:author="Stein, Hans-Juergen (019)" w:date="2014-05-30T14:56:00Z">
              <w:r w:rsidRPr="006D436D">
                <w:rPr>
                  <w:i/>
                  <w:color w:val="FF0000"/>
                </w:rPr>
                <w:t>CAP</w:t>
              </w:r>
            </w:ins>
          </w:p>
        </w:tc>
        <w:tc>
          <w:tcPr>
            <w:tcW w:w="2070" w:type="dxa"/>
          </w:tcPr>
          <w:p w:rsidR="006D436D" w:rsidRPr="006D436D" w:rsidRDefault="006D436D" w:rsidP="00DA056A">
            <w:pPr>
              <w:suppressAutoHyphens w:val="0"/>
              <w:spacing w:line="240" w:lineRule="auto"/>
              <w:ind w:right="70"/>
              <w:jc w:val="center"/>
              <w:rPr>
                <w:ins w:id="103" w:author="Stein, Hans-Juergen (019)" w:date="2014-05-30T14:56:00Z"/>
                <w:color w:val="FF0000"/>
                <w:lang w:eastAsia="ko-KR"/>
              </w:rPr>
            </w:pPr>
            <w:ins w:id="104" w:author="Stein, Hans-Juergen (019)" w:date="2014-05-30T14:56:00Z">
              <w:r w:rsidRPr="006D436D">
                <w:rPr>
                  <w:color w:val="FF0000"/>
                  <w:lang w:eastAsia="ko-KR"/>
                </w:rPr>
                <w:t>Ah</w:t>
              </w:r>
            </w:ins>
          </w:p>
        </w:tc>
        <w:tc>
          <w:tcPr>
            <w:tcW w:w="5480" w:type="dxa"/>
          </w:tcPr>
          <w:p w:rsidR="006D436D" w:rsidRPr="006D436D" w:rsidRDefault="006D436D" w:rsidP="00DA056A">
            <w:pPr>
              <w:suppressAutoHyphens w:val="0"/>
              <w:spacing w:line="240" w:lineRule="auto"/>
              <w:rPr>
                <w:ins w:id="105" w:author="Stein, Hans-Juergen (019)" w:date="2014-05-30T14:56:00Z"/>
                <w:color w:val="FF0000"/>
                <w:position w:val="-6"/>
              </w:rPr>
            </w:pPr>
            <w:ins w:id="106" w:author="Stein, Hans-Juergen (019)" w:date="2014-05-30T14:56:00Z">
              <w:r w:rsidRPr="006D436D">
                <w:rPr>
                  <w:color w:val="FF0000"/>
                  <w:position w:val="-6"/>
                </w:rPr>
                <w:t>battery coulomb capacity</w:t>
              </w:r>
            </w:ins>
          </w:p>
        </w:tc>
      </w:tr>
      <w:tr w:rsidR="006D436D" w:rsidRPr="00FA7C35" w:rsidTr="00DA056A">
        <w:trPr>
          <w:cantSplit/>
          <w:trHeight w:val="300"/>
          <w:ins w:id="107"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108" w:author="Stein, Hans-Juergen (019)" w:date="2014-05-30T14:56:00Z"/>
                <w:color w:val="FF0000"/>
                <w:position w:val="-6"/>
                <w:vertAlign w:val="subscript"/>
              </w:rPr>
            </w:pPr>
            <w:ins w:id="109" w:author="Stein, Hans-Juergen (019)" w:date="2014-05-30T14:56:00Z">
              <w:r w:rsidRPr="006D436D">
                <w:rPr>
                  <w:i/>
                  <w:color w:val="FF0000"/>
                  <w:position w:val="-6"/>
                </w:rPr>
                <w:t>C</w:t>
              </w:r>
              <w:r w:rsidRPr="006D436D">
                <w:rPr>
                  <w:color w:val="FF0000"/>
                  <w:position w:val="-6"/>
                  <w:vertAlign w:val="subscript"/>
                </w:rPr>
                <w:t>cap</w:t>
              </w:r>
            </w:ins>
          </w:p>
        </w:tc>
        <w:tc>
          <w:tcPr>
            <w:tcW w:w="2070" w:type="dxa"/>
          </w:tcPr>
          <w:p w:rsidR="006D436D" w:rsidRPr="006D436D" w:rsidRDefault="006D436D" w:rsidP="00DA056A">
            <w:pPr>
              <w:suppressAutoHyphens w:val="0"/>
              <w:spacing w:line="240" w:lineRule="auto"/>
              <w:ind w:right="70"/>
              <w:jc w:val="center"/>
              <w:rPr>
                <w:ins w:id="110" w:author="Stein, Hans-Juergen (019)" w:date="2014-05-30T14:56:00Z"/>
                <w:color w:val="FF0000"/>
                <w:lang w:eastAsia="ko-KR"/>
              </w:rPr>
            </w:pPr>
            <w:ins w:id="111" w:author="Stein, Hans-Juergen (019)" w:date="2014-05-30T14:56:00Z">
              <w:r w:rsidRPr="006D436D">
                <w:rPr>
                  <w:color w:val="FF0000"/>
                  <w:lang w:eastAsia="ko-KR"/>
                </w:rPr>
                <w:t>F</w:t>
              </w:r>
            </w:ins>
          </w:p>
        </w:tc>
        <w:tc>
          <w:tcPr>
            <w:tcW w:w="5480" w:type="dxa"/>
          </w:tcPr>
          <w:p w:rsidR="006D436D" w:rsidRPr="006D436D" w:rsidRDefault="006D436D" w:rsidP="00DA056A">
            <w:pPr>
              <w:suppressAutoHyphens w:val="0"/>
              <w:spacing w:line="240" w:lineRule="auto"/>
              <w:rPr>
                <w:ins w:id="112" w:author="Stein, Hans-Juergen (019)" w:date="2014-05-30T14:56:00Z"/>
                <w:color w:val="FF0000"/>
                <w:position w:val="-6"/>
              </w:rPr>
            </w:pPr>
            <w:ins w:id="113" w:author="Stein, Hans-Juergen (019)" w:date="2014-05-30T14:56:00Z">
              <w:r w:rsidRPr="006D436D">
                <w:rPr>
                  <w:color w:val="FF0000"/>
                  <w:position w:val="-6"/>
                </w:rPr>
                <w:t xml:space="preserve">rated capacitance of capacitor </w:t>
              </w:r>
            </w:ins>
          </w:p>
        </w:tc>
      </w:tr>
      <w:tr w:rsidR="006D436D" w:rsidRPr="00FA7C35" w:rsidTr="00DA056A">
        <w:trPr>
          <w:cantSplit/>
          <w:trHeight w:val="300"/>
          <w:ins w:id="114"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115" w:author="Stein, Hans-Juergen (019)" w:date="2014-05-30T14:56:00Z"/>
                <w:color w:val="FF0000"/>
                <w:position w:val="-6"/>
                <w:vertAlign w:val="subscript"/>
              </w:rPr>
            </w:pPr>
            <w:ins w:id="116" w:author="Stein, Hans-Juergen (019)" w:date="2014-05-30T14:56:00Z">
              <w:r w:rsidRPr="006D436D">
                <w:rPr>
                  <w:i/>
                  <w:color w:val="FF0000"/>
                  <w:position w:val="-6"/>
                </w:rPr>
                <w:t>C</w:t>
              </w:r>
              <w:r w:rsidRPr="006D436D">
                <w:rPr>
                  <w:color w:val="FF0000"/>
                  <w:position w:val="-6"/>
                  <w:vertAlign w:val="subscript"/>
                </w:rPr>
                <w:t>drag</w:t>
              </w:r>
            </w:ins>
          </w:p>
        </w:tc>
        <w:tc>
          <w:tcPr>
            <w:tcW w:w="2070" w:type="dxa"/>
          </w:tcPr>
          <w:p w:rsidR="006D436D" w:rsidRPr="006D436D" w:rsidRDefault="006D436D" w:rsidP="00DA056A">
            <w:pPr>
              <w:suppressAutoHyphens w:val="0"/>
              <w:spacing w:line="240" w:lineRule="auto"/>
              <w:ind w:right="70"/>
              <w:jc w:val="center"/>
              <w:rPr>
                <w:ins w:id="117" w:author="Stein, Hans-Juergen (019)" w:date="2014-05-30T14:56:00Z"/>
                <w:color w:val="FF0000"/>
                <w:lang w:eastAsia="ko-KR"/>
              </w:rPr>
            </w:pPr>
            <w:ins w:id="118" w:author="Stein, Hans-Juergen (019)" w:date="2014-05-30T14:56:00Z">
              <w:r w:rsidRPr="006D436D">
                <w:rPr>
                  <w:color w:val="FF0000"/>
                  <w:lang w:eastAsia="ko-KR"/>
                </w:rPr>
                <w:t>-</w:t>
              </w:r>
            </w:ins>
          </w:p>
        </w:tc>
        <w:tc>
          <w:tcPr>
            <w:tcW w:w="5480" w:type="dxa"/>
          </w:tcPr>
          <w:p w:rsidR="006D436D" w:rsidRPr="006D436D" w:rsidRDefault="006D436D" w:rsidP="00DA056A">
            <w:pPr>
              <w:suppressAutoHyphens w:val="0"/>
              <w:spacing w:line="240" w:lineRule="auto"/>
              <w:rPr>
                <w:ins w:id="119" w:author="Stein, Hans-Juergen (019)" w:date="2014-05-30T14:56:00Z"/>
                <w:color w:val="FF0000"/>
                <w:position w:val="-6"/>
              </w:rPr>
            </w:pPr>
            <w:ins w:id="120" w:author="Stein, Hans-Juergen (019)" w:date="2014-05-30T14:56:00Z">
              <w:r w:rsidRPr="006D436D">
                <w:rPr>
                  <w:color w:val="FF0000"/>
                  <w:position w:val="-6"/>
                </w:rPr>
                <w:t xml:space="preserve">vehicle air drag coefficient </w:t>
              </w:r>
            </w:ins>
          </w:p>
        </w:tc>
      </w:tr>
      <w:tr w:rsidR="006D436D" w:rsidRPr="00FA7C35" w:rsidTr="00DA056A">
        <w:trPr>
          <w:cantSplit/>
          <w:trHeight w:val="300"/>
          <w:ins w:id="121"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122" w:author="Stein, Hans-Juergen (019)" w:date="2014-05-30T14:56:00Z"/>
                <w:color w:val="FF0000"/>
                <w:vertAlign w:val="subscript"/>
              </w:rPr>
            </w:pPr>
            <w:ins w:id="123" w:author="Stein, Hans-Juergen (019)" w:date="2014-05-30T14:56:00Z">
              <w:r w:rsidRPr="006D436D">
                <w:rPr>
                  <w:i/>
                  <w:color w:val="FF0000"/>
                </w:rPr>
                <w:t>D</w:t>
              </w:r>
              <w:r w:rsidRPr="006D436D">
                <w:rPr>
                  <w:color w:val="FF0000"/>
                  <w:vertAlign w:val="subscript"/>
                </w:rPr>
                <w:t>pm</w:t>
              </w:r>
            </w:ins>
          </w:p>
        </w:tc>
        <w:tc>
          <w:tcPr>
            <w:tcW w:w="2070" w:type="dxa"/>
          </w:tcPr>
          <w:p w:rsidR="006D436D" w:rsidRPr="006D436D" w:rsidRDefault="006D436D" w:rsidP="00DA056A">
            <w:pPr>
              <w:suppressAutoHyphens w:val="0"/>
              <w:spacing w:line="240" w:lineRule="auto"/>
              <w:ind w:right="70"/>
              <w:jc w:val="center"/>
              <w:rPr>
                <w:ins w:id="124" w:author="Stein, Hans-Juergen (019)" w:date="2014-05-30T14:56:00Z"/>
                <w:color w:val="FF0000"/>
                <w:lang w:eastAsia="ko-KR"/>
              </w:rPr>
            </w:pPr>
            <w:ins w:id="125" w:author="Stein, Hans-Juergen (019)" w:date="2014-05-30T14:56:00Z">
              <w:r w:rsidRPr="006D436D">
                <w:rPr>
                  <w:color w:val="FF0000"/>
                  <w:lang w:eastAsia="ko-KR"/>
                </w:rPr>
                <w:t>m</w:t>
              </w:r>
              <w:r w:rsidRPr="006D436D">
                <w:rPr>
                  <w:color w:val="FF0000"/>
                  <w:vertAlign w:val="superscript"/>
                  <w:lang w:eastAsia="ko-KR"/>
                </w:rPr>
                <w:t>3</w:t>
              </w:r>
            </w:ins>
          </w:p>
        </w:tc>
        <w:tc>
          <w:tcPr>
            <w:tcW w:w="5480" w:type="dxa"/>
          </w:tcPr>
          <w:p w:rsidR="006D436D" w:rsidRPr="006D436D" w:rsidRDefault="006D436D" w:rsidP="00DA056A">
            <w:pPr>
              <w:suppressAutoHyphens w:val="0"/>
              <w:spacing w:line="240" w:lineRule="auto"/>
              <w:rPr>
                <w:ins w:id="126" w:author="Stein, Hans-Juergen (019)" w:date="2014-05-30T14:56:00Z"/>
                <w:color w:val="FF0000"/>
                <w:position w:val="-6"/>
              </w:rPr>
            </w:pPr>
            <w:ins w:id="127" w:author="Stein, Hans-Juergen (019)" w:date="2014-05-30T14:56:00Z">
              <w:r w:rsidRPr="006D436D">
                <w:rPr>
                  <w:color w:val="FF0000"/>
                  <w:position w:val="-6"/>
                </w:rPr>
                <w:t xml:space="preserve">hydraulic pump/motor displacement </w:t>
              </w:r>
            </w:ins>
          </w:p>
        </w:tc>
      </w:tr>
      <w:tr w:rsidR="006D436D" w:rsidRPr="00FA7C35" w:rsidTr="00DA056A">
        <w:trPr>
          <w:cantSplit/>
          <w:trHeight w:val="300"/>
          <w:ins w:id="128"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129" w:author="Stein, Hans-Juergen (019)" w:date="2014-05-30T14:56:00Z"/>
                <w:color w:val="FF0000"/>
                <w:vertAlign w:val="subscript"/>
              </w:rPr>
            </w:pPr>
            <w:ins w:id="130" w:author="Stein, Hans-Juergen (019)" w:date="2014-05-30T14:56:00Z">
              <w:r w:rsidRPr="006D436D">
                <w:rPr>
                  <w:i/>
                  <w:color w:val="FF0000"/>
                </w:rPr>
                <w:t>Dt</w:t>
              </w:r>
              <w:r w:rsidRPr="006D436D">
                <w:rPr>
                  <w:color w:val="FF0000"/>
                  <w:vertAlign w:val="subscript"/>
                </w:rPr>
                <w:t>syncindi</w:t>
              </w:r>
            </w:ins>
          </w:p>
        </w:tc>
        <w:tc>
          <w:tcPr>
            <w:tcW w:w="2070" w:type="dxa"/>
          </w:tcPr>
          <w:p w:rsidR="006D436D" w:rsidRPr="006D436D" w:rsidRDefault="006D436D" w:rsidP="00DA056A">
            <w:pPr>
              <w:suppressAutoHyphens w:val="0"/>
              <w:spacing w:line="240" w:lineRule="auto"/>
              <w:ind w:right="70"/>
              <w:jc w:val="center"/>
              <w:rPr>
                <w:ins w:id="131" w:author="Stein, Hans-Juergen (019)" w:date="2014-05-30T14:56:00Z"/>
                <w:color w:val="FF0000"/>
                <w:lang w:eastAsia="ko-KR"/>
              </w:rPr>
            </w:pPr>
            <w:ins w:id="132" w:author="Stein, Hans-Juergen (019)" w:date="2014-05-30T14:56:00Z">
              <w:r w:rsidRPr="006D436D">
                <w:rPr>
                  <w:color w:val="FF0000"/>
                  <w:lang w:eastAsia="ko-KR"/>
                </w:rPr>
                <w:t>s</w:t>
              </w:r>
            </w:ins>
          </w:p>
        </w:tc>
        <w:tc>
          <w:tcPr>
            <w:tcW w:w="5480" w:type="dxa"/>
          </w:tcPr>
          <w:p w:rsidR="006D436D" w:rsidRPr="006D436D" w:rsidRDefault="006D436D" w:rsidP="00DA056A">
            <w:pPr>
              <w:suppressAutoHyphens w:val="0"/>
              <w:spacing w:line="240" w:lineRule="auto"/>
              <w:rPr>
                <w:ins w:id="133" w:author="Stein, Hans-Juergen (019)" w:date="2014-05-30T14:56:00Z"/>
                <w:color w:val="FF0000"/>
                <w:position w:val="-6"/>
              </w:rPr>
            </w:pPr>
            <w:ins w:id="134" w:author="Stein, Hans-Juergen (019)" w:date="2014-05-30T14:56:00Z">
              <w:r w:rsidRPr="006D436D">
                <w:rPr>
                  <w:color w:val="FF0000"/>
                  <w:position w:val="-6"/>
                </w:rPr>
                <w:t xml:space="preserve">clutch synchronization indication </w:t>
              </w:r>
            </w:ins>
          </w:p>
        </w:tc>
      </w:tr>
      <w:tr w:rsidR="006D436D" w:rsidRPr="00FA7C35" w:rsidTr="00DA056A">
        <w:trPr>
          <w:cantSplit/>
          <w:trHeight w:val="300"/>
          <w:ins w:id="135"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136" w:author="Stein, Hans-Juergen (019)" w:date="2014-05-30T14:56:00Z"/>
                <w:i/>
                <w:color w:val="FF0000"/>
              </w:rPr>
            </w:pPr>
            <w:ins w:id="137" w:author="Stein, Hans-Juergen (019)" w:date="2014-05-30T14:56:00Z">
              <w:r w:rsidRPr="006D436D">
                <w:rPr>
                  <w:i/>
                  <w:color w:val="FF0000"/>
                </w:rPr>
                <w:t>Dyno</w:t>
              </w:r>
              <w:r w:rsidRPr="006D436D">
                <w:rPr>
                  <w:color w:val="FF0000"/>
                  <w:vertAlign w:val="subscript"/>
                </w:rPr>
                <w:t>measured</w:t>
              </w:r>
            </w:ins>
          </w:p>
        </w:tc>
        <w:tc>
          <w:tcPr>
            <w:tcW w:w="2070" w:type="dxa"/>
          </w:tcPr>
          <w:p w:rsidR="006D436D" w:rsidRPr="006D436D" w:rsidRDefault="006D436D" w:rsidP="00DA056A">
            <w:pPr>
              <w:suppressAutoHyphens w:val="0"/>
              <w:spacing w:line="240" w:lineRule="auto"/>
              <w:ind w:right="70"/>
              <w:jc w:val="center"/>
              <w:rPr>
                <w:ins w:id="138" w:author="Stein, Hans-Juergen (019)" w:date="2014-05-30T14:56:00Z"/>
                <w:color w:val="FF0000"/>
                <w:lang w:eastAsia="ko-KR"/>
              </w:rPr>
            </w:pPr>
            <w:ins w:id="139" w:author="Stein, Hans-Juergen (019)" w:date="2014-05-30T14:56:00Z">
              <w:r w:rsidRPr="006D436D">
                <w:rPr>
                  <w:color w:val="FF0000"/>
                  <w:lang w:eastAsia="ko-KR"/>
                </w:rPr>
                <w:t>-</w:t>
              </w:r>
            </w:ins>
          </w:p>
        </w:tc>
        <w:tc>
          <w:tcPr>
            <w:tcW w:w="5480" w:type="dxa"/>
          </w:tcPr>
          <w:p w:rsidR="006D436D" w:rsidRPr="006D436D" w:rsidRDefault="006D436D" w:rsidP="00DA056A">
            <w:pPr>
              <w:suppressAutoHyphens w:val="0"/>
              <w:spacing w:line="240" w:lineRule="auto"/>
              <w:rPr>
                <w:ins w:id="140" w:author="Stein, Hans-Juergen (019)" w:date="2014-05-30T14:56:00Z"/>
                <w:color w:val="FF0000"/>
              </w:rPr>
            </w:pPr>
            <w:ins w:id="141" w:author="Stein, Hans-Juergen (019)" w:date="2014-05-30T14:56:00Z">
              <w:r w:rsidRPr="006D436D">
                <w:rPr>
                  <w:color w:val="FF0000"/>
                </w:rPr>
                <w:t>chassis dynamometer A, B, C measured parameters</w:t>
              </w:r>
            </w:ins>
          </w:p>
        </w:tc>
      </w:tr>
      <w:tr w:rsidR="006D436D" w:rsidRPr="00FA7C35" w:rsidTr="00DA056A">
        <w:trPr>
          <w:cantSplit/>
          <w:trHeight w:val="300"/>
          <w:ins w:id="142"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143" w:author="Stein, Hans-Juergen (019)" w:date="2014-05-30T14:56:00Z"/>
                <w:i/>
                <w:color w:val="FF0000"/>
              </w:rPr>
            </w:pPr>
            <w:ins w:id="144" w:author="Stein, Hans-Juergen (019)" w:date="2014-05-30T14:56:00Z">
              <w:r w:rsidRPr="006D436D">
                <w:rPr>
                  <w:i/>
                  <w:color w:val="FF0000"/>
                </w:rPr>
                <w:t>Dyno</w:t>
              </w:r>
              <w:r w:rsidRPr="006D436D">
                <w:rPr>
                  <w:color w:val="FF0000"/>
                  <w:vertAlign w:val="subscript"/>
                </w:rPr>
                <w:t>settings</w:t>
              </w:r>
            </w:ins>
          </w:p>
        </w:tc>
        <w:tc>
          <w:tcPr>
            <w:tcW w:w="2070" w:type="dxa"/>
          </w:tcPr>
          <w:p w:rsidR="006D436D" w:rsidRPr="006D436D" w:rsidRDefault="006D436D" w:rsidP="00DA056A">
            <w:pPr>
              <w:suppressAutoHyphens w:val="0"/>
              <w:spacing w:line="240" w:lineRule="auto"/>
              <w:ind w:right="70"/>
              <w:jc w:val="center"/>
              <w:rPr>
                <w:ins w:id="145" w:author="Stein, Hans-Juergen (019)" w:date="2014-05-30T14:56:00Z"/>
                <w:color w:val="FF0000"/>
                <w:lang w:eastAsia="ko-KR"/>
              </w:rPr>
            </w:pPr>
            <w:ins w:id="146" w:author="Stein, Hans-Juergen (019)" w:date="2014-05-30T14:56:00Z">
              <w:r w:rsidRPr="006D436D">
                <w:rPr>
                  <w:color w:val="FF0000"/>
                  <w:lang w:eastAsia="ko-KR"/>
                </w:rPr>
                <w:t>-</w:t>
              </w:r>
            </w:ins>
          </w:p>
        </w:tc>
        <w:tc>
          <w:tcPr>
            <w:tcW w:w="5480" w:type="dxa"/>
          </w:tcPr>
          <w:p w:rsidR="006D436D" w:rsidRPr="006D436D" w:rsidRDefault="006D436D" w:rsidP="00DA056A">
            <w:pPr>
              <w:suppressAutoHyphens w:val="0"/>
              <w:spacing w:line="240" w:lineRule="auto"/>
              <w:rPr>
                <w:ins w:id="147" w:author="Stein, Hans-Juergen (019)" w:date="2014-05-30T14:56:00Z"/>
                <w:color w:val="FF0000"/>
              </w:rPr>
            </w:pPr>
            <w:ins w:id="148" w:author="Stein, Hans-Juergen (019)" w:date="2014-05-30T14:56:00Z">
              <w:r w:rsidRPr="006D436D">
                <w:rPr>
                  <w:color w:val="FF0000"/>
                </w:rPr>
                <w:t>chassis dynamometer  A, B, C parameter setting</w:t>
              </w:r>
            </w:ins>
          </w:p>
        </w:tc>
      </w:tr>
      <w:tr w:rsidR="006D436D" w:rsidRPr="00FA7C35" w:rsidTr="00DA056A">
        <w:trPr>
          <w:cantSplit/>
          <w:trHeight w:val="300"/>
          <w:ins w:id="149"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150" w:author="Stein, Hans-Juergen (019)" w:date="2014-05-30T14:56:00Z"/>
                <w:i/>
                <w:color w:val="FF0000"/>
              </w:rPr>
            </w:pPr>
            <w:ins w:id="151" w:author="Stein, Hans-Juergen (019)" w:date="2014-05-30T14:56:00Z">
              <w:r w:rsidRPr="006D436D">
                <w:rPr>
                  <w:i/>
                  <w:color w:val="FF0000"/>
                </w:rPr>
                <w:t>Dyno</w:t>
              </w:r>
              <w:r w:rsidRPr="006D436D">
                <w:rPr>
                  <w:color w:val="FF0000"/>
                  <w:vertAlign w:val="subscript"/>
                </w:rPr>
                <w:t>target</w:t>
              </w:r>
            </w:ins>
          </w:p>
        </w:tc>
        <w:tc>
          <w:tcPr>
            <w:tcW w:w="2070" w:type="dxa"/>
          </w:tcPr>
          <w:p w:rsidR="006D436D" w:rsidRPr="006D436D" w:rsidRDefault="006D436D" w:rsidP="00DA056A">
            <w:pPr>
              <w:suppressAutoHyphens w:val="0"/>
              <w:spacing w:line="240" w:lineRule="auto"/>
              <w:ind w:right="70"/>
              <w:jc w:val="center"/>
              <w:rPr>
                <w:ins w:id="152" w:author="Stein, Hans-Juergen (019)" w:date="2014-05-30T14:56:00Z"/>
                <w:color w:val="FF0000"/>
                <w:lang w:eastAsia="ko-KR"/>
              </w:rPr>
            </w:pPr>
            <w:ins w:id="153" w:author="Stein, Hans-Juergen (019)" w:date="2014-05-30T14:56:00Z">
              <w:r w:rsidRPr="006D436D">
                <w:rPr>
                  <w:color w:val="FF0000"/>
                  <w:lang w:eastAsia="ko-KR"/>
                </w:rPr>
                <w:t>-</w:t>
              </w:r>
            </w:ins>
          </w:p>
        </w:tc>
        <w:tc>
          <w:tcPr>
            <w:tcW w:w="5480" w:type="dxa"/>
          </w:tcPr>
          <w:p w:rsidR="006D436D" w:rsidRPr="006D436D" w:rsidRDefault="006D436D" w:rsidP="00DA056A">
            <w:pPr>
              <w:suppressAutoHyphens w:val="0"/>
              <w:spacing w:line="240" w:lineRule="auto"/>
              <w:rPr>
                <w:ins w:id="154" w:author="Stein, Hans-Juergen (019)" w:date="2014-05-30T14:56:00Z"/>
                <w:color w:val="FF0000"/>
              </w:rPr>
            </w:pPr>
            <w:ins w:id="155" w:author="Stein, Hans-Juergen (019)" w:date="2014-05-30T14:56:00Z">
              <w:r w:rsidRPr="006D436D">
                <w:rPr>
                  <w:color w:val="FF0000"/>
                </w:rPr>
                <w:t>chassis dynamometer A, B, C target parameters</w:t>
              </w:r>
            </w:ins>
          </w:p>
        </w:tc>
      </w:tr>
      <w:tr w:rsidR="006D436D" w:rsidRPr="00FA7C35" w:rsidTr="00DA056A">
        <w:trPr>
          <w:cantSplit/>
          <w:trHeight w:val="300"/>
          <w:ins w:id="156"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157" w:author="Stein, Hans-Juergen (019)" w:date="2014-05-30T14:56:00Z"/>
                <w:i/>
                <w:color w:val="FF0000"/>
              </w:rPr>
            </w:pPr>
            <w:ins w:id="158" w:author="Stein, Hans-Juergen (019)" w:date="2014-05-30T14:56:00Z">
              <w:r w:rsidRPr="006D436D">
                <w:rPr>
                  <w:i/>
                  <w:color w:val="FF0000"/>
                </w:rPr>
                <w:t>e</w:t>
              </w:r>
            </w:ins>
          </w:p>
        </w:tc>
        <w:tc>
          <w:tcPr>
            <w:tcW w:w="2070" w:type="dxa"/>
          </w:tcPr>
          <w:p w:rsidR="006D436D" w:rsidRPr="006D436D" w:rsidRDefault="006D436D" w:rsidP="00DA056A">
            <w:pPr>
              <w:suppressAutoHyphens w:val="0"/>
              <w:spacing w:line="240" w:lineRule="auto"/>
              <w:ind w:right="70"/>
              <w:jc w:val="center"/>
              <w:rPr>
                <w:ins w:id="159" w:author="Stein, Hans-Juergen (019)" w:date="2014-05-30T14:56:00Z"/>
                <w:color w:val="FF0000"/>
                <w:lang w:eastAsia="ko-KR"/>
              </w:rPr>
            </w:pPr>
            <w:ins w:id="160" w:author="Stein, Hans-Juergen (019)" w:date="2014-05-30T14:56:00Z">
              <w:r w:rsidRPr="006D436D">
                <w:rPr>
                  <w:color w:val="FF0000"/>
                  <w:lang w:eastAsia="ko-KR"/>
                </w:rPr>
                <w:t>V</w:t>
              </w:r>
            </w:ins>
          </w:p>
        </w:tc>
        <w:tc>
          <w:tcPr>
            <w:tcW w:w="5480" w:type="dxa"/>
          </w:tcPr>
          <w:p w:rsidR="006D436D" w:rsidRPr="006D436D" w:rsidRDefault="006D436D" w:rsidP="00DA056A">
            <w:pPr>
              <w:suppressAutoHyphens w:val="0"/>
              <w:spacing w:line="240" w:lineRule="auto"/>
              <w:rPr>
                <w:ins w:id="161" w:author="Stein, Hans-Juergen (019)" w:date="2014-05-30T14:56:00Z"/>
                <w:color w:val="FF0000"/>
                <w:position w:val="-6"/>
              </w:rPr>
            </w:pPr>
            <w:ins w:id="162" w:author="Stein, Hans-Juergen (019)" w:date="2014-05-30T14:56:00Z">
              <w:r w:rsidRPr="006D436D">
                <w:rPr>
                  <w:color w:val="FF0000"/>
                  <w:position w:val="-6"/>
                </w:rPr>
                <w:t xml:space="preserve">battery open-circuit voltage </w:t>
              </w:r>
            </w:ins>
          </w:p>
        </w:tc>
      </w:tr>
      <w:tr w:rsidR="006D436D" w:rsidRPr="00FA7C35" w:rsidTr="00DA056A">
        <w:trPr>
          <w:cantSplit/>
          <w:trHeight w:val="300"/>
          <w:ins w:id="163"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164" w:author="Stein, Hans-Juergen (019)" w:date="2014-05-30T14:56:00Z"/>
                <w:color w:val="FF0000"/>
                <w:vertAlign w:val="subscript"/>
              </w:rPr>
            </w:pPr>
            <w:ins w:id="165" w:author="Stein, Hans-Juergen (019)" w:date="2014-05-30T14:56:00Z">
              <w:r w:rsidRPr="006D436D">
                <w:rPr>
                  <w:i/>
                  <w:color w:val="FF0000"/>
                </w:rPr>
                <w:t>E</w:t>
              </w:r>
              <w:r w:rsidRPr="006D436D">
                <w:rPr>
                  <w:color w:val="FF0000"/>
                  <w:vertAlign w:val="subscript"/>
                </w:rPr>
                <w:t>flywheel</w:t>
              </w:r>
            </w:ins>
          </w:p>
        </w:tc>
        <w:tc>
          <w:tcPr>
            <w:tcW w:w="2070" w:type="dxa"/>
          </w:tcPr>
          <w:p w:rsidR="006D436D" w:rsidRPr="006D436D" w:rsidRDefault="006D436D" w:rsidP="00DA056A">
            <w:pPr>
              <w:suppressAutoHyphens w:val="0"/>
              <w:spacing w:line="240" w:lineRule="auto"/>
              <w:ind w:right="70"/>
              <w:jc w:val="center"/>
              <w:rPr>
                <w:ins w:id="166" w:author="Stein, Hans-Juergen (019)" w:date="2014-05-30T14:56:00Z"/>
                <w:color w:val="FF0000"/>
                <w:lang w:eastAsia="ko-KR"/>
              </w:rPr>
            </w:pPr>
            <w:ins w:id="167" w:author="Stein, Hans-Juergen (019)" w:date="2014-05-30T14:56:00Z">
              <w:r w:rsidRPr="006D436D">
                <w:rPr>
                  <w:color w:val="FF0000"/>
                  <w:lang w:eastAsia="ko-KR"/>
                </w:rPr>
                <w:t>J</w:t>
              </w:r>
            </w:ins>
          </w:p>
        </w:tc>
        <w:tc>
          <w:tcPr>
            <w:tcW w:w="5480" w:type="dxa"/>
          </w:tcPr>
          <w:p w:rsidR="006D436D" w:rsidRPr="006D436D" w:rsidRDefault="006D436D" w:rsidP="00DA056A">
            <w:pPr>
              <w:suppressAutoHyphens w:val="0"/>
              <w:spacing w:line="240" w:lineRule="auto"/>
              <w:rPr>
                <w:ins w:id="168" w:author="Stein, Hans-Juergen (019)" w:date="2014-05-30T14:56:00Z"/>
                <w:color w:val="FF0000"/>
                <w:position w:val="-6"/>
              </w:rPr>
            </w:pPr>
            <w:ins w:id="169" w:author="Stein, Hans-Juergen (019)" w:date="2014-05-30T14:56:00Z">
              <w:r w:rsidRPr="006D436D">
                <w:rPr>
                  <w:color w:val="FF0000"/>
                  <w:position w:val="-6"/>
                </w:rPr>
                <w:t xml:space="preserve">flywheel kinetic energy </w:t>
              </w:r>
            </w:ins>
          </w:p>
        </w:tc>
      </w:tr>
      <w:tr w:rsidR="006D436D" w:rsidRPr="00FA7C35" w:rsidTr="00DA056A">
        <w:trPr>
          <w:cantSplit/>
          <w:trHeight w:val="300"/>
          <w:ins w:id="170"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171" w:author="Stein, Hans-Juergen (019)" w:date="2014-05-30T14:56:00Z"/>
                <w:color w:val="FF0000"/>
                <w:vertAlign w:val="subscript"/>
              </w:rPr>
            </w:pPr>
            <w:ins w:id="172" w:author="Stein, Hans-Juergen (019)" w:date="2014-05-30T14:56:00Z">
              <w:r w:rsidRPr="006D436D">
                <w:rPr>
                  <w:i/>
                  <w:color w:val="FF0000"/>
                </w:rPr>
                <w:t>f</w:t>
              </w:r>
              <w:r w:rsidRPr="006D436D">
                <w:rPr>
                  <w:color w:val="FF0000"/>
                  <w:vertAlign w:val="subscript"/>
                </w:rPr>
                <w:t>amp</w:t>
              </w:r>
            </w:ins>
          </w:p>
        </w:tc>
        <w:tc>
          <w:tcPr>
            <w:tcW w:w="2070" w:type="dxa"/>
          </w:tcPr>
          <w:p w:rsidR="006D436D" w:rsidRPr="006D436D" w:rsidRDefault="006D436D" w:rsidP="00DA056A">
            <w:pPr>
              <w:suppressAutoHyphens w:val="0"/>
              <w:spacing w:line="240" w:lineRule="auto"/>
              <w:ind w:right="70"/>
              <w:jc w:val="center"/>
              <w:rPr>
                <w:ins w:id="173" w:author="Stein, Hans-Juergen (019)" w:date="2014-05-30T14:56:00Z"/>
                <w:color w:val="FF0000"/>
                <w:lang w:eastAsia="ko-KR"/>
              </w:rPr>
            </w:pPr>
            <w:ins w:id="174" w:author="Stein, Hans-Juergen (019)" w:date="2014-05-30T14:56:00Z">
              <w:r w:rsidRPr="006D436D">
                <w:rPr>
                  <w:color w:val="FF0000"/>
                  <w:lang w:eastAsia="ko-KR"/>
                </w:rPr>
                <w:t>-</w:t>
              </w:r>
            </w:ins>
          </w:p>
        </w:tc>
        <w:tc>
          <w:tcPr>
            <w:tcW w:w="5480" w:type="dxa"/>
          </w:tcPr>
          <w:p w:rsidR="006D436D" w:rsidRPr="006D436D" w:rsidRDefault="006D436D" w:rsidP="00DA056A">
            <w:pPr>
              <w:suppressAutoHyphens w:val="0"/>
              <w:spacing w:line="240" w:lineRule="auto"/>
              <w:rPr>
                <w:ins w:id="175" w:author="Stein, Hans-Juergen (019)" w:date="2014-05-30T14:56:00Z"/>
                <w:color w:val="FF0000"/>
                <w:position w:val="-6"/>
              </w:rPr>
            </w:pPr>
            <w:ins w:id="176" w:author="Stein, Hans-Juergen (019)" w:date="2014-05-30T14:56:00Z">
              <w:r w:rsidRPr="006D436D">
                <w:rPr>
                  <w:color w:val="FF0000"/>
                  <w:position w:val="-6"/>
                </w:rPr>
                <w:t xml:space="preserve">torque converter mapped torque amplification </w:t>
              </w:r>
            </w:ins>
          </w:p>
        </w:tc>
      </w:tr>
      <w:tr w:rsidR="006D436D" w:rsidRPr="00FA7C35" w:rsidTr="00DA056A">
        <w:trPr>
          <w:cantSplit/>
          <w:trHeight w:val="300"/>
          <w:ins w:id="177"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178" w:author="Stein, Hans-Juergen (019)" w:date="2014-05-30T14:56:00Z"/>
                <w:i/>
                <w:color w:val="FF0000"/>
                <w:vertAlign w:val="subscript"/>
              </w:rPr>
            </w:pPr>
            <w:ins w:id="179" w:author="Stein, Hans-Juergen (019)" w:date="2014-05-30T14:56:00Z">
              <w:r w:rsidRPr="006D436D">
                <w:rPr>
                  <w:i/>
                  <w:color w:val="FF0000"/>
                </w:rPr>
                <w:t>f</w:t>
              </w:r>
              <w:r w:rsidRPr="006D436D">
                <w:rPr>
                  <w:color w:val="FF0000"/>
                  <w:vertAlign w:val="subscript"/>
                </w:rPr>
                <w:t>pump</w:t>
              </w:r>
            </w:ins>
          </w:p>
        </w:tc>
        <w:tc>
          <w:tcPr>
            <w:tcW w:w="2070" w:type="dxa"/>
          </w:tcPr>
          <w:p w:rsidR="006D436D" w:rsidRPr="006D436D" w:rsidRDefault="006D436D" w:rsidP="00DA056A">
            <w:pPr>
              <w:suppressAutoHyphens w:val="0"/>
              <w:spacing w:line="240" w:lineRule="auto"/>
              <w:ind w:right="70"/>
              <w:jc w:val="center"/>
              <w:rPr>
                <w:ins w:id="180" w:author="Stein, Hans-Juergen (019)" w:date="2014-05-30T14:56:00Z"/>
                <w:color w:val="FF0000"/>
                <w:lang w:eastAsia="ko-KR"/>
              </w:rPr>
            </w:pPr>
            <w:ins w:id="181" w:author="Stein, Hans-Juergen (019)" w:date="2014-05-30T14:56:00Z">
              <w:r w:rsidRPr="006D436D">
                <w:rPr>
                  <w:color w:val="FF0000"/>
                  <w:lang w:eastAsia="ko-KR"/>
                </w:rPr>
                <w:t>Nm</w:t>
              </w:r>
            </w:ins>
          </w:p>
        </w:tc>
        <w:tc>
          <w:tcPr>
            <w:tcW w:w="5480" w:type="dxa"/>
          </w:tcPr>
          <w:p w:rsidR="006D436D" w:rsidRPr="006D436D" w:rsidRDefault="006D436D" w:rsidP="00DA056A">
            <w:pPr>
              <w:suppressAutoHyphens w:val="0"/>
              <w:spacing w:line="240" w:lineRule="auto"/>
              <w:rPr>
                <w:ins w:id="182" w:author="Stein, Hans-Juergen (019)" w:date="2014-05-30T14:56:00Z"/>
                <w:color w:val="FF0000"/>
                <w:position w:val="-6"/>
              </w:rPr>
            </w:pPr>
            <w:ins w:id="183" w:author="Stein, Hans-Juergen (019)" w:date="2014-05-30T14:56:00Z">
              <w:r w:rsidRPr="006D436D">
                <w:rPr>
                  <w:color w:val="FF0000"/>
                  <w:position w:val="-6"/>
                </w:rPr>
                <w:t xml:space="preserve">torque converter mapped pump torque </w:t>
              </w:r>
            </w:ins>
          </w:p>
        </w:tc>
      </w:tr>
      <w:tr w:rsidR="006D436D" w:rsidRPr="00FA7C35" w:rsidTr="00DA056A">
        <w:trPr>
          <w:cantSplit/>
          <w:trHeight w:val="300"/>
          <w:ins w:id="184"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185" w:author="Stein, Hans-Juergen (019)" w:date="2014-05-30T14:56:00Z"/>
                <w:i/>
                <w:color w:val="FF0000"/>
              </w:rPr>
            </w:pPr>
            <w:ins w:id="186" w:author="Stein, Hans-Juergen (019)" w:date="2014-05-30T14:56:00Z">
              <w:r w:rsidRPr="006D436D">
                <w:rPr>
                  <w:i/>
                  <w:color w:val="FF0000"/>
                </w:rPr>
                <w:t>F</w:t>
              </w:r>
              <w:r w:rsidRPr="006D436D">
                <w:rPr>
                  <w:color w:val="FF0000"/>
                  <w:vertAlign w:val="subscript"/>
                </w:rPr>
                <w:t>roadload</w:t>
              </w:r>
            </w:ins>
          </w:p>
        </w:tc>
        <w:tc>
          <w:tcPr>
            <w:tcW w:w="2070" w:type="dxa"/>
          </w:tcPr>
          <w:p w:rsidR="006D436D" w:rsidRPr="006D436D" w:rsidRDefault="006D436D" w:rsidP="00DA056A">
            <w:pPr>
              <w:suppressAutoHyphens w:val="0"/>
              <w:spacing w:line="240" w:lineRule="auto"/>
              <w:ind w:right="70"/>
              <w:jc w:val="center"/>
              <w:rPr>
                <w:ins w:id="187" w:author="Stein, Hans-Juergen (019)" w:date="2014-05-30T14:56:00Z"/>
                <w:color w:val="FF0000"/>
                <w:lang w:eastAsia="ko-KR"/>
              </w:rPr>
            </w:pPr>
            <w:ins w:id="188" w:author="Stein, Hans-Juergen (019)" w:date="2014-05-30T14:56:00Z">
              <w:r w:rsidRPr="006D436D">
                <w:rPr>
                  <w:color w:val="FF0000"/>
                  <w:lang w:eastAsia="ko-KR"/>
                </w:rPr>
                <w:t>N</w:t>
              </w:r>
            </w:ins>
          </w:p>
        </w:tc>
        <w:tc>
          <w:tcPr>
            <w:tcW w:w="5480" w:type="dxa"/>
          </w:tcPr>
          <w:p w:rsidR="006D436D" w:rsidRPr="006D436D" w:rsidRDefault="006D436D" w:rsidP="00DA056A">
            <w:pPr>
              <w:suppressAutoHyphens w:val="0"/>
              <w:spacing w:line="240" w:lineRule="auto"/>
              <w:rPr>
                <w:ins w:id="189" w:author="Stein, Hans-Juergen (019)" w:date="2014-05-30T14:56:00Z"/>
                <w:color w:val="FF0000"/>
              </w:rPr>
            </w:pPr>
            <w:ins w:id="190" w:author="Stein, Hans-Juergen (019)" w:date="2014-05-30T14:56:00Z">
              <w:r w:rsidRPr="006D436D">
                <w:rPr>
                  <w:color w:val="FF0000"/>
                </w:rPr>
                <w:t xml:space="preserve">chassis dynamometer road load </w:t>
              </w:r>
            </w:ins>
          </w:p>
        </w:tc>
      </w:tr>
      <w:tr w:rsidR="006D436D" w:rsidRPr="00FA7C35" w:rsidTr="00DA056A">
        <w:trPr>
          <w:cantSplit/>
          <w:trHeight w:val="300"/>
          <w:ins w:id="191"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192" w:author="Stein, Hans-Juergen (019)" w:date="2014-05-30T14:56:00Z"/>
                <w:color w:val="FF0000"/>
                <w:position w:val="-6"/>
                <w:vertAlign w:val="subscript"/>
              </w:rPr>
            </w:pPr>
            <w:ins w:id="193" w:author="Stein, Hans-Juergen (019)" w:date="2014-05-30T14:56:00Z">
              <w:r w:rsidRPr="006D436D">
                <w:rPr>
                  <w:i/>
                  <w:color w:val="FF0000"/>
                  <w:position w:val="-6"/>
                </w:rPr>
                <w:t>f</w:t>
              </w:r>
              <w:r w:rsidRPr="006D436D">
                <w:rPr>
                  <w:color w:val="FF0000"/>
                  <w:position w:val="-6"/>
                  <w:vertAlign w:val="subscript"/>
                </w:rPr>
                <w:t>roll</w:t>
              </w:r>
            </w:ins>
          </w:p>
        </w:tc>
        <w:tc>
          <w:tcPr>
            <w:tcW w:w="2070" w:type="dxa"/>
          </w:tcPr>
          <w:p w:rsidR="006D436D" w:rsidRPr="006D436D" w:rsidRDefault="006D436D" w:rsidP="00DA056A">
            <w:pPr>
              <w:suppressAutoHyphens w:val="0"/>
              <w:spacing w:line="240" w:lineRule="auto"/>
              <w:ind w:right="70"/>
              <w:jc w:val="center"/>
              <w:rPr>
                <w:ins w:id="194" w:author="Stein, Hans-Juergen (019)" w:date="2014-05-30T14:56:00Z"/>
                <w:color w:val="FF0000"/>
                <w:lang w:eastAsia="ko-KR"/>
              </w:rPr>
            </w:pPr>
            <w:ins w:id="195" w:author="Stein, Hans-Juergen (019)" w:date="2014-05-30T14:56:00Z">
              <w:r w:rsidRPr="006D436D">
                <w:rPr>
                  <w:color w:val="FF0000"/>
                  <w:lang w:eastAsia="ko-KR"/>
                </w:rPr>
                <w:t>-</w:t>
              </w:r>
            </w:ins>
          </w:p>
        </w:tc>
        <w:tc>
          <w:tcPr>
            <w:tcW w:w="5480" w:type="dxa"/>
          </w:tcPr>
          <w:p w:rsidR="006D436D" w:rsidRPr="006D436D" w:rsidRDefault="006D436D" w:rsidP="00DA056A">
            <w:pPr>
              <w:suppressAutoHyphens w:val="0"/>
              <w:spacing w:line="240" w:lineRule="auto"/>
              <w:rPr>
                <w:ins w:id="196" w:author="Stein, Hans-Juergen (019)" w:date="2014-05-30T14:56:00Z"/>
                <w:color w:val="FF0000"/>
                <w:position w:val="-6"/>
              </w:rPr>
            </w:pPr>
            <w:ins w:id="197" w:author="Stein, Hans-Juergen (019)" w:date="2014-05-30T14:56:00Z">
              <w:r w:rsidRPr="006D436D">
                <w:rPr>
                  <w:color w:val="FF0000"/>
                  <w:position w:val="-6"/>
                </w:rPr>
                <w:t xml:space="preserve">tyre rolling resistance coefficient </w:t>
              </w:r>
            </w:ins>
          </w:p>
        </w:tc>
      </w:tr>
      <w:tr w:rsidR="006D436D" w:rsidRPr="00FA7C35" w:rsidTr="00DA056A">
        <w:trPr>
          <w:cantSplit/>
          <w:trHeight w:val="300"/>
          <w:ins w:id="198"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199" w:author="Stein, Hans-Juergen (019)" w:date="2014-05-30T14:56:00Z"/>
                <w:i/>
                <w:color w:val="FF0000"/>
                <w:position w:val="-6"/>
              </w:rPr>
            </w:pPr>
            <w:ins w:id="200" w:author="Stein, Hans-Juergen (019)" w:date="2014-05-30T14:56:00Z">
              <w:r w:rsidRPr="006D436D">
                <w:rPr>
                  <w:i/>
                  <w:color w:val="FF0000"/>
                  <w:position w:val="-6"/>
                </w:rPr>
                <w:t>g</w:t>
              </w:r>
            </w:ins>
          </w:p>
        </w:tc>
        <w:tc>
          <w:tcPr>
            <w:tcW w:w="2070" w:type="dxa"/>
          </w:tcPr>
          <w:p w:rsidR="006D436D" w:rsidRPr="006D436D" w:rsidRDefault="006D436D" w:rsidP="00DA056A">
            <w:pPr>
              <w:suppressAutoHyphens w:val="0"/>
              <w:spacing w:line="240" w:lineRule="auto"/>
              <w:ind w:right="70"/>
              <w:jc w:val="center"/>
              <w:rPr>
                <w:ins w:id="201" w:author="Stein, Hans-Juergen (019)" w:date="2014-05-30T14:56:00Z"/>
                <w:color w:val="FF0000"/>
                <w:lang w:eastAsia="ko-KR"/>
              </w:rPr>
            </w:pPr>
            <w:ins w:id="202" w:author="Stein, Hans-Juergen (019)" w:date="2014-05-30T14:56:00Z">
              <w:r w:rsidRPr="006D436D">
                <w:rPr>
                  <w:color w:val="FF0000"/>
                  <w:lang w:eastAsia="ko-KR"/>
                </w:rPr>
                <w:t>m/s</w:t>
              </w:r>
              <w:r w:rsidRPr="006D436D">
                <w:rPr>
                  <w:color w:val="FF0000"/>
                  <w:vertAlign w:val="superscript"/>
                  <w:lang w:eastAsia="ko-KR"/>
                </w:rPr>
                <w:t>2</w:t>
              </w:r>
              <w:r w:rsidRPr="006D436D">
                <w:rPr>
                  <w:color w:val="FF0000"/>
                  <w:lang w:eastAsia="ko-KR"/>
                </w:rPr>
                <w:t xml:space="preserve"> </w:t>
              </w:r>
            </w:ins>
          </w:p>
        </w:tc>
        <w:tc>
          <w:tcPr>
            <w:tcW w:w="5480" w:type="dxa"/>
          </w:tcPr>
          <w:p w:rsidR="006D436D" w:rsidRPr="006D436D" w:rsidRDefault="006D436D" w:rsidP="00DA056A">
            <w:pPr>
              <w:suppressAutoHyphens w:val="0"/>
              <w:spacing w:line="240" w:lineRule="auto"/>
              <w:rPr>
                <w:ins w:id="203" w:author="Stein, Hans-Juergen (019)" w:date="2014-05-30T14:56:00Z"/>
                <w:color w:val="FF0000"/>
                <w:position w:val="-6"/>
              </w:rPr>
            </w:pPr>
            <w:ins w:id="204" w:author="Stein, Hans-Juergen (019)" w:date="2014-05-30T14:56:00Z">
              <w:r w:rsidRPr="006D436D">
                <w:rPr>
                  <w:color w:val="FF0000"/>
                  <w:position w:val="-6"/>
                </w:rPr>
                <w:t xml:space="preserve">gravitational coefficient </w:t>
              </w:r>
            </w:ins>
          </w:p>
        </w:tc>
      </w:tr>
      <w:tr w:rsidR="006D436D" w:rsidRPr="00FA7C35" w:rsidTr="00DA056A">
        <w:trPr>
          <w:cantSplit/>
          <w:trHeight w:val="300"/>
          <w:ins w:id="205"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206" w:author="Stein, Hans-Juergen (019)" w:date="2014-05-30T14:56:00Z"/>
                <w:color w:val="FF0000"/>
                <w:position w:val="-6"/>
                <w:vertAlign w:val="subscript"/>
              </w:rPr>
            </w:pPr>
            <w:ins w:id="207" w:author="Stein, Hans-Juergen (019)" w:date="2014-05-30T14:56:00Z">
              <w:r w:rsidRPr="006D436D">
                <w:rPr>
                  <w:i/>
                  <w:color w:val="FF0000"/>
                  <w:position w:val="-6"/>
                </w:rPr>
                <w:t>i</w:t>
              </w:r>
              <w:r w:rsidRPr="006D436D">
                <w:rPr>
                  <w:color w:val="FF0000"/>
                  <w:position w:val="-6"/>
                  <w:vertAlign w:val="subscript"/>
                </w:rPr>
                <w:t>aux</w:t>
              </w:r>
            </w:ins>
          </w:p>
        </w:tc>
        <w:tc>
          <w:tcPr>
            <w:tcW w:w="2070" w:type="dxa"/>
          </w:tcPr>
          <w:p w:rsidR="006D436D" w:rsidRPr="006D436D" w:rsidRDefault="006D436D" w:rsidP="00DA056A">
            <w:pPr>
              <w:suppressAutoHyphens w:val="0"/>
              <w:spacing w:line="240" w:lineRule="auto"/>
              <w:ind w:right="70"/>
              <w:jc w:val="center"/>
              <w:rPr>
                <w:ins w:id="208" w:author="Stein, Hans-Juergen (019)" w:date="2014-05-30T14:56:00Z"/>
                <w:color w:val="FF0000"/>
                <w:lang w:eastAsia="ko-KR"/>
              </w:rPr>
            </w:pPr>
            <w:ins w:id="209" w:author="Stein, Hans-Juergen (019)" w:date="2014-05-30T14:56:00Z">
              <w:r w:rsidRPr="006D436D">
                <w:rPr>
                  <w:color w:val="FF0000"/>
                  <w:lang w:eastAsia="ko-KR"/>
                </w:rPr>
                <w:t>A</w:t>
              </w:r>
            </w:ins>
          </w:p>
        </w:tc>
        <w:tc>
          <w:tcPr>
            <w:tcW w:w="5480" w:type="dxa"/>
          </w:tcPr>
          <w:p w:rsidR="006D436D" w:rsidRPr="006D436D" w:rsidRDefault="006D436D" w:rsidP="00DA056A">
            <w:pPr>
              <w:suppressAutoHyphens w:val="0"/>
              <w:spacing w:line="240" w:lineRule="auto"/>
              <w:rPr>
                <w:ins w:id="210" w:author="Stein, Hans-Juergen (019)" w:date="2014-05-30T14:56:00Z"/>
                <w:color w:val="FF0000"/>
                <w:position w:val="-6"/>
              </w:rPr>
            </w:pPr>
            <w:ins w:id="211" w:author="Stein, Hans-Juergen (019)" w:date="2014-05-30T14:56:00Z">
              <w:r w:rsidRPr="006D436D">
                <w:rPr>
                  <w:color w:val="FF0000"/>
                  <w:position w:val="-6"/>
                </w:rPr>
                <w:t>electric auxiliary current</w:t>
              </w:r>
            </w:ins>
          </w:p>
        </w:tc>
      </w:tr>
      <w:tr w:rsidR="006D436D" w:rsidRPr="00FA7C35" w:rsidTr="00DA056A">
        <w:trPr>
          <w:cantSplit/>
          <w:trHeight w:val="300"/>
          <w:ins w:id="212"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213" w:author="Stein, Hans-Juergen (019)" w:date="2014-05-30T14:56:00Z"/>
                <w:i/>
                <w:color w:val="FF0000"/>
                <w:vertAlign w:val="subscript"/>
              </w:rPr>
            </w:pPr>
            <w:ins w:id="214" w:author="Stein, Hans-Juergen (019)" w:date="2014-05-30T14:56:00Z">
              <w:r w:rsidRPr="006D436D">
                <w:rPr>
                  <w:i/>
                  <w:color w:val="FF0000"/>
                </w:rPr>
                <w:t>i</w:t>
              </w:r>
              <w:r w:rsidRPr="006D436D">
                <w:rPr>
                  <w:color w:val="FF0000"/>
                  <w:vertAlign w:val="subscript"/>
                </w:rPr>
                <w:t>em</w:t>
              </w:r>
            </w:ins>
          </w:p>
        </w:tc>
        <w:tc>
          <w:tcPr>
            <w:tcW w:w="2070" w:type="dxa"/>
          </w:tcPr>
          <w:p w:rsidR="006D436D" w:rsidRPr="006D436D" w:rsidRDefault="006D436D" w:rsidP="00DA056A">
            <w:pPr>
              <w:suppressAutoHyphens w:val="0"/>
              <w:spacing w:line="240" w:lineRule="auto"/>
              <w:ind w:right="70"/>
              <w:jc w:val="center"/>
              <w:rPr>
                <w:ins w:id="215" w:author="Stein, Hans-Juergen (019)" w:date="2014-05-30T14:56:00Z"/>
                <w:color w:val="FF0000"/>
                <w:lang w:eastAsia="ko-KR"/>
              </w:rPr>
            </w:pPr>
            <w:ins w:id="216" w:author="Stein, Hans-Juergen (019)" w:date="2014-05-30T14:56:00Z">
              <w:r w:rsidRPr="006D436D">
                <w:rPr>
                  <w:color w:val="FF0000"/>
                  <w:lang w:eastAsia="ko-KR"/>
                </w:rPr>
                <w:t>A</w:t>
              </w:r>
            </w:ins>
          </w:p>
        </w:tc>
        <w:tc>
          <w:tcPr>
            <w:tcW w:w="5480" w:type="dxa"/>
          </w:tcPr>
          <w:p w:rsidR="006D436D" w:rsidRPr="006D436D" w:rsidRDefault="006D436D" w:rsidP="00DA056A">
            <w:pPr>
              <w:suppressAutoHyphens w:val="0"/>
              <w:spacing w:line="240" w:lineRule="auto"/>
              <w:rPr>
                <w:ins w:id="217" w:author="Stein, Hans-Juergen (019)" w:date="2014-05-30T14:56:00Z"/>
                <w:color w:val="FF0000"/>
                <w:position w:val="-6"/>
              </w:rPr>
            </w:pPr>
            <w:ins w:id="218" w:author="Stein, Hans-Juergen (019)" w:date="2014-05-30T14:56:00Z">
              <w:r w:rsidRPr="006D436D">
                <w:rPr>
                  <w:color w:val="FF0000"/>
                  <w:position w:val="-6"/>
                </w:rPr>
                <w:t xml:space="preserve">electric machine current </w:t>
              </w:r>
            </w:ins>
          </w:p>
        </w:tc>
      </w:tr>
      <w:tr w:rsidR="006D436D" w:rsidRPr="00FA7C35" w:rsidTr="00DA056A">
        <w:trPr>
          <w:cantSplit/>
          <w:trHeight w:val="300"/>
          <w:ins w:id="219"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220" w:author="Stein, Hans-Juergen (019)" w:date="2014-05-30T14:56:00Z"/>
                <w:i/>
                <w:color w:val="FF0000"/>
                <w:position w:val="-6"/>
              </w:rPr>
            </w:pPr>
            <w:ins w:id="221" w:author="Stein, Hans-Juergen (019)" w:date="2014-05-30T14:56:00Z">
              <w:r w:rsidRPr="006D436D">
                <w:rPr>
                  <w:i/>
                  <w:color w:val="FF0000"/>
                  <w:position w:val="-6"/>
                </w:rPr>
                <w:t>J</w:t>
              </w:r>
            </w:ins>
          </w:p>
        </w:tc>
        <w:tc>
          <w:tcPr>
            <w:tcW w:w="2070" w:type="dxa"/>
          </w:tcPr>
          <w:p w:rsidR="006D436D" w:rsidRPr="006D436D" w:rsidRDefault="006D436D" w:rsidP="00DA056A">
            <w:pPr>
              <w:suppressAutoHyphens w:val="0"/>
              <w:spacing w:line="240" w:lineRule="auto"/>
              <w:ind w:right="70"/>
              <w:jc w:val="center"/>
              <w:rPr>
                <w:ins w:id="222" w:author="Stein, Hans-Juergen (019)" w:date="2014-05-30T14:56:00Z"/>
                <w:color w:val="FF0000"/>
                <w:vertAlign w:val="superscript"/>
                <w:lang w:eastAsia="ko-KR"/>
              </w:rPr>
            </w:pPr>
            <w:ins w:id="223" w:author="Stein, Hans-Juergen (019)" w:date="2014-05-30T14:56:00Z">
              <w:r w:rsidRPr="006D436D">
                <w:rPr>
                  <w:color w:val="FF0000"/>
                  <w:lang w:eastAsia="ko-KR"/>
                </w:rPr>
                <w:t>kgm</w:t>
              </w:r>
              <w:r w:rsidRPr="006D436D">
                <w:rPr>
                  <w:color w:val="FF0000"/>
                  <w:vertAlign w:val="superscript"/>
                  <w:lang w:eastAsia="ko-KR"/>
                </w:rPr>
                <w:t>2</w:t>
              </w:r>
            </w:ins>
          </w:p>
        </w:tc>
        <w:tc>
          <w:tcPr>
            <w:tcW w:w="5480" w:type="dxa"/>
          </w:tcPr>
          <w:p w:rsidR="006D436D" w:rsidRPr="006D436D" w:rsidRDefault="006D436D" w:rsidP="00DA056A">
            <w:pPr>
              <w:suppressAutoHyphens w:val="0"/>
              <w:spacing w:line="240" w:lineRule="auto"/>
              <w:rPr>
                <w:ins w:id="224" w:author="Stein, Hans-Juergen (019)" w:date="2014-05-30T14:56:00Z"/>
                <w:color w:val="FF0000"/>
                <w:position w:val="-6"/>
              </w:rPr>
            </w:pPr>
            <w:ins w:id="225" w:author="Stein, Hans-Juergen (019)" w:date="2014-05-30T14:56:00Z">
              <w:r w:rsidRPr="006D436D">
                <w:rPr>
                  <w:color w:val="FF0000"/>
                  <w:position w:val="-6"/>
                </w:rPr>
                <w:t xml:space="preserve">rotating inertia </w:t>
              </w:r>
            </w:ins>
          </w:p>
        </w:tc>
      </w:tr>
      <w:tr w:rsidR="006D436D" w:rsidRPr="00FA7C35" w:rsidTr="00DA056A">
        <w:trPr>
          <w:cantSplit/>
          <w:trHeight w:val="300"/>
          <w:ins w:id="226"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227" w:author="Stein, Hans-Juergen (019)" w:date="2014-05-30T14:56:00Z"/>
                <w:color w:val="FF0000"/>
                <w:position w:val="-6"/>
                <w:vertAlign w:val="subscript"/>
              </w:rPr>
            </w:pPr>
            <w:ins w:id="228" w:author="Stein, Hans-Juergen (019)" w:date="2014-05-30T14:56:00Z">
              <w:r w:rsidRPr="006D436D">
                <w:rPr>
                  <w:i/>
                  <w:color w:val="FF0000"/>
                  <w:position w:val="-6"/>
                </w:rPr>
                <w:t>J</w:t>
              </w:r>
              <w:r w:rsidRPr="006D436D">
                <w:rPr>
                  <w:color w:val="FF0000"/>
                  <w:position w:val="-6"/>
                  <w:vertAlign w:val="subscript"/>
                </w:rPr>
                <w:t>aux</w:t>
              </w:r>
            </w:ins>
          </w:p>
        </w:tc>
        <w:tc>
          <w:tcPr>
            <w:tcW w:w="2070" w:type="dxa"/>
          </w:tcPr>
          <w:p w:rsidR="006D436D" w:rsidRPr="006D436D" w:rsidRDefault="006D436D" w:rsidP="00DA056A">
            <w:pPr>
              <w:suppressAutoHyphens w:val="0"/>
              <w:spacing w:line="240" w:lineRule="auto"/>
              <w:ind w:right="70"/>
              <w:jc w:val="center"/>
              <w:rPr>
                <w:ins w:id="229" w:author="Stein, Hans-Juergen (019)" w:date="2014-05-30T14:56:00Z"/>
                <w:color w:val="FF0000"/>
                <w:lang w:eastAsia="ko-KR"/>
              </w:rPr>
            </w:pPr>
            <w:ins w:id="230" w:author="Stein, Hans-Juergen (019)" w:date="2014-05-30T14:56:00Z">
              <w:r w:rsidRPr="006D436D">
                <w:rPr>
                  <w:color w:val="FF0000"/>
                  <w:lang w:eastAsia="ko-KR"/>
                </w:rPr>
                <w:t>kgm</w:t>
              </w:r>
              <w:r w:rsidRPr="006D436D">
                <w:rPr>
                  <w:color w:val="FF0000"/>
                  <w:vertAlign w:val="superscript"/>
                  <w:lang w:eastAsia="ko-KR"/>
                </w:rPr>
                <w:t>2</w:t>
              </w:r>
            </w:ins>
          </w:p>
        </w:tc>
        <w:tc>
          <w:tcPr>
            <w:tcW w:w="5480" w:type="dxa"/>
          </w:tcPr>
          <w:p w:rsidR="006D436D" w:rsidRPr="006D436D" w:rsidRDefault="006D436D" w:rsidP="00DA056A">
            <w:pPr>
              <w:suppressAutoHyphens w:val="0"/>
              <w:spacing w:line="240" w:lineRule="auto"/>
              <w:rPr>
                <w:ins w:id="231" w:author="Stein, Hans-Juergen (019)" w:date="2014-05-30T14:56:00Z"/>
                <w:color w:val="FF0000"/>
                <w:position w:val="-6"/>
              </w:rPr>
            </w:pPr>
            <w:ins w:id="232" w:author="Stein, Hans-Juergen (019)" w:date="2014-05-30T14:56:00Z">
              <w:r w:rsidRPr="006D436D">
                <w:rPr>
                  <w:color w:val="FF0000"/>
                  <w:position w:val="-6"/>
                </w:rPr>
                <w:t xml:space="preserve">mechanical auxiliary load inertia </w:t>
              </w:r>
            </w:ins>
          </w:p>
        </w:tc>
      </w:tr>
      <w:tr w:rsidR="006D436D" w:rsidRPr="00FA7C35" w:rsidTr="00DA056A">
        <w:trPr>
          <w:cantSplit/>
          <w:trHeight w:val="300"/>
          <w:ins w:id="233"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234" w:author="Stein, Hans-Juergen (019)" w:date="2014-05-30T14:56:00Z"/>
                <w:color w:val="FF0000"/>
                <w:vertAlign w:val="subscript"/>
              </w:rPr>
            </w:pPr>
            <w:ins w:id="235" w:author="Stein, Hans-Juergen (019)" w:date="2014-05-30T14:56:00Z">
              <w:r w:rsidRPr="006D436D">
                <w:rPr>
                  <w:i/>
                  <w:color w:val="FF0000"/>
                </w:rPr>
                <w:lastRenderedPageBreak/>
                <w:t>J</w:t>
              </w:r>
              <w:r w:rsidRPr="006D436D">
                <w:rPr>
                  <w:color w:val="FF0000"/>
                  <w:vertAlign w:val="subscript"/>
                </w:rPr>
                <w:t>cl,1</w:t>
              </w:r>
              <w:r w:rsidRPr="006D436D">
                <w:rPr>
                  <w:color w:val="FF0000"/>
                </w:rPr>
                <w:t xml:space="preserve"> / </w:t>
              </w:r>
              <w:r w:rsidRPr="006D436D">
                <w:rPr>
                  <w:i/>
                  <w:color w:val="FF0000"/>
                </w:rPr>
                <w:t>J</w:t>
              </w:r>
              <w:r w:rsidRPr="006D436D">
                <w:rPr>
                  <w:color w:val="FF0000"/>
                  <w:vertAlign w:val="subscript"/>
                </w:rPr>
                <w:t>cl,2</w:t>
              </w:r>
            </w:ins>
          </w:p>
        </w:tc>
        <w:tc>
          <w:tcPr>
            <w:tcW w:w="2070" w:type="dxa"/>
          </w:tcPr>
          <w:p w:rsidR="006D436D" w:rsidRPr="006D436D" w:rsidRDefault="006D436D" w:rsidP="00DA056A">
            <w:pPr>
              <w:suppressAutoHyphens w:val="0"/>
              <w:spacing w:line="240" w:lineRule="auto"/>
              <w:ind w:right="70"/>
              <w:jc w:val="center"/>
              <w:rPr>
                <w:ins w:id="236" w:author="Stein, Hans-Juergen (019)" w:date="2014-05-30T14:56:00Z"/>
                <w:color w:val="FF0000"/>
                <w:vertAlign w:val="superscript"/>
                <w:lang w:eastAsia="ko-KR"/>
              </w:rPr>
            </w:pPr>
            <w:ins w:id="237" w:author="Stein, Hans-Juergen (019)" w:date="2014-05-30T14:56:00Z">
              <w:r w:rsidRPr="006D436D">
                <w:rPr>
                  <w:color w:val="FF0000"/>
                  <w:lang w:eastAsia="ko-KR"/>
                </w:rPr>
                <w:t>kgm</w:t>
              </w:r>
              <w:r w:rsidRPr="006D436D">
                <w:rPr>
                  <w:color w:val="FF0000"/>
                  <w:vertAlign w:val="superscript"/>
                  <w:lang w:eastAsia="ko-KR"/>
                </w:rPr>
                <w:t>2</w:t>
              </w:r>
            </w:ins>
          </w:p>
        </w:tc>
        <w:tc>
          <w:tcPr>
            <w:tcW w:w="5480" w:type="dxa"/>
          </w:tcPr>
          <w:p w:rsidR="006D436D" w:rsidRPr="006D436D" w:rsidRDefault="006D436D" w:rsidP="00DA056A">
            <w:pPr>
              <w:suppressAutoHyphens w:val="0"/>
              <w:spacing w:line="240" w:lineRule="auto"/>
              <w:rPr>
                <w:ins w:id="238" w:author="Stein, Hans-Juergen (019)" w:date="2014-05-30T14:56:00Z"/>
                <w:color w:val="FF0000"/>
                <w:position w:val="-6"/>
              </w:rPr>
            </w:pPr>
            <w:ins w:id="239" w:author="Stein, Hans-Juergen (019)" w:date="2014-05-30T14:56:00Z">
              <w:r w:rsidRPr="006D436D">
                <w:rPr>
                  <w:color w:val="FF0000"/>
                  <w:position w:val="-6"/>
                </w:rPr>
                <w:t>clutch rotational inertias</w:t>
              </w:r>
            </w:ins>
          </w:p>
        </w:tc>
      </w:tr>
      <w:tr w:rsidR="006D436D" w:rsidRPr="00FA7C35" w:rsidTr="00DA056A">
        <w:trPr>
          <w:cantSplit/>
          <w:trHeight w:val="300"/>
          <w:ins w:id="240"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241" w:author="Stein, Hans-Juergen (019)" w:date="2014-05-30T14:56:00Z"/>
                <w:color w:val="FF0000"/>
                <w:vertAlign w:val="subscript"/>
              </w:rPr>
            </w:pPr>
            <w:ins w:id="242" w:author="Stein, Hans-Juergen (019)" w:date="2014-05-30T14:56:00Z">
              <w:r w:rsidRPr="006D436D">
                <w:rPr>
                  <w:i/>
                  <w:color w:val="FF0000"/>
                </w:rPr>
                <w:t>J</w:t>
              </w:r>
              <w:r w:rsidRPr="006D436D">
                <w:rPr>
                  <w:color w:val="FF0000"/>
                  <w:vertAlign w:val="subscript"/>
                </w:rPr>
                <w:t>em</w:t>
              </w:r>
            </w:ins>
          </w:p>
        </w:tc>
        <w:tc>
          <w:tcPr>
            <w:tcW w:w="2070" w:type="dxa"/>
          </w:tcPr>
          <w:p w:rsidR="006D436D" w:rsidRPr="006D436D" w:rsidRDefault="006D436D" w:rsidP="00DA056A">
            <w:pPr>
              <w:suppressAutoHyphens w:val="0"/>
              <w:spacing w:line="240" w:lineRule="auto"/>
              <w:ind w:right="70"/>
              <w:jc w:val="center"/>
              <w:rPr>
                <w:ins w:id="243" w:author="Stein, Hans-Juergen (019)" w:date="2014-05-30T14:56:00Z"/>
                <w:color w:val="FF0000"/>
                <w:lang w:eastAsia="ko-KR"/>
              </w:rPr>
            </w:pPr>
            <w:ins w:id="244" w:author="Stein, Hans-Juergen (019)" w:date="2014-05-30T14:56:00Z">
              <w:r w:rsidRPr="006D436D">
                <w:rPr>
                  <w:color w:val="FF0000"/>
                  <w:lang w:eastAsia="ko-KR"/>
                </w:rPr>
                <w:t>kgm</w:t>
              </w:r>
              <w:r w:rsidRPr="006D436D">
                <w:rPr>
                  <w:color w:val="FF0000"/>
                  <w:vertAlign w:val="superscript"/>
                  <w:lang w:eastAsia="ko-KR"/>
                </w:rPr>
                <w:t>2</w:t>
              </w:r>
            </w:ins>
          </w:p>
        </w:tc>
        <w:tc>
          <w:tcPr>
            <w:tcW w:w="5480" w:type="dxa"/>
          </w:tcPr>
          <w:p w:rsidR="006D436D" w:rsidRPr="006D436D" w:rsidRDefault="006D436D" w:rsidP="00DA056A">
            <w:pPr>
              <w:suppressAutoHyphens w:val="0"/>
              <w:spacing w:line="240" w:lineRule="auto"/>
              <w:rPr>
                <w:ins w:id="245" w:author="Stein, Hans-Juergen (019)" w:date="2014-05-30T14:56:00Z"/>
                <w:color w:val="FF0000"/>
                <w:position w:val="-6"/>
              </w:rPr>
            </w:pPr>
            <w:ins w:id="246" w:author="Stein, Hans-Juergen (019)" w:date="2014-05-30T14:56:00Z">
              <w:r w:rsidRPr="006D436D">
                <w:rPr>
                  <w:color w:val="FF0000"/>
                  <w:position w:val="-6"/>
                </w:rPr>
                <w:t xml:space="preserve">electric machine rotational inertia </w:t>
              </w:r>
            </w:ins>
          </w:p>
        </w:tc>
      </w:tr>
      <w:tr w:rsidR="006D436D" w:rsidRPr="00FA7C35" w:rsidTr="00DA056A">
        <w:trPr>
          <w:cantSplit/>
          <w:trHeight w:val="300"/>
          <w:ins w:id="247"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248" w:author="Stein, Hans-Juergen (019)" w:date="2014-05-30T14:56:00Z"/>
                <w:color w:val="FF0000"/>
                <w:vertAlign w:val="subscript"/>
              </w:rPr>
            </w:pPr>
            <w:ins w:id="249" w:author="Stein, Hans-Juergen (019)" w:date="2014-05-30T14:56:00Z">
              <w:r w:rsidRPr="006D436D">
                <w:rPr>
                  <w:i/>
                  <w:color w:val="FF0000"/>
                </w:rPr>
                <w:t>J</w:t>
              </w:r>
              <w:r w:rsidRPr="006D436D">
                <w:rPr>
                  <w:color w:val="FF0000"/>
                  <w:vertAlign w:val="subscript"/>
                </w:rPr>
                <w:t>fg</w:t>
              </w:r>
            </w:ins>
          </w:p>
        </w:tc>
        <w:tc>
          <w:tcPr>
            <w:tcW w:w="2070" w:type="dxa"/>
          </w:tcPr>
          <w:p w:rsidR="006D436D" w:rsidRPr="006D436D" w:rsidRDefault="006D436D" w:rsidP="00DA056A">
            <w:pPr>
              <w:suppressAutoHyphens w:val="0"/>
              <w:spacing w:line="240" w:lineRule="auto"/>
              <w:ind w:right="70"/>
              <w:jc w:val="center"/>
              <w:rPr>
                <w:ins w:id="250" w:author="Stein, Hans-Juergen (019)" w:date="2014-05-30T14:56:00Z"/>
                <w:color w:val="FF0000"/>
                <w:lang w:eastAsia="ko-KR"/>
              </w:rPr>
            </w:pPr>
            <w:ins w:id="251" w:author="Stein, Hans-Juergen (019)" w:date="2014-05-30T14:56:00Z">
              <w:r w:rsidRPr="006D436D">
                <w:rPr>
                  <w:color w:val="FF0000"/>
                  <w:lang w:eastAsia="ko-KR"/>
                </w:rPr>
                <w:t>kgm</w:t>
              </w:r>
              <w:r w:rsidRPr="006D436D">
                <w:rPr>
                  <w:color w:val="FF0000"/>
                  <w:vertAlign w:val="superscript"/>
                  <w:lang w:eastAsia="ko-KR"/>
                </w:rPr>
                <w:t>2</w:t>
              </w:r>
            </w:ins>
          </w:p>
        </w:tc>
        <w:tc>
          <w:tcPr>
            <w:tcW w:w="5480" w:type="dxa"/>
          </w:tcPr>
          <w:p w:rsidR="006D436D" w:rsidRPr="006D436D" w:rsidRDefault="006D436D" w:rsidP="00DA056A">
            <w:pPr>
              <w:suppressAutoHyphens w:val="0"/>
              <w:spacing w:line="240" w:lineRule="auto"/>
              <w:rPr>
                <w:ins w:id="252" w:author="Stein, Hans-Juergen (019)" w:date="2014-05-30T14:56:00Z"/>
                <w:color w:val="FF0000"/>
                <w:position w:val="-6"/>
              </w:rPr>
            </w:pPr>
            <w:ins w:id="253" w:author="Stein, Hans-Juergen (019)" w:date="2014-05-30T14:56:00Z">
              <w:r w:rsidRPr="006D436D">
                <w:rPr>
                  <w:color w:val="FF0000"/>
                  <w:position w:val="-6"/>
                </w:rPr>
                <w:t xml:space="preserve">final gear rotational inertia </w:t>
              </w:r>
            </w:ins>
          </w:p>
        </w:tc>
      </w:tr>
      <w:tr w:rsidR="006D436D" w:rsidRPr="00FA7C35" w:rsidTr="00DA056A">
        <w:trPr>
          <w:cantSplit/>
          <w:trHeight w:val="300"/>
          <w:ins w:id="254"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255" w:author="Stein, Hans-Juergen (019)" w:date="2014-05-30T14:56:00Z"/>
                <w:color w:val="FF0000"/>
                <w:position w:val="-6"/>
                <w:vertAlign w:val="subscript"/>
              </w:rPr>
            </w:pPr>
            <w:ins w:id="256" w:author="Stein, Hans-Juergen (019)" w:date="2014-05-30T14:56:00Z">
              <w:r w:rsidRPr="006D436D">
                <w:rPr>
                  <w:i/>
                  <w:color w:val="FF0000"/>
                  <w:position w:val="-6"/>
                </w:rPr>
                <w:t>J</w:t>
              </w:r>
              <w:r w:rsidRPr="006D436D">
                <w:rPr>
                  <w:color w:val="FF0000"/>
                  <w:position w:val="-6"/>
                  <w:vertAlign w:val="subscript"/>
                </w:rPr>
                <w:t>flywheel</w:t>
              </w:r>
            </w:ins>
          </w:p>
        </w:tc>
        <w:tc>
          <w:tcPr>
            <w:tcW w:w="2070" w:type="dxa"/>
          </w:tcPr>
          <w:p w:rsidR="006D436D" w:rsidRPr="006D436D" w:rsidRDefault="006D436D" w:rsidP="00DA056A">
            <w:pPr>
              <w:suppressAutoHyphens w:val="0"/>
              <w:spacing w:line="240" w:lineRule="auto"/>
              <w:ind w:right="70"/>
              <w:jc w:val="center"/>
              <w:rPr>
                <w:ins w:id="257" w:author="Stein, Hans-Juergen (019)" w:date="2014-05-30T14:56:00Z"/>
                <w:color w:val="FF0000"/>
                <w:lang w:eastAsia="ko-KR"/>
              </w:rPr>
            </w:pPr>
            <w:ins w:id="258" w:author="Stein, Hans-Juergen (019)" w:date="2014-05-30T14:56:00Z">
              <w:r w:rsidRPr="006D436D">
                <w:rPr>
                  <w:color w:val="FF0000"/>
                  <w:lang w:eastAsia="ko-KR"/>
                </w:rPr>
                <w:t>kgm</w:t>
              </w:r>
              <w:r w:rsidRPr="006D436D">
                <w:rPr>
                  <w:color w:val="FF0000"/>
                  <w:vertAlign w:val="superscript"/>
                  <w:lang w:eastAsia="ko-KR"/>
                </w:rPr>
                <w:t>2</w:t>
              </w:r>
            </w:ins>
          </w:p>
        </w:tc>
        <w:tc>
          <w:tcPr>
            <w:tcW w:w="5480" w:type="dxa"/>
          </w:tcPr>
          <w:p w:rsidR="006D436D" w:rsidRPr="006D436D" w:rsidRDefault="006D436D" w:rsidP="00DA056A">
            <w:pPr>
              <w:suppressAutoHyphens w:val="0"/>
              <w:spacing w:line="240" w:lineRule="auto"/>
              <w:rPr>
                <w:ins w:id="259" w:author="Stein, Hans-Juergen (019)" w:date="2014-05-30T14:56:00Z"/>
                <w:color w:val="FF0000"/>
                <w:position w:val="-6"/>
              </w:rPr>
            </w:pPr>
            <w:ins w:id="260" w:author="Stein, Hans-Juergen (019)" w:date="2014-05-30T14:56:00Z">
              <w:r w:rsidRPr="006D436D">
                <w:rPr>
                  <w:color w:val="FF0000"/>
                  <w:position w:val="-6"/>
                </w:rPr>
                <w:t>flywheel inertia</w:t>
              </w:r>
            </w:ins>
          </w:p>
        </w:tc>
      </w:tr>
      <w:tr w:rsidR="006D436D" w:rsidRPr="00FA7C35" w:rsidTr="00DA056A">
        <w:trPr>
          <w:cantSplit/>
          <w:trHeight w:val="300"/>
          <w:ins w:id="261"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262" w:author="Stein, Hans-Juergen (019)" w:date="2014-05-30T14:56:00Z"/>
                <w:color w:val="FF0000"/>
                <w:vertAlign w:val="subscript"/>
              </w:rPr>
            </w:pPr>
            <w:ins w:id="263" w:author="Stein, Hans-Juergen (019)" w:date="2014-05-30T14:56:00Z">
              <w:r w:rsidRPr="006D436D">
                <w:rPr>
                  <w:i/>
                  <w:color w:val="FF0000"/>
                </w:rPr>
                <w:t>J</w:t>
              </w:r>
              <w:r w:rsidRPr="006D436D">
                <w:rPr>
                  <w:color w:val="FF0000"/>
                  <w:vertAlign w:val="subscript"/>
                </w:rPr>
                <w:t>gear</w:t>
              </w:r>
            </w:ins>
          </w:p>
        </w:tc>
        <w:tc>
          <w:tcPr>
            <w:tcW w:w="2070" w:type="dxa"/>
          </w:tcPr>
          <w:p w:rsidR="006D436D" w:rsidRPr="006D436D" w:rsidRDefault="006D436D" w:rsidP="00DA056A">
            <w:pPr>
              <w:suppressAutoHyphens w:val="0"/>
              <w:spacing w:line="240" w:lineRule="auto"/>
              <w:ind w:right="70"/>
              <w:jc w:val="center"/>
              <w:rPr>
                <w:ins w:id="264" w:author="Stein, Hans-Juergen (019)" w:date="2014-05-30T14:56:00Z"/>
                <w:color w:val="FF0000"/>
                <w:vertAlign w:val="superscript"/>
                <w:lang w:eastAsia="ko-KR"/>
              </w:rPr>
            </w:pPr>
            <w:ins w:id="265" w:author="Stein, Hans-Juergen (019)" w:date="2014-05-30T14:56:00Z">
              <w:r w:rsidRPr="006D436D">
                <w:rPr>
                  <w:color w:val="FF0000"/>
                  <w:lang w:eastAsia="ko-KR"/>
                </w:rPr>
                <w:t>kgm</w:t>
              </w:r>
              <w:r w:rsidRPr="006D436D">
                <w:rPr>
                  <w:color w:val="FF0000"/>
                  <w:vertAlign w:val="superscript"/>
                  <w:lang w:eastAsia="ko-KR"/>
                </w:rPr>
                <w:t>2</w:t>
              </w:r>
            </w:ins>
          </w:p>
        </w:tc>
        <w:tc>
          <w:tcPr>
            <w:tcW w:w="5480" w:type="dxa"/>
          </w:tcPr>
          <w:p w:rsidR="006D436D" w:rsidRPr="006D436D" w:rsidRDefault="006D436D" w:rsidP="00DA056A">
            <w:pPr>
              <w:suppressAutoHyphens w:val="0"/>
              <w:spacing w:line="240" w:lineRule="auto"/>
              <w:rPr>
                <w:ins w:id="266" w:author="Stein, Hans-Juergen (019)" w:date="2014-05-30T14:56:00Z"/>
                <w:color w:val="FF0000"/>
                <w:position w:val="-6"/>
              </w:rPr>
            </w:pPr>
            <w:ins w:id="267" w:author="Stein, Hans-Juergen (019)" w:date="2014-05-30T14:56:00Z">
              <w:r w:rsidRPr="006D436D">
                <w:rPr>
                  <w:color w:val="FF0000"/>
                  <w:position w:val="-6"/>
                </w:rPr>
                <w:t xml:space="preserve">transmission gear rotational inertia </w:t>
              </w:r>
            </w:ins>
          </w:p>
        </w:tc>
      </w:tr>
      <w:tr w:rsidR="006D436D" w:rsidRPr="00FA7C35" w:rsidTr="00DA056A">
        <w:trPr>
          <w:cantSplit/>
          <w:trHeight w:val="300"/>
          <w:ins w:id="268"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269" w:author="Stein, Hans-Juergen (019)" w:date="2014-05-30T14:56:00Z"/>
                <w:color w:val="FF0000"/>
              </w:rPr>
            </w:pPr>
            <w:ins w:id="270" w:author="Stein, Hans-Juergen (019)" w:date="2014-05-30T14:56:00Z">
              <w:r w:rsidRPr="006D436D">
                <w:rPr>
                  <w:i/>
                  <w:color w:val="FF0000"/>
                </w:rPr>
                <w:t>J</w:t>
              </w:r>
              <w:r w:rsidRPr="006D436D">
                <w:rPr>
                  <w:color w:val="FF0000"/>
                  <w:vertAlign w:val="subscript"/>
                </w:rPr>
                <w:t>p</w:t>
              </w:r>
              <w:r w:rsidRPr="006D436D">
                <w:rPr>
                  <w:color w:val="FF0000"/>
                </w:rPr>
                <w:t xml:space="preserve"> / </w:t>
              </w:r>
              <w:r w:rsidRPr="006D436D">
                <w:rPr>
                  <w:i/>
                  <w:color w:val="FF0000"/>
                </w:rPr>
                <w:t>J</w:t>
              </w:r>
              <w:r w:rsidRPr="006D436D">
                <w:rPr>
                  <w:color w:val="FF0000"/>
                  <w:vertAlign w:val="subscript"/>
                </w:rPr>
                <w:t>t</w:t>
              </w:r>
            </w:ins>
          </w:p>
        </w:tc>
        <w:tc>
          <w:tcPr>
            <w:tcW w:w="2070" w:type="dxa"/>
          </w:tcPr>
          <w:p w:rsidR="006D436D" w:rsidRPr="006D436D" w:rsidRDefault="006D436D" w:rsidP="00DA056A">
            <w:pPr>
              <w:suppressAutoHyphens w:val="0"/>
              <w:spacing w:line="240" w:lineRule="auto"/>
              <w:ind w:right="70"/>
              <w:jc w:val="center"/>
              <w:rPr>
                <w:ins w:id="271" w:author="Stein, Hans-Juergen (019)" w:date="2014-05-30T14:56:00Z"/>
                <w:color w:val="FF0000"/>
                <w:vertAlign w:val="superscript"/>
                <w:lang w:eastAsia="ko-KR"/>
              </w:rPr>
            </w:pPr>
            <w:ins w:id="272" w:author="Stein, Hans-Juergen (019)" w:date="2014-05-30T14:56:00Z">
              <w:r w:rsidRPr="006D436D">
                <w:rPr>
                  <w:color w:val="FF0000"/>
                  <w:lang w:eastAsia="ko-KR"/>
                </w:rPr>
                <w:t>kgm</w:t>
              </w:r>
              <w:r w:rsidRPr="006D436D">
                <w:rPr>
                  <w:color w:val="FF0000"/>
                  <w:vertAlign w:val="superscript"/>
                  <w:lang w:eastAsia="ko-KR"/>
                </w:rPr>
                <w:t>2</w:t>
              </w:r>
            </w:ins>
          </w:p>
        </w:tc>
        <w:tc>
          <w:tcPr>
            <w:tcW w:w="5480" w:type="dxa"/>
          </w:tcPr>
          <w:p w:rsidR="006D436D" w:rsidRPr="006D436D" w:rsidRDefault="006D436D" w:rsidP="00DA056A">
            <w:pPr>
              <w:suppressAutoHyphens w:val="0"/>
              <w:spacing w:line="240" w:lineRule="auto"/>
              <w:rPr>
                <w:ins w:id="273" w:author="Stein, Hans-Juergen (019)" w:date="2014-05-30T14:56:00Z"/>
                <w:color w:val="FF0000"/>
                <w:position w:val="-6"/>
              </w:rPr>
            </w:pPr>
            <w:ins w:id="274" w:author="Stein, Hans-Juergen (019)" w:date="2014-05-30T14:56:00Z">
              <w:r w:rsidRPr="006D436D">
                <w:rPr>
                  <w:color w:val="FF0000"/>
                  <w:position w:val="-6"/>
                </w:rPr>
                <w:t>torque converter pump / turbine rotational inertia</w:t>
              </w:r>
            </w:ins>
          </w:p>
        </w:tc>
      </w:tr>
      <w:tr w:rsidR="006D436D" w:rsidRPr="00FA7C35" w:rsidTr="00DA056A">
        <w:trPr>
          <w:cantSplit/>
          <w:trHeight w:val="300"/>
          <w:ins w:id="275"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276" w:author="Stein, Hans-Juergen (019)" w:date="2014-05-30T14:56:00Z"/>
                <w:color w:val="FF0000"/>
                <w:vertAlign w:val="subscript"/>
              </w:rPr>
            </w:pPr>
            <w:ins w:id="277" w:author="Stein, Hans-Juergen (019)" w:date="2014-05-30T14:56:00Z">
              <w:r w:rsidRPr="006D436D">
                <w:rPr>
                  <w:i/>
                  <w:color w:val="FF0000"/>
                </w:rPr>
                <w:t>J</w:t>
              </w:r>
              <w:r w:rsidRPr="006D436D">
                <w:rPr>
                  <w:color w:val="FF0000"/>
                  <w:vertAlign w:val="subscript"/>
                </w:rPr>
                <w:t>pm</w:t>
              </w:r>
            </w:ins>
          </w:p>
        </w:tc>
        <w:tc>
          <w:tcPr>
            <w:tcW w:w="2070" w:type="dxa"/>
          </w:tcPr>
          <w:p w:rsidR="006D436D" w:rsidRPr="006D436D" w:rsidRDefault="006D436D" w:rsidP="00DA056A">
            <w:pPr>
              <w:suppressAutoHyphens w:val="0"/>
              <w:spacing w:line="240" w:lineRule="auto"/>
              <w:ind w:right="70"/>
              <w:jc w:val="center"/>
              <w:rPr>
                <w:ins w:id="278" w:author="Stein, Hans-Juergen (019)" w:date="2014-05-30T14:56:00Z"/>
                <w:color w:val="FF0000"/>
                <w:lang w:eastAsia="ko-KR"/>
              </w:rPr>
            </w:pPr>
            <w:ins w:id="279" w:author="Stein, Hans-Juergen (019)" w:date="2014-05-30T14:56:00Z">
              <w:r w:rsidRPr="006D436D">
                <w:rPr>
                  <w:color w:val="FF0000"/>
                  <w:lang w:eastAsia="ko-KR"/>
                </w:rPr>
                <w:t>kgm</w:t>
              </w:r>
              <w:r w:rsidRPr="006D436D">
                <w:rPr>
                  <w:color w:val="FF0000"/>
                  <w:vertAlign w:val="superscript"/>
                  <w:lang w:eastAsia="ko-KR"/>
                </w:rPr>
                <w:t>2</w:t>
              </w:r>
            </w:ins>
          </w:p>
        </w:tc>
        <w:tc>
          <w:tcPr>
            <w:tcW w:w="5480" w:type="dxa"/>
          </w:tcPr>
          <w:p w:rsidR="006D436D" w:rsidRPr="006D436D" w:rsidRDefault="006D436D" w:rsidP="00DA056A">
            <w:pPr>
              <w:suppressAutoHyphens w:val="0"/>
              <w:spacing w:line="240" w:lineRule="auto"/>
              <w:rPr>
                <w:ins w:id="280" w:author="Stein, Hans-Juergen (019)" w:date="2014-05-30T14:56:00Z"/>
                <w:color w:val="FF0000"/>
                <w:position w:val="-6"/>
              </w:rPr>
            </w:pPr>
            <w:ins w:id="281" w:author="Stein, Hans-Juergen (019)" w:date="2014-05-30T14:56:00Z">
              <w:r w:rsidRPr="006D436D">
                <w:rPr>
                  <w:color w:val="FF0000"/>
                  <w:position w:val="-6"/>
                </w:rPr>
                <w:t xml:space="preserve">hydraulic pump/motor rotational inertia </w:t>
              </w:r>
            </w:ins>
          </w:p>
        </w:tc>
      </w:tr>
      <w:tr w:rsidR="006D436D" w:rsidRPr="00FA7C35" w:rsidTr="00DA056A">
        <w:trPr>
          <w:cantSplit/>
          <w:trHeight w:val="300"/>
          <w:ins w:id="282"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283" w:author="Stein, Hans-Juergen (019)" w:date="2014-05-30T14:56:00Z"/>
                <w:color w:val="FF0000"/>
                <w:vertAlign w:val="subscript"/>
              </w:rPr>
            </w:pPr>
            <w:ins w:id="284" w:author="Stein, Hans-Juergen (019)" w:date="2014-05-30T14:56:00Z">
              <w:r w:rsidRPr="006D436D">
                <w:rPr>
                  <w:i/>
                  <w:color w:val="FF0000"/>
                </w:rPr>
                <w:t>J</w:t>
              </w:r>
              <w:r w:rsidRPr="006D436D">
                <w:rPr>
                  <w:color w:val="FF0000"/>
                  <w:vertAlign w:val="subscript"/>
                </w:rPr>
                <w:t>powertrain</w:t>
              </w:r>
            </w:ins>
          </w:p>
        </w:tc>
        <w:tc>
          <w:tcPr>
            <w:tcW w:w="2070" w:type="dxa"/>
          </w:tcPr>
          <w:p w:rsidR="006D436D" w:rsidRPr="006D436D" w:rsidRDefault="006D436D" w:rsidP="00DA056A">
            <w:pPr>
              <w:suppressAutoHyphens w:val="0"/>
              <w:spacing w:line="240" w:lineRule="auto"/>
              <w:ind w:right="70"/>
              <w:jc w:val="center"/>
              <w:rPr>
                <w:ins w:id="285" w:author="Stein, Hans-Juergen (019)" w:date="2014-05-30T14:56:00Z"/>
                <w:color w:val="FF0000"/>
                <w:lang w:eastAsia="ko-KR"/>
              </w:rPr>
            </w:pPr>
            <w:ins w:id="286" w:author="Stein, Hans-Juergen (019)" w:date="2014-05-30T14:56:00Z">
              <w:r w:rsidRPr="006D436D">
                <w:rPr>
                  <w:color w:val="FF0000"/>
                  <w:lang w:eastAsia="ko-KR"/>
                </w:rPr>
                <w:t>kgm</w:t>
              </w:r>
              <w:r w:rsidRPr="006D436D">
                <w:rPr>
                  <w:color w:val="FF0000"/>
                  <w:vertAlign w:val="superscript"/>
                  <w:lang w:eastAsia="ko-KR"/>
                </w:rPr>
                <w:t>2</w:t>
              </w:r>
            </w:ins>
          </w:p>
        </w:tc>
        <w:tc>
          <w:tcPr>
            <w:tcW w:w="5480" w:type="dxa"/>
          </w:tcPr>
          <w:p w:rsidR="006D436D" w:rsidRPr="006D436D" w:rsidRDefault="006D436D" w:rsidP="00DA056A">
            <w:pPr>
              <w:suppressAutoHyphens w:val="0"/>
              <w:spacing w:line="240" w:lineRule="auto"/>
              <w:rPr>
                <w:ins w:id="287" w:author="Stein, Hans-Juergen (019)" w:date="2014-05-30T14:56:00Z"/>
                <w:color w:val="FF0000"/>
                <w:position w:val="-6"/>
              </w:rPr>
            </w:pPr>
            <w:ins w:id="288" w:author="Stein, Hans-Juergen (019)" w:date="2014-05-30T14:56:00Z">
              <w:r w:rsidRPr="006D436D">
                <w:rPr>
                  <w:color w:val="FF0000"/>
                  <w:position w:val="-6"/>
                </w:rPr>
                <w:t>total powertrain rotational inertia</w:t>
              </w:r>
            </w:ins>
          </w:p>
        </w:tc>
      </w:tr>
      <w:tr w:rsidR="006D436D" w:rsidRPr="00FA7C35" w:rsidTr="00DA056A">
        <w:trPr>
          <w:cantSplit/>
          <w:trHeight w:val="300"/>
          <w:ins w:id="289"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290" w:author="Stein, Hans-Juergen (019)" w:date="2014-05-30T14:56:00Z"/>
                <w:i/>
                <w:color w:val="FF0000"/>
                <w:vertAlign w:val="subscript"/>
              </w:rPr>
            </w:pPr>
            <w:ins w:id="291" w:author="Stein, Hans-Juergen (019)" w:date="2014-05-30T14:56:00Z">
              <w:r w:rsidRPr="006D436D">
                <w:rPr>
                  <w:i/>
                  <w:color w:val="FF0000"/>
                </w:rPr>
                <w:t>J</w:t>
              </w:r>
              <w:r w:rsidRPr="006D436D">
                <w:rPr>
                  <w:color w:val="FF0000"/>
                  <w:vertAlign w:val="subscript"/>
                </w:rPr>
                <w:t>retarder</w:t>
              </w:r>
            </w:ins>
          </w:p>
        </w:tc>
        <w:tc>
          <w:tcPr>
            <w:tcW w:w="2070" w:type="dxa"/>
          </w:tcPr>
          <w:p w:rsidR="006D436D" w:rsidRPr="006D436D" w:rsidRDefault="006D436D" w:rsidP="00DA056A">
            <w:pPr>
              <w:suppressAutoHyphens w:val="0"/>
              <w:spacing w:line="240" w:lineRule="auto"/>
              <w:ind w:right="70"/>
              <w:jc w:val="center"/>
              <w:rPr>
                <w:ins w:id="292" w:author="Stein, Hans-Juergen (019)" w:date="2014-05-30T14:56:00Z"/>
                <w:color w:val="FF0000"/>
                <w:lang w:eastAsia="ko-KR"/>
              </w:rPr>
            </w:pPr>
            <w:ins w:id="293" w:author="Stein, Hans-Juergen (019)" w:date="2014-05-30T14:56:00Z">
              <w:r w:rsidRPr="006D436D">
                <w:rPr>
                  <w:color w:val="FF0000"/>
                  <w:lang w:eastAsia="ko-KR"/>
                </w:rPr>
                <w:t>kgm</w:t>
              </w:r>
              <w:r w:rsidRPr="006D436D">
                <w:rPr>
                  <w:color w:val="FF0000"/>
                  <w:vertAlign w:val="superscript"/>
                  <w:lang w:eastAsia="ko-KR"/>
                </w:rPr>
                <w:t>2</w:t>
              </w:r>
            </w:ins>
          </w:p>
        </w:tc>
        <w:tc>
          <w:tcPr>
            <w:tcW w:w="5480" w:type="dxa"/>
          </w:tcPr>
          <w:p w:rsidR="006D436D" w:rsidRPr="006D436D" w:rsidRDefault="006D436D" w:rsidP="00DA056A">
            <w:pPr>
              <w:suppressAutoHyphens w:val="0"/>
              <w:spacing w:line="240" w:lineRule="auto"/>
              <w:rPr>
                <w:ins w:id="294" w:author="Stein, Hans-Juergen (019)" w:date="2014-05-30T14:56:00Z"/>
                <w:color w:val="FF0000"/>
                <w:position w:val="-6"/>
              </w:rPr>
            </w:pPr>
            <w:ins w:id="295" w:author="Stein, Hans-Juergen (019)" w:date="2014-05-30T14:56:00Z">
              <w:r w:rsidRPr="006D436D">
                <w:rPr>
                  <w:color w:val="FF0000"/>
                  <w:position w:val="-6"/>
                </w:rPr>
                <w:t xml:space="preserve">retarder rotational inertia </w:t>
              </w:r>
            </w:ins>
          </w:p>
        </w:tc>
      </w:tr>
      <w:tr w:rsidR="006D436D" w:rsidRPr="00FA7C35" w:rsidTr="00DA056A">
        <w:trPr>
          <w:cantSplit/>
          <w:trHeight w:val="300"/>
          <w:ins w:id="296"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297" w:author="Stein, Hans-Juergen (019)" w:date="2014-05-30T14:56:00Z"/>
                <w:i/>
                <w:color w:val="FF0000"/>
              </w:rPr>
            </w:pPr>
            <w:ins w:id="298" w:author="Stein, Hans-Juergen (019)" w:date="2014-05-30T14:56:00Z">
              <w:r w:rsidRPr="006D436D">
                <w:rPr>
                  <w:i/>
                  <w:color w:val="FF0000"/>
                </w:rPr>
                <w:t>J</w:t>
              </w:r>
              <w:r w:rsidRPr="006D436D">
                <w:rPr>
                  <w:i/>
                  <w:color w:val="FF0000"/>
                  <w:vertAlign w:val="subscript"/>
                </w:rPr>
                <w:t>spur</w:t>
              </w:r>
            </w:ins>
          </w:p>
        </w:tc>
        <w:tc>
          <w:tcPr>
            <w:tcW w:w="2070" w:type="dxa"/>
          </w:tcPr>
          <w:p w:rsidR="006D436D" w:rsidRPr="006D436D" w:rsidRDefault="006D436D" w:rsidP="00DA056A">
            <w:pPr>
              <w:suppressAutoHyphens w:val="0"/>
              <w:spacing w:line="240" w:lineRule="auto"/>
              <w:ind w:right="70"/>
              <w:jc w:val="center"/>
              <w:rPr>
                <w:ins w:id="299" w:author="Stein, Hans-Juergen (019)" w:date="2014-05-30T14:56:00Z"/>
                <w:color w:val="FF0000"/>
                <w:vertAlign w:val="superscript"/>
                <w:lang w:eastAsia="ko-KR"/>
              </w:rPr>
            </w:pPr>
            <w:ins w:id="300" w:author="Stein, Hans-Juergen (019)" w:date="2014-05-30T14:56:00Z">
              <w:r w:rsidRPr="006D436D">
                <w:rPr>
                  <w:color w:val="FF0000"/>
                  <w:lang w:eastAsia="ko-KR"/>
                </w:rPr>
                <w:t>kgm</w:t>
              </w:r>
              <w:r w:rsidRPr="006D436D">
                <w:rPr>
                  <w:color w:val="FF0000"/>
                  <w:vertAlign w:val="superscript"/>
                  <w:lang w:eastAsia="ko-KR"/>
                </w:rPr>
                <w:t>2</w:t>
              </w:r>
            </w:ins>
          </w:p>
        </w:tc>
        <w:tc>
          <w:tcPr>
            <w:tcW w:w="5480" w:type="dxa"/>
          </w:tcPr>
          <w:p w:rsidR="006D436D" w:rsidRPr="006D436D" w:rsidRDefault="006D436D" w:rsidP="00DA056A">
            <w:pPr>
              <w:suppressAutoHyphens w:val="0"/>
              <w:spacing w:line="240" w:lineRule="auto"/>
              <w:rPr>
                <w:ins w:id="301" w:author="Stein, Hans-Juergen (019)" w:date="2014-05-30T14:56:00Z"/>
                <w:color w:val="FF0000"/>
                <w:position w:val="-6"/>
              </w:rPr>
            </w:pPr>
            <w:ins w:id="302" w:author="Stein, Hans-Juergen (019)" w:date="2014-05-30T14:56:00Z">
              <w:r w:rsidRPr="006D436D">
                <w:rPr>
                  <w:color w:val="FF0000"/>
                  <w:position w:val="-6"/>
                </w:rPr>
                <w:t>spur gear rotational inertia</w:t>
              </w:r>
            </w:ins>
          </w:p>
        </w:tc>
      </w:tr>
      <w:tr w:rsidR="006D436D" w:rsidRPr="00FA7C35" w:rsidTr="00DA056A">
        <w:trPr>
          <w:cantSplit/>
          <w:trHeight w:val="300"/>
          <w:ins w:id="303"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304" w:author="Stein, Hans-Juergen (019)" w:date="2014-05-30T14:56:00Z"/>
                <w:color w:val="FF0000"/>
                <w:position w:val="-6"/>
                <w:vertAlign w:val="subscript"/>
              </w:rPr>
            </w:pPr>
            <w:ins w:id="305" w:author="Stein, Hans-Juergen (019)" w:date="2014-05-30T14:56:00Z">
              <w:r w:rsidRPr="006D436D">
                <w:rPr>
                  <w:i/>
                  <w:color w:val="FF0000"/>
                  <w:position w:val="-6"/>
                </w:rPr>
                <w:t>J</w:t>
              </w:r>
              <w:r w:rsidRPr="006D436D">
                <w:rPr>
                  <w:color w:val="FF0000"/>
                  <w:position w:val="-6"/>
                  <w:vertAlign w:val="subscript"/>
                </w:rPr>
                <w:t>tot</w:t>
              </w:r>
            </w:ins>
          </w:p>
        </w:tc>
        <w:tc>
          <w:tcPr>
            <w:tcW w:w="2070" w:type="dxa"/>
          </w:tcPr>
          <w:p w:rsidR="006D436D" w:rsidRPr="006D436D" w:rsidRDefault="006D436D" w:rsidP="00DA056A">
            <w:pPr>
              <w:suppressAutoHyphens w:val="0"/>
              <w:spacing w:line="240" w:lineRule="auto"/>
              <w:ind w:right="70"/>
              <w:jc w:val="center"/>
              <w:rPr>
                <w:ins w:id="306" w:author="Stein, Hans-Juergen (019)" w:date="2014-05-30T14:56:00Z"/>
                <w:color w:val="FF0000"/>
                <w:lang w:eastAsia="ko-KR"/>
              </w:rPr>
            </w:pPr>
            <w:ins w:id="307" w:author="Stein, Hans-Juergen (019)" w:date="2014-05-30T14:56:00Z">
              <w:r w:rsidRPr="006D436D">
                <w:rPr>
                  <w:color w:val="FF0000"/>
                  <w:lang w:eastAsia="ko-KR"/>
                </w:rPr>
                <w:t>kgm</w:t>
              </w:r>
              <w:r w:rsidRPr="006D436D">
                <w:rPr>
                  <w:color w:val="FF0000"/>
                  <w:vertAlign w:val="superscript"/>
                  <w:lang w:eastAsia="ko-KR"/>
                </w:rPr>
                <w:t>2</w:t>
              </w:r>
              <w:r w:rsidRPr="006D436D">
                <w:rPr>
                  <w:color w:val="FF0000"/>
                  <w:lang w:eastAsia="ko-KR"/>
                </w:rPr>
                <w:t xml:space="preserve"> </w:t>
              </w:r>
            </w:ins>
          </w:p>
        </w:tc>
        <w:tc>
          <w:tcPr>
            <w:tcW w:w="5480" w:type="dxa"/>
          </w:tcPr>
          <w:p w:rsidR="006D436D" w:rsidRPr="006D436D" w:rsidRDefault="006D436D" w:rsidP="00DA056A">
            <w:pPr>
              <w:suppressAutoHyphens w:val="0"/>
              <w:spacing w:line="240" w:lineRule="auto"/>
              <w:rPr>
                <w:ins w:id="308" w:author="Stein, Hans-Juergen (019)" w:date="2014-05-30T14:56:00Z"/>
                <w:color w:val="FF0000"/>
                <w:position w:val="-6"/>
              </w:rPr>
            </w:pPr>
            <w:ins w:id="309" w:author="Stein, Hans-Juergen (019)" w:date="2014-05-30T14:56:00Z">
              <w:r w:rsidRPr="006D436D">
                <w:rPr>
                  <w:color w:val="FF0000"/>
                  <w:position w:val="-6"/>
                </w:rPr>
                <w:t xml:space="preserve">total vehicle powertrain inertia </w:t>
              </w:r>
            </w:ins>
          </w:p>
        </w:tc>
      </w:tr>
      <w:tr w:rsidR="006D436D" w:rsidRPr="00FA7C35" w:rsidTr="00DA056A">
        <w:trPr>
          <w:cantSplit/>
          <w:trHeight w:val="300"/>
          <w:ins w:id="310"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311" w:author="Stein, Hans-Juergen (019)" w:date="2014-05-30T14:56:00Z"/>
                <w:color w:val="FF0000"/>
                <w:vertAlign w:val="subscript"/>
              </w:rPr>
            </w:pPr>
            <w:ins w:id="312" w:author="Stein, Hans-Juergen (019)" w:date="2014-05-30T14:56:00Z">
              <w:r w:rsidRPr="006D436D">
                <w:rPr>
                  <w:i/>
                  <w:color w:val="FF0000"/>
                </w:rPr>
                <w:t>J</w:t>
              </w:r>
              <w:r w:rsidRPr="006D436D">
                <w:rPr>
                  <w:color w:val="FF0000"/>
                  <w:vertAlign w:val="subscript"/>
                </w:rPr>
                <w:t>wheel</w:t>
              </w:r>
            </w:ins>
          </w:p>
        </w:tc>
        <w:tc>
          <w:tcPr>
            <w:tcW w:w="2070" w:type="dxa"/>
          </w:tcPr>
          <w:p w:rsidR="006D436D" w:rsidRPr="006D436D" w:rsidRDefault="006D436D" w:rsidP="00DA056A">
            <w:pPr>
              <w:suppressAutoHyphens w:val="0"/>
              <w:spacing w:line="240" w:lineRule="auto"/>
              <w:ind w:right="70"/>
              <w:jc w:val="center"/>
              <w:rPr>
                <w:ins w:id="313" w:author="Stein, Hans-Juergen (019)" w:date="2014-05-30T14:56:00Z"/>
                <w:color w:val="FF0000"/>
                <w:lang w:eastAsia="ko-KR"/>
              </w:rPr>
            </w:pPr>
            <w:ins w:id="314" w:author="Stein, Hans-Juergen (019)" w:date="2014-05-30T14:56:00Z">
              <w:r w:rsidRPr="006D436D">
                <w:rPr>
                  <w:color w:val="FF0000"/>
                  <w:lang w:eastAsia="ko-KR"/>
                </w:rPr>
                <w:t>kgm</w:t>
              </w:r>
              <w:r w:rsidRPr="006D436D">
                <w:rPr>
                  <w:color w:val="FF0000"/>
                  <w:vertAlign w:val="superscript"/>
                  <w:lang w:eastAsia="ko-KR"/>
                </w:rPr>
                <w:t>2</w:t>
              </w:r>
            </w:ins>
          </w:p>
        </w:tc>
        <w:tc>
          <w:tcPr>
            <w:tcW w:w="5480" w:type="dxa"/>
          </w:tcPr>
          <w:p w:rsidR="006D436D" w:rsidRPr="006D436D" w:rsidRDefault="006D436D" w:rsidP="00DA056A">
            <w:pPr>
              <w:suppressAutoHyphens w:val="0"/>
              <w:spacing w:line="240" w:lineRule="auto"/>
              <w:rPr>
                <w:ins w:id="315" w:author="Stein, Hans-Juergen (019)" w:date="2014-05-30T14:56:00Z"/>
                <w:color w:val="FF0000"/>
                <w:position w:val="-6"/>
              </w:rPr>
            </w:pPr>
            <w:ins w:id="316" w:author="Stein, Hans-Juergen (019)" w:date="2014-05-30T14:56:00Z">
              <w:r w:rsidRPr="006D436D">
                <w:rPr>
                  <w:color w:val="FF0000"/>
                  <w:position w:val="-6"/>
                </w:rPr>
                <w:t>wheel rotational inertia</w:t>
              </w:r>
            </w:ins>
          </w:p>
        </w:tc>
      </w:tr>
      <w:tr w:rsidR="006D436D" w:rsidRPr="00FA7C35" w:rsidTr="00DA056A">
        <w:trPr>
          <w:cantSplit/>
          <w:trHeight w:val="300"/>
          <w:ins w:id="317"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318" w:author="Stein, Hans-Juergen (019)" w:date="2014-05-30T14:56:00Z"/>
                <w:i/>
                <w:color w:val="FF0000"/>
              </w:rPr>
            </w:pPr>
            <w:ins w:id="319" w:author="Stein, Hans-Juergen (019)" w:date="2014-05-30T14:56:00Z">
              <w:r w:rsidRPr="006D436D">
                <w:rPr>
                  <w:i/>
                  <w:color w:val="FF0000"/>
                </w:rPr>
                <w:t>K</w:t>
              </w:r>
              <w:r w:rsidRPr="006D436D">
                <w:rPr>
                  <w:color w:val="FF0000"/>
                  <w:vertAlign w:val="subscript"/>
                </w:rPr>
                <w:t>K</w:t>
              </w:r>
            </w:ins>
          </w:p>
        </w:tc>
        <w:tc>
          <w:tcPr>
            <w:tcW w:w="2070" w:type="dxa"/>
          </w:tcPr>
          <w:p w:rsidR="006D436D" w:rsidRPr="006D436D" w:rsidRDefault="006D436D" w:rsidP="00DA056A">
            <w:pPr>
              <w:suppressAutoHyphens w:val="0"/>
              <w:spacing w:line="240" w:lineRule="auto"/>
              <w:ind w:right="70"/>
              <w:jc w:val="center"/>
              <w:rPr>
                <w:ins w:id="320" w:author="Stein, Hans-Juergen (019)" w:date="2014-05-30T14:56:00Z"/>
                <w:color w:val="FF0000"/>
                <w:lang w:eastAsia="ko-KR"/>
              </w:rPr>
            </w:pPr>
            <w:ins w:id="321" w:author="Stein, Hans-Juergen (019)" w:date="2014-05-30T14:56:00Z">
              <w:r w:rsidRPr="006D436D">
                <w:rPr>
                  <w:color w:val="FF0000"/>
                  <w:lang w:eastAsia="ko-KR"/>
                </w:rPr>
                <w:t>-</w:t>
              </w:r>
            </w:ins>
          </w:p>
        </w:tc>
        <w:tc>
          <w:tcPr>
            <w:tcW w:w="5480" w:type="dxa"/>
          </w:tcPr>
          <w:p w:rsidR="006D436D" w:rsidRPr="006D436D" w:rsidRDefault="006D436D" w:rsidP="00DA056A">
            <w:pPr>
              <w:suppressAutoHyphens w:val="0"/>
              <w:spacing w:line="240" w:lineRule="auto"/>
              <w:rPr>
                <w:ins w:id="322" w:author="Stein, Hans-Juergen (019)" w:date="2014-05-30T14:56:00Z"/>
                <w:color w:val="FF0000"/>
                <w:position w:val="-6"/>
              </w:rPr>
            </w:pPr>
            <w:ins w:id="323" w:author="Stein, Hans-Juergen (019)" w:date="2014-05-30T14:56:00Z">
              <w:r w:rsidRPr="006D436D">
                <w:rPr>
                  <w:color w:val="FF0000"/>
                  <w:position w:val="-6"/>
                </w:rPr>
                <w:t>PID anti-windup parameter</w:t>
              </w:r>
            </w:ins>
          </w:p>
        </w:tc>
      </w:tr>
      <w:tr w:rsidR="006D436D" w:rsidRPr="00FA7C35" w:rsidTr="00DA056A">
        <w:trPr>
          <w:cantSplit/>
          <w:trHeight w:val="300"/>
          <w:ins w:id="324"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325" w:author="Stein, Hans-Juergen (019)" w:date="2014-05-30T14:56:00Z"/>
                <w:color w:val="FF0000"/>
              </w:rPr>
            </w:pPr>
            <w:ins w:id="326" w:author="Stein, Hans-Juergen (019)" w:date="2014-05-30T14:56:00Z">
              <w:r w:rsidRPr="006D436D">
                <w:rPr>
                  <w:i/>
                  <w:color w:val="FF0000"/>
                </w:rPr>
                <w:t>K</w:t>
              </w:r>
              <w:r w:rsidRPr="006D436D">
                <w:rPr>
                  <w:color w:val="FF0000"/>
                  <w:vertAlign w:val="subscript"/>
                </w:rPr>
                <w:t>P</w:t>
              </w:r>
              <w:r w:rsidRPr="006D436D">
                <w:rPr>
                  <w:color w:val="FF0000"/>
                </w:rPr>
                <w:t xml:space="preserve">, </w:t>
              </w:r>
              <w:r w:rsidRPr="006D436D">
                <w:rPr>
                  <w:i/>
                  <w:color w:val="FF0000"/>
                </w:rPr>
                <w:t>K</w:t>
              </w:r>
              <w:r w:rsidRPr="006D436D">
                <w:rPr>
                  <w:color w:val="FF0000"/>
                  <w:vertAlign w:val="subscript"/>
                </w:rPr>
                <w:t xml:space="preserve">I, </w:t>
              </w:r>
              <w:r w:rsidRPr="006D436D">
                <w:rPr>
                  <w:i/>
                  <w:color w:val="FF0000"/>
                </w:rPr>
                <w:t>K</w:t>
              </w:r>
              <w:r w:rsidRPr="006D436D">
                <w:rPr>
                  <w:color w:val="FF0000"/>
                  <w:vertAlign w:val="subscript"/>
                </w:rPr>
                <w:t>D</w:t>
              </w:r>
            </w:ins>
          </w:p>
        </w:tc>
        <w:tc>
          <w:tcPr>
            <w:tcW w:w="2070" w:type="dxa"/>
          </w:tcPr>
          <w:p w:rsidR="006D436D" w:rsidRPr="006D436D" w:rsidRDefault="006D436D" w:rsidP="00DA056A">
            <w:pPr>
              <w:suppressAutoHyphens w:val="0"/>
              <w:spacing w:line="240" w:lineRule="auto"/>
              <w:ind w:right="70"/>
              <w:jc w:val="center"/>
              <w:rPr>
                <w:ins w:id="327" w:author="Stein, Hans-Juergen (019)" w:date="2014-05-30T14:56:00Z"/>
                <w:color w:val="FF0000"/>
                <w:lang w:eastAsia="ko-KR"/>
              </w:rPr>
            </w:pPr>
            <w:ins w:id="328" w:author="Stein, Hans-Juergen (019)" w:date="2014-05-30T14:56:00Z">
              <w:r w:rsidRPr="006D436D">
                <w:rPr>
                  <w:color w:val="FF0000"/>
                  <w:lang w:eastAsia="ko-KR"/>
                </w:rPr>
                <w:t>-</w:t>
              </w:r>
            </w:ins>
          </w:p>
        </w:tc>
        <w:tc>
          <w:tcPr>
            <w:tcW w:w="5480" w:type="dxa"/>
          </w:tcPr>
          <w:p w:rsidR="006D436D" w:rsidRPr="006D436D" w:rsidRDefault="006D436D" w:rsidP="00DA056A">
            <w:pPr>
              <w:suppressAutoHyphens w:val="0"/>
              <w:spacing w:line="240" w:lineRule="auto"/>
              <w:rPr>
                <w:ins w:id="329" w:author="Stein, Hans-Juergen (019)" w:date="2014-05-30T14:56:00Z"/>
                <w:color w:val="FF0000"/>
                <w:position w:val="-6"/>
              </w:rPr>
            </w:pPr>
            <w:ins w:id="330" w:author="Stein, Hans-Juergen (019)" w:date="2014-05-30T14:56:00Z">
              <w:r w:rsidRPr="006D436D">
                <w:rPr>
                  <w:color w:val="FF0000"/>
                  <w:position w:val="-6"/>
                </w:rPr>
                <w:t xml:space="preserve">PID controller parameters </w:t>
              </w:r>
            </w:ins>
          </w:p>
        </w:tc>
      </w:tr>
      <w:tr w:rsidR="006D436D" w:rsidRPr="00FA7C35" w:rsidTr="00DA056A">
        <w:trPr>
          <w:cantSplit/>
          <w:trHeight w:val="300"/>
          <w:ins w:id="331"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332" w:author="Stein, Hans-Juergen (019)" w:date="2014-05-30T14:56:00Z"/>
                <w:color w:val="FF0000"/>
                <w:position w:val="-6"/>
                <w:vertAlign w:val="subscript"/>
              </w:rPr>
            </w:pPr>
            <w:ins w:id="333" w:author="Stein, Hans-Juergen (019)" w:date="2014-05-30T14:56:00Z">
              <w:r w:rsidRPr="006D436D">
                <w:rPr>
                  <w:i/>
                  <w:color w:val="FF0000"/>
                  <w:position w:val="-6"/>
                </w:rPr>
                <w:t>M</w:t>
              </w:r>
              <w:r w:rsidRPr="006D436D">
                <w:rPr>
                  <w:color w:val="FF0000"/>
                  <w:position w:val="-6"/>
                  <w:vertAlign w:val="subscript"/>
                </w:rPr>
                <w:t>aero</w:t>
              </w:r>
            </w:ins>
          </w:p>
        </w:tc>
        <w:tc>
          <w:tcPr>
            <w:tcW w:w="2070" w:type="dxa"/>
          </w:tcPr>
          <w:p w:rsidR="006D436D" w:rsidRPr="006D436D" w:rsidRDefault="006D436D" w:rsidP="00DA056A">
            <w:pPr>
              <w:suppressAutoHyphens w:val="0"/>
              <w:spacing w:line="240" w:lineRule="auto"/>
              <w:ind w:right="70"/>
              <w:jc w:val="center"/>
              <w:rPr>
                <w:ins w:id="334" w:author="Stein, Hans-Juergen (019)" w:date="2014-05-30T14:56:00Z"/>
                <w:color w:val="FF0000"/>
                <w:lang w:eastAsia="ko-KR"/>
              </w:rPr>
            </w:pPr>
            <w:ins w:id="335" w:author="Stein, Hans-Juergen (019)" w:date="2014-05-30T14:56:00Z">
              <w:r w:rsidRPr="006D436D">
                <w:rPr>
                  <w:color w:val="FF0000"/>
                  <w:lang w:eastAsia="ko-KR"/>
                </w:rPr>
                <w:t>Nm</w:t>
              </w:r>
            </w:ins>
          </w:p>
        </w:tc>
        <w:tc>
          <w:tcPr>
            <w:tcW w:w="5480" w:type="dxa"/>
          </w:tcPr>
          <w:p w:rsidR="006D436D" w:rsidRPr="006D436D" w:rsidRDefault="006D436D" w:rsidP="00DA056A">
            <w:pPr>
              <w:suppressAutoHyphens w:val="0"/>
              <w:spacing w:line="240" w:lineRule="auto"/>
              <w:rPr>
                <w:ins w:id="336" w:author="Stein, Hans-Juergen (019)" w:date="2014-05-30T14:56:00Z"/>
                <w:color w:val="FF0000"/>
                <w:position w:val="-6"/>
              </w:rPr>
            </w:pPr>
            <w:ins w:id="337" w:author="Stein, Hans-Juergen (019)" w:date="2014-05-30T14:56:00Z">
              <w:r w:rsidRPr="006D436D">
                <w:rPr>
                  <w:color w:val="FF0000"/>
                  <w:position w:val="-6"/>
                </w:rPr>
                <w:t xml:space="preserve">aerodynamic drag torque </w:t>
              </w:r>
            </w:ins>
          </w:p>
        </w:tc>
      </w:tr>
      <w:tr w:rsidR="006D436D" w:rsidRPr="00FA7C35" w:rsidTr="00DA056A">
        <w:trPr>
          <w:cantSplit/>
          <w:trHeight w:val="300"/>
          <w:ins w:id="338"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339" w:author="Stein, Hans-Juergen (019)" w:date="2014-05-30T14:56:00Z"/>
                <w:color w:val="FF0000"/>
              </w:rPr>
            </w:pPr>
            <w:ins w:id="340" w:author="Stein, Hans-Juergen (019)" w:date="2014-05-30T14:56:00Z">
              <w:r w:rsidRPr="006D436D">
                <w:rPr>
                  <w:i/>
                  <w:color w:val="FF0000"/>
                </w:rPr>
                <w:t>M</w:t>
              </w:r>
              <w:r w:rsidRPr="006D436D">
                <w:rPr>
                  <w:color w:val="FF0000"/>
                  <w:vertAlign w:val="subscript"/>
                </w:rPr>
                <w:t>cl</w:t>
              </w:r>
            </w:ins>
          </w:p>
        </w:tc>
        <w:tc>
          <w:tcPr>
            <w:tcW w:w="2070" w:type="dxa"/>
          </w:tcPr>
          <w:p w:rsidR="006D436D" w:rsidRPr="006D436D" w:rsidRDefault="006D436D" w:rsidP="00DA056A">
            <w:pPr>
              <w:suppressAutoHyphens w:val="0"/>
              <w:spacing w:line="240" w:lineRule="auto"/>
              <w:ind w:right="70"/>
              <w:jc w:val="center"/>
              <w:rPr>
                <w:ins w:id="341" w:author="Stein, Hans-Juergen (019)" w:date="2014-05-30T14:56:00Z"/>
                <w:color w:val="FF0000"/>
                <w:lang w:eastAsia="ko-KR"/>
              </w:rPr>
            </w:pPr>
            <w:ins w:id="342" w:author="Stein, Hans-Juergen (019)" w:date="2014-05-30T14:56:00Z">
              <w:r w:rsidRPr="006D436D">
                <w:rPr>
                  <w:color w:val="FF0000"/>
                  <w:lang w:eastAsia="ko-KR"/>
                </w:rPr>
                <w:t>Nm</w:t>
              </w:r>
            </w:ins>
          </w:p>
        </w:tc>
        <w:tc>
          <w:tcPr>
            <w:tcW w:w="5480" w:type="dxa"/>
          </w:tcPr>
          <w:p w:rsidR="006D436D" w:rsidRPr="006D436D" w:rsidRDefault="006D436D" w:rsidP="00DA056A">
            <w:pPr>
              <w:suppressAutoHyphens w:val="0"/>
              <w:spacing w:line="240" w:lineRule="auto"/>
              <w:rPr>
                <w:ins w:id="343" w:author="Stein, Hans-Juergen (019)" w:date="2014-05-30T14:56:00Z"/>
                <w:color w:val="FF0000"/>
                <w:position w:val="-6"/>
              </w:rPr>
            </w:pPr>
            <w:ins w:id="344" w:author="Stein, Hans-Juergen (019)" w:date="2014-05-30T14:56:00Z">
              <w:r w:rsidRPr="006D436D">
                <w:rPr>
                  <w:color w:val="FF0000"/>
                  <w:position w:val="-6"/>
                </w:rPr>
                <w:t xml:space="preserve">clutch torque </w:t>
              </w:r>
            </w:ins>
          </w:p>
        </w:tc>
      </w:tr>
      <w:tr w:rsidR="006D436D" w:rsidRPr="00FA7C35" w:rsidTr="00DA056A">
        <w:trPr>
          <w:cantSplit/>
          <w:trHeight w:val="300"/>
          <w:ins w:id="345"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346" w:author="Stein, Hans-Juergen (019)" w:date="2014-05-30T14:56:00Z"/>
                <w:i/>
                <w:color w:val="FF0000"/>
                <w:vertAlign w:val="subscript"/>
              </w:rPr>
            </w:pPr>
            <w:ins w:id="347" w:author="Stein, Hans-Juergen (019)" w:date="2014-05-30T14:56:00Z">
              <w:r w:rsidRPr="006D436D">
                <w:rPr>
                  <w:i/>
                  <w:color w:val="FF0000"/>
                </w:rPr>
                <w:t>M</w:t>
              </w:r>
              <w:r w:rsidRPr="006D436D">
                <w:rPr>
                  <w:i/>
                  <w:color w:val="FF0000"/>
                  <w:vertAlign w:val="subscript"/>
                </w:rPr>
                <w:t>cl,maxtorque</w:t>
              </w:r>
            </w:ins>
          </w:p>
        </w:tc>
        <w:tc>
          <w:tcPr>
            <w:tcW w:w="2070" w:type="dxa"/>
          </w:tcPr>
          <w:p w:rsidR="006D436D" w:rsidRPr="006D436D" w:rsidRDefault="006D436D" w:rsidP="00DA056A">
            <w:pPr>
              <w:suppressAutoHyphens w:val="0"/>
              <w:spacing w:line="240" w:lineRule="auto"/>
              <w:ind w:right="70"/>
              <w:jc w:val="center"/>
              <w:rPr>
                <w:ins w:id="348" w:author="Stein, Hans-Juergen (019)" w:date="2014-05-30T14:56:00Z"/>
                <w:color w:val="FF0000"/>
                <w:lang w:eastAsia="ko-KR"/>
              </w:rPr>
            </w:pPr>
            <w:ins w:id="349" w:author="Stein, Hans-Juergen (019)" w:date="2014-05-30T14:56:00Z">
              <w:r w:rsidRPr="006D436D">
                <w:rPr>
                  <w:color w:val="FF0000"/>
                  <w:lang w:eastAsia="ko-KR"/>
                </w:rPr>
                <w:t>Nm</w:t>
              </w:r>
            </w:ins>
          </w:p>
        </w:tc>
        <w:tc>
          <w:tcPr>
            <w:tcW w:w="5480" w:type="dxa"/>
          </w:tcPr>
          <w:p w:rsidR="006D436D" w:rsidRPr="006D436D" w:rsidRDefault="006D436D" w:rsidP="00DA056A">
            <w:pPr>
              <w:suppressAutoHyphens w:val="0"/>
              <w:spacing w:line="240" w:lineRule="auto"/>
              <w:rPr>
                <w:ins w:id="350" w:author="Stein, Hans-Juergen (019)" w:date="2014-05-30T14:56:00Z"/>
                <w:color w:val="FF0000"/>
                <w:position w:val="-6"/>
              </w:rPr>
            </w:pPr>
            <w:ins w:id="351" w:author="Stein, Hans-Juergen (019)" w:date="2014-05-30T14:56:00Z">
              <w:r w:rsidRPr="006D436D">
                <w:rPr>
                  <w:color w:val="FF0000"/>
                  <w:position w:val="-6"/>
                </w:rPr>
                <w:t xml:space="preserve">maximum clutch torque </w:t>
              </w:r>
            </w:ins>
          </w:p>
        </w:tc>
      </w:tr>
      <w:tr w:rsidR="006D436D" w:rsidRPr="00FA7C35" w:rsidTr="00DA056A">
        <w:trPr>
          <w:cantSplit/>
          <w:trHeight w:val="300"/>
          <w:ins w:id="352"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353" w:author="Stein, Hans-Juergen (019)" w:date="2014-05-30T14:56:00Z"/>
                <w:i/>
                <w:color w:val="FF0000"/>
                <w:vertAlign w:val="subscript"/>
              </w:rPr>
            </w:pPr>
            <w:ins w:id="354" w:author="Stein, Hans-Juergen (019)" w:date="2014-05-30T14:56:00Z">
              <w:r w:rsidRPr="006D436D">
                <w:rPr>
                  <w:i/>
                  <w:color w:val="FF0000"/>
                </w:rPr>
                <w:t>M</w:t>
              </w:r>
              <w:r w:rsidRPr="006D436D">
                <w:rPr>
                  <w:color w:val="FF0000"/>
                  <w:vertAlign w:val="subscript"/>
                </w:rPr>
                <w:t>CVT</w:t>
              </w:r>
            </w:ins>
          </w:p>
        </w:tc>
        <w:tc>
          <w:tcPr>
            <w:tcW w:w="2070" w:type="dxa"/>
          </w:tcPr>
          <w:p w:rsidR="006D436D" w:rsidRPr="006D436D" w:rsidRDefault="006D436D" w:rsidP="00DA056A">
            <w:pPr>
              <w:suppressAutoHyphens w:val="0"/>
              <w:spacing w:line="240" w:lineRule="auto"/>
              <w:ind w:right="70"/>
              <w:jc w:val="center"/>
              <w:rPr>
                <w:ins w:id="355" w:author="Stein, Hans-Juergen (019)" w:date="2014-05-30T14:56:00Z"/>
                <w:color w:val="FF0000"/>
                <w:lang w:eastAsia="ko-KR"/>
              </w:rPr>
            </w:pPr>
            <w:ins w:id="356" w:author="Stein, Hans-Juergen (019)" w:date="2014-05-30T14:56:00Z">
              <w:r w:rsidRPr="006D436D">
                <w:rPr>
                  <w:color w:val="FF0000"/>
                  <w:lang w:eastAsia="ko-KR"/>
                </w:rPr>
                <w:t>Nm</w:t>
              </w:r>
            </w:ins>
          </w:p>
        </w:tc>
        <w:tc>
          <w:tcPr>
            <w:tcW w:w="5480" w:type="dxa"/>
          </w:tcPr>
          <w:p w:rsidR="006D436D" w:rsidRPr="006D436D" w:rsidRDefault="006D436D" w:rsidP="00DA056A">
            <w:pPr>
              <w:suppressAutoHyphens w:val="0"/>
              <w:spacing w:line="240" w:lineRule="auto"/>
              <w:rPr>
                <w:ins w:id="357" w:author="Stein, Hans-Juergen (019)" w:date="2014-05-30T14:56:00Z"/>
                <w:color w:val="FF0000"/>
                <w:position w:val="-6"/>
              </w:rPr>
            </w:pPr>
            <w:ins w:id="358" w:author="Stein, Hans-Juergen (019)" w:date="2014-05-30T14:56:00Z">
              <w:r w:rsidRPr="006D436D">
                <w:rPr>
                  <w:color w:val="FF0000"/>
                  <w:position w:val="-6"/>
                </w:rPr>
                <w:t>CVT torque</w:t>
              </w:r>
            </w:ins>
          </w:p>
        </w:tc>
      </w:tr>
      <w:tr w:rsidR="006D436D" w:rsidRPr="00FA7C35" w:rsidTr="00DA056A">
        <w:trPr>
          <w:cantSplit/>
          <w:trHeight w:val="300"/>
          <w:ins w:id="359"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360" w:author="Stein, Hans-Juergen (019)" w:date="2014-05-30T14:56:00Z"/>
                <w:color w:val="FF0000"/>
                <w:position w:val="-6"/>
                <w:vertAlign w:val="subscript"/>
              </w:rPr>
            </w:pPr>
            <w:ins w:id="361" w:author="Stein, Hans-Juergen (019)" w:date="2014-05-30T14:56:00Z">
              <w:r w:rsidRPr="006D436D">
                <w:rPr>
                  <w:i/>
                  <w:color w:val="FF0000"/>
                  <w:position w:val="-6"/>
                </w:rPr>
                <w:t>M</w:t>
              </w:r>
              <w:r w:rsidRPr="006D436D">
                <w:rPr>
                  <w:color w:val="FF0000"/>
                  <w:position w:val="-6"/>
                  <w:vertAlign w:val="subscript"/>
                </w:rPr>
                <w:t>drive</w:t>
              </w:r>
            </w:ins>
          </w:p>
        </w:tc>
        <w:tc>
          <w:tcPr>
            <w:tcW w:w="2070" w:type="dxa"/>
          </w:tcPr>
          <w:p w:rsidR="006D436D" w:rsidRPr="006D436D" w:rsidRDefault="006D436D" w:rsidP="00DA056A">
            <w:pPr>
              <w:suppressAutoHyphens w:val="0"/>
              <w:spacing w:line="240" w:lineRule="auto"/>
              <w:ind w:right="70"/>
              <w:jc w:val="center"/>
              <w:rPr>
                <w:ins w:id="362" w:author="Stein, Hans-Juergen (019)" w:date="2014-05-30T14:56:00Z"/>
                <w:color w:val="FF0000"/>
                <w:lang w:eastAsia="ko-KR"/>
              </w:rPr>
            </w:pPr>
            <w:ins w:id="363" w:author="Stein, Hans-Juergen (019)" w:date="2014-05-30T14:56:00Z">
              <w:r w:rsidRPr="006D436D">
                <w:rPr>
                  <w:color w:val="FF0000"/>
                  <w:lang w:eastAsia="ko-KR"/>
                </w:rPr>
                <w:t>Nm</w:t>
              </w:r>
            </w:ins>
          </w:p>
        </w:tc>
        <w:tc>
          <w:tcPr>
            <w:tcW w:w="5480" w:type="dxa"/>
          </w:tcPr>
          <w:p w:rsidR="006D436D" w:rsidRPr="006D436D" w:rsidRDefault="006D436D" w:rsidP="00DA056A">
            <w:pPr>
              <w:suppressAutoHyphens w:val="0"/>
              <w:spacing w:line="240" w:lineRule="auto"/>
              <w:rPr>
                <w:ins w:id="364" w:author="Stein, Hans-Juergen (019)" w:date="2014-05-30T14:56:00Z"/>
                <w:color w:val="FF0000"/>
                <w:position w:val="-6"/>
              </w:rPr>
            </w:pPr>
            <w:ins w:id="365" w:author="Stein, Hans-Juergen (019)" w:date="2014-05-30T14:56:00Z">
              <w:r w:rsidRPr="006D436D">
                <w:rPr>
                  <w:color w:val="FF0000"/>
                  <w:position w:val="-6"/>
                </w:rPr>
                <w:t>drive torque</w:t>
              </w:r>
            </w:ins>
          </w:p>
        </w:tc>
      </w:tr>
      <w:tr w:rsidR="006D436D" w:rsidRPr="00FA7C35" w:rsidTr="00DA056A">
        <w:trPr>
          <w:cantSplit/>
          <w:trHeight w:val="300"/>
          <w:ins w:id="366"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367" w:author="Stein, Hans-Juergen (019)" w:date="2014-05-30T14:56:00Z"/>
                <w:color w:val="FF0000"/>
                <w:vertAlign w:val="subscript"/>
              </w:rPr>
            </w:pPr>
            <w:ins w:id="368" w:author="Stein, Hans-Juergen (019)" w:date="2014-05-30T14:56:00Z">
              <w:r w:rsidRPr="006D436D">
                <w:rPr>
                  <w:i/>
                  <w:color w:val="FF0000"/>
                </w:rPr>
                <w:t>M</w:t>
              </w:r>
              <w:r w:rsidRPr="006D436D">
                <w:rPr>
                  <w:color w:val="FF0000"/>
                  <w:vertAlign w:val="subscript"/>
                </w:rPr>
                <w:t>em</w:t>
              </w:r>
            </w:ins>
          </w:p>
        </w:tc>
        <w:tc>
          <w:tcPr>
            <w:tcW w:w="2070" w:type="dxa"/>
          </w:tcPr>
          <w:p w:rsidR="006D436D" w:rsidRPr="006D436D" w:rsidRDefault="006D436D" w:rsidP="00DA056A">
            <w:pPr>
              <w:suppressAutoHyphens w:val="0"/>
              <w:spacing w:line="240" w:lineRule="auto"/>
              <w:ind w:right="70"/>
              <w:jc w:val="center"/>
              <w:rPr>
                <w:ins w:id="369" w:author="Stein, Hans-Juergen (019)" w:date="2014-05-30T14:56:00Z"/>
                <w:color w:val="FF0000"/>
                <w:lang w:eastAsia="ko-KR"/>
              </w:rPr>
            </w:pPr>
            <w:ins w:id="370" w:author="Stein, Hans-Juergen (019)" w:date="2014-05-30T14:56:00Z">
              <w:r w:rsidRPr="006D436D">
                <w:rPr>
                  <w:color w:val="FF0000"/>
                  <w:lang w:eastAsia="ko-KR"/>
                </w:rPr>
                <w:t>Nm</w:t>
              </w:r>
            </w:ins>
          </w:p>
        </w:tc>
        <w:tc>
          <w:tcPr>
            <w:tcW w:w="5480" w:type="dxa"/>
          </w:tcPr>
          <w:p w:rsidR="006D436D" w:rsidRPr="006D436D" w:rsidRDefault="006D436D" w:rsidP="00DA056A">
            <w:pPr>
              <w:suppressAutoHyphens w:val="0"/>
              <w:spacing w:line="240" w:lineRule="auto"/>
              <w:rPr>
                <w:ins w:id="371" w:author="Stein, Hans-Juergen (019)" w:date="2014-05-30T14:56:00Z"/>
                <w:color w:val="FF0000"/>
                <w:position w:val="-6"/>
              </w:rPr>
            </w:pPr>
            <w:ins w:id="372" w:author="Stein, Hans-Juergen (019)" w:date="2014-05-30T14:56:00Z">
              <w:r w:rsidRPr="006D436D">
                <w:rPr>
                  <w:color w:val="FF0000"/>
                  <w:position w:val="-6"/>
                </w:rPr>
                <w:t xml:space="preserve">electric machine torque </w:t>
              </w:r>
            </w:ins>
          </w:p>
        </w:tc>
      </w:tr>
      <w:tr w:rsidR="006D436D" w:rsidRPr="00FA7C35" w:rsidTr="00DA056A">
        <w:trPr>
          <w:cantSplit/>
          <w:trHeight w:val="300"/>
          <w:ins w:id="373"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374" w:author="Stein, Hans-Juergen (019)" w:date="2014-05-30T14:56:00Z"/>
                <w:color w:val="FF0000"/>
                <w:vertAlign w:val="subscript"/>
              </w:rPr>
            </w:pPr>
            <w:ins w:id="375" w:author="Stein, Hans-Juergen (019)" w:date="2014-05-30T14:56:00Z">
              <w:r w:rsidRPr="006D436D">
                <w:rPr>
                  <w:i/>
                  <w:color w:val="FF0000"/>
                </w:rPr>
                <w:t>M</w:t>
              </w:r>
              <w:r w:rsidRPr="006D436D">
                <w:rPr>
                  <w:color w:val="FF0000"/>
                  <w:vertAlign w:val="subscript"/>
                </w:rPr>
                <w:t>flywheel,loss</w:t>
              </w:r>
            </w:ins>
          </w:p>
        </w:tc>
        <w:tc>
          <w:tcPr>
            <w:tcW w:w="2070" w:type="dxa"/>
          </w:tcPr>
          <w:p w:rsidR="006D436D" w:rsidRPr="006D436D" w:rsidRDefault="006D436D" w:rsidP="00DA056A">
            <w:pPr>
              <w:suppressAutoHyphens w:val="0"/>
              <w:spacing w:line="240" w:lineRule="auto"/>
              <w:ind w:right="70"/>
              <w:jc w:val="center"/>
              <w:rPr>
                <w:ins w:id="376" w:author="Stein, Hans-Juergen (019)" w:date="2014-05-30T14:56:00Z"/>
                <w:color w:val="FF0000"/>
                <w:lang w:eastAsia="ko-KR"/>
              </w:rPr>
            </w:pPr>
            <w:ins w:id="377" w:author="Stein, Hans-Juergen (019)" w:date="2014-05-30T14:56:00Z">
              <w:r w:rsidRPr="006D436D">
                <w:rPr>
                  <w:color w:val="FF0000"/>
                  <w:lang w:eastAsia="ko-KR"/>
                </w:rPr>
                <w:t>W</w:t>
              </w:r>
            </w:ins>
          </w:p>
        </w:tc>
        <w:tc>
          <w:tcPr>
            <w:tcW w:w="5480" w:type="dxa"/>
          </w:tcPr>
          <w:p w:rsidR="006D436D" w:rsidRPr="006D436D" w:rsidRDefault="006D436D" w:rsidP="00DA056A">
            <w:pPr>
              <w:suppressAutoHyphens w:val="0"/>
              <w:spacing w:line="240" w:lineRule="auto"/>
              <w:rPr>
                <w:ins w:id="378" w:author="Stein, Hans-Juergen (019)" w:date="2014-05-30T14:56:00Z"/>
                <w:color w:val="FF0000"/>
                <w:position w:val="-6"/>
              </w:rPr>
            </w:pPr>
            <w:ins w:id="379" w:author="Stein, Hans-Juergen (019)" w:date="2014-05-30T14:56:00Z">
              <w:r w:rsidRPr="006D436D">
                <w:rPr>
                  <w:color w:val="FF0000"/>
                  <w:position w:val="-6"/>
                </w:rPr>
                <w:t>flywheel torque loss</w:t>
              </w:r>
            </w:ins>
          </w:p>
        </w:tc>
      </w:tr>
      <w:tr w:rsidR="006D436D" w:rsidRPr="00FA7C35" w:rsidTr="00DA056A">
        <w:trPr>
          <w:cantSplit/>
          <w:trHeight w:val="300"/>
          <w:ins w:id="380"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381" w:author="Stein, Hans-Juergen (019)" w:date="2014-05-30T14:56:00Z"/>
                <w:i/>
                <w:color w:val="FF0000"/>
                <w:position w:val="-6"/>
                <w:vertAlign w:val="subscript"/>
              </w:rPr>
            </w:pPr>
            <w:ins w:id="382" w:author="Stein, Hans-Juergen (019)" w:date="2014-05-30T14:56:00Z">
              <w:r w:rsidRPr="006D436D">
                <w:rPr>
                  <w:i/>
                  <w:color w:val="FF0000"/>
                  <w:position w:val="-6"/>
                </w:rPr>
                <w:t>M</w:t>
              </w:r>
              <w:r w:rsidRPr="006D436D">
                <w:rPr>
                  <w:color w:val="FF0000"/>
                  <w:position w:val="-6"/>
                  <w:vertAlign w:val="subscript"/>
                </w:rPr>
                <w:t>grav</w:t>
              </w:r>
            </w:ins>
          </w:p>
        </w:tc>
        <w:tc>
          <w:tcPr>
            <w:tcW w:w="2070" w:type="dxa"/>
          </w:tcPr>
          <w:p w:rsidR="006D436D" w:rsidRPr="006D436D" w:rsidRDefault="006D436D" w:rsidP="00DA056A">
            <w:pPr>
              <w:suppressAutoHyphens w:val="0"/>
              <w:spacing w:line="240" w:lineRule="auto"/>
              <w:ind w:right="70"/>
              <w:jc w:val="center"/>
              <w:rPr>
                <w:ins w:id="383" w:author="Stein, Hans-Juergen (019)" w:date="2014-05-30T14:56:00Z"/>
                <w:color w:val="FF0000"/>
                <w:lang w:eastAsia="ko-KR"/>
              </w:rPr>
            </w:pPr>
            <w:ins w:id="384" w:author="Stein, Hans-Juergen (019)" w:date="2014-05-30T14:56:00Z">
              <w:r w:rsidRPr="006D436D">
                <w:rPr>
                  <w:color w:val="FF0000"/>
                  <w:lang w:eastAsia="ko-KR"/>
                </w:rPr>
                <w:t>Nm</w:t>
              </w:r>
            </w:ins>
          </w:p>
        </w:tc>
        <w:tc>
          <w:tcPr>
            <w:tcW w:w="5480" w:type="dxa"/>
          </w:tcPr>
          <w:p w:rsidR="006D436D" w:rsidRPr="006D436D" w:rsidRDefault="006D436D" w:rsidP="00DA056A">
            <w:pPr>
              <w:suppressAutoHyphens w:val="0"/>
              <w:spacing w:line="240" w:lineRule="auto"/>
              <w:rPr>
                <w:ins w:id="385" w:author="Stein, Hans-Juergen (019)" w:date="2014-05-30T14:56:00Z"/>
                <w:color w:val="FF0000"/>
                <w:position w:val="-6"/>
              </w:rPr>
            </w:pPr>
            <w:ins w:id="386" w:author="Stein, Hans-Juergen (019)" w:date="2014-05-30T14:56:00Z">
              <w:r w:rsidRPr="006D436D">
                <w:rPr>
                  <w:color w:val="FF0000"/>
                  <w:position w:val="-6"/>
                </w:rPr>
                <w:t xml:space="preserve">gravitational torque </w:t>
              </w:r>
            </w:ins>
          </w:p>
        </w:tc>
      </w:tr>
      <w:tr w:rsidR="006D436D" w:rsidRPr="00FA7C35" w:rsidTr="00DA056A">
        <w:trPr>
          <w:cantSplit/>
          <w:trHeight w:val="300"/>
          <w:ins w:id="387"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388" w:author="Stein, Hans-Juergen (019)" w:date="2014-05-30T14:56:00Z"/>
                <w:i/>
                <w:color w:val="FF0000"/>
                <w:vertAlign w:val="subscript"/>
              </w:rPr>
            </w:pPr>
            <w:ins w:id="389" w:author="Stein, Hans-Juergen (019)" w:date="2014-05-30T14:56:00Z">
              <w:r w:rsidRPr="006D436D">
                <w:rPr>
                  <w:i/>
                  <w:color w:val="FF0000"/>
                </w:rPr>
                <w:t>M</w:t>
              </w:r>
              <w:r w:rsidRPr="006D436D">
                <w:rPr>
                  <w:i/>
                  <w:color w:val="FF0000"/>
                  <w:vertAlign w:val="subscript"/>
                </w:rPr>
                <w:t>ice</w:t>
              </w:r>
            </w:ins>
          </w:p>
        </w:tc>
        <w:tc>
          <w:tcPr>
            <w:tcW w:w="2070" w:type="dxa"/>
          </w:tcPr>
          <w:p w:rsidR="006D436D" w:rsidRPr="006D436D" w:rsidRDefault="006D436D" w:rsidP="00DA056A">
            <w:pPr>
              <w:suppressAutoHyphens w:val="0"/>
              <w:spacing w:line="240" w:lineRule="auto"/>
              <w:ind w:right="70"/>
              <w:jc w:val="center"/>
              <w:rPr>
                <w:ins w:id="390" w:author="Stein, Hans-Juergen (019)" w:date="2014-05-30T14:56:00Z"/>
                <w:color w:val="FF0000"/>
                <w:lang w:eastAsia="ko-KR"/>
              </w:rPr>
            </w:pPr>
            <w:ins w:id="391" w:author="Stein, Hans-Juergen (019)" w:date="2014-05-30T14:56:00Z">
              <w:r w:rsidRPr="006D436D">
                <w:rPr>
                  <w:color w:val="FF0000"/>
                  <w:lang w:eastAsia="ko-KR"/>
                </w:rPr>
                <w:t>Nm</w:t>
              </w:r>
            </w:ins>
          </w:p>
        </w:tc>
        <w:tc>
          <w:tcPr>
            <w:tcW w:w="5480" w:type="dxa"/>
          </w:tcPr>
          <w:p w:rsidR="006D436D" w:rsidRPr="006D436D" w:rsidRDefault="006D436D" w:rsidP="00DA056A">
            <w:pPr>
              <w:suppressAutoHyphens w:val="0"/>
              <w:spacing w:line="240" w:lineRule="auto"/>
              <w:rPr>
                <w:ins w:id="392" w:author="Stein, Hans-Juergen (019)" w:date="2014-05-30T14:56:00Z"/>
                <w:color w:val="FF0000"/>
                <w:position w:val="-6"/>
              </w:rPr>
            </w:pPr>
            <w:ins w:id="393" w:author="Stein, Hans-Juergen (019)" w:date="2014-05-30T14:56:00Z">
              <w:r w:rsidRPr="006D436D">
                <w:rPr>
                  <w:color w:val="FF0000"/>
                  <w:position w:val="-6"/>
                </w:rPr>
                <w:t xml:space="preserve">engine torque </w:t>
              </w:r>
            </w:ins>
          </w:p>
        </w:tc>
      </w:tr>
      <w:tr w:rsidR="006D436D" w:rsidRPr="00FA7C35" w:rsidTr="00DA056A">
        <w:trPr>
          <w:cantSplit/>
          <w:trHeight w:val="300"/>
          <w:ins w:id="394"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395" w:author="Stein, Hans-Juergen (019)" w:date="2014-05-30T14:56:00Z"/>
                <w:color w:val="FF0000"/>
                <w:position w:val="-6"/>
                <w:vertAlign w:val="subscript"/>
              </w:rPr>
            </w:pPr>
            <w:ins w:id="396" w:author="Stein, Hans-Juergen (019)" w:date="2014-05-30T14:56:00Z">
              <w:r w:rsidRPr="006D436D">
                <w:rPr>
                  <w:i/>
                  <w:color w:val="FF0000"/>
                  <w:position w:val="-6"/>
                </w:rPr>
                <w:t>M</w:t>
              </w:r>
              <w:r w:rsidRPr="006D436D">
                <w:rPr>
                  <w:color w:val="FF0000"/>
                  <w:position w:val="-6"/>
                  <w:vertAlign w:val="subscript"/>
                </w:rPr>
                <w:t>mech,aux</w:t>
              </w:r>
            </w:ins>
          </w:p>
        </w:tc>
        <w:tc>
          <w:tcPr>
            <w:tcW w:w="2070" w:type="dxa"/>
          </w:tcPr>
          <w:p w:rsidR="006D436D" w:rsidRPr="006D436D" w:rsidRDefault="006D436D" w:rsidP="00DA056A">
            <w:pPr>
              <w:suppressAutoHyphens w:val="0"/>
              <w:spacing w:line="240" w:lineRule="auto"/>
              <w:ind w:right="70"/>
              <w:jc w:val="center"/>
              <w:rPr>
                <w:ins w:id="397" w:author="Stein, Hans-Juergen (019)" w:date="2014-05-30T14:56:00Z"/>
                <w:color w:val="FF0000"/>
                <w:lang w:eastAsia="ko-KR"/>
              </w:rPr>
            </w:pPr>
            <w:ins w:id="398" w:author="Stein, Hans-Juergen (019)" w:date="2014-05-30T14:56:00Z">
              <w:r w:rsidRPr="006D436D">
                <w:rPr>
                  <w:color w:val="FF0000"/>
                  <w:lang w:eastAsia="ko-KR"/>
                </w:rPr>
                <w:t>Nm</w:t>
              </w:r>
            </w:ins>
          </w:p>
        </w:tc>
        <w:tc>
          <w:tcPr>
            <w:tcW w:w="5480" w:type="dxa"/>
          </w:tcPr>
          <w:p w:rsidR="006D436D" w:rsidRPr="006D436D" w:rsidRDefault="006D436D" w:rsidP="00DA056A">
            <w:pPr>
              <w:suppressAutoHyphens w:val="0"/>
              <w:spacing w:line="240" w:lineRule="auto"/>
              <w:rPr>
                <w:ins w:id="399" w:author="Stein, Hans-Juergen (019)" w:date="2014-05-30T14:56:00Z"/>
                <w:color w:val="FF0000"/>
                <w:position w:val="-6"/>
              </w:rPr>
            </w:pPr>
            <w:ins w:id="400" w:author="Stein, Hans-Juergen (019)" w:date="2014-05-30T14:56:00Z">
              <w:r w:rsidRPr="006D436D">
                <w:rPr>
                  <w:color w:val="FF0000"/>
                  <w:position w:val="-6"/>
                </w:rPr>
                <w:t>mechanical auxiliary load torque</w:t>
              </w:r>
            </w:ins>
          </w:p>
        </w:tc>
      </w:tr>
      <w:tr w:rsidR="006D436D" w:rsidRPr="00FA7C35" w:rsidTr="00DA056A">
        <w:trPr>
          <w:cantSplit/>
          <w:trHeight w:val="300"/>
          <w:ins w:id="401"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402" w:author="Stein, Hans-Juergen (019)" w:date="2014-05-30T14:56:00Z"/>
                <w:color w:val="FF0000"/>
                <w:position w:val="-6"/>
                <w:vertAlign w:val="subscript"/>
              </w:rPr>
            </w:pPr>
            <w:ins w:id="403" w:author="Stein, Hans-Juergen (019)" w:date="2014-05-30T14:56:00Z">
              <w:r w:rsidRPr="006D436D">
                <w:rPr>
                  <w:i/>
                  <w:color w:val="FF0000"/>
                  <w:position w:val="-6"/>
                </w:rPr>
                <w:t>M</w:t>
              </w:r>
              <w:r w:rsidRPr="006D436D">
                <w:rPr>
                  <w:color w:val="FF0000"/>
                  <w:position w:val="-6"/>
                  <w:vertAlign w:val="subscript"/>
                </w:rPr>
                <w:t>mech_brake</w:t>
              </w:r>
            </w:ins>
          </w:p>
        </w:tc>
        <w:tc>
          <w:tcPr>
            <w:tcW w:w="2070" w:type="dxa"/>
          </w:tcPr>
          <w:p w:rsidR="006D436D" w:rsidRPr="006D436D" w:rsidRDefault="006D436D" w:rsidP="00DA056A">
            <w:pPr>
              <w:suppressAutoHyphens w:val="0"/>
              <w:spacing w:line="240" w:lineRule="auto"/>
              <w:ind w:right="70"/>
              <w:jc w:val="center"/>
              <w:rPr>
                <w:ins w:id="404" w:author="Stein, Hans-Juergen (019)" w:date="2014-05-30T14:56:00Z"/>
                <w:color w:val="FF0000"/>
                <w:lang w:eastAsia="ko-KR"/>
              </w:rPr>
            </w:pPr>
            <w:ins w:id="405" w:author="Stein, Hans-Juergen (019)" w:date="2014-05-30T14:56:00Z">
              <w:r w:rsidRPr="006D436D">
                <w:rPr>
                  <w:color w:val="FF0000"/>
                  <w:lang w:eastAsia="ko-KR"/>
                </w:rPr>
                <w:t>Nm</w:t>
              </w:r>
            </w:ins>
          </w:p>
        </w:tc>
        <w:tc>
          <w:tcPr>
            <w:tcW w:w="5480" w:type="dxa"/>
          </w:tcPr>
          <w:p w:rsidR="006D436D" w:rsidRPr="006D436D" w:rsidRDefault="006D436D" w:rsidP="00DA056A">
            <w:pPr>
              <w:suppressAutoHyphens w:val="0"/>
              <w:spacing w:line="240" w:lineRule="auto"/>
              <w:rPr>
                <w:ins w:id="406" w:author="Stein, Hans-Juergen (019)" w:date="2014-05-30T14:56:00Z"/>
                <w:color w:val="FF0000"/>
                <w:position w:val="-6"/>
              </w:rPr>
            </w:pPr>
            <w:ins w:id="407" w:author="Stein, Hans-Juergen (019)" w:date="2014-05-30T14:56:00Z">
              <w:r w:rsidRPr="006D436D">
                <w:rPr>
                  <w:color w:val="FF0000"/>
                  <w:position w:val="-6"/>
                </w:rPr>
                <w:t xml:space="preserve">mechanical friction brake torque </w:t>
              </w:r>
            </w:ins>
          </w:p>
        </w:tc>
      </w:tr>
      <w:tr w:rsidR="006D436D" w:rsidRPr="00FA7C35" w:rsidTr="00DA056A">
        <w:trPr>
          <w:cantSplit/>
          <w:trHeight w:val="300"/>
          <w:ins w:id="408"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409" w:author="Stein, Hans-Juergen (019)" w:date="2014-05-30T14:56:00Z"/>
                <w:color w:val="FF0000"/>
              </w:rPr>
            </w:pPr>
            <w:ins w:id="410" w:author="Stein, Hans-Juergen (019)" w:date="2014-05-30T14:56:00Z">
              <w:r w:rsidRPr="006D436D">
                <w:rPr>
                  <w:i/>
                  <w:color w:val="FF0000"/>
                </w:rPr>
                <w:t>M</w:t>
              </w:r>
              <w:r w:rsidRPr="006D436D">
                <w:rPr>
                  <w:color w:val="FF0000"/>
                  <w:vertAlign w:val="subscript"/>
                </w:rPr>
                <w:t>p</w:t>
              </w:r>
              <w:r w:rsidRPr="006D436D">
                <w:rPr>
                  <w:color w:val="FF0000"/>
                </w:rPr>
                <w:t xml:space="preserve"> / </w:t>
              </w:r>
              <w:r w:rsidRPr="006D436D">
                <w:rPr>
                  <w:i/>
                  <w:color w:val="FF0000"/>
                </w:rPr>
                <w:t>M</w:t>
              </w:r>
              <w:r w:rsidRPr="006D436D">
                <w:rPr>
                  <w:color w:val="FF0000"/>
                  <w:vertAlign w:val="subscript"/>
                </w:rPr>
                <w:t>t</w:t>
              </w:r>
            </w:ins>
          </w:p>
        </w:tc>
        <w:tc>
          <w:tcPr>
            <w:tcW w:w="2070" w:type="dxa"/>
          </w:tcPr>
          <w:p w:rsidR="006D436D" w:rsidRPr="006D436D" w:rsidRDefault="006D436D" w:rsidP="00DA056A">
            <w:pPr>
              <w:suppressAutoHyphens w:val="0"/>
              <w:spacing w:line="240" w:lineRule="auto"/>
              <w:ind w:right="70"/>
              <w:jc w:val="center"/>
              <w:rPr>
                <w:ins w:id="411" w:author="Stein, Hans-Juergen (019)" w:date="2014-05-30T14:56:00Z"/>
                <w:color w:val="FF0000"/>
                <w:lang w:eastAsia="ko-KR"/>
              </w:rPr>
            </w:pPr>
            <w:ins w:id="412" w:author="Stein, Hans-Juergen (019)" w:date="2014-05-30T14:56:00Z">
              <w:r w:rsidRPr="006D436D">
                <w:rPr>
                  <w:color w:val="FF0000"/>
                  <w:lang w:eastAsia="ko-KR"/>
                </w:rPr>
                <w:t>Nm</w:t>
              </w:r>
            </w:ins>
          </w:p>
        </w:tc>
        <w:tc>
          <w:tcPr>
            <w:tcW w:w="5480" w:type="dxa"/>
          </w:tcPr>
          <w:p w:rsidR="006D436D" w:rsidRPr="006D436D" w:rsidRDefault="006D436D" w:rsidP="00DA056A">
            <w:pPr>
              <w:suppressAutoHyphens w:val="0"/>
              <w:spacing w:line="240" w:lineRule="auto"/>
              <w:rPr>
                <w:ins w:id="413" w:author="Stein, Hans-Juergen (019)" w:date="2014-05-30T14:56:00Z"/>
                <w:color w:val="FF0000"/>
                <w:position w:val="-6"/>
              </w:rPr>
            </w:pPr>
            <w:ins w:id="414" w:author="Stein, Hans-Juergen (019)" w:date="2014-05-30T14:56:00Z">
              <w:r w:rsidRPr="006D436D">
                <w:rPr>
                  <w:color w:val="FF0000"/>
                  <w:position w:val="-6"/>
                </w:rPr>
                <w:t>torque converter pump / turbine torque</w:t>
              </w:r>
            </w:ins>
          </w:p>
        </w:tc>
      </w:tr>
      <w:tr w:rsidR="006D436D" w:rsidRPr="00FA7C35" w:rsidTr="00DA056A">
        <w:trPr>
          <w:cantSplit/>
          <w:trHeight w:val="300"/>
          <w:ins w:id="415"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416" w:author="Stein, Hans-Juergen (019)" w:date="2014-05-30T14:56:00Z"/>
                <w:color w:val="FF0000"/>
                <w:vertAlign w:val="subscript"/>
              </w:rPr>
            </w:pPr>
            <w:ins w:id="417" w:author="Stein, Hans-Juergen (019)" w:date="2014-05-30T14:56:00Z">
              <w:r w:rsidRPr="006D436D">
                <w:rPr>
                  <w:i/>
                  <w:color w:val="FF0000"/>
                </w:rPr>
                <w:t>M</w:t>
              </w:r>
              <w:r w:rsidRPr="006D436D">
                <w:rPr>
                  <w:color w:val="FF0000"/>
                  <w:vertAlign w:val="subscript"/>
                </w:rPr>
                <w:t>pm</w:t>
              </w:r>
            </w:ins>
          </w:p>
        </w:tc>
        <w:tc>
          <w:tcPr>
            <w:tcW w:w="2070" w:type="dxa"/>
          </w:tcPr>
          <w:p w:rsidR="006D436D" w:rsidRPr="006D436D" w:rsidRDefault="006D436D" w:rsidP="00DA056A">
            <w:pPr>
              <w:suppressAutoHyphens w:val="0"/>
              <w:spacing w:line="240" w:lineRule="auto"/>
              <w:ind w:right="70"/>
              <w:jc w:val="center"/>
              <w:rPr>
                <w:ins w:id="418" w:author="Stein, Hans-Juergen (019)" w:date="2014-05-30T14:56:00Z"/>
                <w:color w:val="FF0000"/>
                <w:lang w:eastAsia="ko-KR"/>
              </w:rPr>
            </w:pPr>
            <w:ins w:id="419" w:author="Stein, Hans-Juergen (019)" w:date="2014-05-30T14:56:00Z">
              <w:r w:rsidRPr="006D436D">
                <w:rPr>
                  <w:color w:val="FF0000"/>
                  <w:lang w:eastAsia="ko-KR"/>
                </w:rPr>
                <w:t>Nm</w:t>
              </w:r>
            </w:ins>
          </w:p>
        </w:tc>
        <w:tc>
          <w:tcPr>
            <w:tcW w:w="5480" w:type="dxa"/>
          </w:tcPr>
          <w:p w:rsidR="006D436D" w:rsidRPr="006D436D" w:rsidRDefault="006D436D" w:rsidP="00DA056A">
            <w:pPr>
              <w:suppressAutoHyphens w:val="0"/>
              <w:spacing w:line="240" w:lineRule="auto"/>
              <w:rPr>
                <w:ins w:id="420" w:author="Stein, Hans-Juergen (019)" w:date="2014-05-30T14:56:00Z"/>
                <w:color w:val="FF0000"/>
                <w:position w:val="-6"/>
              </w:rPr>
            </w:pPr>
            <w:ins w:id="421" w:author="Stein, Hans-Juergen (019)" w:date="2014-05-30T14:56:00Z">
              <w:r w:rsidRPr="006D436D">
                <w:rPr>
                  <w:color w:val="FF0000"/>
                  <w:position w:val="-6"/>
                </w:rPr>
                <w:t xml:space="preserve">hydraulic pump/motor torque </w:t>
              </w:r>
            </w:ins>
          </w:p>
        </w:tc>
      </w:tr>
      <w:tr w:rsidR="006D436D" w:rsidRPr="00FA7C35" w:rsidTr="00DA056A">
        <w:trPr>
          <w:cantSplit/>
          <w:trHeight w:val="300"/>
          <w:ins w:id="422"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423" w:author="Stein, Hans-Juergen (019)" w:date="2014-05-30T14:56:00Z"/>
                <w:i/>
                <w:color w:val="FF0000"/>
                <w:vertAlign w:val="subscript"/>
              </w:rPr>
            </w:pPr>
            <w:ins w:id="424" w:author="Stein, Hans-Juergen (019)" w:date="2014-05-30T14:56:00Z">
              <w:r w:rsidRPr="006D436D">
                <w:rPr>
                  <w:i/>
                  <w:color w:val="FF0000"/>
                </w:rPr>
                <w:t>M</w:t>
              </w:r>
              <w:r w:rsidRPr="006D436D">
                <w:rPr>
                  <w:color w:val="FF0000"/>
                  <w:vertAlign w:val="subscript"/>
                </w:rPr>
                <w:t>retarder</w:t>
              </w:r>
            </w:ins>
          </w:p>
        </w:tc>
        <w:tc>
          <w:tcPr>
            <w:tcW w:w="2070" w:type="dxa"/>
          </w:tcPr>
          <w:p w:rsidR="006D436D" w:rsidRPr="006D436D" w:rsidRDefault="006D436D" w:rsidP="00DA056A">
            <w:pPr>
              <w:suppressAutoHyphens w:val="0"/>
              <w:spacing w:line="240" w:lineRule="auto"/>
              <w:ind w:right="70"/>
              <w:jc w:val="center"/>
              <w:rPr>
                <w:ins w:id="425" w:author="Stein, Hans-Juergen (019)" w:date="2014-05-30T14:56:00Z"/>
                <w:color w:val="FF0000"/>
                <w:lang w:eastAsia="ko-KR"/>
              </w:rPr>
            </w:pPr>
            <w:ins w:id="426" w:author="Stein, Hans-Juergen (019)" w:date="2014-05-30T14:56:00Z">
              <w:r w:rsidRPr="006D436D">
                <w:rPr>
                  <w:color w:val="FF0000"/>
                  <w:lang w:eastAsia="ko-KR"/>
                </w:rPr>
                <w:t>Nm</w:t>
              </w:r>
            </w:ins>
          </w:p>
        </w:tc>
        <w:tc>
          <w:tcPr>
            <w:tcW w:w="5480" w:type="dxa"/>
          </w:tcPr>
          <w:p w:rsidR="006D436D" w:rsidRPr="006D436D" w:rsidRDefault="006D436D" w:rsidP="00DA056A">
            <w:pPr>
              <w:suppressAutoHyphens w:val="0"/>
              <w:spacing w:line="240" w:lineRule="auto"/>
              <w:rPr>
                <w:ins w:id="427" w:author="Stein, Hans-Juergen (019)" w:date="2014-05-30T14:56:00Z"/>
                <w:color w:val="FF0000"/>
                <w:position w:val="-6"/>
              </w:rPr>
            </w:pPr>
            <w:ins w:id="428" w:author="Stein, Hans-Juergen (019)" w:date="2014-05-30T14:56:00Z">
              <w:r w:rsidRPr="006D436D">
                <w:rPr>
                  <w:color w:val="FF0000"/>
                  <w:position w:val="-6"/>
                </w:rPr>
                <w:t xml:space="preserve">retarder torque </w:t>
              </w:r>
            </w:ins>
          </w:p>
        </w:tc>
      </w:tr>
      <w:tr w:rsidR="006D436D" w:rsidRPr="00FA7C35" w:rsidTr="00DA056A">
        <w:trPr>
          <w:cantSplit/>
          <w:trHeight w:val="300"/>
          <w:ins w:id="429"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430" w:author="Stein, Hans-Juergen (019)" w:date="2014-05-30T14:56:00Z"/>
                <w:color w:val="FF0000"/>
                <w:position w:val="-6"/>
                <w:vertAlign w:val="subscript"/>
              </w:rPr>
            </w:pPr>
            <w:ins w:id="431" w:author="Stein, Hans-Juergen (019)" w:date="2014-05-30T14:56:00Z">
              <w:r w:rsidRPr="006D436D">
                <w:rPr>
                  <w:i/>
                  <w:color w:val="FF0000"/>
                  <w:position w:val="-6"/>
                </w:rPr>
                <w:t>M</w:t>
              </w:r>
              <w:r w:rsidRPr="006D436D">
                <w:rPr>
                  <w:color w:val="FF0000"/>
                  <w:position w:val="-6"/>
                  <w:vertAlign w:val="subscript"/>
                </w:rPr>
                <w:t>roll</w:t>
              </w:r>
            </w:ins>
          </w:p>
        </w:tc>
        <w:tc>
          <w:tcPr>
            <w:tcW w:w="2070" w:type="dxa"/>
          </w:tcPr>
          <w:p w:rsidR="006D436D" w:rsidRPr="006D436D" w:rsidRDefault="006D436D" w:rsidP="00DA056A">
            <w:pPr>
              <w:suppressAutoHyphens w:val="0"/>
              <w:spacing w:line="240" w:lineRule="auto"/>
              <w:ind w:right="70"/>
              <w:jc w:val="center"/>
              <w:rPr>
                <w:ins w:id="432" w:author="Stein, Hans-Juergen (019)" w:date="2014-05-30T14:56:00Z"/>
                <w:color w:val="FF0000"/>
                <w:lang w:eastAsia="ko-KR"/>
              </w:rPr>
            </w:pPr>
            <w:ins w:id="433" w:author="Stein, Hans-Juergen (019)" w:date="2014-05-30T14:56:00Z">
              <w:r w:rsidRPr="006D436D">
                <w:rPr>
                  <w:color w:val="FF0000"/>
                  <w:lang w:eastAsia="ko-KR"/>
                </w:rPr>
                <w:t>Nm</w:t>
              </w:r>
            </w:ins>
          </w:p>
        </w:tc>
        <w:tc>
          <w:tcPr>
            <w:tcW w:w="5480" w:type="dxa"/>
          </w:tcPr>
          <w:p w:rsidR="006D436D" w:rsidRPr="006D436D" w:rsidRDefault="006D436D" w:rsidP="00DA056A">
            <w:pPr>
              <w:suppressAutoHyphens w:val="0"/>
              <w:spacing w:line="240" w:lineRule="auto"/>
              <w:rPr>
                <w:ins w:id="434" w:author="Stein, Hans-Juergen (019)" w:date="2014-05-30T14:56:00Z"/>
                <w:color w:val="FF0000"/>
                <w:position w:val="-6"/>
              </w:rPr>
            </w:pPr>
            <w:ins w:id="435" w:author="Stein, Hans-Juergen (019)" w:date="2014-05-30T14:56:00Z">
              <w:r w:rsidRPr="006D436D">
                <w:rPr>
                  <w:color w:val="FF0000"/>
                  <w:position w:val="-6"/>
                </w:rPr>
                <w:t>rolling resistance torque</w:t>
              </w:r>
            </w:ins>
          </w:p>
        </w:tc>
      </w:tr>
      <w:tr w:rsidR="006D436D" w:rsidRPr="00FA7C35" w:rsidTr="00DA056A">
        <w:trPr>
          <w:cantSplit/>
          <w:trHeight w:val="300"/>
          <w:ins w:id="436"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437" w:author="Stein, Hans-Juergen (019)" w:date="2014-05-30T14:56:00Z"/>
                <w:color w:val="FF0000"/>
                <w:vertAlign w:val="subscript"/>
              </w:rPr>
            </w:pPr>
            <w:ins w:id="438" w:author="Stein, Hans-Juergen (019)" w:date="2014-05-30T14:56:00Z">
              <w:r w:rsidRPr="006D436D">
                <w:rPr>
                  <w:i/>
                  <w:color w:val="FF0000"/>
                </w:rPr>
                <w:t>M</w:t>
              </w:r>
              <w:r w:rsidRPr="006D436D">
                <w:rPr>
                  <w:color w:val="FF0000"/>
                  <w:vertAlign w:val="subscript"/>
                </w:rPr>
                <w:t>start</w:t>
              </w:r>
            </w:ins>
          </w:p>
        </w:tc>
        <w:tc>
          <w:tcPr>
            <w:tcW w:w="2070" w:type="dxa"/>
          </w:tcPr>
          <w:p w:rsidR="006D436D" w:rsidRPr="006D436D" w:rsidRDefault="006D436D" w:rsidP="00DA056A">
            <w:pPr>
              <w:suppressAutoHyphens w:val="0"/>
              <w:spacing w:line="240" w:lineRule="auto"/>
              <w:ind w:right="70"/>
              <w:jc w:val="center"/>
              <w:rPr>
                <w:ins w:id="439" w:author="Stein, Hans-Juergen (019)" w:date="2014-05-30T14:56:00Z"/>
                <w:color w:val="FF0000"/>
                <w:lang w:eastAsia="ko-KR"/>
              </w:rPr>
            </w:pPr>
            <w:ins w:id="440" w:author="Stein, Hans-Juergen (019)" w:date="2014-05-30T14:56:00Z">
              <w:r w:rsidRPr="006D436D">
                <w:rPr>
                  <w:color w:val="FF0000"/>
                  <w:lang w:eastAsia="ko-KR"/>
                </w:rPr>
                <w:t>Nm</w:t>
              </w:r>
            </w:ins>
          </w:p>
        </w:tc>
        <w:tc>
          <w:tcPr>
            <w:tcW w:w="5480" w:type="dxa"/>
          </w:tcPr>
          <w:p w:rsidR="006D436D" w:rsidRPr="006D436D" w:rsidRDefault="006D436D" w:rsidP="00DA056A">
            <w:pPr>
              <w:suppressAutoHyphens w:val="0"/>
              <w:spacing w:line="240" w:lineRule="auto"/>
              <w:rPr>
                <w:ins w:id="441" w:author="Stein, Hans-Juergen (019)" w:date="2014-05-30T14:56:00Z"/>
                <w:color w:val="FF0000"/>
                <w:position w:val="-6"/>
              </w:rPr>
            </w:pPr>
            <w:ins w:id="442" w:author="Stein, Hans-Juergen (019)" w:date="2014-05-30T14:56:00Z">
              <w:r w:rsidRPr="006D436D">
                <w:rPr>
                  <w:color w:val="FF0000"/>
                  <w:position w:val="-6"/>
                </w:rPr>
                <w:t xml:space="preserve">ICE starter motor torque </w:t>
              </w:r>
            </w:ins>
          </w:p>
        </w:tc>
      </w:tr>
      <w:tr w:rsidR="006D436D" w:rsidRPr="00FA7C35" w:rsidTr="00DA056A">
        <w:trPr>
          <w:cantSplit/>
          <w:trHeight w:val="300"/>
          <w:ins w:id="443"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444" w:author="Stein, Hans-Juergen (019)" w:date="2014-05-30T14:56:00Z"/>
                <w:color w:val="FF0000"/>
                <w:vertAlign w:val="subscript"/>
              </w:rPr>
            </w:pPr>
            <w:ins w:id="445" w:author="Stein, Hans-Juergen (019)" w:date="2014-05-30T14:56:00Z">
              <w:r w:rsidRPr="006D436D">
                <w:rPr>
                  <w:i/>
                  <w:color w:val="FF0000"/>
                </w:rPr>
                <w:t>M</w:t>
              </w:r>
              <w:r w:rsidRPr="006D436D">
                <w:rPr>
                  <w:color w:val="FF0000"/>
                  <w:vertAlign w:val="subscript"/>
                </w:rPr>
                <w:t>tc,loss</w:t>
              </w:r>
            </w:ins>
          </w:p>
        </w:tc>
        <w:tc>
          <w:tcPr>
            <w:tcW w:w="2070" w:type="dxa"/>
          </w:tcPr>
          <w:p w:rsidR="006D436D" w:rsidRPr="006D436D" w:rsidRDefault="006D436D" w:rsidP="00DA056A">
            <w:pPr>
              <w:suppressAutoHyphens w:val="0"/>
              <w:spacing w:line="240" w:lineRule="auto"/>
              <w:ind w:right="70"/>
              <w:jc w:val="center"/>
              <w:rPr>
                <w:ins w:id="446" w:author="Stein, Hans-Juergen (019)" w:date="2014-05-30T14:56:00Z"/>
                <w:color w:val="FF0000"/>
                <w:lang w:eastAsia="ko-KR"/>
              </w:rPr>
            </w:pPr>
            <w:ins w:id="447" w:author="Stein, Hans-Juergen (019)" w:date="2014-05-30T14:56:00Z">
              <w:r w:rsidRPr="006D436D">
                <w:rPr>
                  <w:color w:val="FF0000"/>
                  <w:lang w:eastAsia="ko-KR"/>
                </w:rPr>
                <w:t>Nm</w:t>
              </w:r>
            </w:ins>
          </w:p>
        </w:tc>
        <w:tc>
          <w:tcPr>
            <w:tcW w:w="5480" w:type="dxa"/>
          </w:tcPr>
          <w:p w:rsidR="006D436D" w:rsidRPr="006D436D" w:rsidRDefault="006D436D" w:rsidP="00DA056A">
            <w:pPr>
              <w:suppressAutoHyphens w:val="0"/>
              <w:spacing w:line="240" w:lineRule="auto"/>
              <w:rPr>
                <w:ins w:id="448" w:author="Stein, Hans-Juergen (019)" w:date="2014-05-30T14:56:00Z"/>
                <w:color w:val="FF0000"/>
                <w:position w:val="-6"/>
              </w:rPr>
            </w:pPr>
            <w:ins w:id="449" w:author="Stein, Hans-Juergen (019)" w:date="2014-05-30T14:56:00Z">
              <w:r w:rsidRPr="006D436D">
                <w:rPr>
                  <w:color w:val="FF0000"/>
                  <w:position w:val="-6"/>
                </w:rPr>
                <w:t>torque converter torque loss during lock-up</w:t>
              </w:r>
            </w:ins>
          </w:p>
        </w:tc>
      </w:tr>
      <w:tr w:rsidR="006D436D" w:rsidRPr="00FA7C35" w:rsidTr="00DA056A">
        <w:trPr>
          <w:cantSplit/>
          <w:trHeight w:val="300"/>
          <w:ins w:id="450"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451" w:author="Stein, Hans-Juergen (019)" w:date="2014-05-30T14:56:00Z"/>
                <w:i/>
                <w:color w:val="FF0000"/>
              </w:rPr>
            </w:pPr>
            <w:ins w:id="452" w:author="Stein, Hans-Juergen (019)" w:date="2014-05-30T14:56:00Z">
              <w:r w:rsidRPr="006D436D">
                <w:rPr>
                  <w:i/>
                  <w:color w:val="FF0000"/>
                  <w:position w:val="-6"/>
                </w:rPr>
                <w:t>m</w:t>
              </w:r>
              <w:r w:rsidRPr="006D436D">
                <w:rPr>
                  <w:color w:val="FF0000"/>
                  <w:position w:val="-6"/>
                  <w:vertAlign w:val="subscript"/>
                </w:rPr>
                <w:t>vehicle</w:t>
              </w:r>
            </w:ins>
          </w:p>
        </w:tc>
        <w:tc>
          <w:tcPr>
            <w:tcW w:w="2070" w:type="dxa"/>
          </w:tcPr>
          <w:p w:rsidR="006D436D" w:rsidRPr="006D436D" w:rsidRDefault="006D436D" w:rsidP="00DA056A">
            <w:pPr>
              <w:suppressAutoHyphens w:val="0"/>
              <w:spacing w:line="240" w:lineRule="auto"/>
              <w:ind w:right="70"/>
              <w:jc w:val="center"/>
              <w:rPr>
                <w:ins w:id="453" w:author="Stein, Hans-Juergen (019)" w:date="2014-05-30T14:56:00Z"/>
                <w:color w:val="FF0000"/>
                <w:lang w:eastAsia="ko-KR"/>
              </w:rPr>
            </w:pPr>
            <w:ins w:id="454" w:author="Stein, Hans-Juergen (019)" w:date="2014-05-30T14:56:00Z">
              <w:r w:rsidRPr="006D436D">
                <w:rPr>
                  <w:color w:val="FF0000"/>
                  <w:lang w:eastAsia="ko-KR"/>
                </w:rPr>
                <w:t>kg</w:t>
              </w:r>
            </w:ins>
          </w:p>
        </w:tc>
        <w:tc>
          <w:tcPr>
            <w:tcW w:w="5480" w:type="dxa"/>
          </w:tcPr>
          <w:p w:rsidR="006D436D" w:rsidRPr="006D436D" w:rsidRDefault="006D436D" w:rsidP="00DA056A">
            <w:pPr>
              <w:suppressAutoHyphens w:val="0"/>
              <w:spacing w:line="240" w:lineRule="auto"/>
              <w:rPr>
                <w:ins w:id="455" w:author="Stein, Hans-Juergen (019)" w:date="2014-05-30T14:56:00Z"/>
                <w:color w:val="FF0000"/>
              </w:rPr>
            </w:pPr>
            <w:ins w:id="456" w:author="Stein, Hans-Juergen (019)" w:date="2014-05-30T14:56:00Z">
              <w:r w:rsidRPr="006D436D">
                <w:rPr>
                  <w:color w:val="FF0000"/>
                </w:rPr>
                <w:t>vehicle test mass</w:t>
              </w:r>
            </w:ins>
          </w:p>
        </w:tc>
      </w:tr>
      <w:tr w:rsidR="006D436D" w:rsidRPr="00FA7C35" w:rsidTr="00DA056A">
        <w:trPr>
          <w:cantSplit/>
          <w:trHeight w:val="300"/>
          <w:ins w:id="457"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458" w:author="Stein, Hans-Juergen (019)" w:date="2014-05-30T14:56:00Z"/>
                <w:color w:val="FF0000"/>
                <w:position w:val="-6"/>
                <w:vertAlign w:val="subscript"/>
              </w:rPr>
            </w:pPr>
            <w:ins w:id="459" w:author="Stein, Hans-Juergen (019)" w:date="2014-05-30T14:56:00Z">
              <w:r w:rsidRPr="006D436D">
                <w:rPr>
                  <w:i/>
                  <w:color w:val="FF0000"/>
                  <w:position w:val="-6"/>
                </w:rPr>
                <w:t>m</w:t>
              </w:r>
              <w:r w:rsidRPr="006D436D">
                <w:rPr>
                  <w:color w:val="FF0000"/>
                  <w:position w:val="-6"/>
                  <w:vertAlign w:val="subscript"/>
                </w:rPr>
                <w:t>vehicle,0</w:t>
              </w:r>
            </w:ins>
          </w:p>
        </w:tc>
        <w:tc>
          <w:tcPr>
            <w:tcW w:w="2070" w:type="dxa"/>
          </w:tcPr>
          <w:p w:rsidR="006D436D" w:rsidRPr="006D436D" w:rsidRDefault="006D436D" w:rsidP="00DA056A">
            <w:pPr>
              <w:suppressAutoHyphens w:val="0"/>
              <w:spacing w:line="240" w:lineRule="auto"/>
              <w:ind w:right="70"/>
              <w:jc w:val="center"/>
              <w:rPr>
                <w:ins w:id="460" w:author="Stein, Hans-Juergen (019)" w:date="2014-05-30T14:56:00Z"/>
                <w:color w:val="FF0000"/>
                <w:lang w:eastAsia="ko-KR"/>
              </w:rPr>
            </w:pPr>
            <w:ins w:id="461" w:author="Stein, Hans-Juergen (019)" w:date="2014-05-30T14:56:00Z">
              <w:r w:rsidRPr="006D436D">
                <w:rPr>
                  <w:color w:val="FF0000"/>
                  <w:lang w:eastAsia="ko-KR"/>
                </w:rPr>
                <w:t>kg</w:t>
              </w:r>
            </w:ins>
          </w:p>
        </w:tc>
        <w:tc>
          <w:tcPr>
            <w:tcW w:w="5480" w:type="dxa"/>
          </w:tcPr>
          <w:p w:rsidR="006D436D" w:rsidRPr="006D436D" w:rsidRDefault="006D436D" w:rsidP="00DA056A">
            <w:pPr>
              <w:suppressAutoHyphens w:val="0"/>
              <w:spacing w:line="240" w:lineRule="auto"/>
              <w:rPr>
                <w:ins w:id="462" w:author="Stein, Hans-Juergen (019)" w:date="2014-05-30T14:56:00Z"/>
                <w:color w:val="FF0000"/>
                <w:position w:val="-6"/>
              </w:rPr>
            </w:pPr>
            <w:ins w:id="463" w:author="Stein, Hans-Juergen (019)" w:date="2014-05-30T14:56:00Z">
              <w:r w:rsidRPr="006D436D">
                <w:rPr>
                  <w:color w:val="FF0000"/>
                  <w:position w:val="-6"/>
                </w:rPr>
                <w:t>vehicle curb mass</w:t>
              </w:r>
            </w:ins>
          </w:p>
        </w:tc>
      </w:tr>
      <w:tr w:rsidR="006D436D" w:rsidRPr="00FA7C35" w:rsidTr="00DA056A">
        <w:trPr>
          <w:cantSplit/>
          <w:trHeight w:val="300"/>
          <w:ins w:id="464"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465" w:author="Stein, Hans-Juergen (019)" w:date="2014-05-30T14:56:00Z"/>
                <w:i/>
                <w:lang w:eastAsia="ko-KR"/>
              </w:rPr>
            </w:pPr>
            <w:ins w:id="466" w:author="Stein, Hans-Juergen (019)" w:date="2014-05-30T14:56:00Z">
              <w:r w:rsidRPr="006D436D">
                <w:rPr>
                  <w:i/>
                  <w:color w:val="FF0000"/>
                </w:rPr>
                <w:t>n</w:t>
              </w:r>
              <w:r w:rsidRPr="006D436D">
                <w:rPr>
                  <w:color w:val="FF0000"/>
                  <w:vertAlign w:val="subscript"/>
                </w:rPr>
                <w:t>act</w:t>
              </w:r>
            </w:ins>
          </w:p>
        </w:tc>
        <w:tc>
          <w:tcPr>
            <w:tcW w:w="2070" w:type="dxa"/>
          </w:tcPr>
          <w:p w:rsidR="006D436D" w:rsidRPr="006D436D" w:rsidRDefault="006D436D" w:rsidP="00DA056A">
            <w:pPr>
              <w:suppressAutoHyphens w:val="0"/>
              <w:spacing w:line="240" w:lineRule="auto"/>
              <w:ind w:right="70"/>
              <w:jc w:val="center"/>
              <w:rPr>
                <w:ins w:id="467" w:author="Stein, Hans-Juergen (019)" w:date="2014-05-30T14:56:00Z"/>
                <w:color w:val="FF0000"/>
                <w:vertAlign w:val="superscript"/>
                <w:lang w:eastAsia="ko-KR"/>
              </w:rPr>
            </w:pPr>
            <w:ins w:id="468" w:author="Stein, Hans-Juergen (019)" w:date="2014-05-30T14:56:00Z">
              <w:r w:rsidRPr="006D436D">
                <w:rPr>
                  <w:color w:val="FF0000"/>
                  <w:lang w:eastAsia="ko-KR"/>
                </w:rPr>
                <w:t>min</w:t>
              </w:r>
              <w:r w:rsidRPr="006D436D">
                <w:rPr>
                  <w:color w:val="FF0000"/>
                  <w:vertAlign w:val="superscript"/>
                  <w:lang w:eastAsia="ko-KR"/>
                </w:rPr>
                <w:t>-1</w:t>
              </w:r>
            </w:ins>
          </w:p>
        </w:tc>
        <w:tc>
          <w:tcPr>
            <w:tcW w:w="5480" w:type="dxa"/>
          </w:tcPr>
          <w:p w:rsidR="006D436D" w:rsidRPr="006D436D" w:rsidRDefault="006D436D" w:rsidP="00DA056A">
            <w:pPr>
              <w:suppressAutoHyphens w:val="0"/>
              <w:spacing w:line="240" w:lineRule="auto"/>
              <w:rPr>
                <w:ins w:id="469" w:author="Stein, Hans-Juergen (019)" w:date="2014-05-30T14:56:00Z"/>
                <w:color w:val="FF0000"/>
                <w:lang w:eastAsia="ko-KR"/>
              </w:rPr>
            </w:pPr>
            <w:ins w:id="470" w:author="Stein, Hans-Juergen (019)" w:date="2014-05-30T14:56:00Z">
              <w:r w:rsidRPr="006D436D">
                <w:rPr>
                  <w:color w:val="FF0000"/>
                </w:rPr>
                <w:t>actual engine speed</w:t>
              </w:r>
            </w:ins>
          </w:p>
        </w:tc>
      </w:tr>
      <w:tr w:rsidR="006D436D" w:rsidRPr="00FA7C35" w:rsidTr="00DA056A">
        <w:trPr>
          <w:cantSplit/>
          <w:trHeight w:val="300"/>
          <w:ins w:id="471"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472" w:author="Stein, Hans-Juergen (019)" w:date="2014-05-30T14:56:00Z"/>
                <w:color w:val="FF0000"/>
                <w:position w:val="-6"/>
                <w:vertAlign w:val="subscript"/>
              </w:rPr>
            </w:pPr>
            <w:ins w:id="473" w:author="Stein, Hans-Juergen (019)" w:date="2014-05-30T14:56:00Z">
              <w:r w:rsidRPr="006D436D">
                <w:rPr>
                  <w:i/>
                  <w:color w:val="FF0000"/>
                  <w:position w:val="-6"/>
                </w:rPr>
                <w:t>n</w:t>
              </w:r>
              <w:r w:rsidRPr="006D436D">
                <w:rPr>
                  <w:color w:val="FF0000"/>
                  <w:position w:val="-6"/>
                  <w:vertAlign w:val="subscript"/>
                </w:rPr>
                <w:t>final</w:t>
              </w:r>
            </w:ins>
          </w:p>
        </w:tc>
        <w:tc>
          <w:tcPr>
            <w:tcW w:w="2070" w:type="dxa"/>
          </w:tcPr>
          <w:p w:rsidR="006D436D" w:rsidRPr="006D436D" w:rsidRDefault="006D436D" w:rsidP="00DA056A">
            <w:pPr>
              <w:suppressAutoHyphens w:val="0"/>
              <w:spacing w:line="240" w:lineRule="auto"/>
              <w:ind w:right="70"/>
              <w:jc w:val="center"/>
              <w:rPr>
                <w:ins w:id="474" w:author="Stein, Hans-Juergen (019)" w:date="2014-05-30T14:56:00Z"/>
                <w:color w:val="FF0000"/>
                <w:vertAlign w:val="superscript"/>
                <w:lang w:eastAsia="ko-KR"/>
              </w:rPr>
            </w:pPr>
            <w:ins w:id="475" w:author="Stein, Hans-Juergen (019)" w:date="2014-05-30T14:56:00Z">
              <w:r w:rsidRPr="006D436D">
                <w:rPr>
                  <w:color w:val="FF0000"/>
                  <w:lang w:eastAsia="ko-KR"/>
                </w:rPr>
                <w:t>min</w:t>
              </w:r>
              <w:r w:rsidRPr="006D436D">
                <w:rPr>
                  <w:color w:val="FF0000"/>
                  <w:vertAlign w:val="superscript"/>
                  <w:lang w:eastAsia="ko-KR"/>
                </w:rPr>
                <w:t>-1</w:t>
              </w:r>
            </w:ins>
          </w:p>
        </w:tc>
        <w:tc>
          <w:tcPr>
            <w:tcW w:w="5480" w:type="dxa"/>
          </w:tcPr>
          <w:p w:rsidR="006D436D" w:rsidRPr="006D436D" w:rsidRDefault="006D436D" w:rsidP="00DA056A">
            <w:pPr>
              <w:suppressAutoHyphens w:val="0"/>
              <w:spacing w:line="240" w:lineRule="auto"/>
              <w:rPr>
                <w:ins w:id="476" w:author="Stein, Hans-Juergen (019)" w:date="2014-05-30T14:56:00Z"/>
                <w:color w:val="FF0000"/>
                <w:position w:val="-6"/>
              </w:rPr>
            </w:pPr>
            <w:ins w:id="477" w:author="Stein, Hans-Juergen (019)" w:date="2014-05-30T14:56:00Z">
              <w:r w:rsidRPr="006D436D">
                <w:rPr>
                  <w:color w:val="FF0000"/>
                  <w:position w:val="-6"/>
                </w:rPr>
                <w:t xml:space="preserve">final speed at end of test </w:t>
              </w:r>
            </w:ins>
          </w:p>
        </w:tc>
      </w:tr>
      <w:tr w:rsidR="006D436D" w:rsidRPr="00FA7C35" w:rsidTr="00DA056A">
        <w:trPr>
          <w:cantSplit/>
          <w:trHeight w:val="300"/>
          <w:ins w:id="478"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479" w:author="Stein, Hans-Juergen (019)" w:date="2014-05-30T14:56:00Z"/>
                <w:color w:val="FF0000"/>
                <w:position w:val="-6"/>
                <w:vertAlign w:val="subscript"/>
              </w:rPr>
            </w:pPr>
            <w:ins w:id="480" w:author="Stein, Hans-Juergen (019)" w:date="2014-05-30T14:56:00Z">
              <w:r w:rsidRPr="006D436D">
                <w:rPr>
                  <w:i/>
                  <w:color w:val="FF0000"/>
                  <w:position w:val="-6"/>
                </w:rPr>
                <w:t>n</w:t>
              </w:r>
              <w:r w:rsidRPr="006D436D">
                <w:rPr>
                  <w:color w:val="FF0000"/>
                  <w:position w:val="-6"/>
                  <w:vertAlign w:val="subscript"/>
                </w:rPr>
                <w:t>init</w:t>
              </w:r>
            </w:ins>
          </w:p>
        </w:tc>
        <w:tc>
          <w:tcPr>
            <w:tcW w:w="2070" w:type="dxa"/>
          </w:tcPr>
          <w:p w:rsidR="006D436D" w:rsidRPr="006D436D" w:rsidRDefault="006D436D" w:rsidP="00DA056A">
            <w:pPr>
              <w:suppressAutoHyphens w:val="0"/>
              <w:spacing w:line="240" w:lineRule="auto"/>
              <w:ind w:right="70"/>
              <w:jc w:val="center"/>
              <w:rPr>
                <w:ins w:id="481" w:author="Stein, Hans-Juergen (019)" w:date="2014-05-30T14:56:00Z"/>
                <w:color w:val="FF0000"/>
                <w:vertAlign w:val="superscript"/>
                <w:lang w:eastAsia="ko-KR"/>
              </w:rPr>
            </w:pPr>
            <w:ins w:id="482" w:author="Stein, Hans-Juergen (019)" w:date="2014-05-30T14:56:00Z">
              <w:r w:rsidRPr="006D436D">
                <w:rPr>
                  <w:color w:val="FF0000"/>
                  <w:lang w:eastAsia="ko-KR"/>
                </w:rPr>
                <w:t>min</w:t>
              </w:r>
              <w:r w:rsidRPr="006D436D">
                <w:rPr>
                  <w:color w:val="FF0000"/>
                  <w:vertAlign w:val="superscript"/>
                  <w:lang w:eastAsia="ko-KR"/>
                </w:rPr>
                <w:t>-1</w:t>
              </w:r>
            </w:ins>
          </w:p>
        </w:tc>
        <w:tc>
          <w:tcPr>
            <w:tcW w:w="5480" w:type="dxa"/>
          </w:tcPr>
          <w:p w:rsidR="006D436D" w:rsidRPr="006D436D" w:rsidRDefault="006D436D" w:rsidP="00DA056A">
            <w:pPr>
              <w:suppressAutoHyphens w:val="0"/>
              <w:spacing w:line="240" w:lineRule="auto"/>
              <w:rPr>
                <w:ins w:id="483" w:author="Stein, Hans-Juergen (019)" w:date="2014-05-30T14:56:00Z"/>
                <w:color w:val="FF0000"/>
                <w:position w:val="-6"/>
              </w:rPr>
            </w:pPr>
            <w:ins w:id="484" w:author="Stein, Hans-Juergen (019)" w:date="2014-05-30T14:56:00Z">
              <w:r w:rsidRPr="006D436D">
                <w:rPr>
                  <w:color w:val="FF0000"/>
                  <w:position w:val="-6"/>
                </w:rPr>
                <w:t xml:space="preserve">initial speed at start of test </w:t>
              </w:r>
            </w:ins>
          </w:p>
        </w:tc>
      </w:tr>
      <w:tr w:rsidR="006D436D" w:rsidRPr="00FA7C35" w:rsidTr="00DA056A">
        <w:trPr>
          <w:cantSplit/>
          <w:trHeight w:val="300"/>
          <w:ins w:id="485"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486" w:author="Stein, Hans-Juergen (019)" w:date="2014-05-30T14:56:00Z"/>
                <w:color w:val="FF0000"/>
                <w:vertAlign w:val="subscript"/>
              </w:rPr>
            </w:pPr>
            <w:ins w:id="487" w:author="Stein, Hans-Juergen (019)" w:date="2014-05-30T14:56:00Z">
              <w:r w:rsidRPr="006D436D">
                <w:rPr>
                  <w:i/>
                  <w:color w:val="FF0000"/>
                </w:rPr>
                <w:t>n</w:t>
              </w:r>
              <w:r w:rsidRPr="006D436D">
                <w:rPr>
                  <w:color w:val="FF0000"/>
                  <w:vertAlign w:val="subscript"/>
                </w:rPr>
                <w:t>s</w:t>
              </w:r>
              <w:r w:rsidRPr="006D436D">
                <w:rPr>
                  <w:color w:val="FF0000"/>
                </w:rPr>
                <w:t xml:space="preserve"> / </w:t>
              </w:r>
              <w:r w:rsidRPr="006D436D">
                <w:rPr>
                  <w:i/>
                  <w:color w:val="FF0000"/>
                </w:rPr>
                <w:t>n</w:t>
              </w:r>
              <w:r w:rsidRPr="006D436D">
                <w:rPr>
                  <w:color w:val="FF0000"/>
                  <w:vertAlign w:val="subscript"/>
                </w:rPr>
                <w:t>p</w:t>
              </w:r>
            </w:ins>
          </w:p>
        </w:tc>
        <w:tc>
          <w:tcPr>
            <w:tcW w:w="2070" w:type="dxa"/>
          </w:tcPr>
          <w:p w:rsidR="006D436D" w:rsidRPr="006D436D" w:rsidRDefault="006D436D" w:rsidP="00DA056A">
            <w:pPr>
              <w:suppressAutoHyphens w:val="0"/>
              <w:spacing w:line="240" w:lineRule="auto"/>
              <w:ind w:right="70"/>
              <w:jc w:val="center"/>
              <w:rPr>
                <w:ins w:id="488" w:author="Stein, Hans-Juergen (019)" w:date="2014-05-30T14:56:00Z"/>
                <w:color w:val="FF0000"/>
                <w:lang w:eastAsia="ko-KR"/>
              </w:rPr>
            </w:pPr>
            <w:ins w:id="489" w:author="Stein, Hans-Juergen (019)" w:date="2014-05-30T14:56:00Z">
              <w:r w:rsidRPr="006D436D">
                <w:rPr>
                  <w:color w:val="FF0000"/>
                  <w:lang w:eastAsia="ko-KR"/>
                </w:rPr>
                <w:t>-</w:t>
              </w:r>
            </w:ins>
          </w:p>
        </w:tc>
        <w:tc>
          <w:tcPr>
            <w:tcW w:w="5480" w:type="dxa"/>
          </w:tcPr>
          <w:p w:rsidR="006D436D" w:rsidRPr="006D436D" w:rsidRDefault="006D436D" w:rsidP="00DA056A">
            <w:pPr>
              <w:suppressAutoHyphens w:val="0"/>
              <w:spacing w:line="240" w:lineRule="auto"/>
              <w:rPr>
                <w:ins w:id="490" w:author="Stein, Hans-Juergen (019)" w:date="2014-05-30T14:56:00Z"/>
                <w:color w:val="FF0000"/>
                <w:position w:val="-6"/>
              </w:rPr>
            </w:pPr>
            <w:ins w:id="491" w:author="Stein, Hans-Juergen (019)" w:date="2014-05-30T14:56:00Z">
              <w:r w:rsidRPr="006D436D">
                <w:rPr>
                  <w:color w:val="FF0000"/>
                  <w:position w:val="-6"/>
                </w:rPr>
                <w:t xml:space="preserve">number of series / parallel cells </w:t>
              </w:r>
            </w:ins>
          </w:p>
        </w:tc>
      </w:tr>
      <w:tr w:rsidR="006D436D" w:rsidRPr="00FA7C35" w:rsidTr="00DA056A">
        <w:trPr>
          <w:cantSplit/>
          <w:trHeight w:val="300"/>
          <w:ins w:id="492"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493" w:author="Stein, Hans-Juergen (019)" w:date="2014-05-30T14:56:00Z"/>
                <w:i/>
                <w:color w:val="FF0000"/>
              </w:rPr>
            </w:pPr>
            <w:ins w:id="494" w:author="Stein, Hans-Juergen (019)" w:date="2014-05-30T14:56:00Z">
              <w:r w:rsidRPr="006D436D">
                <w:rPr>
                  <w:i/>
                  <w:color w:val="FF0000"/>
                </w:rPr>
                <w:t>P</w:t>
              </w:r>
            </w:ins>
          </w:p>
        </w:tc>
        <w:tc>
          <w:tcPr>
            <w:tcW w:w="2070" w:type="dxa"/>
          </w:tcPr>
          <w:p w:rsidR="006D436D" w:rsidRPr="006D436D" w:rsidRDefault="006D436D" w:rsidP="00DA056A">
            <w:pPr>
              <w:suppressAutoHyphens w:val="0"/>
              <w:spacing w:line="240" w:lineRule="auto"/>
              <w:ind w:right="70"/>
              <w:jc w:val="center"/>
              <w:rPr>
                <w:ins w:id="495" w:author="Stein, Hans-Juergen (019)" w:date="2014-05-30T14:56:00Z"/>
                <w:color w:val="FF0000"/>
                <w:lang w:eastAsia="ko-KR"/>
              </w:rPr>
            </w:pPr>
            <w:ins w:id="496" w:author="Stein, Hans-Juergen (019)" w:date="2014-05-30T14:56:00Z">
              <w:r w:rsidRPr="006D436D">
                <w:rPr>
                  <w:color w:val="FF0000"/>
                  <w:lang w:eastAsia="ko-KR"/>
                </w:rPr>
                <w:t>kW</w:t>
              </w:r>
            </w:ins>
          </w:p>
        </w:tc>
        <w:tc>
          <w:tcPr>
            <w:tcW w:w="5480" w:type="dxa"/>
          </w:tcPr>
          <w:p w:rsidR="006D436D" w:rsidRPr="006D436D" w:rsidRDefault="006D436D" w:rsidP="00DA056A">
            <w:pPr>
              <w:suppressAutoHyphens w:val="0"/>
              <w:spacing w:line="240" w:lineRule="auto"/>
              <w:rPr>
                <w:ins w:id="497" w:author="Stein, Hans-Juergen (019)" w:date="2014-05-30T14:56:00Z"/>
                <w:color w:val="FF0000"/>
              </w:rPr>
            </w:pPr>
            <w:ins w:id="498" w:author="Stein, Hans-Juergen (019)" w:date="2014-05-30T14:56:00Z">
              <w:r w:rsidRPr="006D436D">
                <w:rPr>
                  <w:color w:val="FF0000"/>
                </w:rPr>
                <w:t xml:space="preserve">(hybrid system) rated power </w:t>
              </w:r>
            </w:ins>
          </w:p>
        </w:tc>
      </w:tr>
      <w:tr w:rsidR="006D436D" w:rsidRPr="00FA7C35" w:rsidTr="00DA056A">
        <w:trPr>
          <w:cantSplit/>
          <w:trHeight w:val="300"/>
          <w:ins w:id="499"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500" w:author="Stein, Hans-Juergen (019)" w:date="2014-05-30T14:56:00Z"/>
                <w:color w:val="FF0000"/>
                <w:vertAlign w:val="subscript"/>
              </w:rPr>
            </w:pPr>
            <w:ins w:id="501" w:author="Stein, Hans-Juergen (019)" w:date="2014-05-30T14:56:00Z">
              <w:r w:rsidRPr="006D436D">
                <w:rPr>
                  <w:i/>
                  <w:color w:val="FF0000"/>
                </w:rPr>
                <w:t>p</w:t>
              </w:r>
              <w:r w:rsidRPr="006D436D">
                <w:rPr>
                  <w:color w:val="FF0000"/>
                  <w:vertAlign w:val="subscript"/>
                </w:rPr>
                <w:t>acc</w:t>
              </w:r>
            </w:ins>
          </w:p>
        </w:tc>
        <w:tc>
          <w:tcPr>
            <w:tcW w:w="2070" w:type="dxa"/>
          </w:tcPr>
          <w:p w:rsidR="006D436D" w:rsidRPr="006D436D" w:rsidRDefault="006D436D" w:rsidP="00DA056A">
            <w:pPr>
              <w:suppressAutoHyphens w:val="0"/>
              <w:spacing w:line="240" w:lineRule="auto"/>
              <w:ind w:right="70"/>
              <w:jc w:val="center"/>
              <w:rPr>
                <w:ins w:id="502" w:author="Stein, Hans-Juergen (019)" w:date="2014-05-30T14:56:00Z"/>
                <w:color w:val="FF0000"/>
                <w:lang w:eastAsia="ko-KR"/>
              </w:rPr>
            </w:pPr>
            <w:ins w:id="503" w:author="Stein, Hans-Juergen (019)" w:date="2014-05-30T14:56:00Z">
              <w:r w:rsidRPr="006D436D">
                <w:rPr>
                  <w:color w:val="FF0000"/>
                  <w:lang w:eastAsia="ko-KR"/>
                </w:rPr>
                <w:t>Pa</w:t>
              </w:r>
            </w:ins>
          </w:p>
        </w:tc>
        <w:tc>
          <w:tcPr>
            <w:tcW w:w="5480" w:type="dxa"/>
          </w:tcPr>
          <w:p w:rsidR="006D436D" w:rsidRPr="006D436D" w:rsidRDefault="006D436D" w:rsidP="00DA056A">
            <w:pPr>
              <w:suppressAutoHyphens w:val="0"/>
              <w:spacing w:line="240" w:lineRule="auto"/>
              <w:rPr>
                <w:ins w:id="504" w:author="Stein, Hans-Juergen (019)" w:date="2014-05-30T14:56:00Z"/>
                <w:color w:val="FF0000"/>
                <w:position w:val="-6"/>
              </w:rPr>
            </w:pPr>
            <w:ins w:id="505" w:author="Stein, Hans-Juergen (019)" w:date="2014-05-30T14:56:00Z">
              <w:r w:rsidRPr="006D436D">
                <w:rPr>
                  <w:color w:val="FF0000"/>
                  <w:position w:val="-6"/>
                </w:rPr>
                <w:t xml:space="preserve">hydraulic accumulator pressure </w:t>
              </w:r>
            </w:ins>
          </w:p>
        </w:tc>
      </w:tr>
      <w:tr w:rsidR="006D436D" w:rsidRPr="00FA7C35" w:rsidTr="00DA056A">
        <w:trPr>
          <w:cantSplit/>
          <w:trHeight w:val="300"/>
          <w:ins w:id="506"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507" w:author="Stein, Hans-Juergen (019)" w:date="2014-05-30T14:56:00Z"/>
                <w:color w:val="FF0000"/>
                <w:vertAlign w:val="subscript"/>
              </w:rPr>
            </w:pPr>
            <w:ins w:id="508" w:author="Stein, Hans-Juergen (019)" w:date="2014-05-30T14:56:00Z">
              <w:r w:rsidRPr="006D436D">
                <w:rPr>
                  <w:i/>
                  <w:color w:val="FF0000"/>
                </w:rPr>
                <w:t>pedal</w:t>
              </w:r>
              <w:r w:rsidRPr="006D436D">
                <w:rPr>
                  <w:color w:val="FF0000"/>
                  <w:vertAlign w:val="subscript"/>
                </w:rPr>
                <w:t>accelerator</w:t>
              </w:r>
            </w:ins>
          </w:p>
        </w:tc>
        <w:tc>
          <w:tcPr>
            <w:tcW w:w="2070" w:type="dxa"/>
          </w:tcPr>
          <w:p w:rsidR="006D436D" w:rsidRPr="006D436D" w:rsidRDefault="006D436D" w:rsidP="00DA056A">
            <w:pPr>
              <w:suppressAutoHyphens w:val="0"/>
              <w:spacing w:line="240" w:lineRule="auto"/>
              <w:ind w:right="70"/>
              <w:jc w:val="center"/>
              <w:rPr>
                <w:ins w:id="509" w:author="Stein, Hans-Juergen (019)" w:date="2014-05-30T14:56:00Z"/>
                <w:color w:val="FF0000"/>
                <w:lang w:eastAsia="ko-KR"/>
              </w:rPr>
            </w:pPr>
            <w:ins w:id="510" w:author="Stein, Hans-Juergen (019)" w:date="2014-05-30T14:56:00Z">
              <w:r w:rsidRPr="006D436D">
                <w:rPr>
                  <w:color w:val="FF0000"/>
                  <w:lang w:eastAsia="ko-KR"/>
                </w:rPr>
                <w:t>-</w:t>
              </w:r>
            </w:ins>
          </w:p>
        </w:tc>
        <w:tc>
          <w:tcPr>
            <w:tcW w:w="5480" w:type="dxa"/>
          </w:tcPr>
          <w:p w:rsidR="006D436D" w:rsidRPr="006D436D" w:rsidRDefault="006D436D" w:rsidP="00DA056A">
            <w:pPr>
              <w:suppressAutoHyphens w:val="0"/>
              <w:spacing w:line="240" w:lineRule="auto"/>
              <w:rPr>
                <w:ins w:id="511" w:author="Stein, Hans-Juergen (019)" w:date="2014-05-30T14:56:00Z"/>
                <w:color w:val="FF0000"/>
                <w:position w:val="-6"/>
              </w:rPr>
            </w:pPr>
            <w:ins w:id="512" w:author="Stein, Hans-Juergen (019)" w:date="2014-05-30T14:56:00Z">
              <w:r w:rsidRPr="006D436D">
                <w:rPr>
                  <w:color w:val="FF0000"/>
                  <w:position w:val="-6"/>
                </w:rPr>
                <w:t>accelerator pedal position</w:t>
              </w:r>
            </w:ins>
          </w:p>
        </w:tc>
      </w:tr>
      <w:tr w:rsidR="006D436D" w:rsidRPr="00FA7C35" w:rsidTr="00DA056A">
        <w:trPr>
          <w:cantSplit/>
          <w:trHeight w:val="300"/>
          <w:ins w:id="513"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514" w:author="Stein, Hans-Juergen (019)" w:date="2014-05-30T14:56:00Z"/>
                <w:color w:val="FF0000"/>
                <w:vertAlign w:val="subscript"/>
              </w:rPr>
            </w:pPr>
            <w:ins w:id="515" w:author="Stein, Hans-Juergen (019)" w:date="2014-05-30T14:56:00Z">
              <w:r w:rsidRPr="006D436D">
                <w:rPr>
                  <w:i/>
                  <w:color w:val="FF0000"/>
                </w:rPr>
                <w:lastRenderedPageBreak/>
                <w:t>pedal</w:t>
              </w:r>
              <w:r w:rsidRPr="006D436D">
                <w:rPr>
                  <w:color w:val="FF0000"/>
                  <w:vertAlign w:val="subscript"/>
                </w:rPr>
                <w:t>brake</w:t>
              </w:r>
            </w:ins>
          </w:p>
        </w:tc>
        <w:tc>
          <w:tcPr>
            <w:tcW w:w="2070" w:type="dxa"/>
          </w:tcPr>
          <w:p w:rsidR="006D436D" w:rsidRPr="006D436D" w:rsidRDefault="006D436D" w:rsidP="00DA056A">
            <w:pPr>
              <w:suppressAutoHyphens w:val="0"/>
              <w:spacing w:line="240" w:lineRule="auto"/>
              <w:ind w:right="70"/>
              <w:jc w:val="center"/>
              <w:rPr>
                <w:ins w:id="516" w:author="Stein, Hans-Juergen (019)" w:date="2014-05-30T14:56:00Z"/>
                <w:color w:val="FF0000"/>
                <w:lang w:eastAsia="ko-KR"/>
              </w:rPr>
            </w:pPr>
            <w:ins w:id="517" w:author="Stein, Hans-Juergen (019)" w:date="2014-05-30T14:56:00Z">
              <w:r w:rsidRPr="006D436D">
                <w:rPr>
                  <w:color w:val="FF0000"/>
                  <w:lang w:eastAsia="ko-KR"/>
                </w:rPr>
                <w:t>-</w:t>
              </w:r>
            </w:ins>
          </w:p>
        </w:tc>
        <w:tc>
          <w:tcPr>
            <w:tcW w:w="5480" w:type="dxa"/>
          </w:tcPr>
          <w:p w:rsidR="006D436D" w:rsidRPr="006D436D" w:rsidRDefault="006D436D" w:rsidP="00DA056A">
            <w:pPr>
              <w:suppressAutoHyphens w:val="0"/>
              <w:spacing w:line="240" w:lineRule="auto"/>
              <w:rPr>
                <w:ins w:id="518" w:author="Stein, Hans-Juergen (019)" w:date="2014-05-30T14:56:00Z"/>
                <w:color w:val="FF0000"/>
                <w:position w:val="-6"/>
              </w:rPr>
            </w:pPr>
            <w:ins w:id="519" w:author="Stein, Hans-Juergen (019)" w:date="2014-05-30T14:56:00Z">
              <w:r w:rsidRPr="006D436D">
                <w:rPr>
                  <w:color w:val="FF0000"/>
                  <w:position w:val="-6"/>
                </w:rPr>
                <w:t>brake pedal position</w:t>
              </w:r>
            </w:ins>
          </w:p>
        </w:tc>
      </w:tr>
      <w:tr w:rsidR="006D436D" w:rsidRPr="00FA7C35" w:rsidTr="00DA056A">
        <w:trPr>
          <w:cantSplit/>
          <w:trHeight w:val="300"/>
          <w:ins w:id="520"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521" w:author="Stein, Hans-Juergen (019)" w:date="2014-05-30T14:56:00Z"/>
                <w:color w:val="FF0000"/>
                <w:vertAlign w:val="subscript"/>
              </w:rPr>
            </w:pPr>
            <w:ins w:id="522" w:author="Stein, Hans-Juergen (019)" w:date="2014-05-30T14:56:00Z">
              <w:r w:rsidRPr="006D436D">
                <w:rPr>
                  <w:i/>
                  <w:color w:val="FF0000"/>
                </w:rPr>
                <w:t>pedal</w:t>
              </w:r>
              <w:r w:rsidRPr="006D436D">
                <w:rPr>
                  <w:color w:val="FF0000"/>
                  <w:vertAlign w:val="subscript"/>
                </w:rPr>
                <w:t>clutch</w:t>
              </w:r>
            </w:ins>
          </w:p>
        </w:tc>
        <w:tc>
          <w:tcPr>
            <w:tcW w:w="2070" w:type="dxa"/>
          </w:tcPr>
          <w:p w:rsidR="006D436D" w:rsidRPr="006D436D" w:rsidRDefault="006D436D" w:rsidP="00DA056A">
            <w:pPr>
              <w:suppressAutoHyphens w:val="0"/>
              <w:spacing w:line="240" w:lineRule="auto"/>
              <w:ind w:right="70"/>
              <w:jc w:val="center"/>
              <w:rPr>
                <w:ins w:id="523" w:author="Stein, Hans-Juergen (019)" w:date="2014-05-30T14:56:00Z"/>
                <w:color w:val="FF0000"/>
                <w:lang w:eastAsia="ko-KR"/>
              </w:rPr>
            </w:pPr>
            <w:ins w:id="524" w:author="Stein, Hans-Juergen (019)" w:date="2014-05-30T14:56:00Z">
              <w:r w:rsidRPr="006D436D">
                <w:rPr>
                  <w:color w:val="FF0000"/>
                  <w:lang w:eastAsia="ko-KR"/>
                </w:rPr>
                <w:t>-</w:t>
              </w:r>
            </w:ins>
          </w:p>
        </w:tc>
        <w:tc>
          <w:tcPr>
            <w:tcW w:w="5480" w:type="dxa"/>
          </w:tcPr>
          <w:p w:rsidR="006D436D" w:rsidRPr="006D436D" w:rsidRDefault="006D436D" w:rsidP="00DA056A">
            <w:pPr>
              <w:suppressAutoHyphens w:val="0"/>
              <w:spacing w:line="240" w:lineRule="auto"/>
              <w:rPr>
                <w:ins w:id="525" w:author="Stein, Hans-Juergen (019)" w:date="2014-05-30T14:56:00Z"/>
                <w:color w:val="FF0000"/>
                <w:position w:val="-6"/>
              </w:rPr>
            </w:pPr>
            <w:ins w:id="526" w:author="Stein, Hans-Juergen (019)" w:date="2014-05-30T14:56:00Z">
              <w:r w:rsidRPr="006D436D">
                <w:rPr>
                  <w:color w:val="FF0000"/>
                  <w:position w:val="-6"/>
                </w:rPr>
                <w:t xml:space="preserve">clutch pedal position </w:t>
              </w:r>
            </w:ins>
          </w:p>
        </w:tc>
      </w:tr>
      <w:tr w:rsidR="006D436D" w:rsidRPr="00FA7C35" w:rsidTr="00DA056A">
        <w:trPr>
          <w:cantSplit/>
          <w:trHeight w:val="300"/>
          <w:ins w:id="527"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528" w:author="Stein, Hans-Juergen (019)" w:date="2014-05-30T14:56:00Z"/>
                <w:i/>
                <w:color w:val="FF0000"/>
                <w:vertAlign w:val="subscript"/>
              </w:rPr>
            </w:pPr>
            <w:ins w:id="529" w:author="Stein, Hans-Juergen (019)" w:date="2014-05-30T14:56:00Z">
              <w:r w:rsidRPr="006D436D">
                <w:rPr>
                  <w:i/>
                  <w:color w:val="FF0000"/>
                </w:rPr>
                <w:t>pedal</w:t>
              </w:r>
              <w:r w:rsidRPr="006D436D">
                <w:rPr>
                  <w:i/>
                  <w:color w:val="FF0000"/>
                  <w:vertAlign w:val="subscript"/>
                </w:rPr>
                <w:t>limit</w:t>
              </w:r>
            </w:ins>
          </w:p>
        </w:tc>
        <w:tc>
          <w:tcPr>
            <w:tcW w:w="2070" w:type="dxa"/>
          </w:tcPr>
          <w:p w:rsidR="006D436D" w:rsidRPr="006D436D" w:rsidRDefault="006D436D" w:rsidP="00DA056A">
            <w:pPr>
              <w:suppressAutoHyphens w:val="0"/>
              <w:spacing w:line="240" w:lineRule="auto"/>
              <w:ind w:right="70"/>
              <w:jc w:val="center"/>
              <w:rPr>
                <w:ins w:id="530" w:author="Stein, Hans-Juergen (019)" w:date="2014-05-30T14:56:00Z"/>
                <w:color w:val="FF0000"/>
                <w:lang w:eastAsia="ko-KR"/>
              </w:rPr>
            </w:pPr>
            <w:ins w:id="531" w:author="Stein, Hans-Juergen (019)" w:date="2014-05-30T14:56:00Z">
              <w:r w:rsidRPr="006D436D">
                <w:rPr>
                  <w:color w:val="FF0000"/>
                  <w:lang w:eastAsia="ko-KR"/>
                </w:rPr>
                <w:t>-</w:t>
              </w:r>
            </w:ins>
          </w:p>
        </w:tc>
        <w:tc>
          <w:tcPr>
            <w:tcW w:w="5480" w:type="dxa"/>
          </w:tcPr>
          <w:p w:rsidR="006D436D" w:rsidRPr="006D436D" w:rsidRDefault="006D436D" w:rsidP="00DA056A">
            <w:pPr>
              <w:suppressAutoHyphens w:val="0"/>
              <w:spacing w:line="240" w:lineRule="auto"/>
              <w:rPr>
                <w:ins w:id="532" w:author="Stein, Hans-Juergen (019)" w:date="2014-05-30T14:56:00Z"/>
                <w:color w:val="FF0000"/>
                <w:position w:val="-6"/>
              </w:rPr>
            </w:pPr>
            <w:ins w:id="533" w:author="Stein, Hans-Juergen (019)" w:date="2014-05-30T14:56:00Z">
              <w:r w:rsidRPr="006D436D">
                <w:rPr>
                  <w:color w:val="FF0000"/>
                  <w:position w:val="-6"/>
                </w:rPr>
                <w:t xml:space="preserve">clutch pedal threshold </w:t>
              </w:r>
            </w:ins>
          </w:p>
        </w:tc>
      </w:tr>
      <w:tr w:rsidR="006D436D" w:rsidRPr="00FA7C35" w:rsidTr="00DA056A">
        <w:trPr>
          <w:cantSplit/>
          <w:trHeight w:val="300"/>
          <w:ins w:id="534"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535" w:author="Stein, Hans-Juergen (019)" w:date="2014-05-30T14:56:00Z"/>
                <w:color w:val="FF0000"/>
                <w:position w:val="-6"/>
                <w:vertAlign w:val="subscript"/>
              </w:rPr>
            </w:pPr>
            <w:ins w:id="536" w:author="Stein, Hans-Juergen (019)" w:date="2014-05-30T14:56:00Z">
              <w:r w:rsidRPr="006D436D">
                <w:rPr>
                  <w:i/>
                  <w:color w:val="FF0000"/>
                  <w:position w:val="-6"/>
                </w:rPr>
                <w:t>P</w:t>
              </w:r>
              <w:r w:rsidRPr="006D436D">
                <w:rPr>
                  <w:color w:val="FF0000"/>
                  <w:position w:val="-6"/>
                  <w:vertAlign w:val="subscript"/>
                </w:rPr>
                <w:t>el,aux</w:t>
              </w:r>
            </w:ins>
          </w:p>
        </w:tc>
        <w:tc>
          <w:tcPr>
            <w:tcW w:w="2070" w:type="dxa"/>
          </w:tcPr>
          <w:p w:rsidR="006D436D" w:rsidRPr="006D436D" w:rsidRDefault="006D436D" w:rsidP="00DA056A">
            <w:pPr>
              <w:suppressAutoHyphens w:val="0"/>
              <w:spacing w:line="240" w:lineRule="auto"/>
              <w:ind w:right="70"/>
              <w:jc w:val="center"/>
              <w:rPr>
                <w:ins w:id="537" w:author="Stein, Hans-Juergen (019)" w:date="2014-05-30T14:56:00Z"/>
                <w:color w:val="FF0000"/>
                <w:lang w:eastAsia="ko-KR"/>
              </w:rPr>
            </w:pPr>
            <w:ins w:id="538" w:author="Stein, Hans-Juergen (019)" w:date="2014-05-30T14:56:00Z">
              <w:r w:rsidRPr="006D436D">
                <w:rPr>
                  <w:color w:val="FF0000"/>
                  <w:lang w:eastAsia="ko-KR"/>
                </w:rPr>
                <w:t>kW</w:t>
              </w:r>
            </w:ins>
          </w:p>
        </w:tc>
        <w:tc>
          <w:tcPr>
            <w:tcW w:w="5480" w:type="dxa"/>
          </w:tcPr>
          <w:p w:rsidR="006D436D" w:rsidRPr="006D436D" w:rsidRDefault="006D436D" w:rsidP="00DA056A">
            <w:pPr>
              <w:suppressAutoHyphens w:val="0"/>
              <w:spacing w:line="240" w:lineRule="auto"/>
              <w:rPr>
                <w:ins w:id="539" w:author="Stein, Hans-Juergen (019)" w:date="2014-05-30T14:56:00Z"/>
                <w:color w:val="FF0000"/>
                <w:position w:val="-6"/>
              </w:rPr>
            </w:pPr>
            <w:ins w:id="540" w:author="Stein, Hans-Juergen (019)" w:date="2014-05-30T14:56:00Z">
              <w:r w:rsidRPr="006D436D">
                <w:rPr>
                  <w:color w:val="FF0000"/>
                  <w:position w:val="-6"/>
                </w:rPr>
                <w:t>electric auxiliary power</w:t>
              </w:r>
            </w:ins>
          </w:p>
        </w:tc>
      </w:tr>
      <w:tr w:rsidR="006D436D" w:rsidRPr="00FA7C35" w:rsidTr="00DA056A">
        <w:trPr>
          <w:cantSplit/>
          <w:trHeight w:val="300"/>
          <w:ins w:id="541"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542" w:author="Stein, Hans-Juergen (019)" w:date="2014-05-30T14:56:00Z"/>
                <w:color w:val="FF0000"/>
                <w:vertAlign w:val="subscript"/>
              </w:rPr>
            </w:pPr>
            <w:ins w:id="543" w:author="Stein, Hans-Juergen (019)" w:date="2014-05-30T14:56:00Z">
              <w:r w:rsidRPr="006D436D">
                <w:rPr>
                  <w:i/>
                  <w:color w:val="FF0000"/>
                </w:rPr>
                <w:t>P</w:t>
              </w:r>
              <w:r w:rsidRPr="006D436D">
                <w:rPr>
                  <w:color w:val="FF0000"/>
                  <w:vertAlign w:val="subscript"/>
                </w:rPr>
                <w:t>el,em</w:t>
              </w:r>
            </w:ins>
          </w:p>
        </w:tc>
        <w:tc>
          <w:tcPr>
            <w:tcW w:w="2070" w:type="dxa"/>
          </w:tcPr>
          <w:p w:rsidR="006D436D" w:rsidRPr="006D436D" w:rsidRDefault="006D436D" w:rsidP="00DA056A">
            <w:pPr>
              <w:suppressAutoHyphens w:val="0"/>
              <w:spacing w:line="240" w:lineRule="auto"/>
              <w:ind w:right="70"/>
              <w:jc w:val="center"/>
              <w:rPr>
                <w:ins w:id="544" w:author="Stein, Hans-Juergen (019)" w:date="2014-05-30T14:56:00Z"/>
                <w:color w:val="FF0000"/>
                <w:lang w:eastAsia="ko-KR"/>
              </w:rPr>
            </w:pPr>
            <w:ins w:id="545" w:author="Stein, Hans-Juergen (019)" w:date="2014-05-30T14:56:00Z">
              <w:r w:rsidRPr="006D436D">
                <w:rPr>
                  <w:color w:val="FF0000"/>
                  <w:lang w:eastAsia="ko-KR"/>
                </w:rPr>
                <w:t>kW</w:t>
              </w:r>
            </w:ins>
          </w:p>
        </w:tc>
        <w:tc>
          <w:tcPr>
            <w:tcW w:w="5480" w:type="dxa"/>
          </w:tcPr>
          <w:p w:rsidR="006D436D" w:rsidRPr="006D436D" w:rsidRDefault="006D436D" w:rsidP="00DA056A">
            <w:pPr>
              <w:suppressAutoHyphens w:val="0"/>
              <w:spacing w:line="240" w:lineRule="auto"/>
              <w:rPr>
                <w:ins w:id="546" w:author="Stein, Hans-Juergen (019)" w:date="2014-05-30T14:56:00Z"/>
                <w:color w:val="FF0000"/>
                <w:position w:val="-6"/>
              </w:rPr>
            </w:pPr>
            <w:ins w:id="547" w:author="Stein, Hans-Juergen (019)" w:date="2014-05-30T14:56:00Z">
              <w:r w:rsidRPr="006D436D">
                <w:rPr>
                  <w:color w:val="FF0000"/>
                  <w:position w:val="-6"/>
                </w:rPr>
                <w:t>electric machine electrical power</w:t>
              </w:r>
            </w:ins>
          </w:p>
        </w:tc>
      </w:tr>
      <w:tr w:rsidR="006D436D" w:rsidRPr="00FA7C35" w:rsidTr="00DA056A">
        <w:trPr>
          <w:cantSplit/>
          <w:trHeight w:val="300"/>
          <w:ins w:id="548"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549" w:author="Stein, Hans-Juergen (019)" w:date="2014-05-30T14:56:00Z"/>
                <w:color w:val="FF0000"/>
                <w:vertAlign w:val="subscript"/>
              </w:rPr>
            </w:pPr>
            <w:ins w:id="550" w:author="Stein, Hans-Juergen (019)" w:date="2014-05-30T14:56:00Z">
              <w:r w:rsidRPr="006D436D">
                <w:rPr>
                  <w:i/>
                  <w:color w:val="FF0000"/>
                </w:rPr>
                <w:t>P</w:t>
              </w:r>
              <w:r w:rsidRPr="006D436D">
                <w:rPr>
                  <w:color w:val="FF0000"/>
                  <w:vertAlign w:val="subscript"/>
                </w:rPr>
                <w:t>em</w:t>
              </w:r>
            </w:ins>
          </w:p>
        </w:tc>
        <w:tc>
          <w:tcPr>
            <w:tcW w:w="2070" w:type="dxa"/>
          </w:tcPr>
          <w:p w:rsidR="006D436D" w:rsidRPr="006D436D" w:rsidRDefault="006D436D" w:rsidP="00DA056A">
            <w:pPr>
              <w:suppressAutoHyphens w:val="0"/>
              <w:spacing w:line="240" w:lineRule="auto"/>
              <w:ind w:right="70"/>
              <w:jc w:val="center"/>
              <w:rPr>
                <w:ins w:id="551" w:author="Stein, Hans-Juergen (019)" w:date="2014-05-30T14:56:00Z"/>
                <w:color w:val="FF0000"/>
                <w:lang w:eastAsia="ko-KR"/>
              </w:rPr>
            </w:pPr>
            <w:ins w:id="552" w:author="Stein, Hans-Juergen (019)" w:date="2014-05-30T14:56:00Z">
              <w:r w:rsidRPr="006D436D">
                <w:rPr>
                  <w:color w:val="FF0000"/>
                  <w:lang w:eastAsia="ko-KR"/>
                </w:rPr>
                <w:t>kW</w:t>
              </w:r>
            </w:ins>
          </w:p>
        </w:tc>
        <w:tc>
          <w:tcPr>
            <w:tcW w:w="5480" w:type="dxa"/>
          </w:tcPr>
          <w:p w:rsidR="006D436D" w:rsidRPr="006D436D" w:rsidRDefault="006D436D" w:rsidP="00DA056A">
            <w:pPr>
              <w:suppressAutoHyphens w:val="0"/>
              <w:spacing w:line="240" w:lineRule="auto"/>
              <w:rPr>
                <w:ins w:id="553" w:author="Stein, Hans-Juergen (019)" w:date="2014-05-30T14:56:00Z"/>
                <w:color w:val="FF0000"/>
                <w:position w:val="-6"/>
              </w:rPr>
            </w:pPr>
            <w:ins w:id="554" w:author="Stein, Hans-Juergen (019)" w:date="2014-05-30T14:56:00Z">
              <w:r w:rsidRPr="006D436D">
                <w:rPr>
                  <w:color w:val="FF0000"/>
                  <w:position w:val="-6"/>
                </w:rPr>
                <w:t>electric machine mechanical power</w:t>
              </w:r>
            </w:ins>
          </w:p>
        </w:tc>
      </w:tr>
      <w:tr w:rsidR="006D436D" w:rsidRPr="00FA7C35" w:rsidTr="00DA056A">
        <w:trPr>
          <w:cantSplit/>
          <w:trHeight w:val="300"/>
          <w:ins w:id="555"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556" w:author="Stein, Hans-Juergen (019)" w:date="2014-05-30T14:56:00Z"/>
                <w:color w:val="FF0000"/>
                <w:vertAlign w:val="subscript"/>
              </w:rPr>
            </w:pPr>
            <w:ins w:id="557" w:author="Stein, Hans-Juergen (019)" w:date="2014-05-30T14:56:00Z">
              <w:r w:rsidRPr="006D436D">
                <w:rPr>
                  <w:i/>
                  <w:color w:val="FF0000"/>
                </w:rPr>
                <w:t>p</w:t>
              </w:r>
              <w:r w:rsidRPr="006D436D">
                <w:rPr>
                  <w:color w:val="FF0000"/>
                  <w:vertAlign w:val="subscript"/>
                </w:rPr>
                <w:t>gas</w:t>
              </w:r>
            </w:ins>
          </w:p>
        </w:tc>
        <w:tc>
          <w:tcPr>
            <w:tcW w:w="2070" w:type="dxa"/>
          </w:tcPr>
          <w:p w:rsidR="006D436D" w:rsidRPr="006D436D" w:rsidRDefault="006D436D" w:rsidP="00DA056A">
            <w:pPr>
              <w:suppressAutoHyphens w:val="0"/>
              <w:spacing w:line="240" w:lineRule="auto"/>
              <w:ind w:right="70"/>
              <w:jc w:val="center"/>
              <w:rPr>
                <w:ins w:id="558" w:author="Stein, Hans-Juergen (019)" w:date="2014-05-30T14:56:00Z"/>
                <w:color w:val="FF0000"/>
                <w:lang w:eastAsia="ko-KR"/>
              </w:rPr>
            </w:pPr>
            <w:ins w:id="559" w:author="Stein, Hans-Juergen (019)" w:date="2014-05-30T14:56:00Z">
              <w:r w:rsidRPr="006D436D">
                <w:rPr>
                  <w:color w:val="FF0000"/>
                  <w:lang w:eastAsia="ko-KR"/>
                </w:rPr>
                <w:t>Pa</w:t>
              </w:r>
            </w:ins>
          </w:p>
        </w:tc>
        <w:tc>
          <w:tcPr>
            <w:tcW w:w="5480" w:type="dxa"/>
          </w:tcPr>
          <w:p w:rsidR="006D436D" w:rsidRPr="006D436D" w:rsidRDefault="006D436D" w:rsidP="00DA056A">
            <w:pPr>
              <w:suppressAutoHyphens w:val="0"/>
              <w:spacing w:line="240" w:lineRule="auto"/>
              <w:rPr>
                <w:ins w:id="560" w:author="Stein, Hans-Juergen (019)" w:date="2014-05-30T14:56:00Z"/>
                <w:color w:val="FF0000"/>
                <w:position w:val="-6"/>
              </w:rPr>
            </w:pPr>
            <w:ins w:id="561" w:author="Stein, Hans-Juergen (019)" w:date="2014-05-30T14:56:00Z">
              <w:r w:rsidRPr="006D436D">
                <w:rPr>
                  <w:color w:val="FF0000"/>
                  <w:position w:val="-6"/>
                </w:rPr>
                <w:t xml:space="preserve">accumulator gas pressure </w:t>
              </w:r>
            </w:ins>
          </w:p>
        </w:tc>
      </w:tr>
      <w:tr w:rsidR="006D436D" w:rsidRPr="00FA7C35" w:rsidTr="00DA056A">
        <w:trPr>
          <w:cantSplit/>
          <w:trHeight w:val="300"/>
          <w:ins w:id="562"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563" w:author="Stein, Hans-Juergen (019)" w:date="2014-05-30T14:56:00Z"/>
                <w:color w:val="FF0000"/>
                <w:vertAlign w:val="subscript"/>
              </w:rPr>
            </w:pPr>
            <w:ins w:id="564" w:author="Stein, Hans-Juergen (019)" w:date="2014-05-30T14:56:00Z">
              <w:r w:rsidRPr="006D436D">
                <w:rPr>
                  <w:i/>
                  <w:color w:val="FF0000"/>
                </w:rPr>
                <w:t>P</w:t>
              </w:r>
              <w:r w:rsidRPr="006D436D">
                <w:rPr>
                  <w:color w:val="FF0000"/>
                  <w:vertAlign w:val="subscript"/>
                </w:rPr>
                <w:t>ice,loss</w:t>
              </w:r>
            </w:ins>
          </w:p>
        </w:tc>
        <w:tc>
          <w:tcPr>
            <w:tcW w:w="2070" w:type="dxa"/>
          </w:tcPr>
          <w:p w:rsidR="006D436D" w:rsidRPr="006D436D" w:rsidRDefault="006D436D" w:rsidP="00DA056A">
            <w:pPr>
              <w:suppressAutoHyphens w:val="0"/>
              <w:spacing w:line="240" w:lineRule="auto"/>
              <w:ind w:right="70"/>
              <w:jc w:val="center"/>
              <w:rPr>
                <w:ins w:id="565" w:author="Stein, Hans-Juergen (019)" w:date="2014-05-30T14:56:00Z"/>
                <w:color w:val="FF0000"/>
                <w:lang w:eastAsia="ko-KR"/>
              </w:rPr>
            </w:pPr>
            <w:ins w:id="566" w:author="Stein, Hans-Juergen (019)" w:date="2014-05-30T14:56:00Z">
              <w:r w:rsidRPr="006D436D">
                <w:rPr>
                  <w:color w:val="FF0000"/>
                  <w:lang w:eastAsia="ko-KR"/>
                </w:rPr>
                <w:t>W</w:t>
              </w:r>
            </w:ins>
          </w:p>
        </w:tc>
        <w:tc>
          <w:tcPr>
            <w:tcW w:w="5480" w:type="dxa"/>
          </w:tcPr>
          <w:p w:rsidR="006D436D" w:rsidRPr="006D436D" w:rsidRDefault="006D436D" w:rsidP="00DA056A">
            <w:pPr>
              <w:suppressAutoHyphens w:val="0"/>
              <w:spacing w:line="240" w:lineRule="auto"/>
              <w:rPr>
                <w:ins w:id="567" w:author="Stein, Hans-Juergen (019)" w:date="2014-05-30T14:56:00Z"/>
                <w:color w:val="FF0000"/>
                <w:position w:val="-6"/>
              </w:rPr>
            </w:pPr>
            <w:ins w:id="568" w:author="Stein, Hans-Juergen (019)" w:date="2014-05-30T14:56:00Z">
              <w:r w:rsidRPr="006D436D">
                <w:rPr>
                  <w:color w:val="FF0000"/>
                  <w:position w:val="-6"/>
                </w:rPr>
                <w:t>ICE power loss</w:t>
              </w:r>
            </w:ins>
          </w:p>
        </w:tc>
      </w:tr>
      <w:tr w:rsidR="006D436D" w:rsidRPr="00FA7C35" w:rsidTr="00DA056A">
        <w:trPr>
          <w:cantSplit/>
          <w:trHeight w:val="300"/>
          <w:ins w:id="569"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570" w:author="Stein, Hans-Juergen (019)" w:date="2014-05-30T14:56:00Z"/>
                <w:color w:val="FF0000"/>
                <w:vertAlign w:val="subscript"/>
              </w:rPr>
            </w:pPr>
            <w:ins w:id="571" w:author="Stein, Hans-Juergen (019)" w:date="2014-05-30T14:56:00Z">
              <w:r w:rsidRPr="006D436D">
                <w:rPr>
                  <w:i/>
                  <w:color w:val="FF0000"/>
                </w:rPr>
                <w:t>P</w:t>
              </w:r>
              <w:r w:rsidRPr="006D436D">
                <w:rPr>
                  <w:color w:val="FF0000"/>
                  <w:vertAlign w:val="subscript"/>
                </w:rPr>
                <w:t>loss,bat</w:t>
              </w:r>
            </w:ins>
          </w:p>
        </w:tc>
        <w:tc>
          <w:tcPr>
            <w:tcW w:w="2070" w:type="dxa"/>
          </w:tcPr>
          <w:p w:rsidR="006D436D" w:rsidRPr="006D436D" w:rsidRDefault="006D436D" w:rsidP="00DA056A">
            <w:pPr>
              <w:suppressAutoHyphens w:val="0"/>
              <w:spacing w:line="240" w:lineRule="auto"/>
              <w:ind w:right="70"/>
              <w:jc w:val="center"/>
              <w:rPr>
                <w:ins w:id="572" w:author="Stein, Hans-Juergen (019)" w:date="2014-05-30T14:56:00Z"/>
                <w:color w:val="FF0000"/>
                <w:lang w:eastAsia="ko-KR"/>
              </w:rPr>
            </w:pPr>
            <w:ins w:id="573" w:author="Stein, Hans-Juergen (019)" w:date="2014-05-30T14:56:00Z">
              <w:r w:rsidRPr="006D436D">
                <w:rPr>
                  <w:color w:val="FF0000"/>
                  <w:lang w:eastAsia="ko-KR"/>
                </w:rPr>
                <w:t>W</w:t>
              </w:r>
            </w:ins>
          </w:p>
        </w:tc>
        <w:tc>
          <w:tcPr>
            <w:tcW w:w="5480" w:type="dxa"/>
          </w:tcPr>
          <w:p w:rsidR="006D436D" w:rsidRPr="006D436D" w:rsidRDefault="006D436D" w:rsidP="00DA056A">
            <w:pPr>
              <w:suppressAutoHyphens w:val="0"/>
              <w:spacing w:line="240" w:lineRule="auto"/>
              <w:rPr>
                <w:ins w:id="574" w:author="Stein, Hans-Juergen (019)" w:date="2014-05-30T14:56:00Z"/>
                <w:color w:val="FF0000"/>
                <w:position w:val="-6"/>
              </w:rPr>
            </w:pPr>
            <w:ins w:id="575" w:author="Stein, Hans-Juergen (019)" w:date="2014-05-30T14:56:00Z">
              <w:r w:rsidRPr="006D436D">
                <w:rPr>
                  <w:color w:val="FF0000"/>
                  <w:position w:val="-6"/>
                </w:rPr>
                <w:t>battery power loss</w:t>
              </w:r>
            </w:ins>
          </w:p>
        </w:tc>
      </w:tr>
      <w:tr w:rsidR="006D436D" w:rsidRPr="00FA7C35" w:rsidTr="00DA056A">
        <w:trPr>
          <w:cantSplit/>
          <w:trHeight w:val="300"/>
          <w:ins w:id="576"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577" w:author="Stein, Hans-Juergen (019)" w:date="2014-05-30T14:56:00Z"/>
                <w:i/>
                <w:color w:val="FF0000"/>
                <w:vertAlign w:val="subscript"/>
              </w:rPr>
            </w:pPr>
            <w:ins w:id="578" w:author="Stein, Hans-Juergen (019)" w:date="2014-05-30T14:56:00Z">
              <w:r w:rsidRPr="006D436D">
                <w:rPr>
                  <w:i/>
                  <w:color w:val="FF0000"/>
                </w:rPr>
                <w:t>P</w:t>
              </w:r>
              <w:r w:rsidRPr="006D436D">
                <w:rPr>
                  <w:color w:val="FF0000"/>
                  <w:vertAlign w:val="subscript"/>
                </w:rPr>
                <w:t>loss,em</w:t>
              </w:r>
            </w:ins>
          </w:p>
        </w:tc>
        <w:tc>
          <w:tcPr>
            <w:tcW w:w="2070" w:type="dxa"/>
          </w:tcPr>
          <w:p w:rsidR="006D436D" w:rsidRPr="006D436D" w:rsidRDefault="006D436D" w:rsidP="00DA056A">
            <w:pPr>
              <w:suppressAutoHyphens w:val="0"/>
              <w:spacing w:line="240" w:lineRule="auto"/>
              <w:ind w:right="70"/>
              <w:jc w:val="center"/>
              <w:rPr>
                <w:ins w:id="579" w:author="Stein, Hans-Juergen (019)" w:date="2014-05-30T14:56:00Z"/>
                <w:color w:val="FF0000"/>
                <w:lang w:eastAsia="ko-KR"/>
              </w:rPr>
            </w:pPr>
            <w:ins w:id="580" w:author="Stein, Hans-Juergen (019)" w:date="2014-05-30T14:56:00Z">
              <w:r w:rsidRPr="006D436D">
                <w:rPr>
                  <w:color w:val="FF0000"/>
                  <w:lang w:eastAsia="ko-KR"/>
                </w:rPr>
                <w:t>kW</w:t>
              </w:r>
            </w:ins>
          </w:p>
        </w:tc>
        <w:tc>
          <w:tcPr>
            <w:tcW w:w="5480" w:type="dxa"/>
          </w:tcPr>
          <w:p w:rsidR="006D436D" w:rsidRPr="006D436D" w:rsidRDefault="006D436D" w:rsidP="00DA056A">
            <w:pPr>
              <w:suppressAutoHyphens w:val="0"/>
              <w:spacing w:line="240" w:lineRule="auto"/>
              <w:rPr>
                <w:ins w:id="581" w:author="Stein, Hans-Juergen (019)" w:date="2014-05-30T14:56:00Z"/>
                <w:color w:val="FF0000"/>
                <w:position w:val="-6"/>
              </w:rPr>
            </w:pPr>
            <w:ins w:id="582" w:author="Stein, Hans-Juergen (019)" w:date="2014-05-30T14:56:00Z">
              <w:r w:rsidRPr="006D436D">
                <w:rPr>
                  <w:color w:val="FF0000"/>
                  <w:position w:val="-6"/>
                </w:rPr>
                <w:t>electric machine power loss</w:t>
              </w:r>
            </w:ins>
          </w:p>
        </w:tc>
      </w:tr>
      <w:tr w:rsidR="006D436D" w:rsidRPr="00FA7C35" w:rsidTr="00DA056A">
        <w:trPr>
          <w:cantSplit/>
          <w:trHeight w:val="300"/>
          <w:ins w:id="583"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584" w:author="Stein, Hans-Juergen (019)" w:date="2014-05-30T14:56:00Z"/>
                <w:color w:val="FF0000"/>
                <w:position w:val="-6"/>
                <w:vertAlign w:val="subscript"/>
              </w:rPr>
            </w:pPr>
            <w:ins w:id="585" w:author="Stein, Hans-Juergen (019)" w:date="2014-05-30T14:56:00Z">
              <w:r w:rsidRPr="006D436D">
                <w:rPr>
                  <w:i/>
                  <w:color w:val="FF0000"/>
                  <w:position w:val="-6"/>
                </w:rPr>
                <w:t>P</w:t>
              </w:r>
              <w:r w:rsidRPr="006D436D">
                <w:rPr>
                  <w:color w:val="FF0000"/>
                  <w:position w:val="-6"/>
                  <w:vertAlign w:val="subscript"/>
                </w:rPr>
                <w:t>mech,aux</w:t>
              </w:r>
            </w:ins>
          </w:p>
        </w:tc>
        <w:tc>
          <w:tcPr>
            <w:tcW w:w="2070" w:type="dxa"/>
          </w:tcPr>
          <w:p w:rsidR="006D436D" w:rsidRPr="006D436D" w:rsidRDefault="006D436D" w:rsidP="00DA056A">
            <w:pPr>
              <w:suppressAutoHyphens w:val="0"/>
              <w:spacing w:line="240" w:lineRule="auto"/>
              <w:ind w:right="70"/>
              <w:jc w:val="center"/>
              <w:rPr>
                <w:ins w:id="586" w:author="Stein, Hans-Juergen (019)" w:date="2014-05-30T14:56:00Z"/>
                <w:color w:val="FF0000"/>
                <w:lang w:eastAsia="ko-KR"/>
              </w:rPr>
            </w:pPr>
            <w:ins w:id="587" w:author="Stein, Hans-Juergen (019)" w:date="2014-05-30T14:56:00Z">
              <w:r w:rsidRPr="006D436D">
                <w:rPr>
                  <w:color w:val="FF0000"/>
                  <w:lang w:eastAsia="ko-KR"/>
                </w:rPr>
                <w:t>kW</w:t>
              </w:r>
            </w:ins>
          </w:p>
        </w:tc>
        <w:tc>
          <w:tcPr>
            <w:tcW w:w="5480" w:type="dxa"/>
          </w:tcPr>
          <w:p w:rsidR="006D436D" w:rsidRPr="006D436D" w:rsidRDefault="006D436D" w:rsidP="00DA056A">
            <w:pPr>
              <w:suppressAutoHyphens w:val="0"/>
              <w:spacing w:line="240" w:lineRule="auto"/>
              <w:rPr>
                <w:ins w:id="588" w:author="Stein, Hans-Juergen (019)" w:date="2014-05-30T14:56:00Z"/>
                <w:color w:val="FF0000"/>
                <w:position w:val="-6"/>
              </w:rPr>
            </w:pPr>
            <w:ins w:id="589" w:author="Stein, Hans-Juergen (019)" w:date="2014-05-30T14:56:00Z">
              <w:r w:rsidRPr="006D436D">
                <w:rPr>
                  <w:color w:val="FF0000"/>
                  <w:position w:val="-6"/>
                </w:rPr>
                <w:t>mechanical auxiliary load power</w:t>
              </w:r>
            </w:ins>
          </w:p>
        </w:tc>
      </w:tr>
      <w:tr w:rsidR="006D436D" w:rsidRPr="00FA7C35" w:rsidTr="00DA056A">
        <w:trPr>
          <w:cantSplit/>
          <w:trHeight w:val="300"/>
          <w:ins w:id="590"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591" w:author="Stein, Hans-Juergen (019)" w:date="2014-05-30T14:56:00Z"/>
                <w:i/>
                <w:color w:val="FF0000"/>
                <w:position w:val="-6"/>
                <w:vertAlign w:val="subscript"/>
              </w:rPr>
            </w:pPr>
            <w:ins w:id="592" w:author="Stein, Hans-Juergen (019)" w:date="2014-05-30T14:56:00Z">
              <w:r w:rsidRPr="006D436D">
                <w:rPr>
                  <w:i/>
                  <w:color w:val="FF0000"/>
                  <w:position w:val="-6"/>
                </w:rPr>
                <w:t>P</w:t>
              </w:r>
              <w:r w:rsidRPr="006D436D">
                <w:rPr>
                  <w:color w:val="FF0000"/>
                  <w:position w:val="-6"/>
                  <w:vertAlign w:val="subscript"/>
                </w:rPr>
                <w:t>rated</w:t>
              </w:r>
            </w:ins>
          </w:p>
        </w:tc>
        <w:tc>
          <w:tcPr>
            <w:tcW w:w="2070" w:type="dxa"/>
          </w:tcPr>
          <w:p w:rsidR="006D436D" w:rsidRPr="006D436D" w:rsidRDefault="006D436D" w:rsidP="00DA056A">
            <w:pPr>
              <w:suppressAutoHyphens w:val="0"/>
              <w:spacing w:line="240" w:lineRule="auto"/>
              <w:ind w:right="70"/>
              <w:jc w:val="center"/>
              <w:rPr>
                <w:ins w:id="593" w:author="Stein, Hans-Juergen (019)" w:date="2014-05-30T14:56:00Z"/>
                <w:color w:val="FF0000"/>
                <w:lang w:eastAsia="ko-KR"/>
              </w:rPr>
            </w:pPr>
            <w:ins w:id="594" w:author="Stein, Hans-Juergen (019)" w:date="2014-05-30T14:56:00Z">
              <w:r w:rsidRPr="006D436D">
                <w:rPr>
                  <w:color w:val="FF0000"/>
                  <w:lang w:eastAsia="ko-KR"/>
                </w:rPr>
                <w:t>kW</w:t>
              </w:r>
            </w:ins>
          </w:p>
        </w:tc>
        <w:tc>
          <w:tcPr>
            <w:tcW w:w="5480" w:type="dxa"/>
          </w:tcPr>
          <w:p w:rsidR="006D436D" w:rsidRPr="006D436D" w:rsidRDefault="006D436D" w:rsidP="00DA056A">
            <w:pPr>
              <w:suppressAutoHyphens w:val="0"/>
              <w:spacing w:line="240" w:lineRule="auto"/>
              <w:rPr>
                <w:ins w:id="595" w:author="Stein, Hans-Juergen (019)" w:date="2014-05-30T14:56:00Z"/>
                <w:color w:val="FF0000"/>
              </w:rPr>
            </w:pPr>
            <w:ins w:id="596" w:author="Stein, Hans-Juergen (019)" w:date="2014-05-30T14:56:00Z">
              <w:r w:rsidRPr="006D436D">
                <w:rPr>
                  <w:color w:val="FF0000"/>
                  <w:position w:val="-6"/>
                </w:rPr>
                <w:t>(hybrid system) rated power</w:t>
              </w:r>
            </w:ins>
          </w:p>
        </w:tc>
      </w:tr>
      <w:tr w:rsidR="006D436D" w:rsidRPr="00FA7C35" w:rsidTr="00DA056A">
        <w:trPr>
          <w:cantSplit/>
          <w:trHeight w:val="300"/>
          <w:ins w:id="597"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598" w:author="Stein, Hans-Juergen (019)" w:date="2014-05-30T14:56:00Z"/>
                <w:color w:val="FF0000"/>
                <w:vertAlign w:val="subscript"/>
              </w:rPr>
            </w:pPr>
            <w:ins w:id="599" w:author="Stein, Hans-Juergen (019)" w:date="2014-05-30T14:56:00Z">
              <w:r w:rsidRPr="006D436D">
                <w:rPr>
                  <w:i/>
                  <w:color w:val="FF0000"/>
                </w:rPr>
                <w:t>p</w:t>
              </w:r>
              <w:r w:rsidRPr="006D436D">
                <w:rPr>
                  <w:color w:val="FF0000"/>
                  <w:vertAlign w:val="subscript"/>
                </w:rPr>
                <w:t>res</w:t>
              </w:r>
            </w:ins>
          </w:p>
        </w:tc>
        <w:tc>
          <w:tcPr>
            <w:tcW w:w="2070" w:type="dxa"/>
          </w:tcPr>
          <w:p w:rsidR="006D436D" w:rsidRPr="006D436D" w:rsidRDefault="006D436D" w:rsidP="00DA056A">
            <w:pPr>
              <w:suppressAutoHyphens w:val="0"/>
              <w:spacing w:line="240" w:lineRule="auto"/>
              <w:ind w:right="70"/>
              <w:jc w:val="center"/>
              <w:rPr>
                <w:ins w:id="600" w:author="Stein, Hans-Juergen (019)" w:date="2014-05-30T14:56:00Z"/>
                <w:color w:val="FF0000"/>
                <w:lang w:eastAsia="ko-KR"/>
              </w:rPr>
            </w:pPr>
            <w:ins w:id="601" w:author="Stein, Hans-Juergen (019)" w:date="2014-05-30T14:56:00Z">
              <w:r w:rsidRPr="006D436D">
                <w:rPr>
                  <w:color w:val="FF0000"/>
                  <w:lang w:eastAsia="ko-KR"/>
                </w:rPr>
                <w:t>Pa</w:t>
              </w:r>
            </w:ins>
          </w:p>
        </w:tc>
        <w:tc>
          <w:tcPr>
            <w:tcW w:w="5480" w:type="dxa"/>
          </w:tcPr>
          <w:p w:rsidR="006D436D" w:rsidRPr="006D436D" w:rsidRDefault="006D436D" w:rsidP="00DA056A">
            <w:pPr>
              <w:suppressAutoHyphens w:val="0"/>
              <w:spacing w:line="240" w:lineRule="auto"/>
              <w:rPr>
                <w:ins w:id="602" w:author="Stein, Hans-Juergen (019)" w:date="2014-05-30T14:56:00Z"/>
                <w:color w:val="FF0000"/>
                <w:position w:val="-6"/>
              </w:rPr>
            </w:pPr>
            <w:ins w:id="603" w:author="Stein, Hans-Juergen (019)" w:date="2014-05-30T14:56:00Z">
              <w:r w:rsidRPr="006D436D">
                <w:rPr>
                  <w:color w:val="FF0000"/>
                  <w:position w:val="-6"/>
                </w:rPr>
                <w:t>hydraulic accumulator sump pressure</w:t>
              </w:r>
            </w:ins>
          </w:p>
        </w:tc>
      </w:tr>
      <w:tr w:rsidR="006D436D" w:rsidRPr="00FA7C35" w:rsidTr="00DA056A">
        <w:trPr>
          <w:cantSplit/>
          <w:trHeight w:val="300"/>
          <w:ins w:id="604"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605" w:author="Stein, Hans-Juergen (019)" w:date="2014-05-30T14:56:00Z"/>
                <w:color w:val="FF0000"/>
                <w:vertAlign w:val="subscript"/>
              </w:rPr>
            </w:pPr>
            <w:ins w:id="606" w:author="Stein, Hans-Juergen (019)" w:date="2014-05-30T14:56:00Z">
              <w:r w:rsidRPr="006D436D">
                <w:rPr>
                  <w:i/>
                  <w:color w:val="FF0000"/>
                </w:rPr>
                <w:t>Q</w:t>
              </w:r>
              <w:r w:rsidRPr="006D436D">
                <w:rPr>
                  <w:color w:val="FF0000"/>
                  <w:vertAlign w:val="subscript"/>
                </w:rPr>
                <w:t>pm</w:t>
              </w:r>
            </w:ins>
          </w:p>
        </w:tc>
        <w:tc>
          <w:tcPr>
            <w:tcW w:w="2070" w:type="dxa"/>
          </w:tcPr>
          <w:p w:rsidR="006D436D" w:rsidRPr="006D436D" w:rsidRDefault="006D436D" w:rsidP="00DA056A">
            <w:pPr>
              <w:suppressAutoHyphens w:val="0"/>
              <w:spacing w:line="240" w:lineRule="auto"/>
              <w:ind w:right="70"/>
              <w:jc w:val="center"/>
              <w:rPr>
                <w:ins w:id="607" w:author="Stein, Hans-Juergen (019)" w:date="2014-05-30T14:56:00Z"/>
                <w:color w:val="FF0000"/>
                <w:lang w:eastAsia="ko-KR"/>
              </w:rPr>
            </w:pPr>
            <w:ins w:id="608" w:author="Stein, Hans-Juergen (019)" w:date="2014-05-30T14:56:00Z">
              <w:r w:rsidRPr="006D436D">
                <w:rPr>
                  <w:color w:val="FF0000"/>
                  <w:lang w:eastAsia="ko-KR"/>
                </w:rPr>
                <w:t>m</w:t>
              </w:r>
              <w:r w:rsidRPr="006D436D">
                <w:rPr>
                  <w:color w:val="FF0000"/>
                  <w:vertAlign w:val="superscript"/>
                  <w:lang w:eastAsia="ko-KR"/>
                </w:rPr>
                <w:t>3</w:t>
              </w:r>
              <w:r w:rsidRPr="006D436D">
                <w:rPr>
                  <w:color w:val="FF0000"/>
                  <w:lang w:eastAsia="ko-KR"/>
                </w:rPr>
                <w:t>/s</w:t>
              </w:r>
            </w:ins>
          </w:p>
        </w:tc>
        <w:tc>
          <w:tcPr>
            <w:tcW w:w="5480" w:type="dxa"/>
          </w:tcPr>
          <w:p w:rsidR="006D436D" w:rsidRPr="006D436D" w:rsidRDefault="006D436D" w:rsidP="00DA056A">
            <w:pPr>
              <w:suppressAutoHyphens w:val="0"/>
              <w:spacing w:line="240" w:lineRule="auto"/>
              <w:rPr>
                <w:ins w:id="609" w:author="Stein, Hans-Juergen (019)" w:date="2014-05-30T14:56:00Z"/>
                <w:color w:val="FF0000"/>
                <w:position w:val="-6"/>
              </w:rPr>
            </w:pPr>
            <w:ins w:id="610" w:author="Stein, Hans-Juergen (019)" w:date="2014-05-30T14:56:00Z">
              <w:r w:rsidRPr="006D436D">
                <w:rPr>
                  <w:color w:val="FF0000"/>
                  <w:position w:val="-6"/>
                </w:rPr>
                <w:t xml:space="preserve">hydraulic pump/motor volumetric flow </w:t>
              </w:r>
            </w:ins>
          </w:p>
        </w:tc>
      </w:tr>
      <w:tr w:rsidR="006D436D" w:rsidRPr="00FA7C35" w:rsidTr="00DA056A">
        <w:trPr>
          <w:cantSplit/>
          <w:trHeight w:val="300"/>
          <w:ins w:id="611"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612" w:author="Stein, Hans-Juergen (019)" w:date="2014-05-30T14:56:00Z"/>
                <w:color w:val="FF0000"/>
                <w:vertAlign w:val="subscript"/>
              </w:rPr>
            </w:pPr>
            <w:ins w:id="613" w:author="Stein, Hans-Juergen (019)" w:date="2014-05-30T14:56:00Z">
              <w:r w:rsidRPr="006D436D">
                <w:rPr>
                  <w:i/>
                  <w:color w:val="FF0000"/>
                </w:rPr>
                <w:t>R</w:t>
              </w:r>
              <w:r w:rsidRPr="006D436D">
                <w:rPr>
                  <w:color w:val="FF0000"/>
                  <w:vertAlign w:val="subscript"/>
                </w:rPr>
                <w:t>bat,th</w:t>
              </w:r>
            </w:ins>
          </w:p>
        </w:tc>
        <w:tc>
          <w:tcPr>
            <w:tcW w:w="2070" w:type="dxa"/>
          </w:tcPr>
          <w:p w:rsidR="006D436D" w:rsidRPr="006D436D" w:rsidRDefault="006D436D" w:rsidP="00DA056A">
            <w:pPr>
              <w:suppressAutoHyphens w:val="0"/>
              <w:spacing w:line="240" w:lineRule="auto"/>
              <w:ind w:right="70"/>
              <w:jc w:val="center"/>
              <w:rPr>
                <w:ins w:id="614" w:author="Stein, Hans-Juergen (019)" w:date="2014-05-30T14:56:00Z"/>
                <w:color w:val="FF0000"/>
                <w:lang w:eastAsia="ko-KR"/>
              </w:rPr>
            </w:pPr>
            <w:ins w:id="615" w:author="Stein, Hans-Juergen (019)" w:date="2014-05-30T14:56:00Z">
              <w:r w:rsidRPr="006D436D">
                <w:rPr>
                  <w:color w:val="FF0000"/>
                  <w:lang w:eastAsia="ko-KR"/>
                </w:rPr>
                <w:t>K/W</w:t>
              </w:r>
            </w:ins>
          </w:p>
        </w:tc>
        <w:tc>
          <w:tcPr>
            <w:tcW w:w="5480" w:type="dxa"/>
          </w:tcPr>
          <w:p w:rsidR="006D436D" w:rsidRPr="006D436D" w:rsidRDefault="006D436D" w:rsidP="00DA056A">
            <w:pPr>
              <w:suppressAutoHyphens w:val="0"/>
              <w:spacing w:line="240" w:lineRule="auto"/>
              <w:rPr>
                <w:ins w:id="616" w:author="Stein, Hans-Juergen (019)" w:date="2014-05-30T14:56:00Z"/>
                <w:color w:val="FF0000"/>
                <w:position w:val="-6"/>
              </w:rPr>
            </w:pPr>
            <w:ins w:id="617" w:author="Stein, Hans-Juergen (019)" w:date="2014-05-30T14:56:00Z">
              <w:r w:rsidRPr="006D436D">
                <w:rPr>
                  <w:color w:val="FF0000"/>
                  <w:position w:val="-6"/>
                </w:rPr>
                <w:t xml:space="preserve">battery thermal resistance </w:t>
              </w:r>
            </w:ins>
          </w:p>
        </w:tc>
      </w:tr>
      <w:tr w:rsidR="006D436D" w:rsidRPr="00FA7C35" w:rsidTr="00DA056A">
        <w:trPr>
          <w:cantSplit/>
          <w:trHeight w:val="300"/>
          <w:ins w:id="618"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619" w:author="Stein, Hans-Juergen (019)" w:date="2014-05-30T14:56:00Z"/>
                <w:color w:val="FF0000"/>
                <w:vertAlign w:val="subscript"/>
              </w:rPr>
            </w:pPr>
            <w:ins w:id="620" w:author="Stein, Hans-Juergen (019)" w:date="2014-05-30T14:56:00Z">
              <w:r w:rsidRPr="006D436D">
                <w:rPr>
                  <w:i/>
                  <w:color w:val="FF0000"/>
                </w:rPr>
                <w:t>r</w:t>
              </w:r>
              <w:r w:rsidRPr="006D436D">
                <w:rPr>
                  <w:color w:val="FF0000"/>
                  <w:vertAlign w:val="subscript"/>
                </w:rPr>
                <w:t>CVT</w:t>
              </w:r>
            </w:ins>
          </w:p>
        </w:tc>
        <w:tc>
          <w:tcPr>
            <w:tcW w:w="2070" w:type="dxa"/>
          </w:tcPr>
          <w:p w:rsidR="006D436D" w:rsidRPr="006D436D" w:rsidRDefault="006D436D" w:rsidP="00DA056A">
            <w:pPr>
              <w:suppressAutoHyphens w:val="0"/>
              <w:spacing w:line="240" w:lineRule="auto"/>
              <w:ind w:right="70"/>
              <w:jc w:val="center"/>
              <w:rPr>
                <w:ins w:id="621" w:author="Stein, Hans-Juergen (019)" w:date="2014-05-30T14:56:00Z"/>
                <w:color w:val="FF0000"/>
                <w:lang w:eastAsia="ko-KR"/>
              </w:rPr>
            </w:pPr>
            <w:ins w:id="622" w:author="Stein, Hans-Juergen (019)" w:date="2014-05-30T14:56:00Z">
              <w:r w:rsidRPr="006D436D">
                <w:rPr>
                  <w:color w:val="FF0000"/>
                  <w:lang w:eastAsia="ko-KR"/>
                </w:rPr>
                <w:t>-</w:t>
              </w:r>
            </w:ins>
          </w:p>
        </w:tc>
        <w:tc>
          <w:tcPr>
            <w:tcW w:w="5480" w:type="dxa"/>
          </w:tcPr>
          <w:p w:rsidR="006D436D" w:rsidRPr="006D436D" w:rsidRDefault="006D436D" w:rsidP="00DA056A">
            <w:pPr>
              <w:suppressAutoHyphens w:val="0"/>
              <w:spacing w:line="240" w:lineRule="auto"/>
              <w:rPr>
                <w:ins w:id="623" w:author="Stein, Hans-Juergen (019)" w:date="2014-05-30T14:56:00Z"/>
                <w:color w:val="FF0000"/>
                <w:position w:val="-6"/>
              </w:rPr>
            </w:pPr>
            <w:ins w:id="624" w:author="Stein, Hans-Juergen (019)" w:date="2014-05-30T14:56:00Z">
              <w:r w:rsidRPr="006D436D">
                <w:rPr>
                  <w:color w:val="FF0000"/>
                  <w:position w:val="-6"/>
                </w:rPr>
                <w:t xml:space="preserve">CVT ratio </w:t>
              </w:r>
            </w:ins>
          </w:p>
        </w:tc>
      </w:tr>
      <w:tr w:rsidR="006D436D" w:rsidRPr="00FA7C35" w:rsidTr="00DA056A">
        <w:trPr>
          <w:cantSplit/>
          <w:trHeight w:val="300"/>
          <w:ins w:id="625"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626" w:author="Stein, Hans-Juergen (019)" w:date="2014-05-30T14:56:00Z"/>
                <w:color w:val="FF0000"/>
                <w:vertAlign w:val="subscript"/>
              </w:rPr>
            </w:pPr>
            <w:ins w:id="627" w:author="Stein, Hans-Juergen (019)" w:date="2014-05-30T14:56:00Z">
              <w:r w:rsidRPr="006D436D">
                <w:rPr>
                  <w:i/>
                  <w:color w:val="FF0000"/>
                </w:rPr>
                <w:t>R</w:t>
              </w:r>
              <w:r w:rsidRPr="006D436D">
                <w:rPr>
                  <w:color w:val="FF0000"/>
                  <w:vertAlign w:val="subscript"/>
                </w:rPr>
                <w:t>em,th</w:t>
              </w:r>
            </w:ins>
          </w:p>
        </w:tc>
        <w:tc>
          <w:tcPr>
            <w:tcW w:w="2070" w:type="dxa"/>
          </w:tcPr>
          <w:p w:rsidR="006D436D" w:rsidRPr="006D436D" w:rsidRDefault="006D436D" w:rsidP="00DA056A">
            <w:pPr>
              <w:suppressAutoHyphens w:val="0"/>
              <w:spacing w:line="240" w:lineRule="auto"/>
              <w:ind w:right="70"/>
              <w:jc w:val="center"/>
              <w:rPr>
                <w:ins w:id="628" w:author="Stein, Hans-Juergen (019)" w:date="2014-05-30T14:56:00Z"/>
                <w:color w:val="FF0000"/>
                <w:lang w:eastAsia="ko-KR"/>
              </w:rPr>
            </w:pPr>
            <w:ins w:id="629" w:author="Stein, Hans-Juergen (019)" w:date="2014-05-30T14:56:00Z">
              <w:r w:rsidRPr="006D436D">
                <w:rPr>
                  <w:color w:val="FF0000"/>
                  <w:lang w:eastAsia="ko-KR"/>
                </w:rPr>
                <w:t>K/W</w:t>
              </w:r>
            </w:ins>
          </w:p>
        </w:tc>
        <w:tc>
          <w:tcPr>
            <w:tcW w:w="5480" w:type="dxa"/>
          </w:tcPr>
          <w:p w:rsidR="006D436D" w:rsidRPr="006D436D" w:rsidRDefault="006D436D" w:rsidP="00DA056A">
            <w:pPr>
              <w:suppressAutoHyphens w:val="0"/>
              <w:spacing w:line="240" w:lineRule="auto"/>
              <w:rPr>
                <w:ins w:id="630" w:author="Stein, Hans-Juergen (019)" w:date="2014-05-30T14:56:00Z"/>
                <w:color w:val="FF0000"/>
                <w:position w:val="-6"/>
              </w:rPr>
            </w:pPr>
            <w:ins w:id="631" w:author="Stein, Hans-Juergen (019)" w:date="2014-05-30T14:56:00Z">
              <w:r w:rsidRPr="006D436D">
                <w:rPr>
                  <w:color w:val="FF0000"/>
                  <w:position w:val="-6"/>
                </w:rPr>
                <w:t xml:space="preserve">thermal resistance for electric machine </w:t>
              </w:r>
            </w:ins>
          </w:p>
        </w:tc>
      </w:tr>
      <w:tr w:rsidR="006D436D" w:rsidRPr="00FA7C35" w:rsidTr="00DA056A">
        <w:trPr>
          <w:cantSplit/>
          <w:trHeight w:val="300"/>
          <w:ins w:id="632"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633" w:author="Stein, Hans-Juergen (019)" w:date="2014-05-30T14:56:00Z"/>
                <w:color w:val="FF0000"/>
                <w:position w:val="-6"/>
                <w:vertAlign w:val="subscript"/>
              </w:rPr>
            </w:pPr>
            <w:ins w:id="634" w:author="Stein, Hans-Juergen (019)" w:date="2014-05-30T14:56:00Z">
              <w:r w:rsidRPr="006D436D">
                <w:rPr>
                  <w:i/>
                  <w:color w:val="FF0000"/>
                  <w:position w:val="-6"/>
                </w:rPr>
                <w:t>r</w:t>
              </w:r>
              <w:r w:rsidRPr="006D436D">
                <w:rPr>
                  <w:color w:val="FF0000"/>
                  <w:position w:val="-6"/>
                  <w:vertAlign w:val="subscript"/>
                </w:rPr>
                <w:t>fg</w:t>
              </w:r>
            </w:ins>
          </w:p>
        </w:tc>
        <w:tc>
          <w:tcPr>
            <w:tcW w:w="2070" w:type="dxa"/>
          </w:tcPr>
          <w:p w:rsidR="006D436D" w:rsidRPr="006D436D" w:rsidRDefault="006D436D" w:rsidP="00DA056A">
            <w:pPr>
              <w:suppressAutoHyphens w:val="0"/>
              <w:spacing w:line="240" w:lineRule="auto"/>
              <w:ind w:right="70"/>
              <w:jc w:val="center"/>
              <w:rPr>
                <w:ins w:id="635" w:author="Stein, Hans-Juergen (019)" w:date="2014-05-30T14:56:00Z"/>
                <w:color w:val="FF0000"/>
                <w:lang w:eastAsia="ko-KR"/>
              </w:rPr>
            </w:pPr>
            <w:ins w:id="636" w:author="Stein, Hans-Juergen (019)" w:date="2014-05-30T14:56:00Z">
              <w:r w:rsidRPr="006D436D">
                <w:rPr>
                  <w:color w:val="FF0000"/>
                  <w:lang w:eastAsia="ko-KR"/>
                </w:rPr>
                <w:t>-</w:t>
              </w:r>
            </w:ins>
          </w:p>
        </w:tc>
        <w:tc>
          <w:tcPr>
            <w:tcW w:w="5480" w:type="dxa"/>
          </w:tcPr>
          <w:p w:rsidR="006D436D" w:rsidRPr="006D436D" w:rsidRDefault="006D436D" w:rsidP="00DA056A">
            <w:pPr>
              <w:suppressAutoHyphens w:val="0"/>
              <w:spacing w:line="240" w:lineRule="auto"/>
              <w:rPr>
                <w:ins w:id="637" w:author="Stein, Hans-Juergen (019)" w:date="2014-05-30T14:56:00Z"/>
                <w:color w:val="FF0000"/>
                <w:position w:val="-6"/>
              </w:rPr>
            </w:pPr>
            <w:ins w:id="638" w:author="Stein, Hans-Juergen (019)" w:date="2014-05-30T14:56:00Z">
              <w:r w:rsidRPr="006D436D">
                <w:rPr>
                  <w:color w:val="FF0000"/>
                  <w:position w:val="-6"/>
                </w:rPr>
                <w:t>final gear ratio</w:t>
              </w:r>
            </w:ins>
          </w:p>
        </w:tc>
      </w:tr>
      <w:tr w:rsidR="006D436D" w:rsidRPr="00FA7C35" w:rsidTr="00DA056A">
        <w:trPr>
          <w:cantSplit/>
          <w:trHeight w:val="300"/>
          <w:ins w:id="639"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640" w:author="Stein, Hans-Juergen (019)" w:date="2014-05-30T14:56:00Z"/>
                <w:color w:val="FF0000"/>
                <w:vertAlign w:val="subscript"/>
              </w:rPr>
            </w:pPr>
            <w:ins w:id="641" w:author="Stein, Hans-Juergen (019)" w:date="2014-05-30T14:56:00Z">
              <w:r w:rsidRPr="006D436D">
                <w:rPr>
                  <w:i/>
                  <w:color w:val="FF0000"/>
                </w:rPr>
                <w:t>r</w:t>
              </w:r>
              <w:r w:rsidRPr="006D436D">
                <w:rPr>
                  <w:color w:val="FF0000"/>
                  <w:vertAlign w:val="subscript"/>
                </w:rPr>
                <w:t>gear</w:t>
              </w:r>
            </w:ins>
          </w:p>
        </w:tc>
        <w:tc>
          <w:tcPr>
            <w:tcW w:w="2070" w:type="dxa"/>
          </w:tcPr>
          <w:p w:rsidR="006D436D" w:rsidRPr="006D436D" w:rsidRDefault="006D436D" w:rsidP="00DA056A">
            <w:pPr>
              <w:suppressAutoHyphens w:val="0"/>
              <w:spacing w:line="240" w:lineRule="auto"/>
              <w:ind w:right="70"/>
              <w:jc w:val="center"/>
              <w:rPr>
                <w:ins w:id="642" w:author="Stein, Hans-Juergen (019)" w:date="2014-05-30T14:56:00Z"/>
                <w:color w:val="FF0000"/>
                <w:lang w:eastAsia="ko-KR"/>
              </w:rPr>
            </w:pPr>
            <w:ins w:id="643" w:author="Stein, Hans-Juergen (019)" w:date="2014-05-30T14:56:00Z">
              <w:r w:rsidRPr="006D436D">
                <w:rPr>
                  <w:color w:val="FF0000"/>
                  <w:lang w:eastAsia="ko-KR"/>
                </w:rPr>
                <w:t>-</w:t>
              </w:r>
            </w:ins>
          </w:p>
        </w:tc>
        <w:tc>
          <w:tcPr>
            <w:tcW w:w="5480" w:type="dxa"/>
          </w:tcPr>
          <w:p w:rsidR="006D436D" w:rsidRPr="006D436D" w:rsidRDefault="006D436D" w:rsidP="00DA056A">
            <w:pPr>
              <w:suppressAutoHyphens w:val="0"/>
              <w:spacing w:line="240" w:lineRule="auto"/>
              <w:rPr>
                <w:ins w:id="644" w:author="Stein, Hans-Juergen (019)" w:date="2014-05-30T14:56:00Z"/>
                <w:color w:val="FF0000"/>
                <w:position w:val="-6"/>
              </w:rPr>
            </w:pPr>
            <w:ins w:id="645" w:author="Stein, Hans-Juergen (019)" w:date="2014-05-30T14:56:00Z">
              <w:r w:rsidRPr="006D436D">
                <w:rPr>
                  <w:color w:val="FF0000"/>
                  <w:position w:val="-6"/>
                </w:rPr>
                <w:t>transmission gear ratio</w:t>
              </w:r>
            </w:ins>
          </w:p>
        </w:tc>
      </w:tr>
      <w:tr w:rsidR="006D436D" w:rsidRPr="00FA7C35" w:rsidTr="00DA056A">
        <w:trPr>
          <w:cantSplit/>
          <w:trHeight w:val="300"/>
          <w:ins w:id="646"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647" w:author="Stein, Hans-Juergen (019)" w:date="2014-05-30T14:56:00Z"/>
                <w:color w:val="FF0000"/>
                <w:vertAlign w:val="subscript"/>
              </w:rPr>
            </w:pPr>
            <w:ins w:id="648" w:author="Stein, Hans-Juergen (019)" w:date="2014-05-30T14:56:00Z">
              <w:r w:rsidRPr="006D436D">
                <w:rPr>
                  <w:i/>
                  <w:color w:val="FF0000"/>
                </w:rPr>
                <w:t>R</w:t>
              </w:r>
              <w:r w:rsidRPr="006D436D">
                <w:rPr>
                  <w:color w:val="FF0000"/>
                  <w:vertAlign w:val="subscript"/>
                </w:rPr>
                <w:t>i</w:t>
              </w:r>
            </w:ins>
          </w:p>
        </w:tc>
        <w:tc>
          <w:tcPr>
            <w:tcW w:w="2070" w:type="dxa"/>
          </w:tcPr>
          <w:p w:rsidR="006D436D" w:rsidRPr="006D436D" w:rsidRDefault="006D436D" w:rsidP="00DA056A">
            <w:pPr>
              <w:suppressAutoHyphens w:val="0"/>
              <w:spacing w:line="240" w:lineRule="auto"/>
              <w:ind w:right="70"/>
              <w:jc w:val="center"/>
              <w:rPr>
                <w:ins w:id="649" w:author="Stein, Hans-Juergen (019)" w:date="2014-05-30T14:56:00Z"/>
                <w:color w:val="FF0000"/>
                <w:lang w:eastAsia="ko-KR"/>
              </w:rPr>
            </w:pPr>
            <w:ins w:id="650" w:author="Stein, Hans-Juergen (019)" w:date="2014-05-30T14:56:00Z">
              <w:r w:rsidRPr="006D436D">
                <w:rPr>
                  <w:color w:val="FF0000"/>
                  <w:lang w:eastAsia="ko-KR"/>
                </w:rPr>
                <w:t>Ω</w:t>
              </w:r>
            </w:ins>
          </w:p>
        </w:tc>
        <w:tc>
          <w:tcPr>
            <w:tcW w:w="5480" w:type="dxa"/>
          </w:tcPr>
          <w:p w:rsidR="006D436D" w:rsidRPr="006D436D" w:rsidRDefault="006D436D" w:rsidP="00DA056A">
            <w:pPr>
              <w:suppressAutoHyphens w:val="0"/>
              <w:spacing w:line="240" w:lineRule="auto"/>
              <w:rPr>
                <w:ins w:id="651" w:author="Stein, Hans-Juergen (019)" w:date="2014-05-30T14:56:00Z"/>
                <w:color w:val="FF0000"/>
                <w:position w:val="-6"/>
              </w:rPr>
            </w:pPr>
            <w:ins w:id="652" w:author="Stein, Hans-Juergen (019)" w:date="2014-05-30T14:56:00Z">
              <w:r w:rsidRPr="006D436D">
                <w:rPr>
                  <w:color w:val="FF0000"/>
                  <w:position w:val="-6"/>
                </w:rPr>
                <w:t>capacitor internal resistance</w:t>
              </w:r>
            </w:ins>
          </w:p>
        </w:tc>
      </w:tr>
      <w:tr w:rsidR="006D436D" w:rsidRPr="00FA7C35" w:rsidTr="00DA056A">
        <w:trPr>
          <w:cantSplit/>
          <w:trHeight w:val="300"/>
          <w:ins w:id="653"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654" w:author="Stein, Hans-Juergen (019)" w:date="2014-05-30T14:56:00Z"/>
                <w:i/>
                <w:color w:val="FF0000"/>
              </w:rPr>
            </w:pPr>
            <w:ins w:id="655" w:author="Stein, Hans-Juergen (019)" w:date="2014-05-30T14:56:00Z">
              <w:r w:rsidRPr="006D436D">
                <w:rPr>
                  <w:i/>
                  <w:color w:val="FF0000"/>
                </w:rPr>
                <w:t>R</w:t>
              </w:r>
              <w:r w:rsidRPr="006D436D">
                <w:rPr>
                  <w:color w:val="FF0000"/>
                  <w:vertAlign w:val="subscript"/>
                </w:rPr>
                <w:t>i0</w:t>
              </w:r>
              <w:r w:rsidRPr="006D436D">
                <w:rPr>
                  <w:color w:val="FF0000"/>
                </w:rPr>
                <w:t xml:space="preserve">, </w:t>
              </w:r>
              <w:r w:rsidRPr="006D436D">
                <w:rPr>
                  <w:i/>
                  <w:color w:val="FF0000"/>
                </w:rPr>
                <w:t>R</w:t>
              </w:r>
            </w:ins>
          </w:p>
        </w:tc>
        <w:tc>
          <w:tcPr>
            <w:tcW w:w="2070" w:type="dxa"/>
          </w:tcPr>
          <w:p w:rsidR="006D436D" w:rsidRPr="006D436D" w:rsidRDefault="006D436D" w:rsidP="00DA056A">
            <w:pPr>
              <w:suppressAutoHyphens w:val="0"/>
              <w:spacing w:line="240" w:lineRule="auto"/>
              <w:ind w:right="70"/>
              <w:jc w:val="center"/>
              <w:rPr>
                <w:ins w:id="656" w:author="Stein, Hans-Juergen (019)" w:date="2014-05-30T14:56:00Z"/>
                <w:color w:val="FF0000"/>
                <w:lang w:eastAsia="ko-KR"/>
              </w:rPr>
            </w:pPr>
            <w:ins w:id="657" w:author="Stein, Hans-Juergen (019)" w:date="2014-05-30T14:56:00Z">
              <w:r w:rsidRPr="006D436D">
                <w:rPr>
                  <w:color w:val="FF0000"/>
                  <w:lang w:eastAsia="ko-KR"/>
                </w:rPr>
                <w:t>Ω</w:t>
              </w:r>
            </w:ins>
          </w:p>
        </w:tc>
        <w:tc>
          <w:tcPr>
            <w:tcW w:w="5480" w:type="dxa"/>
          </w:tcPr>
          <w:p w:rsidR="006D436D" w:rsidRPr="006D436D" w:rsidRDefault="006D436D" w:rsidP="00DA056A">
            <w:pPr>
              <w:suppressAutoHyphens w:val="0"/>
              <w:spacing w:line="240" w:lineRule="auto"/>
              <w:rPr>
                <w:ins w:id="658" w:author="Stein, Hans-Juergen (019)" w:date="2014-05-30T14:56:00Z"/>
                <w:color w:val="FF0000"/>
                <w:position w:val="-6"/>
              </w:rPr>
            </w:pPr>
            <w:ins w:id="659" w:author="Stein, Hans-Juergen (019)" w:date="2014-05-30T14:56:00Z">
              <w:r w:rsidRPr="006D436D">
                <w:rPr>
                  <w:color w:val="FF0000"/>
                  <w:position w:val="-6"/>
                </w:rPr>
                <w:t>battery internal resistance</w:t>
              </w:r>
            </w:ins>
          </w:p>
        </w:tc>
      </w:tr>
      <w:tr w:rsidR="006D436D" w:rsidRPr="00FA7C35" w:rsidTr="00DA056A">
        <w:trPr>
          <w:cantSplit/>
          <w:trHeight w:val="300"/>
          <w:ins w:id="660"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661" w:author="Stein, Hans-Juergen (019)" w:date="2014-05-30T14:56:00Z"/>
                <w:color w:val="FF0000"/>
                <w:vertAlign w:val="subscript"/>
              </w:rPr>
            </w:pPr>
            <w:ins w:id="662" w:author="Stein, Hans-Juergen (019)" w:date="2014-05-30T14:56:00Z">
              <w:r w:rsidRPr="006D436D">
                <w:rPr>
                  <w:i/>
                  <w:color w:val="FF0000"/>
                </w:rPr>
                <w:t>r</w:t>
              </w:r>
              <w:r w:rsidRPr="006D436D">
                <w:rPr>
                  <w:color w:val="FF0000"/>
                  <w:vertAlign w:val="subscript"/>
                </w:rPr>
                <w:t>spur</w:t>
              </w:r>
            </w:ins>
          </w:p>
        </w:tc>
        <w:tc>
          <w:tcPr>
            <w:tcW w:w="2070" w:type="dxa"/>
          </w:tcPr>
          <w:p w:rsidR="006D436D" w:rsidRPr="006D436D" w:rsidRDefault="006D436D" w:rsidP="00DA056A">
            <w:pPr>
              <w:suppressAutoHyphens w:val="0"/>
              <w:spacing w:line="240" w:lineRule="auto"/>
              <w:ind w:right="70"/>
              <w:jc w:val="center"/>
              <w:rPr>
                <w:ins w:id="663" w:author="Stein, Hans-Juergen (019)" w:date="2014-05-30T14:56:00Z"/>
                <w:color w:val="FF0000"/>
                <w:lang w:eastAsia="ko-KR"/>
              </w:rPr>
            </w:pPr>
            <w:ins w:id="664" w:author="Stein, Hans-Juergen (019)" w:date="2014-05-30T14:56:00Z">
              <w:r w:rsidRPr="006D436D">
                <w:rPr>
                  <w:color w:val="FF0000"/>
                  <w:lang w:eastAsia="ko-KR"/>
                </w:rPr>
                <w:t>-</w:t>
              </w:r>
            </w:ins>
          </w:p>
        </w:tc>
        <w:tc>
          <w:tcPr>
            <w:tcW w:w="5480" w:type="dxa"/>
          </w:tcPr>
          <w:p w:rsidR="006D436D" w:rsidRPr="006D436D" w:rsidRDefault="006D436D" w:rsidP="00DA056A">
            <w:pPr>
              <w:suppressAutoHyphens w:val="0"/>
              <w:spacing w:line="240" w:lineRule="auto"/>
              <w:rPr>
                <w:ins w:id="665" w:author="Stein, Hans-Juergen (019)" w:date="2014-05-30T14:56:00Z"/>
                <w:color w:val="FF0000"/>
                <w:position w:val="-6"/>
              </w:rPr>
            </w:pPr>
            <w:ins w:id="666" w:author="Stein, Hans-Juergen (019)" w:date="2014-05-30T14:56:00Z">
              <w:r w:rsidRPr="006D436D">
                <w:rPr>
                  <w:color w:val="FF0000"/>
                  <w:position w:val="-6"/>
                </w:rPr>
                <w:t xml:space="preserve">spur gear ratio </w:t>
              </w:r>
            </w:ins>
          </w:p>
        </w:tc>
      </w:tr>
      <w:tr w:rsidR="006D436D" w:rsidRPr="00FA7C35" w:rsidTr="00DA056A">
        <w:trPr>
          <w:cantSplit/>
          <w:trHeight w:val="300"/>
          <w:ins w:id="667"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668" w:author="Stein, Hans-Juergen (019)" w:date="2014-05-30T14:56:00Z"/>
                <w:i/>
                <w:color w:val="FF0000"/>
                <w:position w:val="-6"/>
                <w:vertAlign w:val="subscript"/>
              </w:rPr>
            </w:pPr>
            <w:ins w:id="669" w:author="Stein, Hans-Juergen (019)" w:date="2014-05-30T14:56:00Z">
              <w:r w:rsidRPr="006D436D">
                <w:rPr>
                  <w:i/>
                  <w:color w:val="FF0000"/>
                  <w:position w:val="-6"/>
                </w:rPr>
                <w:t>r</w:t>
              </w:r>
              <w:r w:rsidRPr="006D436D">
                <w:rPr>
                  <w:color w:val="FF0000"/>
                  <w:position w:val="-6"/>
                  <w:vertAlign w:val="subscript"/>
                </w:rPr>
                <w:t>wheel</w:t>
              </w:r>
            </w:ins>
          </w:p>
        </w:tc>
        <w:tc>
          <w:tcPr>
            <w:tcW w:w="2070" w:type="dxa"/>
          </w:tcPr>
          <w:p w:rsidR="006D436D" w:rsidRPr="006D436D" w:rsidRDefault="006D436D" w:rsidP="00DA056A">
            <w:pPr>
              <w:suppressAutoHyphens w:val="0"/>
              <w:spacing w:line="240" w:lineRule="auto"/>
              <w:ind w:right="70"/>
              <w:jc w:val="center"/>
              <w:rPr>
                <w:ins w:id="670" w:author="Stein, Hans-Juergen (019)" w:date="2014-05-30T14:56:00Z"/>
                <w:color w:val="FF0000"/>
                <w:lang w:eastAsia="ko-KR"/>
              </w:rPr>
            </w:pPr>
            <w:ins w:id="671" w:author="Stein, Hans-Juergen (019)" w:date="2014-05-30T14:56:00Z">
              <w:r w:rsidRPr="006D436D">
                <w:rPr>
                  <w:color w:val="FF0000"/>
                  <w:lang w:eastAsia="ko-KR"/>
                </w:rPr>
                <w:t>m</w:t>
              </w:r>
            </w:ins>
          </w:p>
        </w:tc>
        <w:tc>
          <w:tcPr>
            <w:tcW w:w="5480" w:type="dxa"/>
          </w:tcPr>
          <w:p w:rsidR="006D436D" w:rsidRPr="006D436D" w:rsidRDefault="006D436D" w:rsidP="00DA056A">
            <w:pPr>
              <w:suppressAutoHyphens w:val="0"/>
              <w:spacing w:line="240" w:lineRule="auto"/>
              <w:rPr>
                <w:ins w:id="672" w:author="Stein, Hans-Juergen (019)" w:date="2014-05-30T14:56:00Z"/>
                <w:color w:val="FF0000"/>
                <w:position w:val="-6"/>
              </w:rPr>
            </w:pPr>
            <w:ins w:id="673" w:author="Stein, Hans-Juergen (019)" w:date="2014-05-30T14:56:00Z">
              <w:r w:rsidRPr="006D436D">
                <w:rPr>
                  <w:color w:val="FF0000"/>
                  <w:position w:val="-6"/>
                </w:rPr>
                <w:t>wheel radius</w:t>
              </w:r>
            </w:ins>
          </w:p>
        </w:tc>
      </w:tr>
      <w:tr w:rsidR="006D436D" w:rsidRPr="00FA7C35" w:rsidTr="00DA056A">
        <w:trPr>
          <w:cantSplit/>
          <w:trHeight w:val="300"/>
          <w:ins w:id="674"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675" w:author="Stein, Hans-Juergen (019)" w:date="2014-05-30T14:56:00Z"/>
                <w:color w:val="FF0000"/>
                <w:vertAlign w:val="subscript"/>
              </w:rPr>
            </w:pPr>
            <w:ins w:id="676" w:author="Stein, Hans-Juergen (019)" w:date="2014-05-30T14:56:00Z">
              <w:r w:rsidRPr="006D436D">
                <w:rPr>
                  <w:i/>
                  <w:color w:val="FF0000"/>
                </w:rPr>
                <w:t>SG</w:t>
              </w:r>
              <w:r w:rsidRPr="006D436D">
                <w:rPr>
                  <w:color w:val="FF0000"/>
                  <w:vertAlign w:val="subscript"/>
                </w:rPr>
                <w:t>flg</w:t>
              </w:r>
            </w:ins>
          </w:p>
        </w:tc>
        <w:tc>
          <w:tcPr>
            <w:tcW w:w="2070" w:type="dxa"/>
          </w:tcPr>
          <w:p w:rsidR="006D436D" w:rsidRPr="006D436D" w:rsidRDefault="006D436D" w:rsidP="00DA056A">
            <w:pPr>
              <w:suppressAutoHyphens w:val="0"/>
              <w:spacing w:line="240" w:lineRule="auto"/>
              <w:ind w:right="70"/>
              <w:jc w:val="center"/>
              <w:rPr>
                <w:ins w:id="677" w:author="Stein, Hans-Juergen (019)" w:date="2014-05-30T14:56:00Z"/>
                <w:color w:val="FF0000"/>
                <w:lang w:eastAsia="ko-KR"/>
              </w:rPr>
            </w:pPr>
            <w:ins w:id="678" w:author="Stein, Hans-Juergen (019)" w:date="2014-05-30T14:56:00Z">
              <w:r w:rsidRPr="006D436D">
                <w:rPr>
                  <w:color w:val="FF0000"/>
                  <w:lang w:eastAsia="ko-KR"/>
                </w:rPr>
                <w:t>-</w:t>
              </w:r>
            </w:ins>
          </w:p>
        </w:tc>
        <w:tc>
          <w:tcPr>
            <w:tcW w:w="5480" w:type="dxa"/>
          </w:tcPr>
          <w:p w:rsidR="006D436D" w:rsidRPr="006D436D" w:rsidRDefault="006D436D" w:rsidP="00DA056A">
            <w:pPr>
              <w:suppressAutoHyphens w:val="0"/>
              <w:spacing w:line="240" w:lineRule="auto"/>
              <w:rPr>
                <w:ins w:id="679" w:author="Stein, Hans-Juergen (019)" w:date="2014-05-30T14:56:00Z"/>
                <w:color w:val="FF0000"/>
                <w:position w:val="-6"/>
              </w:rPr>
            </w:pPr>
            <w:ins w:id="680" w:author="Stein, Hans-Juergen (019)" w:date="2014-05-30T14:56:00Z">
              <w:r w:rsidRPr="006D436D">
                <w:rPr>
                  <w:color w:val="FF0000"/>
                  <w:position w:val="-6"/>
                </w:rPr>
                <w:t>skip gear flag</w:t>
              </w:r>
            </w:ins>
          </w:p>
        </w:tc>
      </w:tr>
      <w:tr w:rsidR="006D436D" w:rsidRPr="00FA7C35" w:rsidTr="00DA056A">
        <w:trPr>
          <w:cantSplit/>
          <w:trHeight w:val="300"/>
          <w:ins w:id="681"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682" w:author="Stein, Hans-Juergen (019)" w:date="2014-05-30T14:56:00Z"/>
                <w:color w:val="FF0000"/>
                <w:vertAlign w:val="subscript"/>
              </w:rPr>
            </w:pPr>
            <w:ins w:id="683" w:author="Stein, Hans-Juergen (019)" w:date="2014-05-30T14:56:00Z">
              <w:r w:rsidRPr="006D436D">
                <w:rPr>
                  <w:i/>
                  <w:color w:val="FF0000"/>
                </w:rPr>
                <w:t>slip</w:t>
              </w:r>
              <w:r w:rsidRPr="006D436D">
                <w:rPr>
                  <w:color w:val="FF0000"/>
                  <w:vertAlign w:val="subscript"/>
                </w:rPr>
                <w:t>limit</w:t>
              </w:r>
            </w:ins>
          </w:p>
        </w:tc>
        <w:tc>
          <w:tcPr>
            <w:tcW w:w="2070" w:type="dxa"/>
          </w:tcPr>
          <w:p w:rsidR="006D436D" w:rsidRPr="006D436D" w:rsidRDefault="006D436D" w:rsidP="00DA056A">
            <w:pPr>
              <w:suppressAutoHyphens w:val="0"/>
              <w:spacing w:line="240" w:lineRule="auto"/>
              <w:ind w:right="70"/>
              <w:jc w:val="center"/>
              <w:rPr>
                <w:ins w:id="684" w:author="Stein, Hans-Juergen (019)" w:date="2014-05-30T14:56:00Z"/>
                <w:color w:val="FF0000"/>
                <w:lang w:eastAsia="ko-KR"/>
              </w:rPr>
            </w:pPr>
            <w:ins w:id="685" w:author="Stein, Hans-Juergen (019)" w:date="2014-05-30T14:56:00Z">
              <w:r w:rsidRPr="006D436D">
                <w:rPr>
                  <w:color w:val="FF0000"/>
                  <w:lang w:eastAsia="ko-KR"/>
                </w:rPr>
                <w:t>rad/s</w:t>
              </w:r>
            </w:ins>
          </w:p>
        </w:tc>
        <w:tc>
          <w:tcPr>
            <w:tcW w:w="5480" w:type="dxa"/>
          </w:tcPr>
          <w:p w:rsidR="006D436D" w:rsidRPr="006D436D" w:rsidRDefault="006D436D" w:rsidP="00DA056A">
            <w:pPr>
              <w:suppressAutoHyphens w:val="0"/>
              <w:spacing w:line="240" w:lineRule="auto"/>
              <w:rPr>
                <w:ins w:id="686" w:author="Stein, Hans-Juergen (019)" w:date="2014-05-30T14:56:00Z"/>
                <w:color w:val="FF0000"/>
                <w:position w:val="-6"/>
              </w:rPr>
            </w:pPr>
            <w:ins w:id="687" w:author="Stein, Hans-Juergen (019)" w:date="2014-05-30T14:56:00Z">
              <w:r w:rsidRPr="006D436D">
                <w:rPr>
                  <w:color w:val="FF0000"/>
                  <w:position w:val="-6"/>
                </w:rPr>
                <w:t xml:space="preserve">clutch speed threshold </w:t>
              </w:r>
            </w:ins>
          </w:p>
        </w:tc>
      </w:tr>
      <w:tr w:rsidR="006D436D" w:rsidRPr="00FA7C35" w:rsidTr="00DA056A">
        <w:trPr>
          <w:cantSplit/>
          <w:trHeight w:val="300"/>
          <w:ins w:id="688"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689" w:author="Stein, Hans-Juergen (019)" w:date="2014-05-30T14:56:00Z"/>
                <w:i/>
                <w:color w:val="FF0000"/>
              </w:rPr>
            </w:pPr>
            <w:ins w:id="690" w:author="Stein, Hans-Juergen (019)" w:date="2014-05-30T14:56:00Z">
              <w:r w:rsidRPr="006D436D">
                <w:rPr>
                  <w:i/>
                  <w:color w:val="FF0000"/>
                </w:rPr>
                <w:t>SOC</w:t>
              </w:r>
            </w:ins>
          </w:p>
        </w:tc>
        <w:tc>
          <w:tcPr>
            <w:tcW w:w="2070" w:type="dxa"/>
          </w:tcPr>
          <w:p w:rsidR="006D436D" w:rsidRPr="006D436D" w:rsidRDefault="006D436D" w:rsidP="00DA056A">
            <w:pPr>
              <w:suppressAutoHyphens w:val="0"/>
              <w:spacing w:line="240" w:lineRule="auto"/>
              <w:ind w:right="70"/>
              <w:jc w:val="center"/>
              <w:rPr>
                <w:ins w:id="691" w:author="Stein, Hans-Juergen (019)" w:date="2014-05-30T14:56:00Z"/>
                <w:color w:val="FF0000"/>
                <w:lang w:eastAsia="ko-KR"/>
              </w:rPr>
            </w:pPr>
            <w:ins w:id="692" w:author="Stein, Hans-Juergen (019)" w:date="2014-05-30T14:56:00Z">
              <w:r w:rsidRPr="006D436D">
                <w:rPr>
                  <w:color w:val="FF0000"/>
                  <w:lang w:eastAsia="ko-KR"/>
                </w:rPr>
                <w:t>-</w:t>
              </w:r>
            </w:ins>
          </w:p>
        </w:tc>
        <w:tc>
          <w:tcPr>
            <w:tcW w:w="5480" w:type="dxa"/>
          </w:tcPr>
          <w:p w:rsidR="006D436D" w:rsidRPr="006D436D" w:rsidRDefault="006D436D" w:rsidP="00DA056A">
            <w:pPr>
              <w:suppressAutoHyphens w:val="0"/>
              <w:spacing w:line="240" w:lineRule="auto"/>
              <w:rPr>
                <w:ins w:id="693" w:author="Stein, Hans-Juergen (019)" w:date="2014-05-30T14:56:00Z"/>
                <w:color w:val="FF0000"/>
                <w:position w:val="-6"/>
              </w:rPr>
            </w:pPr>
            <w:ins w:id="694" w:author="Stein, Hans-Juergen (019)" w:date="2014-05-30T14:56:00Z">
              <w:r w:rsidRPr="006D436D">
                <w:rPr>
                  <w:color w:val="FF0000"/>
                  <w:position w:val="-6"/>
                </w:rPr>
                <w:t xml:space="preserve">state-of-charge </w:t>
              </w:r>
            </w:ins>
          </w:p>
        </w:tc>
      </w:tr>
      <w:tr w:rsidR="006D436D" w:rsidRPr="00FA7C35" w:rsidTr="00DA056A">
        <w:trPr>
          <w:cantSplit/>
          <w:trHeight w:val="300"/>
          <w:ins w:id="695"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696" w:author="Stein, Hans-Juergen (019)" w:date="2014-05-30T14:56:00Z"/>
                <w:i/>
                <w:color w:val="FF0000"/>
              </w:rPr>
            </w:pPr>
            <w:ins w:id="697" w:author="Stein, Hans-Juergen (019)" w:date="2014-05-30T14:56:00Z">
              <w:r w:rsidRPr="006D436D">
                <w:rPr>
                  <w:i/>
                  <w:color w:val="FF0000"/>
                </w:rPr>
                <w:t>T</w:t>
              </w:r>
              <w:r w:rsidRPr="006D436D">
                <w:rPr>
                  <w:color w:val="FF0000"/>
                  <w:vertAlign w:val="subscript"/>
                </w:rPr>
                <w:t>act</w:t>
              </w:r>
              <w:r w:rsidRPr="006D436D">
                <w:rPr>
                  <w:i/>
                  <w:color w:val="FF0000"/>
                </w:rPr>
                <w:t>(n</w:t>
              </w:r>
              <w:r w:rsidRPr="006D436D">
                <w:rPr>
                  <w:color w:val="FF0000"/>
                  <w:vertAlign w:val="subscript"/>
                </w:rPr>
                <w:t>act</w:t>
              </w:r>
              <w:r w:rsidRPr="006D436D">
                <w:rPr>
                  <w:i/>
                  <w:color w:val="FF0000"/>
                </w:rPr>
                <w:t>)</w:t>
              </w:r>
            </w:ins>
          </w:p>
        </w:tc>
        <w:tc>
          <w:tcPr>
            <w:tcW w:w="2070" w:type="dxa"/>
          </w:tcPr>
          <w:p w:rsidR="006D436D" w:rsidRPr="006D436D" w:rsidRDefault="006D436D" w:rsidP="00DA056A">
            <w:pPr>
              <w:suppressAutoHyphens w:val="0"/>
              <w:spacing w:line="240" w:lineRule="auto"/>
              <w:ind w:right="70"/>
              <w:jc w:val="center"/>
              <w:rPr>
                <w:ins w:id="698" w:author="Stein, Hans-Juergen (019)" w:date="2014-05-30T14:56:00Z"/>
                <w:color w:val="FF0000"/>
                <w:lang w:eastAsia="ko-KR"/>
              </w:rPr>
            </w:pPr>
            <w:ins w:id="699" w:author="Stein, Hans-Juergen (019)" w:date="2014-05-30T14:56:00Z">
              <w:r w:rsidRPr="006D436D">
                <w:rPr>
                  <w:color w:val="FF0000"/>
                  <w:lang w:eastAsia="ko-KR"/>
                </w:rPr>
                <w:t>Nm</w:t>
              </w:r>
            </w:ins>
          </w:p>
        </w:tc>
        <w:tc>
          <w:tcPr>
            <w:tcW w:w="5480" w:type="dxa"/>
          </w:tcPr>
          <w:p w:rsidR="006D436D" w:rsidRPr="006D436D" w:rsidRDefault="006D436D" w:rsidP="00DA056A">
            <w:pPr>
              <w:suppressAutoHyphens w:val="0"/>
              <w:spacing w:line="240" w:lineRule="auto"/>
              <w:rPr>
                <w:ins w:id="700" w:author="Stein, Hans-Juergen (019)" w:date="2014-05-30T14:56:00Z"/>
                <w:color w:val="FF0000"/>
              </w:rPr>
            </w:pPr>
            <w:ins w:id="701" w:author="Stein, Hans-Juergen (019)" w:date="2014-05-30T14:56:00Z">
              <w:r w:rsidRPr="006D436D">
                <w:rPr>
                  <w:color w:val="FF0000"/>
                </w:rPr>
                <w:t>actual engine torque at actual engine speed</w:t>
              </w:r>
            </w:ins>
          </w:p>
        </w:tc>
      </w:tr>
      <w:tr w:rsidR="006D436D" w:rsidRPr="00FA7C35" w:rsidTr="00DA056A">
        <w:trPr>
          <w:cantSplit/>
          <w:trHeight w:val="300"/>
          <w:ins w:id="702"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703" w:author="Stein, Hans-Juergen (019)" w:date="2014-05-30T14:56:00Z"/>
                <w:color w:val="FF0000"/>
                <w:vertAlign w:val="subscript"/>
              </w:rPr>
            </w:pPr>
            <w:ins w:id="704" w:author="Stein, Hans-Juergen (019)" w:date="2014-05-30T14:56:00Z">
              <w:r w:rsidRPr="006D436D">
                <w:rPr>
                  <w:i/>
                  <w:color w:val="FF0000"/>
                </w:rPr>
                <w:t>T</w:t>
              </w:r>
              <w:r w:rsidRPr="006D436D">
                <w:rPr>
                  <w:color w:val="FF0000"/>
                  <w:vertAlign w:val="subscript"/>
                </w:rPr>
                <w:t>bat</w:t>
              </w:r>
            </w:ins>
          </w:p>
        </w:tc>
        <w:tc>
          <w:tcPr>
            <w:tcW w:w="2070" w:type="dxa"/>
          </w:tcPr>
          <w:p w:rsidR="006D436D" w:rsidRPr="006D436D" w:rsidRDefault="006D436D" w:rsidP="00DA056A">
            <w:pPr>
              <w:suppressAutoHyphens w:val="0"/>
              <w:spacing w:line="240" w:lineRule="auto"/>
              <w:ind w:right="70"/>
              <w:jc w:val="center"/>
              <w:rPr>
                <w:ins w:id="705" w:author="Stein, Hans-Juergen (019)" w:date="2014-05-30T14:56:00Z"/>
                <w:color w:val="FF0000"/>
                <w:lang w:eastAsia="ko-KR"/>
              </w:rPr>
            </w:pPr>
            <w:ins w:id="706" w:author="Stein, Hans-Juergen (019)" w:date="2014-05-30T14:56:00Z">
              <w:r w:rsidRPr="006D436D">
                <w:rPr>
                  <w:color w:val="FF0000"/>
                  <w:lang w:eastAsia="ko-KR"/>
                </w:rPr>
                <w:t>K</w:t>
              </w:r>
            </w:ins>
          </w:p>
        </w:tc>
        <w:tc>
          <w:tcPr>
            <w:tcW w:w="5480" w:type="dxa"/>
          </w:tcPr>
          <w:p w:rsidR="006D436D" w:rsidRPr="006D436D" w:rsidRDefault="006D436D" w:rsidP="00DA056A">
            <w:pPr>
              <w:suppressAutoHyphens w:val="0"/>
              <w:spacing w:line="240" w:lineRule="auto"/>
              <w:rPr>
                <w:ins w:id="707" w:author="Stein, Hans-Juergen (019)" w:date="2014-05-30T14:56:00Z"/>
                <w:color w:val="FF0000"/>
                <w:position w:val="-6"/>
              </w:rPr>
            </w:pPr>
            <w:ins w:id="708" w:author="Stein, Hans-Juergen (019)" w:date="2014-05-30T14:56:00Z">
              <w:r w:rsidRPr="006D436D">
                <w:rPr>
                  <w:color w:val="FF0000"/>
                  <w:position w:val="-6"/>
                </w:rPr>
                <w:t xml:space="preserve">battery temperature </w:t>
              </w:r>
            </w:ins>
          </w:p>
        </w:tc>
      </w:tr>
      <w:tr w:rsidR="006D436D" w:rsidRPr="00FA7C35" w:rsidTr="00DA056A">
        <w:trPr>
          <w:cantSplit/>
          <w:trHeight w:val="300"/>
          <w:ins w:id="709"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710" w:author="Stein, Hans-Juergen (019)" w:date="2014-05-30T14:56:00Z"/>
                <w:color w:val="FF0000"/>
                <w:vertAlign w:val="subscript"/>
              </w:rPr>
            </w:pPr>
            <w:ins w:id="711" w:author="Stein, Hans-Juergen (019)" w:date="2014-05-30T14:56:00Z">
              <w:r w:rsidRPr="006D436D">
                <w:rPr>
                  <w:i/>
                  <w:color w:val="FF0000"/>
                </w:rPr>
                <w:t>T</w:t>
              </w:r>
              <w:r w:rsidRPr="006D436D">
                <w:rPr>
                  <w:color w:val="FF0000"/>
                  <w:vertAlign w:val="subscript"/>
                </w:rPr>
                <w:t>bat,cool</w:t>
              </w:r>
            </w:ins>
          </w:p>
        </w:tc>
        <w:tc>
          <w:tcPr>
            <w:tcW w:w="2070" w:type="dxa"/>
          </w:tcPr>
          <w:p w:rsidR="006D436D" w:rsidRPr="006D436D" w:rsidRDefault="006D436D" w:rsidP="00DA056A">
            <w:pPr>
              <w:suppressAutoHyphens w:val="0"/>
              <w:spacing w:line="240" w:lineRule="auto"/>
              <w:ind w:right="70"/>
              <w:jc w:val="center"/>
              <w:rPr>
                <w:ins w:id="712" w:author="Stein, Hans-Juergen (019)" w:date="2014-05-30T14:56:00Z"/>
                <w:color w:val="FF0000"/>
                <w:lang w:eastAsia="ko-KR"/>
              </w:rPr>
            </w:pPr>
            <w:ins w:id="713" w:author="Stein, Hans-Juergen (019)" w:date="2014-05-30T14:56:00Z">
              <w:r w:rsidRPr="006D436D">
                <w:rPr>
                  <w:color w:val="FF0000"/>
                  <w:lang w:eastAsia="ko-KR"/>
                </w:rPr>
                <w:t>K</w:t>
              </w:r>
            </w:ins>
          </w:p>
        </w:tc>
        <w:tc>
          <w:tcPr>
            <w:tcW w:w="5480" w:type="dxa"/>
          </w:tcPr>
          <w:p w:rsidR="006D436D" w:rsidRPr="006D436D" w:rsidRDefault="006D436D" w:rsidP="00DA056A">
            <w:pPr>
              <w:suppressAutoHyphens w:val="0"/>
              <w:spacing w:line="240" w:lineRule="auto"/>
              <w:rPr>
                <w:ins w:id="714" w:author="Stein, Hans-Juergen (019)" w:date="2014-05-30T14:56:00Z"/>
                <w:color w:val="FF0000"/>
                <w:position w:val="-6"/>
              </w:rPr>
            </w:pPr>
            <w:ins w:id="715" w:author="Stein, Hans-Juergen (019)" w:date="2014-05-30T14:56:00Z">
              <w:r w:rsidRPr="006D436D">
                <w:rPr>
                  <w:color w:val="FF0000"/>
                  <w:position w:val="-6"/>
                </w:rPr>
                <w:t>battery coolant temperature</w:t>
              </w:r>
            </w:ins>
          </w:p>
        </w:tc>
      </w:tr>
      <w:tr w:rsidR="006D436D" w:rsidRPr="00FA7C35" w:rsidTr="00DA056A">
        <w:trPr>
          <w:cantSplit/>
          <w:trHeight w:val="300"/>
          <w:ins w:id="716"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717" w:author="Stein, Hans-Juergen (019)" w:date="2014-05-30T14:56:00Z"/>
                <w:color w:val="FF0000"/>
                <w:vertAlign w:val="subscript"/>
              </w:rPr>
            </w:pPr>
            <w:ins w:id="718" w:author="Stein, Hans-Juergen (019)" w:date="2014-05-30T14:56:00Z">
              <w:r w:rsidRPr="006D436D">
                <w:rPr>
                  <w:i/>
                  <w:color w:val="FF0000"/>
                </w:rPr>
                <w:t>T</w:t>
              </w:r>
              <w:r w:rsidRPr="006D436D">
                <w:rPr>
                  <w:color w:val="FF0000"/>
                  <w:vertAlign w:val="subscript"/>
                </w:rPr>
                <w:t>capacitor</w:t>
              </w:r>
            </w:ins>
          </w:p>
        </w:tc>
        <w:tc>
          <w:tcPr>
            <w:tcW w:w="2070" w:type="dxa"/>
          </w:tcPr>
          <w:p w:rsidR="006D436D" w:rsidRPr="006D436D" w:rsidRDefault="006D436D" w:rsidP="00DA056A">
            <w:pPr>
              <w:suppressAutoHyphens w:val="0"/>
              <w:spacing w:line="240" w:lineRule="auto"/>
              <w:ind w:right="70"/>
              <w:jc w:val="center"/>
              <w:rPr>
                <w:ins w:id="719" w:author="Stein, Hans-Juergen (019)" w:date="2014-05-30T14:56:00Z"/>
                <w:color w:val="FF0000"/>
                <w:lang w:eastAsia="ko-KR"/>
              </w:rPr>
            </w:pPr>
            <w:ins w:id="720" w:author="Stein, Hans-Juergen (019)" w:date="2014-05-30T14:56:00Z">
              <w:r w:rsidRPr="006D436D">
                <w:rPr>
                  <w:color w:val="FF0000"/>
                  <w:lang w:eastAsia="ko-KR"/>
                </w:rPr>
                <w:t>K</w:t>
              </w:r>
            </w:ins>
          </w:p>
        </w:tc>
        <w:tc>
          <w:tcPr>
            <w:tcW w:w="5480" w:type="dxa"/>
          </w:tcPr>
          <w:p w:rsidR="006D436D" w:rsidRPr="006D436D" w:rsidRDefault="006D436D" w:rsidP="00DA056A">
            <w:pPr>
              <w:suppressAutoHyphens w:val="0"/>
              <w:spacing w:line="240" w:lineRule="auto"/>
              <w:rPr>
                <w:ins w:id="721" w:author="Stein, Hans-Juergen (019)" w:date="2014-05-30T14:56:00Z"/>
                <w:color w:val="FF0000"/>
                <w:position w:val="-6"/>
              </w:rPr>
            </w:pPr>
            <w:ins w:id="722" w:author="Stein, Hans-Juergen (019)" w:date="2014-05-30T14:56:00Z">
              <w:r w:rsidRPr="006D436D">
                <w:rPr>
                  <w:color w:val="FF0000"/>
                  <w:position w:val="-6"/>
                </w:rPr>
                <w:t xml:space="preserve">capacitor temperature </w:t>
              </w:r>
            </w:ins>
          </w:p>
        </w:tc>
      </w:tr>
      <w:tr w:rsidR="006D436D" w:rsidRPr="00FA7C35" w:rsidTr="00DA056A">
        <w:trPr>
          <w:cantSplit/>
          <w:trHeight w:val="300"/>
          <w:ins w:id="723"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724" w:author="Stein, Hans-Juergen (019)" w:date="2014-05-30T14:56:00Z"/>
                <w:color w:val="FF0000"/>
                <w:vertAlign w:val="subscript"/>
              </w:rPr>
            </w:pPr>
            <w:ins w:id="725" w:author="Stein, Hans-Juergen (019)" w:date="2014-05-30T14:56:00Z">
              <w:r w:rsidRPr="006D436D">
                <w:rPr>
                  <w:i/>
                  <w:color w:val="FF0000"/>
                </w:rPr>
                <w:t>T</w:t>
              </w:r>
              <w:r w:rsidRPr="006D436D">
                <w:rPr>
                  <w:color w:val="FF0000"/>
                  <w:vertAlign w:val="subscript"/>
                </w:rPr>
                <w:t>clutch</w:t>
              </w:r>
            </w:ins>
          </w:p>
        </w:tc>
        <w:tc>
          <w:tcPr>
            <w:tcW w:w="2070" w:type="dxa"/>
          </w:tcPr>
          <w:p w:rsidR="006D436D" w:rsidRPr="006D436D" w:rsidRDefault="006D436D" w:rsidP="00DA056A">
            <w:pPr>
              <w:suppressAutoHyphens w:val="0"/>
              <w:spacing w:line="240" w:lineRule="auto"/>
              <w:ind w:right="70"/>
              <w:jc w:val="center"/>
              <w:rPr>
                <w:ins w:id="726" w:author="Stein, Hans-Juergen (019)" w:date="2014-05-30T14:56:00Z"/>
                <w:color w:val="FF0000"/>
                <w:lang w:eastAsia="ko-KR"/>
              </w:rPr>
            </w:pPr>
            <w:ins w:id="727" w:author="Stein, Hans-Juergen (019)" w:date="2014-05-30T14:56:00Z">
              <w:r w:rsidRPr="006D436D">
                <w:rPr>
                  <w:color w:val="FF0000"/>
                  <w:lang w:eastAsia="ko-KR"/>
                </w:rPr>
                <w:t>s</w:t>
              </w:r>
            </w:ins>
          </w:p>
        </w:tc>
        <w:tc>
          <w:tcPr>
            <w:tcW w:w="5480" w:type="dxa"/>
          </w:tcPr>
          <w:p w:rsidR="006D436D" w:rsidRPr="006D436D" w:rsidRDefault="006D436D" w:rsidP="00DA056A">
            <w:pPr>
              <w:suppressAutoHyphens w:val="0"/>
              <w:spacing w:line="240" w:lineRule="auto"/>
              <w:rPr>
                <w:ins w:id="728" w:author="Stein, Hans-Juergen (019)" w:date="2014-05-30T14:56:00Z"/>
                <w:color w:val="FF0000"/>
                <w:position w:val="-6"/>
              </w:rPr>
            </w:pPr>
            <w:ins w:id="729" w:author="Stein, Hans-Juergen (019)" w:date="2014-05-30T14:56:00Z">
              <w:r w:rsidRPr="006D436D">
                <w:rPr>
                  <w:color w:val="FF0000"/>
                  <w:position w:val="-6"/>
                </w:rPr>
                <w:t>clutch time</w:t>
              </w:r>
            </w:ins>
          </w:p>
        </w:tc>
      </w:tr>
      <w:tr w:rsidR="006D436D" w:rsidRPr="00FA7C35" w:rsidTr="00DA056A">
        <w:trPr>
          <w:cantSplit/>
          <w:trHeight w:val="300"/>
          <w:ins w:id="730"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731" w:author="Stein, Hans-Juergen (019)" w:date="2014-05-30T14:56:00Z"/>
                <w:color w:val="FF0000"/>
                <w:vertAlign w:val="subscript"/>
              </w:rPr>
            </w:pPr>
            <w:ins w:id="732" w:author="Stein, Hans-Juergen (019)" w:date="2014-05-30T14:56:00Z">
              <w:r w:rsidRPr="006D436D">
                <w:rPr>
                  <w:i/>
                  <w:color w:val="FF0000"/>
                </w:rPr>
                <w:t>T</w:t>
              </w:r>
              <w:r w:rsidRPr="006D436D">
                <w:rPr>
                  <w:color w:val="FF0000"/>
                  <w:vertAlign w:val="subscript"/>
                </w:rPr>
                <w:t>em</w:t>
              </w:r>
            </w:ins>
          </w:p>
        </w:tc>
        <w:tc>
          <w:tcPr>
            <w:tcW w:w="2070" w:type="dxa"/>
          </w:tcPr>
          <w:p w:rsidR="006D436D" w:rsidRPr="006D436D" w:rsidRDefault="006D436D" w:rsidP="00DA056A">
            <w:pPr>
              <w:suppressAutoHyphens w:val="0"/>
              <w:spacing w:line="240" w:lineRule="auto"/>
              <w:ind w:right="70"/>
              <w:jc w:val="center"/>
              <w:rPr>
                <w:ins w:id="733" w:author="Stein, Hans-Juergen (019)" w:date="2014-05-30T14:56:00Z"/>
                <w:color w:val="FF0000"/>
                <w:lang w:eastAsia="ko-KR"/>
              </w:rPr>
            </w:pPr>
            <w:ins w:id="734" w:author="Stein, Hans-Juergen (019)" w:date="2014-05-30T14:56:00Z">
              <w:r w:rsidRPr="006D436D">
                <w:rPr>
                  <w:color w:val="FF0000"/>
                  <w:lang w:eastAsia="ko-KR"/>
                </w:rPr>
                <w:t>K</w:t>
              </w:r>
            </w:ins>
          </w:p>
        </w:tc>
        <w:tc>
          <w:tcPr>
            <w:tcW w:w="5480" w:type="dxa"/>
          </w:tcPr>
          <w:p w:rsidR="006D436D" w:rsidRPr="006D436D" w:rsidRDefault="006D436D" w:rsidP="00DA056A">
            <w:pPr>
              <w:suppressAutoHyphens w:val="0"/>
              <w:spacing w:line="240" w:lineRule="auto"/>
              <w:rPr>
                <w:ins w:id="735" w:author="Stein, Hans-Juergen (019)" w:date="2014-05-30T14:56:00Z"/>
                <w:color w:val="FF0000"/>
                <w:position w:val="-6"/>
              </w:rPr>
            </w:pPr>
            <w:ins w:id="736" w:author="Stein, Hans-Juergen (019)" w:date="2014-05-30T14:56:00Z">
              <w:r w:rsidRPr="006D436D">
                <w:rPr>
                  <w:color w:val="FF0000"/>
                  <w:position w:val="-6"/>
                </w:rPr>
                <w:t xml:space="preserve">electric machine temperature </w:t>
              </w:r>
            </w:ins>
          </w:p>
        </w:tc>
      </w:tr>
      <w:tr w:rsidR="006D436D" w:rsidRPr="00FA7C35" w:rsidTr="00DA056A">
        <w:trPr>
          <w:cantSplit/>
          <w:trHeight w:val="300"/>
          <w:ins w:id="737"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738" w:author="Stein, Hans-Juergen (019)" w:date="2014-05-30T14:56:00Z"/>
                <w:color w:val="FF0000"/>
                <w:vertAlign w:val="subscript"/>
              </w:rPr>
            </w:pPr>
            <w:ins w:id="739" w:author="Stein, Hans-Juergen (019)" w:date="2014-05-30T14:56:00Z">
              <w:r w:rsidRPr="006D436D">
                <w:rPr>
                  <w:i/>
                  <w:color w:val="FF0000"/>
                </w:rPr>
                <w:t>T</w:t>
              </w:r>
              <w:r w:rsidRPr="006D436D">
                <w:rPr>
                  <w:color w:val="FF0000"/>
                  <w:vertAlign w:val="subscript"/>
                </w:rPr>
                <w:t>em,cool</w:t>
              </w:r>
            </w:ins>
          </w:p>
        </w:tc>
        <w:tc>
          <w:tcPr>
            <w:tcW w:w="2070" w:type="dxa"/>
          </w:tcPr>
          <w:p w:rsidR="006D436D" w:rsidRPr="006D436D" w:rsidRDefault="006D436D" w:rsidP="00DA056A">
            <w:pPr>
              <w:suppressAutoHyphens w:val="0"/>
              <w:spacing w:line="240" w:lineRule="auto"/>
              <w:ind w:right="70"/>
              <w:jc w:val="center"/>
              <w:rPr>
                <w:ins w:id="740" w:author="Stein, Hans-Juergen (019)" w:date="2014-05-30T14:56:00Z"/>
                <w:color w:val="FF0000"/>
                <w:lang w:eastAsia="ko-KR"/>
              </w:rPr>
            </w:pPr>
            <w:ins w:id="741" w:author="Stein, Hans-Juergen (019)" w:date="2014-05-30T14:56:00Z">
              <w:r w:rsidRPr="006D436D">
                <w:rPr>
                  <w:color w:val="FF0000"/>
                  <w:lang w:eastAsia="ko-KR"/>
                </w:rPr>
                <w:t>K</w:t>
              </w:r>
            </w:ins>
          </w:p>
        </w:tc>
        <w:tc>
          <w:tcPr>
            <w:tcW w:w="5480" w:type="dxa"/>
          </w:tcPr>
          <w:p w:rsidR="006D436D" w:rsidRPr="006D436D" w:rsidRDefault="006D436D" w:rsidP="00DA056A">
            <w:pPr>
              <w:suppressAutoHyphens w:val="0"/>
              <w:spacing w:line="240" w:lineRule="auto"/>
              <w:rPr>
                <w:ins w:id="742" w:author="Stein, Hans-Juergen (019)" w:date="2014-05-30T14:56:00Z"/>
                <w:color w:val="FF0000"/>
                <w:position w:val="-6"/>
              </w:rPr>
            </w:pPr>
            <w:ins w:id="743" w:author="Stein, Hans-Juergen (019)" w:date="2014-05-30T14:56:00Z">
              <w:r w:rsidRPr="006D436D">
                <w:rPr>
                  <w:color w:val="FF0000"/>
                  <w:position w:val="-6"/>
                </w:rPr>
                <w:t>electric machine coolant temperature</w:t>
              </w:r>
            </w:ins>
          </w:p>
        </w:tc>
      </w:tr>
      <w:tr w:rsidR="006D436D" w:rsidRPr="00FA7C35" w:rsidTr="00DA056A">
        <w:trPr>
          <w:cantSplit/>
          <w:trHeight w:val="300"/>
          <w:ins w:id="744"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745" w:author="Stein, Hans-Juergen (019)" w:date="2014-05-30T14:56:00Z"/>
                <w:color w:val="FF0000"/>
                <w:vertAlign w:val="subscript"/>
              </w:rPr>
            </w:pPr>
            <w:ins w:id="746" w:author="Stein, Hans-Juergen (019)" w:date="2014-05-30T14:56:00Z">
              <w:r w:rsidRPr="006D436D">
                <w:rPr>
                  <w:i/>
                  <w:color w:val="FF0000"/>
                </w:rPr>
                <w:t>T</w:t>
              </w:r>
              <w:r w:rsidRPr="006D436D">
                <w:rPr>
                  <w:color w:val="FF0000"/>
                  <w:vertAlign w:val="subscript"/>
                </w:rPr>
                <w:t>ice,oil</w:t>
              </w:r>
            </w:ins>
          </w:p>
        </w:tc>
        <w:tc>
          <w:tcPr>
            <w:tcW w:w="2070" w:type="dxa"/>
          </w:tcPr>
          <w:p w:rsidR="006D436D" w:rsidRPr="006D436D" w:rsidRDefault="006D436D" w:rsidP="00DA056A">
            <w:pPr>
              <w:suppressAutoHyphens w:val="0"/>
              <w:spacing w:line="240" w:lineRule="auto"/>
              <w:ind w:right="70"/>
              <w:jc w:val="center"/>
              <w:rPr>
                <w:ins w:id="747" w:author="Stein, Hans-Juergen (019)" w:date="2014-05-30T14:56:00Z"/>
                <w:color w:val="FF0000"/>
                <w:lang w:eastAsia="ko-KR"/>
              </w:rPr>
            </w:pPr>
            <w:ins w:id="748" w:author="Stein, Hans-Juergen (019)" w:date="2014-05-30T14:56:00Z">
              <w:r w:rsidRPr="006D436D">
                <w:rPr>
                  <w:color w:val="FF0000"/>
                  <w:lang w:eastAsia="ko-KR"/>
                </w:rPr>
                <w:t>K</w:t>
              </w:r>
            </w:ins>
          </w:p>
        </w:tc>
        <w:tc>
          <w:tcPr>
            <w:tcW w:w="5480" w:type="dxa"/>
          </w:tcPr>
          <w:p w:rsidR="006D436D" w:rsidRPr="006D436D" w:rsidRDefault="006D436D" w:rsidP="00DA056A">
            <w:pPr>
              <w:suppressAutoHyphens w:val="0"/>
              <w:spacing w:line="240" w:lineRule="auto"/>
              <w:rPr>
                <w:ins w:id="749" w:author="Stein, Hans-Juergen (019)" w:date="2014-05-30T14:56:00Z"/>
                <w:color w:val="FF0000"/>
                <w:position w:val="-6"/>
              </w:rPr>
            </w:pPr>
            <w:ins w:id="750" w:author="Stein, Hans-Juergen (019)" w:date="2014-05-30T14:56:00Z">
              <w:r w:rsidRPr="006D436D">
                <w:rPr>
                  <w:color w:val="FF0000"/>
                  <w:position w:val="-6"/>
                </w:rPr>
                <w:t xml:space="preserve">ICE oil temperature </w:t>
              </w:r>
            </w:ins>
          </w:p>
        </w:tc>
      </w:tr>
      <w:tr w:rsidR="006D436D" w:rsidRPr="00FA7C35" w:rsidTr="00DA056A">
        <w:trPr>
          <w:cantSplit/>
          <w:trHeight w:val="300"/>
          <w:ins w:id="751"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752" w:author="Stein, Hans-Juergen (019)" w:date="2014-05-30T14:56:00Z"/>
                <w:i/>
                <w:color w:val="FF0000"/>
              </w:rPr>
            </w:pPr>
            <w:ins w:id="753" w:author="Stein, Hans-Juergen (019)" w:date="2014-05-30T14:56:00Z">
              <w:r w:rsidRPr="006D436D">
                <w:rPr>
                  <w:i/>
                  <w:color w:val="FF0000"/>
                </w:rPr>
                <w:t>T</w:t>
              </w:r>
              <w:r w:rsidRPr="006D436D">
                <w:rPr>
                  <w:color w:val="FF0000"/>
                  <w:vertAlign w:val="subscript"/>
                </w:rPr>
                <w:t>max</w:t>
              </w:r>
              <w:r w:rsidRPr="006D436D">
                <w:rPr>
                  <w:i/>
                  <w:color w:val="FF0000"/>
                </w:rPr>
                <w:t>(n</w:t>
              </w:r>
              <w:r w:rsidRPr="006D436D">
                <w:rPr>
                  <w:color w:val="FF0000"/>
                  <w:vertAlign w:val="subscript"/>
                </w:rPr>
                <w:t>act</w:t>
              </w:r>
              <w:r w:rsidRPr="006D436D">
                <w:rPr>
                  <w:i/>
                  <w:color w:val="FF0000"/>
                </w:rPr>
                <w:t>)</w:t>
              </w:r>
            </w:ins>
          </w:p>
        </w:tc>
        <w:tc>
          <w:tcPr>
            <w:tcW w:w="2070" w:type="dxa"/>
          </w:tcPr>
          <w:p w:rsidR="006D436D" w:rsidRPr="006D436D" w:rsidRDefault="006D436D" w:rsidP="00DA056A">
            <w:pPr>
              <w:suppressAutoHyphens w:val="0"/>
              <w:spacing w:line="240" w:lineRule="auto"/>
              <w:ind w:right="70"/>
              <w:jc w:val="center"/>
              <w:rPr>
                <w:ins w:id="754" w:author="Stein, Hans-Juergen (019)" w:date="2014-05-30T14:56:00Z"/>
                <w:color w:val="FF0000"/>
                <w:lang w:eastAsia="ko-KR"/>
              </w:rPr>
            </w:pPr>
            <w:ins w:id="755" w:author="Stein, Hans-Juergen (019)" w:date="2014-05-30T14:56:00Z">
              <w:r w:rsidRPr="006D436D">
                <w:rPr>
                  <w:color w:val="FF0000"/>
                  <w:lang w:eastAsia="ko-KR"/>
                </w:rPr>
                <w:t>Nm</w:t>
              </w:r>
            </w:ins>
          </w:p>
        </w:tc>
        <w:tc>
          <w:tcPr>
            <w:tcW w:w="5480" w:type="dxa"/>
          </w:tcPr>
          <w:p w:rsidR="006D436D" w:rsidRPr="006D436D" w:rsidRDefault="006D436D" w:rsidP="00DA056A">
            <w:pPr>
              <w:suppressAutoHyphens w:val="0"/>
              <w:spacing w:line="240" w:lineRule="auto"/>
              <w:rPr>
                <w:ins w:id="756" w:author="Stein, Hans-Juergen (019)" w:date="2014-05-30T14:56:00Z"/>
                <w:color w:val="FF0000"/>
              </w:rPr>
            </w:pPr>
            <w:ins w:id="757" w:author="Stein, Hans-Juergen (019)" w:date="2014-05-30T14:56:00Z">
              <w:r w:rsidRPr="006D436D">
                <w:rPr>
                  <w:color w:val="FF0000"/>
                </w:rPr>
                <w:t>maximum engine torque at actual engine speed</w:t>
              </w:r>
            </w:ins>
          </w:p>
        </w:tc>
      </w:tr>
      <w:tr w:rsidR="006D436D" w:rsidRPr="00FA7C35" w:rsidTr="00DA056A">
        <w:trPr>
          <w:cantSplit/>
          <w:trHeight w:val="300"/>
          <w:ins w:id="758"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759" w:author="Stein, Hans-Juergen (019)" w:date="2014-05-30T14:56:00Z"/>
                <w:i/>
                <w:lang w:eastAsia="ko-KR"/>
              </w:rPr>
            </w:pPr>
            <w:ins w:id="760" w:author="Stein, Hans-Juergen (019)" w:date="2014-05-30T14:56:00Z">
              <w:r w:rsidRPr="006D436D">
                <w:rPr>
                  <w:i/>
                  <w:color w:val="FF0000"/>
                </w:rPr>
                <w:t>T</w:t>
              </w:r>
              <w:r w:rsidRPr="006D436D">
                <w:rPr>
                  <w:color w:val="FF0000"/>
                  <w:vertAlign w:val="subscript"/>
                </w:rPr>
                <w:t>norm</w:t>
              </w:r>
            </w:ins>
          </w:p>
        </w:tc>
        <w:tc>
          <w:tcPr>
            <w:tcW w:w="2070" w:type="dxa"/>
          </w:tcPr>
          <w:p w:rsidR="006D436D" w:rsidRPr="006D436D" w:rsidRDefault="006D436D" w:rsidP="00DA056A">
            <w:pPr>
              <w:suppressAutoHyphens w:val="0"/>
              <w:spacing w:line="240" w:lineRule="auto"/>
              <w:ind w:right="70"/>
              <w:jc w:val="center"/>
              <w:rPr>
                <w:ins w:id="761" w:author="Stein, Hans-Juergen (019)" w:date="2014-05-30T14:56:00Z"/>
                <w:color w:val="FF0000"/>
                <w:lang w:eastAsia="ko-KR"/>
              </w:rPr>
            </w:pPr>
            <w:ins w:id="762" w:author="Stein, Hans-Juergen (019)" w:date="2014-05-30T14:56:00Z">
              <w:r w:rsidRPr="006D436D">
                <w:rPr>
                  <w:color w:val="FF0000"/>
                  <w:lang w:eastAsia="ko-KR"/>
                </w:rPr>
                <w:t>-</w:t>
              </w:r>
            </w:ins>
          </w:p>
        </w:tc>
        <w:tc>
          <w:tcPr>
            <w:tcW w:w="5480" w:type="dxa"/>
          </w:tcPr>
          <w:p w:rsidR="006D436D" w:rsidRPr="006D436D" w:rsidRDefault="006D436D" w:rsidP="00DA056A">
            <w:pPr>
              <w:suppressAutoHyphens w:val="0"/>
              <w:spacing w:line="240" w:lineRule="auto"/>
              <w:rPr>
                <w:ins w:id="763" w:author="Stein, Hans-Juergen (019)" w:date="2014-05-30T14:56:00Z"/>
                <w:color w:val="FF0000"/>
                <w:lang w:eastAsia="ko-KR"/>
              </w:rPr>
            </w:pPr>
            <w:ins w:id="764" w:author="Stein, Hans-Juergen (019)" w:date="2014-05-30T14:56:00Z">
              <w:r w:rsidRPr="006D436D">
                <w:rPr>
                  <w:color w:val="FF0000"/>
                </w:rPr>
                <w:t>normalized duty cycle torque value</w:t>
              </w:r>
            </w:ins>
          </w:p>
        </w:tc>
      </w:tr>
      <w:tr w:rsidR="006D436D" w:rsidRPr="00FA7C35" w:rsidTr="00DA056A">
        <w:trPr>
          <w:cantSplit/>
          <w:trHeight w:val="300"/>
          <w:ins w:id="765"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766" w:author="Stein, Hans-Juergen (019)" w:date="2014-05-30T14:56:00Z"/>
                <w:color w:val="FF0000"/>
                <w:vertAlign w:val="subscript"/>
              </w:rPr>
            </w:pPr>
            <w:ins w:id="767" w:author="Stein, Hans-Juergen (019)" w:date="2014-05-30T14:56:00Z">
              <w:r w:rsidRPr="006D436D">
                <w:rPr>
                  <w:i/>
                  <w:color w:val="FF0000"/>
                </w:rPr>
                <w:t>T</w:t>
              </w:r>
              <w:r w:rsidRPr="006D436D">
                <w:rPr>
                  <w:color w:val="FF0000"/>
                  <w:vertAlign w:val="subscript"/>
                </w:rPr>
                <w:t>startgear</w:t>
              </w:r>
            </w:ins>
          </w:p>
        </w:tc>
        <w:tc>
          <w:tcPr>
            <w:tcW w:w="2070" w:type="dxa"/>
          </w:tcPr>
          <w:p w:rsidR="006D436D" w:rsidRPr="006D436D" w:rsidRDefault="006D436D" w:rsidP="00DA056A">
            <w:pPr>
              <w:suppressAutoHyphens w:val="0"/>
              <w:spacing w:line="240" w:lineRule="auto"/>
              <w:ind w:right="70"/>
              <w:jc w:val="center"/>
              <w:rPr>
                <w:ins w:id="768" w:author="Stein, Hans-Juergen (019)" w:date="2014-05-30T14:56:00Z"/>
                <w:color w:val="FF0000"/>
                <w:lang w:eastAsia="ko-KR"/>
              </w:rPr>
            </w:pPr>
            <w:ins w:id="769" w:author="Stein, Hans-Juergen (019)" w:date="2014-05-30T14:56:00Z">
              <w:r w:rsidRPr="006D436D">
                <w:rPr>
                  <w:color w:val="FF0000"/>
                  <w:lang w:eastAsia="ko-KR"/>
                </w:rPr>
                <w:t>s</w:t>
              </w:r>
            </w:ins>
          </w:p>
        </w:tc>
        <w:tc>
          <w:tcPr>
            <w:tcW w:w="5480" w:type="dxa"/>
          </w:tcPr>
          <w:p w:rsidR="006D436D" w:rsidRPr="006D436D" w:rsidRDefault="006D436D" w:rsidP="00DA056A">
            <w:pPr>
              <w:suppressAutoHyphens w:val="0"/>
              <w:spacing w:line="240" w:lineRule="auto"/>
              <w:rPr>
                <w:ins w:id="770" w:author="Stein, Hans-Juergen (019)" w:date="2014-05-30T14:56:00Z"/>
                <w:color w:val="FF0000"/>
                <w:position w:val="-6"/>
              </w:rPr>
            </w:pPr>
            <w:ins w:id="771" w:author="Stein, Hans-Juergen (019)" w:date="2014-05-30T14:56:00Z">
              <w:r w:rsidRPr="006D436D">
                <w:rPr>
                  <w:color w:val="FF0000"/>
                  <w:position w:val="-6"/>
                </w:rPr>
                <w:t>gear shift time prior to driveaway</w:t>
              </w:r>
            </w:ins>
          </w:p>
        </w:tc>
      </w:tr>
      <w:tr w:rsidR="006D436D" w:rsidRPr="00FA7C35" w:rsidTr="00DA056A">
        <w:trPr>
          <w:cantSplit/>
          <w:trHeight w:val="300"/>
          <w:ins w:id="772"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773" w:author="Stein, Hans-Juergen (019)" w:date="2014-05-30T14:56:00Z"/>
                <w:i/>
                <w:color w:val="FF0000"/>
                <w:position w:val="-6"/>
              </w:rPr>
            </w:pPr>
            <w:ins w:id="774" w:author="Stein, Hans-Juergen (019)" w:date="2014-05-30T14:56:00Z">
              <w:r w:rsidRPr="006D436D">
                <w:rPr>
                  <w:i/>
                  <w:color w:val="FF0000"/>
                  <w:position w:val="-6"/>
                </w:rPr>
                <w:t>u</w:t>
              </w:r>
            </w:ins>
          </w:p>
        </w:tc>
        <w:tc>
          <w:tcPr>
            <w:tcW w:w="2070" w:type="dxa"/>
          </w:tcPr>
          <w:p w:rsidR="006D436D" w:rsidRPr="006D436D" w:rsidRDefault="006D436D" w:rsidP="00DA056A">
            <w:pPr>
              <w:suppressAutoHyphens w:val="0"/>
              <w:spacing w:line="240" w:lineRule="auto"/>
              <w:ind w:right="70"/>
              <w:jc w:val="center"/>
              <w:rPr>
                <w:ins w:id="775" w:author="Stein, Hans-Juergen (019)" w:date="2014-05-30T14:56:00Z"/>
                <w:color w:val="FF0000"/>
                <w:lang w:eastAsia="ko-KR"/>
              </w:rPr>
            </w:pPr>
            <w:ins w:id="776" w:author="Stein, Hans-Juergen (019)" w:date="2014-05-30T14:56:00Z">
              <w:r w:rsidRPr="006D436D">
                <w:rPr>
                  <w:color w:val="FF0000"/>
                  <w:lang w:eastAsia="ko-KR"/>
                </w:rPr>
                <w:t>V</w:t>
              </w:r>
            </w:ins>
          </w:p>
        </w:tc>
        <w:tc>
          <w:tcPr>
            <w:tcW w:w="5480" w:type="dxa"/>
          </w:tcPr>
          <w:p w:rsidR="006D436D" w:rsidRPr="006D436D" w:rsidRDefault="006D436D" w:rsidP="00DA056A">
            <w:pPr>
              <w:suppressAutoHyphens w:val="0"/>
              <w:spacing w:line="240" w:lineRule="auto"/>
              <w:rPr>
                <w:ins w:id="777" w:author="Stein, Hans-Juergen (019)" w:date="2014-05-30T14:56:00Z"/>
                <w:color w:val="FF0000"/>
                <w:position w:val="-6"/>
              </w:rPr>
            </w:pPr>
            <w:ins w:id="778" w:author="Stein, Hans-Juergen (019)" w:date="2014-05-30T14:56:00Z">
              <w:r w:rsidRPr="006D436D">
                <w:rPr>
                  <w:color w:val="FF0000"/>
                  <w:position w:val="-6"/>
                </w:rPr>
                <w:t xml:space="preserve">voltage </w:t>
              </w:r>
            </w:ins>
          </w:p>
        </w:tc>
      </w:tr>
      <w:tr w:rsidR="006D436D" w:rsidRPr="00FA7C35" w:rsidTr="00DA056A">
        <w:trPr>
          <w:cantSplit/>
          <w:trHeight w:val="300"/>
          <w:ins w:id="779"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780" w:author="Stein, Hans-Juergen (019)" w:date="2014-05-30T14:56:00Z"/>
                <w:i/>
                <w:color w:val="FF0000"/>
                <w:vertAlign w:val="subscript"/>
              </w:rPr>
            </w:pPr>
            <w:ins w:id="781" w:author="Stein, Hans-Juergen (019)" w:date="2014-05-30T14:56:00Z">
              <w:r w:rsidRPr="006D436D">
                <w:rPr>
                  <w:i/>
                  <w:color w:val="FF0000"/>
                </w:rPr>
                <w:t>u</w:t>
              </w:r>
              <w:r w:rsidRPr="006D436D">
                <w:rPr>
                  <w:color w:val="FF0000"/>
                  <w:vertAlign w:val="subscript"/>
                </w:rPr>
                <w:t>C</w:t>
              </w:r>
            </w:ins>
          </w:p>
        </w:tc>
        <w:tc>
          <w:tcPr>
            <w:tcW w:w="2070" w:type="dxa"/>
          </w:tcPr>
          <w:p w:rsidR="006D436D" w:rsidRPr="006D436D" w:rsidRDefault="006D436D" w:rsidP="00DA056A">
            <w:pPr>
              <w:suppressAutoHyphens w:val="0"/>
              <w:spacing w:line="240" w:lineRule="auto"/>
              <w:ind w:right="70"/>
              <w:jc w:val="center"/>
              <w:rPr>
                <w:ins w:id="782" w:author="Stein, Hans-Juergen (019)" w:date="2014-05-30T14:56:00Z"/>
                <w:color w:val="FF0000"/>
                <w:lang w:eastAsia="ko-KR"/>
              </w:rPr>
            </w:pPr>
            <w:ins w:id="783" w:author="Stein, Hans-Juergen (019)" w:date="2014-05-30T14:56:00Z">
              <w:r w:rsidRPr="006D436D">
                <w:rPr>
                  <w:color w:val="FF0000"/>
                  <w:lang w:eastAsia="ko-KR"/>
                </w:rPr>
                <w:t>V</w:t>
              </w:r>
            </w:ins>
          </w:p>
        </w:tc>
        <w:tc>
          <w:tcPr>
            <w:tcW w:w="5480" w:type="dxa"/>
          </w:tcPr>
          <w:p w:rsidR="006D436D" w:rsidRPr="006D436D" w:rsidRDefault="006D436D" w:rsidP="00DA056A">
            <w:pPr>
              <w:suppressAutoHyphens w:val="0"/>
              <w:spacing w:line="240" w:lineRule="auto"/>
              <w:rPr>
                <w:ins w:id="784" w:author="Stein, Hans-Juergen (019)" w:date="2014-05-30T14:56:00Z"/>
                <w:color w:val="FF0000"/>
                <w:position w:val="-6"/>
              </w:rPr>
            </w:pPr>
            <w:ins w:id="785" w:author="Stein, Hans-Juergen (019)" w:date="2014-05-30T14:56:00Z">
              <w:r w:rsidRPr="006D436D">
                <w:rPr>
                  <w:color w:val="FF0000"/>
                  <w:position w:val="-6"/>
                </w:rPr>
                <w:t xml:space="preserve">capacitor voltage </w:t>
              </w:r>
            </w:ins>
          </w:p>
        </w:tc>
      </w:tr>
      <w:tr w:rsidR="006D436D" w:rsidRPr="00FA7C35" w:rsidTr="00DA056A">
        <w:trPr>
          <w:cantSplit/>
          <w:trHeight w:val="300"/>
          <w:ins w:id="786"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787" w:author="Stein, Hans-Juergen (019)" w:date="2014-05-30T14:56:00Z"/>
                <w:i/>
                <w:color w:val="FF0000"/>
                <w:vertAlign w:val="subscript"/>
              </w:rPr>
            </w:pPr>
            <w:ins w:id="788" w:author="Stein, Hans-Juergen (019)" w:date="2014-05-30T14:56:00Z">
              <w:r w:rsidRPr="006D436D">
                <w:rPr>
                  <w:i/>
                  <w:color w:val="FF0000"/>
                </w:rPr>
                <w:t>u</w:t>
              </w:r>
              <w:r w:rsidRPr="006D436D">
                <w:rPr>
                  <w:color w:val="FF0000"/>
                  <w:vertAlign w:val="subscript"/>
                </w:rPr>
                <w:t>cl</w:t>
              </w:r>
            </w:ins>
          </w:p>
        </w:tc>
        <w:tc>
          <w:tcPr>
            <w:tcW w:w="2070" w:type="dxa"/>
          </w:tcPr>
          <w:p w:rsidR="006D436D" w:rsidRPr="006D436D" w:rsidRDefault="006D436D" w:rsidP="00DA056A">
            <w:pPr>
              <w:suppressAutoHyphens w:val="0"/>
              <w:spacing w:line="240" w:lineRule="auto"/>
              <w:ind w:right="70"/>
              <w:jc w:val="center"/>
              <w:rPr>
                <w:ins w:id="789" w:author="Stein, Hans-Juergen (019)" w:date="2014-05-30T14:56:00Z"/>
                <w:color w:val="FF0000"/>
                <w:lang w:eastAsia="ko-KR"/>
              </w:rPr>
            </w:pPr>
            <w:ins w:id="790" w:author="Stein, Hans-Juergen (019)" w:date="2014-05-30T14:56:00Z">
              <w:r w:rsidRPr="006D436D">
                <w:rPr>
                  <w:color w:val="FF0000"/>
                  <w:lang w:eastAsia="ko-KR"/>
                </w:rPr>
                <w:t>-</w:t>
              </w:r>
            </w:ins>
          </w:p>
        </w:tc>
        <w:tc>
          <w:tcPr>
            <w:tcW w:w="5480" w:type="dxa"/>
          </w:tcPr>
          <w:p w:rsidR="006D436D" w:rsidRPr="006D436D" w:rsidRDefault="006D436D" w:rsidP="00DA056A">
            <w:pPr>
              <w:suppressAutoHyphens w:val="0"/>
              <w:spacing w:line="240" w:lineRule="auto"/>
              <w:rPr>
                <w:ins w:id="791" w:author="Stein, Hans-Juergen (019)" w:date="2014-05-30T14:56:00Z"/>
                <w:color w:val="FF0000"/>
                <w:position w:val="-6"/>
              </w:rPr>
            </w:pPr>
            <w:ins w:id="792" w:author="Stein, Hans-Juergen (019)" w:date="2014-05-30T14:56:00Z">
              <w:r w:rsidRPr="006D436D">
                <w:rPr>
                  <w:color w:val="FF0000"/>
                  <w:position w:val="-6"/>
                </w:rPr>
                <w:t>clutch pedal actuation</w:t>
              </w:r>
            </w:ins>
          </w:p>
        </w:tc>
      </w:tr>
      <w:tr w:rsidR="006D436D" w:rsidRPr="00FA7C35" w:rsidTr="00DA056A">
        <w:trPr>
          <w:cantSplit/>
          <w:trHeight w:val="300"/>
          <w:ins w:id="793"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794" w:author="Stein, Hans-Juergen (019)" w:date="2014-05-30T14:56:00Z"/>
                <w:color w:val="FF0000"/>
                <w:position w:val="-6"/>
                <w:vertAlign w:val="subscript"/>
              </w:rPr>
            </w:pPr>
            <w:ins w:id="795" w:author="Stein, Hans-Juergen (019)" w:date="2014-05-30T14:56:00Z">
              <w:r w:rsidRPr="006D436D">
                <w:rPr>
                  <w:i/>
                  <w:color w:val="FF0000"/>
                  <w:position w:val="-6"/>
                </w:rPr>
                <w:t>U</w:t>
              </w:r>
              <w:r w:rsidRPr="006D436D">
                <w:rPr>
                  <w:color w:val="FF0000"/>
                  <w:position w:val="-6"/>
                  <w:vertAlign w:val="subscript"/>
                </w:rPr>
                <w:t>final</w:t>
              </w:r>
            </w:ins>
          </w:p>
        </w:tc>
        <w:tc>
          <w:tcPr>
            <w:tcW w:w="2070" w:type="dxa"/>
          </w:tcPr>
          <w:p w:rsidR="006D436D" w:rsidRPr="006D436D" w:rsidRDefault="006D436D" w:rsidP="00DA056A">
            <w:pPr>
              <w:suppressAutoHyphens w:val="0"/>
              <w:spacing w:line="240" w:lineRule="auto"/>
              <w:ind w:right="70"/>
              <w:jc w:val="center"/>
              <w:rPr>
                <w:ins w:id="796" w:author="Stein, Hans-Juergen (019)" w:date="2014-05-30T14:56:00Z"/>
                <w:color w:val="FF0000"/>
                <w:lang w:eastAsia="ko-KR"/>
              </w:rPr>
            </w:pPr>
            <w:ins w:id="797" w:author="Stein, Hans-Juergen (019)" w:date="2014-05-30T14:56:00Z">
              <w:r w:rsidRPr="006D436D">
                <w:rPr>
                  <w:color w:val="FF0000"/>
                  <w:lang w:eastAsia="ko-KR"/>
                </w:rPr>
                <w:t>V</w:t>
              </w:r>
            </w:ins>
          </w:p>
        </w:tc>
        <w:tc>
          <w:tcPr>
            <w:tcW w:w="5480" w:type="dxa"/>
          </w:tcPr>
          <w:p w:rsidR="006D436D" w:rsidRPr="006D436D" w:rsidRDefault="006D436D" w:rsidP="00DA056A">
            <w:pPr>
              <w:suppressAutoHyphens w:val="0"/>
              <w:spacing w:line="240" w:lineRule="auto"/>
              <w:rPr>
                <w:ins w:id="798" w:author="Stein, Hans-Juergen (019)" w:date="2014-05-30T14:56:00Z"/>
                <w:color w:val="FF0000"/>
                <w:position w:val="-6"/>
              </w:rPr>
            </w:pPr>
            <w:ins w:id="799" w:author="Stein, Hans-Juergen (019)" w:date="2014-05-30T14:56:00Z">
              <w:r w:rsidRPr="006D436D">
                <w:rPr>
                  <w:color w:val="FF0000"/>
                  <w:position w:val="-6"/>
                </w:rPr>
                <w:t xml:space="preserve">final voltage at end of test </w:t>
              </w:r>
            </w:ins>
          </w:p>
        </w:tc>
      </w:tr>
      <w:tr w:rsidR="006D436D" w:rsidRPr="00FA7C35" w:rsidTr="00DA056A">
        <w:trPr>
          <w:cantSplit/>
          <w:trHeight w:val="300"/>
          <w:ins w:id="800"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801" w:author="Stein, Hans-Juergen (019)" w:date="2014-05-30T14:56:00Z"/>
                <w:color w:val="FF0000"/>
                <w:vertAlign w:val="subscript"/>
              </w:rPr>
            </w:pPr>
            <w:ins w:id="802" w:author="Stein, Hans-Juergen (019)" w:date="2014-05-30T14:56:00Z">
              <w:r w:rsidRPr="006D436D">
                <w:rPr>
                  <w:i/>
                  <w:color w:val="FF0000"/>
                </w:rPr>
                <w:lastRenderedPageBreak/>
                <w:t>u</w:t>
              </w:r>
              <w:r w:rsidRPr="006D436D">
                <w:rPr>
                  <w:color w:val="FF0000"/>
                  <w:vertAlign w:val="subscript"/>
                </w:rPr>
                <w:t>in</w:t>
              </w:r>
              <w:r w:rsidRPr="006D436D">
                <w:rPr>
                  <w:color w:val="FF0000"/>
                </w:rPr>
                <w:t xml:space="preserve"> / </w:t>
              </w:r>
              <w:r w:rsidRPr="006D436D">
                <w:rPr>
                  <w:i/>
                  <w:color w:val="FF0000"/>
                </w:rPr>
                <w:t>u</w:t>
              </w:r>
              <w:r w:rsidRPr="006D436D">
                <w:rPr>
                  <w:color w:val="FF0000"/>
                  <w:vertAlign w:val="subscript"/>
                </w:rPr>
                <w:t>out</w:t>
              </w:r>
            </w:ins>
          </w:p>
        </w:tc>
        <w:tc>
          <w:tcPr>
            <w:tcW w:w="2070" w:type="dxa"/>
          </w:tcPr>
          <w:p w:rsidR="006D436D" w:rsidRPr="006D436D" w:rsidRDefault="006D436D" w:rsidP="00DA056A">
            <w:pPr>
              <w:suppressAutoHyphens w:val="0"/>
              <w:spacing w:line="240" w:lineRule="auto"/>
              <w:ind w:right="70"/>
              <w:jc w:val="center"/>
              <w:rPr>
                <w:ins w:id="803" w:author="Stein, Hans-Juergen (019)" w:date="2014-05-30T14:56:00Z"/>
                <w:color w:val="FF0000"/>
                <w:lang w:eastAsia="ko-KR"/>
              </w:rPr>
            </w:pPr>
            <w:ins w:id="804" w:author="Stein, Hans-Juergen (019)" w:date="2014-05-30T14:56:00Z">
              <w:r w:rsidRPr="006D436D">
                <w:rPr>
                  <w:color w:val="FF0000"/>
                  <w:lang w:eastAsia="ko-KR"/>
                </w:rPr>
                <w:t>V</w:t>
              </w:r>
            </w:ins>
          </w:p>
        </w:tc>
        <w:tc>
          <w:tcPr>
            <w:tcW w:w="5480" w:type="dxa"/>
          </w:tcPr>
          <w:p w:rsidR="006D436D" w:rsidRPr="006D436D" w:rsidRDefault="006D436D" w:rsidP="00DA056A">
            <w:pPr>
              <w:suppressAutoHyphens w:val="0"/>
              <w:spacing w:line="240" w:lineRule="auto"/>
              <w:rPr>
                <w:ins w:id="805" w:author="Stein, Hans-Juergen (019)" w:date="2014-05-30T14:56:00Z"/>
                <w:color w:val="FF0000"/>
                <w:position w:val="-6"/>
              </w:rPr>
            </w:pPr>
            <w:ins w:id="806" w:author="Stein, Hans-Juergen (019)" w:date="2014-05-30T14:56:00Z">
              <w:r w:rsidRPr="006D436D">
                <w:rPr>
                  <w:color w:val="FF0000"/>
                  <w:position w:val="-6"/>
                </w:rPr>
                <w:t>input / output voltage</w:t>
              </w:r>
            </w:ins>
          </w:p>
        </w:tc>
      </w:tr>
      <w:tr w:rsidR="006D436D" w:rsidRPr="00FA7C35" w:rsidTr="00DA056A">
        <w:trPr>
          <w:cantSplit/>
          <w:trHeight w:val="300"/>
          <w:ins w:id="807"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808" w:author="Stein, Hans-Juergen (019)" w:date="2014-05-30T14:56:00Z"/>
                <w:color w:val="FF0000"/>
                <w:position w:val="-6"/>
                <w:vertAlign w:val="subscript"/>
              </w:rPr>
            </w:pPr>
            <w:ins w:id="809" w:author="Stein, Hans-Juergen (019)" w:date="2014-05-30T14:56:00Z">
              <w:r w:rsidRPr="006D436D">
                <w:rPr>
                  <w:i/>
                  <w:color w:val="FF0000"/>
                  <w:position w:val="-6"/>
                </w:rPr>
                <w:t>U</w:t>
              </w:r>
              <w:r w:rsidRPr="006D436D">
                <w:rPr>
                  <w:color w:val="FF0000"/>
                  <w:position w:val="-6"/>
                  <w:vertAlign w:val="subscript"/>
                </w:rPr>
                <w:t>init</w:t>
              </w:r>
            </w:ins>
          </w:p>
        </w:tc>
        <w:tc>
          <w:tcPr>
            <w:tcW w:w="2070" w:type="dxa"/>
          </w:tcPr>
          <w:p w:rsidR="006D436D" w:rsidRPr="006D436D" w:rsidRDefault="006D436D" w:rsidP="00DA056A">
            <w:pPr>
              <w:suppressAutoHyphens w:val="0"/>
              <w:spacing w:line="240" w:lineRule="auto"/>
              <w:ind w:right="70"/>
              <w:jc w:val="center"/>
              <w:rPr>
                <w:ins w:id="810" w:author="Stein, Hans-Juergen (019)" w:date="2014-05-30T14:56:00Z"/>
                <w:color w:val="FF0000"/>
                <w:lang w:eastAsia="ko-KR"/>
              </w:rPr>
            </w:pPr>
            <w:ins w:id="811" w:author="Stein, Hans-Juergen (019)" w:date="2014-05-30T14:56:00Z">
              <w:r w:rsidRPr="006D436D">
                <w:rPr>
                  <w:color w:val="FF0000"/>
                  <w:lang w:eastAsia="ko-KR"/>
                </w:rPr>
                <w:t>V</w:t>
              </w:r>
            </w:ins>
          </w:p>
        </w:tc>
        <w:tc>
          <w:tcPr>
            <w:tcW w:w="5480" w:type="dxa"/>
          </w:tcPr>
          <w:p w:rsidR="006D436D" w:rsidRPr="006D436D" w:rsidRDefault="006D436D" w:rsidP="00DA056A">
            <w:pPr>
              <w:suppressAutoHyphens w:val="0"/>
              <w:spacing w:line="240" w:lineRule="auto"/>
              <w:rPr>
                <w:ins w:id="812" w:author="Stein, Hans-Juergen (019)" w:date="2014-05-30T14:56:00Z"/>
                <w:color w:val="FF0000"/>
                <w:position w:val="-6"/>
              </w:rPr>
            </w:pPr>
            <w:ins w:id="813" w:author="Stein, Hans-Juergen (019)" w:date="2014-05-30T14:56:00Z">
              <w:r w:rsidRPr="006D436D">
                <w:rPr>
                  <w:color w:val="FF0000"/>
                  <w:position w:val="-6"/>
                </w:rPr>
                <w:t>initial voltage at start of test</w:t>
              </w:r>
            </w:ins>
          </w:p>
        </w:tc>
      </w:tr>
      <w:tr w:rsidR="006D436D" w:rsidRPr="00FA7C35" w:rsidTr="00DA056A">
        <w:trPr>
          <w:cantSplit/>
          <w:trHeight w:val="300"/>
          <w:ins w:id="814"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815" w:author="Stein, Hans-Juergen (019)" w:date="2014-05-30T14:56:00Z"/>
                <w:color w:val="FF0000"/>
                <w:vertAlign w:val="subscript"/>
              </w:rPr>
            </w:pPr>
            <w:ins w:id="816" w:author="Stein, Hans-Juergen (019)" w:date="2014-05-30T14:56:00Z">
              <w:r w:rsidRPr="006D436D">
                <w:rPr>
                  <w:i/>
                  <w:color w:val="FF0000"/>
                </w:rPr>
                <w:t>u</w:t>
              </w:r>
              <w:r w:rsidRPr="006D436D">
                <w:rPr>
                  <w:color w:val="FF0000"/>
                  <w:vertAlign w:val="subscript"/>
                </w:rPr>
                <w:t>req</w:t>
              </w:r>
            </w:ins>
          </w:p>
        </w:tc>
        <w:tc>
          <w:tcPr>
            <w:tcW w:w="2070" w:type="dxa"/>
          </w:tcPr>
          <w:p w:rsidR="006D436D" w:rsidRPr="006D436D" w:rsidRDefault="006D436D" w:rsidP="00DA056A">
            <w:pPr>
              <w:suppressAutoHyphens w:val="0"/>
              <w:spacing w:line="240" w:lineRule="auto"/>
              <w:ind w:right="70"/>
              <w:jc w:val="center"/>
              <w:rPr>
                <w:ins w:id="817" w:author="Stein, Hans-Juergen (019)" w:date="2014-05-30T14:56:00Z"/>
                <w:color w:val="FF0000"/>
                <w:lang w:eastAsia="ko-KR"/>
              </w:rPr>
            </w:pPr>
            <w:ins w:id="818" w:author="Stein, Hans-Juergen (019)" w:date="2014-05-30T14:56:00Z">
              <w:r w:rsidRPr="006D436D">
                <w:rPr>
                  <w:color w:val="FF0000"/>
                  <w:lang w:eastAsia="ko-KR"/>
                </w:rPr>
                <w:t>V</w:t>
              </w:r>
            </w:ins>
          </w:p>
        </w:tc>
        <w:tc>
          <w:tcPr>
            <w:tcW w:w="5480" w:type="dxa"/>
          </w:tcPr>
          <w:p w:rsidR="006D436D" w:rsidRPr="006D436D" w:rsidRDefault="006D436D" w:rsidP="00DA056A">
            <w:pPr>
              <w:suppressAutoHyphens w:val="0"/>
              <w:spacing w:line="240" w:lineRule="auto"/>
              <w:rPr>
                <w:ins w:id="819" w:author="Stein, Hans-Juergen (019)" w:date="2014-05-30T14:56:00Z"/>
                <w:color w:val="FF0000"/>
                <w:position w:val="-6"/>
              </w:rPr>
            </w:pPr>
            <w:ins w:id="820" w:author="Stein, Hans-Juergen (019)" w:date="2014-05-30T14:56:00Z">
              <w:r w:rsidRPr="006D436D">
                <w:rPr>
                  <w:color w:val="FF0000"/>
                  <w:position w:val="-6"/>
                </w:rPr>
                <w:t xml:space="preserve">requested voltage </w:t>
              </w:r>
            </w:ins>
          </w:p>
        </w:tc>
      </w:tr>
      <w:tr w:rsidR="006D436D" w:rsidRPr="00FA7C35" w:rsidTr="00DA056A">
        <w:trPr>
          <w:cantSplit/>
          <w:trHeight w:val="300"/>
          <w:ins w:id="821"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822" w:author="Stein, Hans-Juergen (019)" w:date="2014-05-30T14:56:00Z"/>
                <w:i/>
                <w:color w:val="FF0000"/>
                <w:vertAlign w:val="subscript"/>
              </w:rPr>
            </w:pPr>
            <w:ins w:id="823" w:author="Stein, Hans-Juergen (019)" w:date="2014-05-30T14:56:00Z">
              <w:r w:rsidRPr="006D436D">
                <w:rPr>
                  <w:i/>
                  <w:color w:val="FF0000"/>
                </w:rPr>
                <w:t>V</w:t>
              </w:r>
              <w:r w:rsidRPr="006D436D">
                <w:rPr>
                  <w:color w:val="FF0000"/>
                  <w:vertAlign w:val="subscript"/>
                </w:rPr>
                <w:t>C,min/max</w:t>
              </w:r>
              <w:r w:rsidRPr="006D436D">
                <w:rPr>
                  <w:i/>
                  <w:color w:val="FF0000"/>
                </w:rPr>
                <w:t xml:space="preserve"> </w:t>
              </w:r>
            </w:ins>
          </w:p>
        </w:tc>
        <w:tc>
          <w:tcPr>
            <w:tcW w:w="2070" w:type="dxa"/>
          </w:tcPr>
          <w:p w:rsidR="006D436D" w:rsidRPr="006D436D" w:rsidRDefault="006D436D" w:rsidP="00DA056A">
            <w:pPr>
              <w:suppressAutoHyphens w:val="0"/>
              <w:spacing w:line="240" w:lineRule="auto"/>
              <w:ind w:right="70"/>
              <w:jc w:val="center"/>
              <w:rPr>
                <w:ins w:id="824" w:author="Stein, Hans-Juergen (019)" w:date="2014-05-30T14:56:00Z"/>
                <w:color w:val="FF0000"/>
                <w:lang w:eastAsia="ko-KR"/>
              </w:rPr>
            </w:pPr>
            <w:ins w:id="825" w:author="Stein, Hans-Juergen (019)" w:date="2014-05-30T14:56:00Z">
              <w:r w:rsidRPr="006D436D">
                <w:rPr>
                  <w:color w:val="FF0000"/>
                  <w:lang w:eastAsia="ko-KR"/>
                </w:rPr>
                <w:t>V</w:t>
              </w:r>
            </w:ins>
          </w:p>
        </w:tc>
        <w:tc>
          <w:tcPr>
            <w:tcW w:w="5480" w:type="dxa"/>
          </w:tcPr>
          <w:p w:rsidR="006D436D" w:rsidRPr="006D436D" w:rsidRDefault="006D436D" w:rsidP="00DA056A">
            <w:pPr>
              <w:suppressAutoHyphens w:val="0"/>
              <w:spacing w:line="240" w:lineRule="auto"/>
              <w:rPr>
                <w:ins w:id="826" w:author="Stein, Hans-Juergen (019)" w:date="2014-05-30T14:56:00Z"/>
                <w:color w:val="FF0000"/>
                <w:position w:val="-6"/>
              </w:rPr>
            </w:pPr>
            <w:ins w:id="827" w:author="Stein, Hans-Juergen (019)" w:date="2014-05-30T14:56:00Z">
              <w:r w:rsidRPr="006D436D">
                <w:rPr>
                  <w:color w:val="FF0000"/>
                  <w:position w:val="-6"/>
                </w:rPr>
                <w:t xml:space="preserve">capacitor minimum / maximum voltage </w:t>
              </w:r>
            </w:ins>
          </w:p>
        </w:tc>
      </w:tr>
      <w:tr w:rsidR="006D436D" w:rsidRPr="00FA7C35" w:rsidTr="00DA056A">
        <w:trPr>
          <w:cantSplit/>
          <w:trHeight w:val="300"/>
          <w:ins w:id="828"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829" w:author="Stein, Hans-Juergen (019)" w:date="2014-05-30T14:56:00Z"/>
                <w:color w:val="FF0000"/>
                <w:vertAlign w:val="subscript"/>
              </w:rPr>
            </w:pPr>
            <w:ins w:id="830" w:author="Stein, Hans-Juergen (019)" w:date="2014-05-30T14:56:00Z">
              <w:r w:rsidRPr="006D436D">
                <w:rPr>
                  <w:i/>
                  <w:color w:val="FF0000"/>
                </w:rPr>
                <w:t>V</w:t>
              </w:r>
              <w:r w:rsidRPr="006D436D">
                <w:rPr>
                  <w:color w:val="FF0000"/>
                  <w:vertAlign w:val="subscript"/>
                </w:rPr>
                <w:t>gas</w:t>
              </w:r>
            </w:ins>
          </w:p>
        </w:tc>
        <w:tc>
          <w:tcPr>
            <w:tcW w:w="2070" w:type="dxa"/>
          </w:tcPr>
          <w:p w:rsidR="006D436D" w:rsidRPr="006D436D" w:rsidRDefault="006D436D" w:rsidP="00DA056A">
            <w:pPr>
              <w:suppressAutoHyphens w:val="0"/>
              <w:spacing w:line="240" w:lineRule="auto"/>
              <w:ind w:right="70"/>
              <w:jc w:val="center"/>
              <w:rPr>
                <w:ins w:id="831" w:author="Stein, Hans-Juergen (019)" w:date="2014-05-30T14:56:00Z"/>
                <w:color w:val="FF0000"/>
                <w:vertAlign w:val="superscript"/>
                <w:lang w:eastAsia="ko-KR"/>
              </w:rPr>
            </w:pPr>
            <w:ins w:id="832" w:author="Stein, Hans-Juergen (019)" w:date="2014-05-30T14:56:00Z">
              <w:r w:rsidRPr="006D436D">
                <w:rPr>
                  <w:color w:val="FF0000"/>
                  <w:lang w:eastAsia="ko-KR"/>
                </w:rPr>
                <w:t>m</w:t>
              </w:r>
              <w:r w:rsidRPr="006D436D">
                <w:rPr>
                  <w:color w:val="FF0000"/>
                  <w:vertAlign w:val="superscript"/>
                  <w:lang w:eastAsia="ko-KR"/>
                </w:rPr>
                <w:t>3</w:t>
              </w:r>
            </w:ins>
          </w:p>
        </w:tc>
        <w:tc>
          <w:tcPr>
            <w:tcW w:w="5480" w:type="dxa"/>
          </w:tcPr>
          <w:p w:rsidR="006D436D" w:rsidRPr="006D436D" w:rsidRDefault="006D436D" w:rsidP="00DA056A">
            <w:pPr>
              <w:suppressAutoHyphens w:val="0"/>
              <w:spacing w:line="240" w:lineRule="auto"/>
              <w:rPr>
                <w:ins w:id="833" w:author="Stein, Hans-Juergen (019)" w:date="2014-05-30T14:56:00Z"/>
                <w:color w:val="FF0000"/>
                <w:position w:val="-6"/>
              </w:rPr>
            </w:pPr>
            <w:ins w:id="834" w:author="Stein, Hans-Juergen (019)" w:date="2014-05-30T14:56:00Z">
              <w:r w:rsidRPr="006D436D">
                <w:rPr>
                  <w:color w:val="FF0000"/>
                  <w:position w:val="-6"/>
                </w:rPr>
                <w:t xml:space="preserve">accumulator gas volume </w:t>
              </w:r>
            </w:ins>
          </w:p>
        </w:tc>
      </w:tr>
      <w:tr w:rsidR="006D436D" w:rsidRPr="00FA7C35" w:rsidTr="00DA056A">
        <w:trPr>
          <w:cantSplit/>
          <w:trHeight w:val="300"/>
          <w:ins w:id="835"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836" w:author="Stein, Hans-Juergen (019)" w:date="2014-05-30T14:56:00Z"/>
                <w:color w:val="FF0000"/>
                <w:position w:val="-6"/>
                <w:vertAlign w:val="subscript"/>
              </w:rPr>
            </w:pPr>
            <w:ins w:id="837" w:author="Stein, Hans-Juergen (019)" w:date="2014-05-30T14:56:00Z">
              <w:r w:rsidRPr="006D436D">
                <w:rPr>
                  <w:i/>
                  <w:color w:val="FF0000"/>
                  <w:position w:val="-6"/>
                </w:rPr>
                <w:t>v</w:t>
              </w:r>
              <w:r w:rsidRPr="006D436D">
                <w:rPr>
                  <w:color w:val="FF0000"/>
                  <w:position w:val="-6"/>
                  <w:vertAlign w:val="subscript"/>
                </w:rPr>
                <w:t>max</w:t>
              </w:r>
            </w:ins>
          </w:p>
        </w:tc>
        <w:tc>
          <w:tcPr>
            <w:tcW w:w="2070" w:type="dxa"/>
          </w:tcPr>
          <w:p w:rsidR="006D436D" w:rsidRPr="006D436D" w:rsidRDefault="006D436D" w:rsidP="00DA056A">
            <w:pPr>
              <w:suppressAutoHyphens w:val="0"/>
              <w:spacing w:line="240" w:lineRule="auto"/>
              <w:ind w:right="70"/>
              <w:jc w:val="center"/>
              <w:rPr>
                <w:ins w:id="838" w:author="Stein, Hans-Juergen (019)" w:date="2014-05-30T14:56:00Z"/>
                <w:color w:val="FF0000"/>
                <w:lang w:eastAsia="ko-KR"/>
              </w:rPr>
            </w:pPr>
            <w:ins w:id="839" w:author="Stein, Hans-Juergen (019)" w:date="2014-05-30T14:56:00Z">
              <w:r w:rsidRPr="006D436D">
                <w:rPr>
                  <w:color w:val="FF0000"/>
                  <w:lang w:eastAsia="ko-KR"/>
                </w:rPr>
                <w:t>km/h</w:t>
              </w:r>
            </w:ins>
          </w:p>
        </w:tc>
        <w:tc>
          <w:tcPr>
            <w:tcW w:w="5480" w:type="dxa"/>
          </w:tcPr>
          <w:p w:rsidR="006D436D" w:rsidRPr="006D436D" w:rsidRDefault="006D436D" w:rsidP="00DA056A">
            <w:pPr>
              <w:suppressAutoHyphens w:val="0"/>
              <w:spacing w:line="240" w:lineRule="auto"/>
              <w:rPr>
                <w:ins w:id="840" w:author="Stein, Hans-Juergen (019)" w:date="2014-05-30T14:56:00Z"/>
                <w:color w:val="FF0000"/>
                <w:position w:val="-6"/>
              </w:rPr>
            </w:pPr>
            <w:ins w:id="841" w:author="Stein, Hans-Juergen (019)" w:date="2014-05-30T14:56:00Z">
              <w:r w:rsidRPr="006D436D">
                <w:rPr>
                  <w:color w:val="FF0000"/>
                  <w:position w:val="-6"/>
                </w:rPr>
                <w:t>maximum vehicle speed</w:t>
              </w:r>
            </w:ins>
          </w:p>
        </w:tc>
      </w:tr>
      <w:tr w:rsidR="006D436D" w:rsidRPr="00FA7C35" w:rsidTr="00DA056A">
        <w:trPr>
          <w:cantSplit/>
          <w:trHeight w:val="300"/>
          <w:ins w:id="842"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843" w:author="Stein, Hans-Juergen (019)" w:date="2014-05-30T14:56:00Z"/>
                <w:color w:val="FF0000"/>
                <w:position w:val="-6"/>
                <w:vertAlign w:val="subscript"/>
              </w:rPr>
            </w:pPr>
            <w:ins w:id="844" w:author="Stein, Hans-Juergen (019)" w:date="2014-05-30T14:56:00Z">
              <w:r w:rsidRPr="006D436D">
                <w:rPr>
                  <w:i/>
                  <w:color w:val="FF0000"/>
                  <w:position w:val="-6"/>
                </w:rPr>
                <w:t>V</w:t>
              </w:r>
              <w:r w:rsidRPr="006D436D">
                <w:rPr>
                  <w:color w:val="FF0000"/>
                  <w:position w:val="-6"/>
                  <w:vertAlign w:val="subscript"/>
                </w:rPr>
                <w:t>nominal</w:t>
              </w:r>
            </w:ins>
          </w:p>
        </w:tc>
        <w:tc>
          <w:tcPr>
            <w:tcW w:w="2070" w:type="dxa"/>
          </w:tcPr>
          <w:p w:rsidR="006D436D" w:rsidRPr="006D436D" w:rsidRDefault="006D436D" w:rsidP="00DA056A">
            <w:pPr>
              <w:suppressAutoHyphens w:val="0"/>
              <w:spacing w:line="240" w:lineRule="auto"/>
              <w:ind w:right="70"/>
              <w:jc w:val="center"/>
              <w:rPr>
                <w:ins w:id="845" w:author="Stein, Hans-Juergen (019)" w:date="2014-05-30T14:56:00Z"/>
                <w:color w:val="FF0000"/>
                <w:lang w:eastAsia="ko-KR"/>
              </w:rPr>
            </w:pPr>
            <w:ins w:id="846" w:author="Stein, Hans-Juergen (019)" w:date="2014-05-30T14:56:00Z">
              <w:r w:rsidRPr="006D436D">
                <w:rPr>
                  <w:color w:val="FF0000"/>
                  <w:lang w:eastAsia="ko-KR"/>
                </w:rPr>
                <w:t>V</w:t>
              </w:r>
            </w:ins>
          </w:p>
        </w:tc>
        <w:tc>
          <w:tcPr>
            <w:tcW w:w="5480" w:type="dxa"/>
          </w:tcPr>
          <w:p w:rsidR="006D436D" w:rsidRPr="006D436D" w:rsidRDefault="006D436D" w:rsidP="00DA056A">
            <w:pPr>
              <w:suppressAutoHyphens w:val="0"/>
              <w:spacing w:line="240" w:lineRule="auto"/>
              <w:rPr>
                <w:ins w:id="847" w:author="Stein, Hans-Juergen (019)" w:date="2014-05-30T14:56:00Z"/>
                <w:color w:val="FF0000"/>
                <w:position w:val="-6"/>
              </w:rPr>
            </w:pPr>
            <w:ins w:id="848" w:author="Stein, Hans-Juergen (019)" w:date="2014-05-30T14:56:00Z">
              <w:r w:rsidRPr="006D436D">
                <w:rPr>
                  <w:color w:val="FF0000"/>
                  <w:position w:val="-6"/>
                </w:rPr>
                <w:t>rated nominal voltage for REESS</w:t>
              </w:r>
            </w:ins>
          </w:p>
        </w:tc>
      </w:tr>
      <w:tr w:rsidR="006D436D" w:rsidRPr="00FA7C35" w:rsidTr="00DA056A">
        <w:trPr>
          <w:cantSplit/>
          <w:trHeight w:val="300"/>
          <w:ins w:id="849"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850" w:author="Stein, Hans-Juergen (019)" w:date="2014-05-30T14:56:00Z"/>
                <w:color w:val="FF0000"/>
                <w:position w:val="-6"/>
                <w:vertAlign w:val="subscript"/>
              </w:rPr>
            </w:pPr>
            <w:ins w:id="851" w:author="Stein, Hans-Juergen (019)" w:date="2014-05-30T14:56:00Z">
              <w:r w:rsidRPr="006D436D">
                <w:rPr>
                  <w:i/>
                  <w:color w:val="FF0000"/>
                  <w:position w:val="-6"/>
                </w:rPr>
                <w:t>v</w:t>
              </w:r>
              <w:r w:rsidRPr="006D436D">
                <w:rPr>
                  <w:color w:val="FF0000"/>
                  <w:position w:val="-6"/>
                  <w:vertAlign w:val="subscript"/>
                </w:rPr>
                <w:t>vehicle</w:t>
              </w:r>
            </w:ins>
          </w:p>
        </w:tc>
        <w:tc>
          <w:tcPr>
            <w:tcW w:w="2070" w:type="dxa"/>
          </w:tcPr>
          <w:p w:rsidR="006D436D" w:rsidRPr="006D436D" w:rsidRDefault="006D436D" w:rsidP="00DA056A">
            <w:pPr>
              <w:suppressAutoHyphens w:val="0"/>
              <w:spacing w:line="240" w:lineRule="auto"/>
              <w:ind w:right="70"/>
              <w:jc w:val="center"/>
              <w:rPr>
                <w:ins w:id="852" w:author="Stein, Hans-Juergen (019)" w:date="2014-05-30T14:56:00Z"/>
                <w:color w:val="FF0000"/>
                <w:lang w:eastAsia="ko-KR"/>
              </w:rPr>
            </w:pPr>
            <w:ins w:id="853" w:author="Stein, Hans-Juergen (019)" w:date="2014-05-30T14:56:00Z">
              <w:r w:rsidRPr="006D436D">
                <w:rPr>
                  <w:color w:val="FF0000"/>
                  <w:lang w:eastAsia="ko-KR"/>
                </w:rPr>
                <w:t>m/s</w:t>
              </w:r>
            </w:ins>
          </w:p>
        </w:tc>
        <w:tc>
          <w:tcPr>
            <w:tcW w:w="5480" w:type="dxa"/>
          </w:tcPr>
          <w:p w:rsidR="006D436D" w:rsidRPr="006D436D" w:rsidRDefault="006D436D" w:rsidP="00DA056A">
            <w:pPr>
              <w:suppressAutoHyphens w:val="0"/>
              <w:spacing w:line="240" w:lineRule="auto"/>
              <w:rPr>
                <w:ins w:id="854" w:author="Stein, Hans-Juergen (019)" w:date="2014-05-30T14:56:00Z"/>
                <w:color w:val="FF0000"/>
                <w:position w:val="-6"/>
              </w:rPr>
            </w:pPr>
            <w:ins w:id="855" w:author="Stein, Hans-Juergen (019)" w:date="2014-05-30T14:56:00Z">
              <w:r w:rsidRPr="006D436D">
                <w:rPr>
                  <w:color w:val="FF0000"/>
                  <w:position w:val="-6"/>
                </w:rPr>
                <w:t xml:space="preserve">vehicle speed </w:t>
              </w:r>
            </w:ins>
          </w:p>
        </w:tc>
      </w:tr>
      <w:tr w:rsidR="006D436D" w:rsidRPr="00FA7C35" w:rsidTr="00DA056A">
        <w:trPr>
          <w:cantSplit/>
          <w:trHeight w:val="300"/>
          <w:ins w:id="856"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857" w:author="Stein, Hans-Juergen (019)" w:date="2014-05-30T14:56:00Z"/>
                <w:i/>
                <w:color w:val="FF0000"/>
                <w:vertAlign w:val="subscript"/>
              </w:rPr>
            </w:pPr>
            <w:ins w:id="858" w:author="Stein, Hans-Juergen (019)" w:date="2014-05-30T14:56:00Z">
              <w:r w:rsidRPr="006D436D">
                <w:rPr>
                  <w:i/>
                  <w:color w:val="FF0000"/>
                </w:rPr>
                <w:t>W</w:t>
              </w:r>
              <w:r w:rsidRPr="006D436D">
                <w:rPr>
                  <w:color w:val="FF0000"/>
                  <w:vertAlign w:val="subscript"/>
                </w:rPr>
                <w:t>act</w:t>
              </w:r>
            </w:ins>
          </w:p>
        </w:tc>
        <w:tc>
          <w:tcPr>
            <w:tcW w:w="2070" w:type="dxa"/>
          </w:tcPr>
          <w:p w:rsidR="006D436D" w:rsidRPr="006D436D" w:rsidRDefault="006D436D" w:rsidP="00DA056A">
            <w:pPr>
              <w:suppressAutoHyphens w:val="0"/>
              <w:spacing w:line="240" w:lineRule="auto"/>
              <w:ind w:right="70"/>
              <w:jc w:val="center"/>
              <w:rPr>
                <w:ins w:id="859" w:author="Stein, Hans-Juergen (019)" w:date="2014-05-30T14:56:00Z"/>
                <w:color w:val="FF0000"/>
                <w:lang w:eastAsia="ko-KR"/>
              </w:rPr>
            </w:pPr>
            <w:ins w:id="860" w:author="Stein, Hans-Juergen (019)" w:date="2014-05-30T14:56:00Z">
              <w:r w:rsidRPr="006D436D">
                <w:rPr>
                  <w:color w:val="FF0000"/>
                  <w:lang w:eastAsia="ko-KR"/>
                </w:rPr>
                <w:t>kWh</w:t>
              </w:r>
            </w:ins>
          </w:p>
        </w:tc>
        <w:tc>
          <w:tcPr>
            <w:tcW w:w="5480" w:type="dxa"/>
          </w:tcPr>
          <w:p w:rsidR="006D436D" w:rsidRPr="006D436D" w:rsidRDefault="006D436D" w:rsidP="00DA056A">
            <w:pPr>
              <w:suppressAutoHyphens w:val="0"/>
              <w:spacing w:line="240" w:lineRule="auto"/>
              <w:rPr>
                <w:ins w:id="861" w:author="Stein, Hans-Juergen (019)" w:date="2014-05-30T14:56:00Z"/>
                <w:color w:val="FF0000"/>
              </w:rPr>
            </w:pPr>
            <w:ins w:id="862" w:author="Stein, Hans-Juergen (019)" w:date="2014-05-30T14:56:00Z">
              <w:r w:rsidRPr="006D436D">
                <w:rPr>
                  <w:color w:val="FF0000"/>
                </w:rPr>
                <w:t>actual engine work</w:t>
              </w:r>
            </w:ins>
          </w:p>
        </w:tc>
      </w:tr>
      <w:tr w:rsidR="006D436D" w:rsidRPr="00FA7C35" w:rsidTr="00DA056A">
        <w:trPr>
          <w:cantSplit/>
          <w:trHeight w:val="300"/>
          <w:ins w:id="863"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864" w:author="Stein, Hans-Juergen (019)" w:date="2014-05-30T14:56:00Z"/>
                <w:color w:val="FF0000"/>
                <w:vertAlign w:val="subscript"/>
              </w:rPr>
            </w:pPr>
            <w:ins w:id="865" w:author="Stein, Hans-Juergen (019)" w:date="2014-05-30T14:56:00Z">
              <w:r w:rsidRPr="006D436D">
                <w:rPr>
                  <w:i/>
                  <w:color w:val="FF0000"/>
                </w:rPr>
                <w:t>W</w:t>
              </w:r>
              <w:r w:rsidRPr="006D436D">
                <w:rPr>
                  <w:color w:val="FF0000"/>
                  <w:vertAlign w:val="subscript"/>
                </w:rPr>
                <w:t>eng_HILS</w:t>
              </w:r>
            </w:ins>
          </w:p>
        </w:tc>
        <w:tc>
          <w:tcPr>
            <w:tcW w:w="2070" w:type="dxa"/>
          </w:tcPr>
          <w:p w:rsidR="006D436D" w:rsidRPr="006D436D" w:rsidRDefault="006D436D" w:rsidP="00DA056A">
            <w:pPr>
              <w:suppressAutoHyphens w:val="0"/>
              <w:spacing w:line="240" w:lineRule="auto"/>
              <w:ind w:right="70"/>
              <w:jc w:val="center"/>
              <w:rPr>
                <w:ins w:id="866" w:author="Stein, Hans-Juergen (019)" w:date="2014-05-30T14:56:00Z"/>
                <w:color w:val="FF0000"/>
                <w:lang w:eastAsia="ko-KR"/>
              </w:rPr>
            </w:pPr>
            <w:ins w:id="867" w:author="Stein, Hans-Juergen (019)" w:date="2014-05-30T14:56:00Z">
              <w:r w:rsidRPr="006D436D">
                <w:rPr>
                  <w:color w:val="FF0000"/>
                  <w:lang w:eastAsia="ko-KR"/>
                </w:rPr>
                <w:t>kWh</w:t>
              </w:r>
            </w:ins>
          </w:p>
        </w:tc>
        <w:tc>
          <w:tcPr>
            <w:tcW w:w="5480" w:type="dxa"/>
          </w:tcPr>
          <w:p w:rsidR="006D436D" w:rsidRPr="006D436D" w:rsidRDefault="006D436D" w:rsidP="00DA056A">
            <w:pPr>
              <w:suppressAutoHyphens w:val="0"/>
              <w:spacing w:line="240" w:lineRule="auto"/>
              <w:rPr>
                <w:ins w:id="868" w:author="Stein, Hans-Juergen (019)" w:date="2014-05-30T14:56:00Z"/>
                <w:color w:val="FF0000"/>
              </w:rPr>
            </w:pPr>
            <w:ins w:id="869" w:author="Stein, Hans-Juergen (019)" w:date="2014-05-30T14:56:00Z">
              <w:r w:rsidRPr="006D436D">
                <w:rPr>
                  <w:color w:val="FF0000"/>
                </w:rPr>
                <w:t xml:space="preserve">engine work in the HILS simulated run </w:t>
              </w:r>
            </w:ins>
          </w:p>
        </w:tc>
      </w:tr>
      <w:tr w:rsidR="006D436D" w:rsidRPr="00FA7C35" w:rsidTr="00DA056A">
        <w:trPr>
          <w:cantSplit/>
          <w:trHeight w:val="300"/>
          <w:ins w:id="870"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871" w:author="Stein, Hans-Juergen (019)" w:date="2014-05-30T14:56:00Z"/>
                <w:color w:val="FF0000"/>
                <w:position w:val="-6"/>
                <w:vertAlign w:val="subscript"/>
              </w:rPr>
            </w:pPr>
            <w:ins w:id="872" w:author="Stein, Hans-Juergen (019)" w:date="2014-05-30T14:56:00Z">
              <w:r w:rsidRPr="006D436D">
                <w:rPr>
                  <w:i/>
                  <w:color w:val="FF0000"/>
                  <w:position w:val="-6"/>
                </w:rPr>
                <w:t>W</w:t>
              </w:r>
              <w:r w:rsidRPr="006D436D">
                <w:rPr>
                  <w:color w:val="FF0000"/>
                  <w:position w:val="-6"/>
                  <w:vertAlign w:val="subscript"/>
                </w:rPr>
                <w:t>eng_test</w:t>
              </w:r>
            </w:ins>
          </w:p>
        </w:tc>
        <w:tc>
          <w:tcPr>
            <w:tcW w:w="2070" w:type="dxa"/>
          </w:tcPr>
          <w:p w:rsidR="006D436D" w:rsidRPr="006D436D" w:rsidRDefault="006D436D" w:rsidP="00DA056A">
            <w:pPr>
              <w:suppressAutoHyphens w:val="0"/>
              <w:spacing w:line="240" w:lineRule="auto"/>
              <w:ind w:right="70"/>
              <w:jc w:val="center"/>
              <w:rPr>
                <w:ins w:id="873" w:author="Stein, Hans-Juergen (019)" w:date="2014-05-30T14:56:00Z"/>
                <w:color w:val="FF0000"/>
                <w:lang w:eastAsia="ko-KR"/>
              </w:rPr>
            </w:pPr>
            <w:ins w:id="874" w:author="Stein, Hans-Juergen (019)" w:date="2014-05-30T14:56:00Z">
              <w:r w:rsidRPr="006D436D">
                <w:rPr>
                  <w:color w:val="FF0000"/>
                  <w:lang w:eastAsia="ko-KR"/>
                </w:rPr>
                <w:t>kWh</w:t>
              </w:r>
            </w:ins>
          </w:p>
        </w:tc>
        <w:tc>
          <w:tcPr>
            <w:tcW w:w="5480" w:type="dxa"/>
          </w:tcPr>
          <w:p w:rsidR="006D436D" w:rsidRPr="006D436D" w:rsidRDefault="006D436D" w:rsidP="00DA056A">
            <w:pPr>
              <w:suppressAutoHyphens w:val="0"/>
              <w:spacing w:line="240" w:lineRule="auto"/>
              <w:rPr>
                <w:ins w:id="875" w:author="Stein, Hans-Juergen (019)" w:date="2014-05-30T14:56:00Z"/>
                <w:color w:val="FF0000"/>
                <w:position w:val="-6"/>
              </w:rPr>
            </w:pPr>
            <w:ins w:id="876" w:author="Stein, Hans-Juergen (019)" w:date="2014-05-30T14:56:00Z">
              <w:r w:rsidRPr="006D436D">
                <w:rPr>
                  <w:color w:val="FF0000"/>
                  <w:position w:val="-6"/>
                </w:rPr>
                <w:t xml:space="preserve">engine work in chassis dynamometer test </w:t>
              </w:r>
            </w:ins>
          </w:p>
        </w:tc>
      </w:tr>
      <w:tr w:rsidR="006D436D" w:rsidRPr="00FA7C35" w:rsidTr="00DA056A">
        <w:trPr>
          <w:cantSplit/>
          <w:trHeight w:val="300"/>
          <w:ins w:id="877"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878" w:author="Stein, Hans-Juergen (019)" w:date="2014-05-30T14:56:00Z"/>
                <w:i/>
                <w:color w:val="FF0000"/>
              </w:rPr>
            </w:pPr>
            <w:ins w:id="879" w:author="Stein, Hans-Juergen (019)" w:date="2014-05-30T14:56:00Z">
              <w:r w:rsidRPr="006D436D">
                <w:rPr>
                  <w:i/>
                  <w:color w:val="FF0000"/>
                </w:rPr>
                <w:t>W</w:t>
              </w:r>
              <w:r w:rsidRPr="006D436D">
                <w:rPr>
                  <w:color w:val="FF0000"/>
                  <w:vertAlign w:val="subscript"/>
                </w:rPr>
                <w:t>sys</w:t>
              </w:r>
            </w:ins>
          </w:p>
        </w:tc>
        <w:tc>
          <w:tcPr>
            <w:tcW w:w="2070" w:type="dxa"/>
          </w:tcPr>
          <w:p w:rsidR="006D436D" w:rsidRPr="006D436D" w:rsidRDefault="006D436D" w:rsidP="00DA056A">
            <w:pPr>
              <w:suppressAutoHyphens w:val="0"/>
              <w:spacing w:line="240" w:lineRule="auto"/>
              <w:ind w:right="70"/>
              <w:jc w:val="center"/>
              <w:rPr>
                <w:ins w:id="880" w:author="Stein, Hans-Juergen (019)" w:date="2014-05-30T14:56:00Z"/>
                <w:color w:val="FF0000"/>
                <w:lang w:eastAsia="ko-KR"/>
              </w:rPr>
            </w:pPr>
            <w:ins w:id="881" w:author="Stein, Hans-Juergen (019)" w:date="2014-05-30T14:56:00Z">
              <w:r w:rsidRPr="006D436D">
                <w:rPr>
                  <w:color w:val="FF0000"/>
                  <w:lang w:eastAsia="ko-KR"/>
                </w:rPr>
                <w:t>kWh</w:t>
              </w:r>
            </w:ins>
          </w:p>
        </w:tc>
        <w:tc>
          <w:tcPr>
            <w:tcW w:w="5480" w:type="dxa"/>
          </w:tcPr>
          <w:p w:rsidR="006D436D" w:rsidRPr="006D436D" w:rsidRDefault="006D436D" w:rsidP="00DA056A">
            <w:pPr>
              <w:suppressAutoHyphens w:val="0"/>
              <w:spacing w:line="240" w:lineRule="auto"/>
              <w:rPr>
                <w:ins w:id="882" w:author="Stein, Hans-Juergen (019)" w:date="2014-05-30T14:56:00Z"/>
                <w:color w:val="FF0000"/>
              </w:rPr>
            </w:pPr>
            <w:ins w:id="883" w:author="Stein, Hans-Juergen (019)" w:date="2014-05-30T14:56:00Z">
              <w:r w:rsidRPr="006D436D">
                <w:rPr>
                  <w:color w:val="FF0000"/>
                </w:rPr>
                <w:t>hybrid system work</w:t>
              </w:r>
            </w:ins>
          </w:p>
        </w:tc>
      </w:tr>
      <w:tr w:rsidR="006D436D" w:rsidRPr="00FA7C35" w:rsidTr="00DA056A">
        <w:trPr>
          <w:cantSplit/>
          <w:trHeight w:val="300"/>
          <w:ins w:id="884"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885" w:author="Stein, Hans-Juergen (019)" w:date="2014-05-30T14:56:00Z"/>
                <w:i/>
                <w:color w:val="FF0000"/>
                <w:u w:val="single"/>
              </w:rPr>
            </w:pPr>
            <w:ins w:id="886" w:author="Stein, Hans-Juergen (019)" w:date="2014-05-30T14:56:00Z">
              <w:r w:rsidRPr="006D436D">
                <w:rPr>
                  <w:i/>
                  <w:color w:val="FF0000"/>
                </w:rPr>
                <w:t>W</w:t>
              </w:r>
              <w:r w:rsidRPr="006D436D">
                <w:rPr>
                  <w:color w:val="FF0000"/>
                  <w:vertAlign w:val="subscript"/>
                </w:rPr>
                <w:t>sys_HILS</w:t>
              </w:r>
            </w:ins>
          </w:p>
        </w:tc>
        <w:tc>
          <w:tcPr>
            <w:tcW w:w="2070" w:type="dxa"/>
          </w:tcPr>
          <w:p w:rsidR="006D436D" w:rsidRPr="006D436D" w:rsidRDefault="006D436D" w:rsidP="00DA056A">
            <w:pPr>
              <w:suppressAutoHyphens w:val="0"/>
              <w:spacing w:line="240" w:lineRule="auto"/>
              <w:ind w:right="70"/>
              <w:jc w:val="center"/>
              <w:rPr>
                <w:ins w:id="887" w:author="Stein, Hans-Juergen (019)" w:date="2014-05-30T14:56:00Z"/>
                <w:color w:val="FF0000"/>
                <w:lang w:eastAsia="ko-KR"/>
              </w:rPr>
            </w:pPr>
            <w:ins w:id="888" w:author="Stein, Hans-Juergen (019)" w:date="2014-05-30T14:56:00Z">
              <w:r w:rsidRPr="006D436D">
                <w:rPr>
                  <w:color w:val="FF0000"/>
                  <w:lang w:eastAsia="ko-KR"/>
                </w:rPr>
                <w:t>kWh</w:t>
              </w:r>
            </w:ins>
          </w:p>
        </w:tc>
        <w:tc>
          <w:tcPr>
            <w:tcW w:w="5480" w:type="dxa"/>
          </w:tcPr>
          <w:p w:rsidR="006D436D" w:rsidRPr="006D436D" w:rsidRDefault="006D436D" w:rsidP="00DA056A">
            <w:pPr>
              <w:suppressAutoHyphens w:val="0"/>
              <w:spacing w:line="240" w:lineRule="auto"/>
              <w:rPr>
                <w:ins w:id="889" w:author="Stein, Hans-Juergen (019)" w:date="2014-05-30T14:56:00Z"/>
                <w:color w:val="FF0000"/>
              </w:rPr>
            </w:pPr>
            <w:ins w:id="890" w:author="Stein, Hans-Juergen (019)" w:date="2014-05-30T14:56:00Z">
              <w:r w:rsidRPr="006D436D">
                <w:rPr>
                  <w:color w:val="FF0000"/>
                </w:rPr>
                <w:t xml:space="preserve">hybrid system work in the HILS simulated run </w:t>
              </w:r>
            </w:ins>
          </w:p>
        </w:tc>
      </w:tr>
      <w:tr w:rsidR="006D436D" w:rsidRPr="00FA7C35" w:rsidTr="00DA056A">
        <w:trPr>
          <w:cantSplit/>
          <w:trHeight w:val="300"/>
          <w:ins w:id="891"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892" w:author="Stein, Hans-Juergen (019)" w:date="2014-05-30T14:56:00Z"/>
                <w:i/>
                <w:color w:val="FF0000"/>
                <w:vertAlign w:val="subscript"/>
              </w:rPr>
            </w:pPr>
            <w:ins w:id="893" w:author="Stein, Hans-Juergen (019)" w:date="2014-05-30T14:56:00Z">
              <w:r w:rsidRPr="006D436D">
                <w:rPr>
                  <w:i/>
                  <w:color w:val="FF0000"/>
                </w:rPr>
                <w:t>W</w:t>
              </w:r>
              <w:r w:rsidRPr="006D436D">
                <w:rPr>
                  <w:color w:val="FF0000"/>
                  <w:vertAlign w:val="subscript"/>
                </w:rPr>
                <w:t>sys_test</w:t>
              </w:r>
            </w:ins>
          </w:p>
        </w:tc>
        <w:tc>
          <w:tcPr>
            <w:tcW w:w="2070" w:type="dxa"/>
          </w:tcPr>
          <w:p w:rsidR="006D436D" w:rsidRPr="006D436D" w:rsidRDefault="006D436D" w:rsidP="00DA056A">
            <w:pPr>
              <w:suppressAutoHyphens w:val="0"/>
              <w:spacing w:line="240" w:lineRule="auto"/>
              <w:ind w:right="70"/>
              <w:jc w:val="center"/>
              <w:rPr>
                <w:ins w:id="894" w:author="Stein, Hans-Juergen (019)" w:date="2014-05-30T14:56:00Z"/>
                <w:color w:val="FF0000"/>
                <w:lang w:eastAsia="ko-KR"/>
              </w:rPr>
            </w:pPr>
            <w:ins w:id="895" w:author="Stein, Hans-Juergen (019)" w:date="2014-05-30T14:56:00Z">
              <w:r w:rsidRPr="006D436D">
                <w:rPr>
                  <w:color w:val="FF0000"/>
                  <w:lang w:eastAsia="ko-KR"/>
                </w:rPr>
                <w:t>kWh</w:t>
              </w:r>
            </w:ins>
          </w:p>
        </w:tc>
        <w:tc>
          <w:tcPr>
            <w:tcW w:w="5480" w:type="dxa"/>
          </w:tcPr>
          <w:p w:rsidR="006D436D" w:rsidRPr="006D436D" w:rsidRDefault="006D436D" w:rsidP="00DA056A">
            <w:pPr>
              <w:suppressAutoHyphens w:val="0"/>
              <w:spacing w:line="240" w:lineRule="auto"/>
              <w:rPr>
                <w:ins w:id="896" w:author="Stein, Hans-Juergen (019)" w:date="2014-05-30T14:56:00Z"/>
                <w:color w:val="FF0000"/>
              </w:rPr>
            </w:pPr>
            <w:ins w:id="897" w:author="Stein, Hans-Juergen (019)" w:date="2014-05-30T14:56:00Z">
              <w:r w:rsidRPr="006D436D">
                <w:rPr>
                  <w:color w:val="FF0000"/>
                </w:rPr>
                <w:t xml:space="preserve">hybrid system work in powertrain test </w:t>
              </w:r>
            </w:ins>
          </w:p>
        </w:tc>
      </w:tr>
      <w:tr w:rsidR="006D436D" w:rsidRPr="00FA7C35" w:rsidTr="00DA056A">
        <w:trPr>
          <w:cantSplit/>
          <w:trHeight w:val="300"/>
          <w:ins w:id="898"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899" w:author="Stein, Hans-Juergen (019)" w:date="2014-05-30T14:56:00Z"/>
                <w:i/>
                <w:color w:val="FF0000"/>
              </w:rPr>
            </w:pPr>
            <w:ins w:id="900" w:author="Stein, Hans-Juergen (019)" w:date="2014-05-30T14:56:00Z">
              <w:r w:rsidRPr="006D436D">
                <w:rPr>
                  <w:i/>
                  <w:color w:val="FF0000"/>
                </w:rPr>
                <w:t>x</w:t>
              </w:r>
            </w:ins>
          </w:p>
        </w:tc>
        <w:tc>
          <w:tcPr>
            <w:tcW w:w="2070" w:type="dxa"/>
          </w:tcPr>
          <w:p w:rsidR="006D436D" w:rsidRPr="006D436D" w:rsidRDefault="006D436D" w:rsidP="00DA056A">
            <w:pPr>
              <w:suppressAutoHyphens w:val="0"/>
              <w:spacing w:line="240" w:lineRule="auto"/>
              <w:ind w:right="70"/>
              <w:jc w:val="center"/>
              <w:rPr>
                <w:ins w:id="901" w:author="Stein, Hans-Juergen (019)" w:date="2014-05-30T14:56:00Z"/>
                <w:color w:val="FF0000"/>
                <w:lang w:eastAsia="ko-KR"/>
              </w:rPr>
            </w:pPr>
            <w:ins w:id="902" w:author="Stein, Hans-Juergen (019)" w:date="2014-05-30T14:56:00Z">
              <w:r w:rsidRPr="006D436D">
                <w:rPr>
                  <w:color w:val="FF0000"/>
                  <w:lang w:eastAsia="ko-KR"/>
                </w:rPr>
                <w:t>-</w:t>
              </w:r>
            </w:ins>
          </w:p>
        </w:tc>
        <w:tc>
          <w:tcPr>
            <w:tcW w:w="5480" w:type="dxa"/>
          </w:tcPr>
          <w:p w:rsidR="006D436D" w:rsidRPr="006D436D" w:rsidRDefault="006D436D" w:rsidP="00DA056A">
            <w:pPr>
              <w:suppressAutoHyphens w:val="0"/>
              <w:spacing w:line="240" w:lineRule="auto"/>
              <w:rPr>
                <w:ins w:id="903" w:author="Stein, Hans-Juergen (019)" w:date="2014-05-30T14:56:00Z"/>
                <w:color w:val="FF0000"/>
                <w:position w:val="-6"/>
              </w:rPr>
            </w:pPr>
            <w:ins w:id="904" w:author="Stein, Hans-Juergen (019)" w:date="2014-05-30T14:56:00Z">
              <w:r w:rsidRPr="006D436D">
                <w:rPr>
                  <w:color w:val="FF0000"/>
                  <w:position w:val="-6"/>
                </w:rPr>
                <w:t>control signal</w:t>
              </w:r>
            </w:ins>
          </w:p>
        </w:tc>
      </w:tr>
      <w:tr w:rsidR="006D436D" w:rsidRPr="00FA7C35" w:rsidTr="00DA056A">
        <w:trPr>
          <w:cantSplit/>
          <w:trHeight w:val="300"/>
          <w:ins w:id="905"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906" w:author="Stein, Hans-Juergen (019)" w:date="2014-05-30T14:56:00Z"/>
                <w:color w:val="FF0000"/>
                <w:vertAlign w:val="subscript"/>
              </w:rPr>
            </w:pPr>
            <w:ins w:id="907" w:author="Stein, Hans-Juergen (019)" w:date="2014-05-30T14:56:00Z">
              <w:r w:rsidRPr="006D436D">
                <w:rPr>
                  <w:i/>
                  <w:color w:val="FF0000"/>
                </w:rPr>
                <w:t>x</w:t>
              </w:r>
              <w:r w:rsidRPr="006D436D">
                <w:rPr>
                  <w:color w:val="FF0000"/>
                  <w:vertAlign w:val="subscript"/>
                </w:rPr>
                <w:t>DCDC</w:t>
              </w:r>
            </w:ins>
          </w:p>
        </w:tc>
        <w:tc>
          <w:tcPr>
            <w:tcW w:w="2070" w:type="dxa"/>
          </w:tcPr>
          <w:p w:rsidR="006D436D" w:rsidRPr="006D436D" w:rsidRDefault="006D436D" w:rsidP="00DA056A">
            <w:pPr>
              <w:suppressAutoHyphens w:val="0"/>
              <w:spacing w:line="240" w:lineRule="auto"/>
              <w:ind w:right="70"/>
              <w:jc w:val="center"/>
              <w:rPr>
                <w:ins w:id="908" w:author="Stein, Hans-Juergen (019)" w:date="2014-05-30T14:56:00Z"/>
                <w:color w:val="FF0000"/>
                <w:lang w:eastAsia="ko-KR"/>
              </w:rPr>
            </w:pPr>
            <w:ins w:id="909" w:author="Stein, Hans-Juergen (019)" w:date="2014-05-30T14:56:00Z">
              <w:r w:rsidRPr="006D436D">
                <w:rPr>
                  <w:color w:val="FF0000"/>
                  <w:lang w:eastAsia="ko-KR"/>
                </w:rPr>
                <w:t>-</w:t>
              </w:r>
            </w:ins>
          </w:p>
        </w:tc>
        <w:tc>
          <w:tcPr>
            <w:tcW w:w="5480" w:type="dxa"/>
          </w:tcPr>
          <w:p w:rsidR="006D436D" w:rsidRPr="006D436D" w:rsidRDefault="006D436D" w:rsidP="00DA056A">
            <w:pPr>
              <w:suppressAutoHyphens w:val="0"/>
              <w:spacing w:line="240" w:lineRule="auto"/>
              <w:rPr>
                <w:ins w:id="910" w:author="Stein, Hans-Juergen (019)" w:date="2014-05-30T14:56:00Z"/>
                <w:color w:val="FF0000"/>
                <w:position w:val="-6"/>
              </w:rPr>
            </w:pPr>
            <w:ins w:id="911" w:author="Stein, Hans-Juergen (019)" w:date="2014-05-30T14:56:00Z">
              <w:r w:rsidRPr="006D436D">
                <w:rPr>
                  <w:color w:val="FF0000"/>
                  <w:position w:val="-6"/>
                </w:rPr>
                <w:t xml:space="preserve">DC/DC converter control signal </w:t>
              </w:r>
            </w:ins>
          </w:p>
        </w:tc>
      </w:tr>
      <w:tr w:rsidR="006D436D" w:rsidRPr="00FA7C35" w:rsidTr="00DA056A">
        <w:trPr>
          <w:cantSplit/>
          <w:trHeight w:val="300"/>
          <w:ins w:id="912"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913" w:author="Stein, Hans-Juergen (019)" w:date="2014-05-30T14:56:00Z"/>
                <w:color w:val="FF0000"/>
                <w:position w:val="-6"/>
                <w:vertAlign w:val="subscript"/>
              </w:rPr>
            </w:pPr>
            <w:ins w:id="914" w:author="Stein, Hans-Juergen (019)" w:date="2014-05-30T14:56:00Z">
              <w:r w:rsidRPr="006D436D">
                <w:rPr>
                  <w:i/>
                  <w:color w:val="FF0000"/>
                  <w:position w:val="-6"/>
                </w:rPr>
                <w:t>α</w:t>
              </w:r>
              <w:r w:rsidRPr="006D436D">
                <w:rPr>
                  <w:color w:val="FF0000"/>
                  <w:position w:val="-6"/>
                  <w:vertAlign w:val="subscript"/>
                </w:rPr>
                <w:t>road</w:t>
              </w:r>
            </w:ins>
          </w:p>
        </w:tc>
        <w:tc>
          <w:tcPr>
            <w:tcW w:w="2070" w:type="dxa"/>
          </w:tcPr>
          <w:p w:rsidR="006D436D" w:rsidRPr="006D436D" w:rsidRDefault="006D436D" w:rsidP="00DA056A">
            <w:pPr>
              <w:suppressAutoHyphens w:val="0"/>
              <w:spacing w:line="240" w:lineRule="auto"/>
              <w:ind w:right="70"/>
              <w:jc w:val="center"/>
              <w:rPr>
                <w:ins w:id="915" w:author="Stein, Hans-Juergen (019)" w:date="2014-05-30T14:56:00Z"/>
                <w:color w:val="FF0000"/>
                <w:lang w:eastAsia="ko-KR"/>
              </w:rPr>
            </w:pPr>
            <w:ins w:id="916" w:author="Stein, Hans-Juergen (019)" w:date="2014-05-30T14:56:00Z">
              <w:r w:rsidRPr="006D436D">
                <w:rPr>
                  <w:color w:val="FF0000"/>
                  <w:lang w:eastAsia="ko-KR"/>
                </w:rPr>
                <w:t>rad</w:t>
              </w:r>
            </w:ins>
          </w:p>
        </w:tc>
        <w:tc>
          <w:tcPr>
            <w:tcW w:w="5480" w:type="dxa"/>
          </w:tcPr>
          <w:p w:rsidR="006D436D" w:rsidRPr="006D436D" w:rsidRDefault="006D436D" w:rsidP="00DA056A">
            <w:pPr>
              <w:suppressAutoHyphens w:val="0"/>
              <w:spacing w:line="240" w:lineRule="auto"/>
              <w:rPr>
                <w:ins w:id="917" w:author="Stein, Hans-Juergen (019)" w:date="2014-05-30T14:56:00Z"/>
                <w:color w:val="FF0000"/>
                <w:position w:val="-6"/>
              </w:rPr>
            </w:pPr>
            <w:ins w:id="918" w:author="Stein, Hans-Juergen (019)" w:date="2014-05-30T14:56:00Z">
              <w:r w:rsidRPr="006D436D">
                <w:rPr>
                  <w:color w:val="FF0000"/>
                  <w:position w:val="-6"/>
                </w:rPr>
                <w:t xml:space="preserve">road gradient </w:t>
              </w:r>
            </w:ins>
          </w:p>
        </w:tc>
      </w:tr>
      <w:tr w:rsidR="006D436D" w:rsidRPr="00FA7C35" w:rsidTr="00DA056A">
        <w:trPr>
          <w:cantSplit/>
          <w:trHeight w:val="300"/>
          <w:ins w:id="919"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920" w:author="Stein, Hans-Juergen (019)" w:date="2014-05-30T14:56:00Z"/>
                <w:i/>
                <w:color w:val="FF0000"/>
              </w:rPr>
            </w:pPr>
            <w:ins w:id="921" w:author="Stein, Hans-Juergen (019)" w:date="2014-05-30T14:56:00Z">
              <w:r w:rsidRPr="006D436D">
                <w:rPr>
                  <w:i/>
                  <w:color w:val="FF0000"/>
                </w:rPr>
                <w:t>γ</w:t>
              </w:r>
            </w:ins>
          </w:p>
        </w:tc>
        <w:tc>
          <w:tcPr>
            <w:tcW w:w="2070" w:type="dxa"/>
          </w:tcPr>
          <w:p w:rsidR="006D436D" w:rsidRPr="006D436D" w:rsidRDefault="006D436D" w:rsidP="00DA056A">
            <w:pPr>
              <w:suppressAutoHyphens w:val="0"/>
              <w:spacing w:line="240" w:lineRule="auto"/>
              <w:ind w:right="70"/>
              <w:jc w:val="center"/>
              <w:rPr>
                <w:ins w:id="922" w:author="Stein, Hans-Juergen (019)" w:date="2014-05-30T14:56:00Z"/>
                <w:color w:val="FF0000"/>
                <w:lang w:eastAsia="ko-KR"/>
              </w:rPr>
            </w:pPr>
            <w:ins w:id="923" w:author="Stein, Hans-Juergen (019)" w:date="2014-05-30T14:56:00Z">
              <w:r w:rsidRPr="006D436D">
                <w:rPr>
                  <w:color w:val="FF0000"/>
                  <w:lang w:eastAsia="ko-KR"/>
                </w:rPr>
                <w:t>-</w:t>
              </w:r>
            </w:ins>
          </w:p>
        </w:tc>
        <w:tc>
          <w:tcPr>
            <w:tcW w:w="5480" w:type="dxa"/>
          </w:tcPr>
          <w:p w:rsidR="006D436D" w:rsidRPr="006D436D" w:rsidRDefault="006D436D" w:rsidP="00DA056A">
            <w:pPr>
              <w:suppressAutoHyphens w:val="0"/>
              <w:spacing w:line="240" w:lineRule="auto"/>
              <w:rPr>
                <w:ins w:id="924" w:author="Stein, Hans-Juergen (019)" w:date="2014-05-30T14:56:00Z"/>
                <w:color w:val="FF0000"/>
                <w:position w:val="-6"/>
              </w:rPr>
            </w:pPr>
            <w:ins w:id="925" w:author="Stein, Hans-Juergen (019)" w:date="2014-05-30T14:56:00Z">
              <w:r w:rsidRPr="006D436D">
                <w:rPr>
                  <w:color w:val="FF0000"/>
                  <w:position w:val="-6"/>
                </w:rPr>
                <w:t xml:space="preserve">adiabatic index </w:t>
              </w:r>
            </w:ins>
          </w:p>
        </w:tc>
      </w:tr>
      <w:tr w:rsidR="006D436D" w:rsidRPr="00FA7C35" w:rsidTr="00DA056A">
        <w:trPr>
          <w:cantSplit/>
          <w:trHeight w:val="300"/>
          <w:ins w:id="926"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927" w:author="Stein, Hans-Juergen (019)" w:date="2014-05-30T14:56:00Z"/>
                <w:i/>
                <w:color w:val="FF0000"/>
                <w:position w:val="-6"/>
              </w:rPr>
            </w:pPr>
            <w:ins w:id="928" w:author="Stein, Hans-Juergen (019)" w:date="2014-05-30T14:56:00Z">
              <w:r w:rsidRPr="006D436D">
                <w:rPr>
                  <w:i/>
                  <w:color w:val="FF0000"/>
                  <w:position w:val="-6"/>
                </w:rPr>
                <w:t>ΔAh</w:t>
              </w:r>
            </w:ins>
          </w:p>
        </w:tc>
        <w:tc>
          <w:tcPr>
            <w:tcW w:w="2070" w:type="dxa"/>
          </w:tcPr>
          <w:p w:rsidR="006D436D" w:rsidRPr="006D436D" w:rsidRDefault="006D436D" w:rsidP="00DA056A">
            <w:pPr>
              <w:suppressAutoHyphens w:val="0"/>
              <w:spacing w:line="240" w:lineRule="auto"/>
              <w:ind w:right="70"/>
              <w:jc w:val="center"/>
              <w:rPr>
                <w:ins w:id="929" w:author="Stein, Hans-Juergen (019)" w:date="2014-05-30T14:56:00Z"/>
                <w:color w:val="FF0000"/>
                <w:lang w:eastAsia="ko-KR"/>
              </w:rPr>
            </w:pPr>
            <w:ins w:id="930" w:author="Stein, Hans-Juergen (019)" w:date="2014-05-30T14:56:00Z">
              <w:r w:rsidRPr="006D436D">
                <w:rPr>
                  <w:color w:val="FF0000"/>
                  <w:lang w:eastAsia="ko-KR"/>
                </w:rPr>
                <w:t>Ah</w:t>
              </w:r>
            </w:ins>
          </w:p>
        </w:tc>
        <w:tc>
          <w:tcPr>
            <w:tcW w:w="5480" w:type="dxa"/>
          </w:tcPr>
          <w:p w:rsidR="006D436D" w:rsidRPr="006D436D" w:rsidRDefault="006D436D" w:rsidP="00DA056A">
            <w:pPr>
              <w:suppressAutoHyphens w:val="0"/>
              <w:spacing w:line="240" w:lineRule="auto"/>
              <w:rPr>
                <w:ins w:id="931" w:author="Stein, Hans-Juergen (019)" w:date="2014-05-30T14:56:00Z"/>
                <w:color w:val="FF0000"/>
                <w:position w:val="-6"/>
              </w:rPr>
            </w:pPr>
            <w:ins w:id="932" w:author="Stein, Hans-Juergen (019)" w:date="2014-05-30T14:56:00Z">
              <w:r w:rsidRPr="006D436D">
                <w:rPr>
                  <w:color w:val="FF0000"/>
                  <w:position w:val="-6"/>
                </w:rPr>
                <w:t xml:space="preserve">net change of REESS coulombic charge </w:t>
              </w:r>
            </w:ins>
          </w:p>
        </w:tc>
      </w:tr>
      <w:tr w:rsidR="006D436D" w:rsidRPr="00FA7C35" w:rsidTr="00DA056A">
        <w:trPr>
          <w:cantSplit/>
          <w:trHeight w:val="300"/>
          <w:ins w:id="933"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934" w:author="Stein, Hans-Juergen (019)" w:date="2014-05-30T14:56:00Z"/>
                <w:i/>
                <w:color w:val="FF0000"/>
                <w:position w:val="-6"/>
              </w:rPr>
            </w:pPr>
            <w:ins w:id="935" w:author="Stein, Hans-Juergen (019)" w:date="2014-05-30T14:56:00Z">
              <w:r w:rsidRPr="006D436D">
                <w:rPr>
                  <w:i/>
                  <w:color w:val="FF0000"/>
                  <w:position w:val="-6"/>
                </w:rPr>
                <w:t>ΔE</w:t>
              </w:r>
            </w:ins>
          </w:p>
        </w:tc>
        <w:tc>
          <w:tcPr>
            <w:tcW w:w="2070" w:type="dxa"/>
          </w:tcPr>
          <w:p w:rsidR="006D436D" w:rsidRPr="006D436D" w:rsidRDefault="006D436D" w:rsidP="00DA056A">
            <w:pPr>
              <w:suppressAutoHyphens w:val="0"/>
              <w:spacing w:line="240" w:lineRule="auto"/>
              <w:ind w:right="70"/>
              <w:jc w:val="center"/>
              <w:rPr>
                <w:ins w:id="936" w:author="Stein, Hans-Juergen (019)" w:date="2014-05-30T14:56:00Z"/>
                <w:color w:val="FF0000"/>
                <w:lang w:eastAsia="ko-KR"/>
              </w:rPr>
            </w:pPr>
            <w:ins w:id="937" w:author="Stein, Hans-Juergen (019)" w:date="2014-05-30T14:56:00Z">
              <w:r w:rsidRPr="006D436D">
                <w:rPr>
                  <w:color w:val="FF0000"/>
                  <w:lang w:eastAsia="ko-KR"/>
                </w:rPr>
                <w:t>kWh</w:t>
              </w:r>
            </w:ins>
          </w:p>
        </w:tc>
        <w:tc>
          <w:tcPr>
            <w:tcW w:w="5480" w:type="dxa"/>
          </w:tcPr>
          <w:p w:rsidR="006D436D" w:rsidRPr="006D436D" w:rsidRDefault="006D436D" w:rsidP="00DA056A">
            <w:pPr>
              <w:suppressAutoHyphens w:val="0"/>
              <w:spacing w:line="240" w:lineRule="auto"/>
              <w:rPr>
                <w:ins w:id="938" w:author="Stein, Hans-Juergen (019)" w:date="2014-05-30T14:56:00Z"/>
                <w:color w:val="FF0000"/>
                <w:position w:val="-6"/>
              </w:rPr>
            </w:pPr>
            <w:ins w:id="939" w:author="Stein, Hans-Juergen (019)" w:date="2014-05-30T14:56:00Z">
              <w:r w:rsidRPr="006D436D">
                <w:rPr>
                  <w:color w:val="FF0000"/>
                  <w:position w:val="-6"/>
                </w:rPr>
                <w:t>net energy change of RESS</w:t>
              </w:r>
            </w:ins>
          </w:p>
        </w:tc>
      </w:tr>
      <w:tr w:rsidR="006D436D" w:rsidRPr="00FA7C35" w:rsidTr="00DA056A">
        <w:trPr>
          <w:cantSplit/>
          <w:trHeight w:val="300"/>
          <w:ins w:id="940"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941" w:author="Stein, Hans-Juergen (019)" w:date="2014-05-30T14:56:00Z"/>
                <w:color w:val="FF0000"/>
                <w:position w:val="-6"/>
                <w:vertAlign w:val="subscript"/>
              </w:rPr>
            </w:pPr>
            <w:ins w:id="942" w:author="Stein, Hans-Juergen (019)" w:date="2014-05-30T14:56:00Z">
              <w:r w:rsidRPr="006D436D">
                <w:rPr>
                  <w:i/>
                  <w:color w:val="FF0000"/>
                  <w:position w:val="-6"/>
                </w:rPr>
                <w:t>ΔE</w:t>
              </w:r>
              <w:r w:rsidRPr="006D436D">
                <w:rPr>
                  <w:color w:val="FF0000"/>
                  <w:position w:val="-6"/>
                  <w:vertAlign w:val="subscript"/>
                </w:rPr>
                <w:t>HILS</w:t>
              </w:r>
            </w:ins>
          </w:p>
        </w:tc>
        <w:tc>
          <w:tcPr>
            <w:tcW w:w="2070" w:type="dxa"/>
          </w:tcPr>
          <w:p w:rsidR="006D436D" w:rsidRPr="006D436D" w:rsidRDefault="006D436D" w:rsidP="00DA056A">
            <w:pPr>
              <w:suppressAutoHyphens w:val="0"/>
              <w:spacing w:line="240" w:lineRule="auto"/>
              <w:ind w:right="70"/>
              <w:jc w:val="center"/>
              <w:rPr>
                <w:ins w:id="943" w:author="Stein, Hans-Juergen (019)" w:date="2014-05-30T14:56:00Z"/>
                <w:color w:val="FF0000"/>
                <w:lang w:eastAsia="ko-KR"/>
              </w:rPr>
            </w:pPr>
            <w:ins w:id="944" w:author="Stein, Hans-Juergen (019)" w:date="2014-05-30T14:56:00Z">
              <w:r w:rsidRPr="006D436D">
                <w:rPr>
                  <w:color w:val="FF0000"/>
                  <w:lang w:eastAsia="ko-KR"/>
                </w:rPr>
                <w:t>kWh</w:t>
              </w:r>
            </w:ins>
          </w:p>
        </w:tc>
        <w:tc>
          <w:tcPr>
            <w:tcW w:w="5480" w:type="dxa"/>
          </w:tcPr>
          <w:p w:rsidR="006D436D" w:rsidRPr="006D436D" w:rsidRDefault="006D436D" w:rsidP="00DA056A">
            <w:pPr>
              <w:suppressAutoHyphens w:val="0"/>
              <w:spacing w:line="240" w:lineRule="auto"/>
              <w:rPr>
                <w:ins w:id="945" w:author="Stein, Hans-Juergen (019)" w:date="2014-05-30T14:56:00Z"/>
                <w:color w:val="FF0000"/>
                <w:position w:val="-6"/>
              </w:rPr>
            </w:pPr>
            <w:ins w:id="946" w:author="Stein, Hans-Juergen (019)" w:date="2014-05-30T14:56:00Z">
              <w:r w:rsidRPr="006D436D">
                <w:rPr>
                  <w:color w:val="FF0000"/>
                  <w:position w:val="-6"/>
                </w:rPr>
                <w:t xml:space="preserve">net energy change of RESS in HILS simulated running </w:t>
              </w:r>
            </w:ins>
          </w:p>
        </w:tc>
      </w:tr>
      <w:tr w:rsidR="006D436D" w:rsidRPr="00FA7C35" w:rsidTr="00DA056A">
        <w:trPr>
          <w:cantSplit/>
          <w:trHeight w:val="300"/>
          <w:ins w:id="947"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948" w:author="Stein, Hans-Juergen (019)" w:date="2014-05-30T14:56:00Z"/>
                <w:i/>
                <w:color w:val="FF0000"/>
                <w:position w:val="-6"/>
              </w:rPr>
            </w:pPr>
            <w:ins w:id="949" w:author="Stein, Hans-Juergen (019)" w:date="2014-05-30T14:56:00Z">
              <w:r w:rsidRPr="006D436D">
                <w:rPr>
                  <w:i/>
                  <w:color w:val="FF0000"/>
                  <w:position w:val="-6"/>
                </w:rPr>
                <w:t>ΔE</w:t>
              </w:r>
              <w:r w:rsidRPr="006D436D">
                <w:rPr>
                  <w:color w:val="FF0000"/>
                  <w:position w:val="-6"/>
                  <w:vertAlign w:val="subscript"/>
                </w:rPr>
                <w:t>test</w:t>
              </w:r>
            </w:ins>
          </w:p>
        </w:tc>
        <w:tc>
          <w:tcPr>
            <w:tcW w:w="2070" w:type="dxa"/>
          </w:tcPr>
          <w:p w:rsidR="006D436D" w:rsidRPr="006D436D" w:rsidRDefault="006D436D" w:rsidP="00DA056A">
            <w:pPr>
              <w:suppressAutoHyphens w:val="0"/>
              <w:spacing w:line="240" w:lineRule="auto"/>
              <w:ind w:right="70"/>
              <w:jc w:val="center"/>
              <w:rPr>
                <w:ins w:id="950" w:author="Stein, Hans-Juergen (019)" w:date="2014-05-30T14:56:00Z"/>
                <w:color w:val="FF0000"/>
                <w:lang w:eastAsia="ko-KR"/>
              </w:rPr>
            </w:pPr>
            <w:ins w:id="951" w:author="Stein, Hans-Juergen (019)" w:date="2014-05-30T14:56:00Z">
              <w:r w:rsidRPr="006D436D">
                <w:rPr>
                  <w:color w:val="FF0000"/>
                  <w:lang w:eastAsia="ko-KR"/>
                </w:rPr>
                <w:t>kWh</w:t>
              </w:r>
            </w:ins>
          </w:p>
        </w:tc>
        <w:tc>
          <w:tcPr>
            <w:tcW w:w="5480" w:type="dxa"/>
          </w:tcPr>
          <w:p w:rsidR="006D436D" w:rsidRPr="006D436D" w:rsidRDefault="006D436D" w:rsidP="00DA056A">
            <w:pPr>
              <w:suppressAutoHyphens w:val="0"/>
              <w:spacing w:line="240" w:lineRule="auto"/>
              <w:rPr>
                <w:ins w:id="952" w:author="Stein, Hans-Juergen (019)" w:date="2014-05-30T14:56:00Z"/>
                <w:color w:val="FF0000"/>
                <w:position w:val="-6"/>
              </w:rPr>
            </w:pPr>
            <w:ins w:id="953" w:author="Stein, Hans-Juergen (019)" w:date="2014-05-30T14:56:00Z">
              <w:r w:rsidRPr="006D436D">
                <w:rPr>
                  <w:color w:val="FF0000"/>
                  <w:position w:val="-6"/>
                </w:rPr>
                <w:t>net energy change of RESS in test</w:t>
              </w:r>
            </w:ins>
          </w:p>
        </w:tc>
      </w:tr>
      <w:tr w:rsidR="006D436D" w:rsidRPr="00FA7C35" w:rsidTr="00DA056A">
        <w:trPr>
          <w:cantSplit/>
          <w:trHeight w:val="300"/>
          <w:ins w:id="954"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955" w:author="Stein, Hans-Juergen (019)" w:date="2014-05-30T14:56:00Z"/>
                <w:color w:val="FF0000"/>
                <w:vertAlign w:val="subscript"/>
              </w:rPr>
            </w:pPr>
            <w:ins w:id="956" w:author="Stein, Hans-Juergen (019)" w:date="2014-05-30T14:56:00Z">
              <w:r w:rsidRPr="006D436D">
                <w:rPr>
                  <w:i/>
                  <w:color w:val="FF0000"/>
                </w:rPr>
                <w:t>η</w:t>
              </w:r>
              <w:r w:rsidRPr="006D436D">
                <w:rPr>
                  <w:color w:val="FF0000"/>
                  <w:vertAlign w:val="subscript"/>
                </w:rPr>
                <w:t>CVT</w:t>
              </w:r>
            </w:ins>
          </w:p>
        </w:tc>
        <w:tc>
          <w:tcPr>
            <w:tcW w:w="2070" w:type="dxa"/>
          </w:tcPr>
          <w:p w:rsidR="006D436D" w:rsidRPr="006D436D" w:rsidRDefault="006D436D" w:rsidP="00DA056A">
            <w:pPr>
              <w:suppressAutoHyphens w:val="0"/>
              <w:spacing w:line="240" w:lineRule="auto"/>
              <w:ind w:right="70"/>
              <w:jc w:val="center"/>
              <w:rPr>
                <w:ins w:id="957" w:author="Stein, Hans-Juergen (019)" w:date="2014-05-30T14:56:00Z"/>
                <w:color w:val="FF0000"/>
                <w:lang w:eastAsia="ko-KR"/>
              </w:rPr>
            </w:pPr>
            <w:ins w:id="958" w:author="Stein, Hans-Juergen (019)" w:date="2014-05-30T14:56:00Z">
              <w:r w:rsidRPr="006D436D">
                <w:rPr>
                  <w:color w:val="FF0000"/>
                  <w:lang w:eastAsia="ko-KR"/>
                </w:rPr>
                <w:t>-</w:t>
              </w:r>
            </w:ins>
          </w:p>
        </w:tc>
        <w:tc>
          <w:tcPr>
            <w:tcW w:w="5480" w:type="dxa"/>
          </w:tcPr>
          <w:p w:rsidR="006D436D" w:rsidRPr="006D436D" w:rsidRDefault="006D436D" w:rsidP="00DA056A">
            <w:pPr>
              <w:suppressAutoHyphens w:val="0"/>
              <w:spacing w:line="240" w:lineRule="auto"/>
              <w:rPr>
                <w:ins w:id="959" w:author="Stein, Hans-Juergen (019)" w:date="2014-05-30T14:56:00Z"/>
                <w:color w:val="FF0000"/>
                <w:position w:val="-6"/>
              </w:rPr>
            </w:pPr>
            <w:ins w:id="960" w:author="Stein, Hans-Juergen (019)" w:date="2014-05-30T14:56:00Z">
              <w:r w:rsidRPr="006D436D">
                <w:rPr>
                  <w:color w:val="FF0000"/>
                  <w:position w:val="-6"/>
                </w:rPr>
                <w:t xml:space="preserve">CVT efficiency </w:t>
              </w:r>
            </w:ins>
          </w:p>
        </w:tc>
      </w:tr>
      <w:tr w:rsidR="006D436D" w:rsidRPr="00FA7C35" w:rsidTr="00DA056A">
        <w:trPr>
          <w:cantSplit/>
          <w:trHeight w:val="300"/>
          <w:ins w:id="961"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962" w:author="Stein, Hans-Juergen (019)" w:date="2014-05-30T14:56:00Z"/>
                <w:color w:val="FF0000"/>
                <w:vertAlign w:val="subscript"/>
              </w:rPr>
            </w:pPr>
            <w:ins w:id="963" w:author="Stein, Hans-Juergen (019)" w:date="2014-05-30T14:56:00Z">
              <w:r w:rsidRPr="006D436D">
                <w:rPr>
                  <w:i/>
                  <w:color w:val="FF0000"/>
                </w:rPr>
                <w:t>η</w:t>
              </w:r>
              <w:r w:rsidRPr="006D436D">
                <w:rPr>
                  <w:color w:val="FF0000"/>
                  <w:vertAlign w:val="subscript"/>
                </w:rPr>
                <w:t>DCDC</w:t>
              </w:r>
            </w:ins>
          </w:p>
        </w:tc>
        <w:tc>
          <w:tcPr>
            <w:tcW w:w="2070" w:type="dxa"/>
          </w:tcPr>
          <w:p w:rsidR="006D436D" w:rsidRPr="006D436D" w:rsidRDefault="006D436D" w:rsidP="00DA056A">
            <w:pPr>
              <w:suppressAutoHyphens w:val="0"/>
              <w:spacing w:line="240" w:lineRule="auto"/>
              <w:ind w:right="70"/>
              <w:jc w:val="center"/>
              <w:rPr>
                <w:ins w:id="964" w:author="Stein, Hans-Juergen (019)" w:date="2014-05-30T14:56:00Z"/>
                <w:color w:val="FF0000"/>
                <w:lang w:eastAsia="ko-KR"/>
              </w:rPr>
            </w:pPr>
            <w:ins w:id="965" w:author="Stein, Hans-Juergen (019)" w:date="2014-05-30T14:56:00Z">
              <w:r w:rsidRPr="006D436D">
                <w:rPr>
                  <w:color w:val="FF0000"/>
                  <w:lang w:eastAsia="ko-KR"/>
                </w:rPr>
                <w:t>-</w:t>
              </w:r>
            </w:ins>
          </w:p>
        </w:tc>
        <w:tc>
          <w:tcPr>
            <w:tcW w:w="5480" w:type="dxa"/>
          </w:tcPr>
          <w:p w:rsidR="006D436D" w:rsidRPr="006D436D" w:rsidRDefault="006D436D" w:rsidP="00DA056A">
            <w:pPr>
              <w:suppressAutoHyphens w:val="0"/>
              <w:spacing w:line="240" w:lineRule="auto"/>
              <w:rPr>
                <w:ins w:id="966" w:author="Stein, Hans-Juergen (019)" w:date="2014-05-30T14:56:00Z"/>
                <w:color w:val="FF0000"/>
                <w:position w:val="-6"/>
              </w:rPr>
            </w:pPr>
            <w:ins w:id="967" w:author="Stein, Hans-Juergen (019)" w:date="2014-05-30T14:56:00Z">
              <w:r w:rsidRPr="006D436D">
                <w:rPr>
                  <w:color w:val="FF0000"/>
                  <w:position w:val="-6"/>
                </w:rPr>
                <w:t xml:space="preserve">DC/DC converter efficiency </w:t>
              </w:r>
            </w:ins>
          </w:p>
        </w:tc>
      </w:tr>
      <w:tr w:rsidR="006D436D" w:rsidRPr="00FA7C35" w:rsidTr="00DA056A">
        <w:trPr>
          <w:cantSplit/>
          <w:trHeight w:val="300"/>
          <w:ins w:id="968"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969" w:author="Stein, Hans-Juergen (019)" w:date="2014-05-30T14:56:00Z"/>
                <w:color w:val="FF0000"/>
                <w:vertAlign w:val="subscript"/>
              </w:rPr>
            </w:pPr>
            <w:ins w:id="970" w:author="Stein, Hans-Juergen (019)" w:date="2014-05-30T14:56:00Z">
              <w:r w:rsidRPr="006D436D">
                <w:rPr>
                  <w:i/>
                  <w:color w:val="FF0000"/>
                </w:rPr>
                <w:t>η</w:t>
              </w:r>
              <w:r w:rsidRPr="006D436D">
                <w:rPr>
                  <w:color w:val="FF0000"/>
                  <w:vertAlign w:val="subscript"/>
                </w:rPr>
                <w:t>em</w:t>
              </w:r>
            </w:ins>
          </w:p>
        </w:tc>
        <w:tc>
          <w:tcPr>
            <w:tcW w:w="2070" w:type="dxa"/>
          </w:tcPr>
          <w:p w:rsidR="006D436D" w:rsidRPr="006D436D" w:rsidRDefault="006D436D" w:rsidP="00DA056A">
            <w:pPr>
              <w:suppressAutoHyphens w:val="0"/>
              <w:spacing w:line="240" w:lineRule="auto"/>
              <w:ind w:right="70"/>
              <w:jc w:val="center"/>
              <w:rPr>
                <w:ins w:id="971" w:author="Stein, Hans-Juergen (019)" w:date="2014-05-30T14:56:00Z"/>
                <w:color w:val="FF0000"/>
                <w:lang w:eastAsia="ko-KR"/>
              </w:rPr>
            </w:pPr>
            <w:ins w:id="972" w:author="Stein, Hans-Juergen (019)" w:date="2014-05-30T14:56:00Z">
              <w:r w:rsidRPr="006D436D">
                <w:rPr>
                  <w:color w:val="FF0000"/>
                  <w:lang w:eastAsia="ko-KR"/>
                </w:rPr>
                <w:t>-</w:t>
              </w:r>
            </w:ins>
          </w:p>
        </w:tc>
        <w:tc>
          <w:tcPr>
            <w:tcW w:w="5480" w:type="dxa"/>
          </w:tcPr>
          <w:p w:rsidR="006D436D" w:rsidRPr="006D436D" w:rsidRDefault="006D436D" w:rsidP="00DA056A">
            <w:pPr>
              <w:suppressAutoHyphens w:val="0"/>
              <w:spacing w:line="240" w:lineRule="auto"/>
              <w:rPr>
                <w:ins w:id="973" w:author="Stein, Hans-Juergen (019)" w:date="2014-05-30T14:56:00Z"/>
                <w:color w:val="FF0000"/>
                <w:position w:val="-6"/>
              </w:rPr>
            </w:pPr>
            <w:ins w:id="974" w:author="Stein, Hans-Juergen (019)" w:date="2014-05-30T14:56:00Z">
              <w:r w:rsidRPr="006D436D">
                <w:rPr>
                  <w:color w:val="FF0000"/>
                  <w:position w:val="-6"/>
                </w:rPr>
                <w:t xml:space="preserve">electric machine efficiency </w:t>
              </w:r>
            </w:ins>
          </w:p>
        </w:tc>
      </w:tr>
      <w:tr w:rsidR="006D436D" w:rsidRPr="00FA7C35" w:rsidTr="00DA056A">
        <w:trPr>
          <w:cantSplit/>
          <w:trHeight w:val="300"/>
          <w:ins w:id="975"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976" w:author="Stein, Hans-Juergen (019)" w:date="2014-05-30T14:56:00Z"/>
                <w:i/>
                <w:color w:val="FF0000"/>
                <w:vertAlign w:val="subscript"/>
              </w:rPr>
            </w:pPr>
            <w:ins w:id="977" w:author="Stein, Hans-Juergen (019)" w:date="2014-05-30T14:56:00Z">
              <w:r w:rsidRPr="006D436D">
                <w:rPr>
                  <w:i/>
                  <w:color w:val="FF0000"/>
                </w:rPr>
                <w:t>η</w:t>
              </w:r>
              <w:r w:rsidRPr="006D436D">
                <w:rPr>
                  <w:color w:val="FF0000"/>
                  <w:vertAlign w:val="subscript"/>
                </w:rPr>
                <w:t>fg</w:t>
              </w:r>
            </w:ins>
          </w:p>
        </w:tc>
        <w:tc>
          <w:tcPr>
            <w:tcW w:w="2070" w:type="dxa"/>
          </w:tcPr>
          <w:p w:rsidR="006D436D" w:rsidRPr="006D436D" w:rsidRDefault="006D436D" w:rsidP="00DA056A">
            <w:pPr>
              <w:suppressAutoHyphens w:val="0"/>
              <w:spacing w:line="240" w:lineRule="auto"/>
              <w:ind w:right="70"/>
              <w:jc w:val="center"/>
              <w:rPr>
                <w:ins w:id="978" w:author="Stein, Hans-Juergen (019)" w:date="2014-05-30T14:56:00Z"/>
                <w:color w:val="FF0000"/>
                <w:lang w:eastAsia="ko-KR"/>
              </w:rPr>
            </w:pPr>
            <w:ins w:id="979" w:author="Stein, Hans-Juergen (019)" w:date="2014-05-30T14:56:00Z">
              <w:r w:rsidRPr="006D436D">
                <w:rPr>
                  <w:color w:val="FF0000"/>
                  <w:lang w:eastAsia="ko-KR"/>
                </w:rPr>
                <w:t>-</w:t>
              </w:r>
            </w:ins>
          </w:p>
        </w:tc>
        <w:tc>
          <w:tcPr>
            <w:tcW w:w="5480" w:type="dxa"/>
          </w:tcPr>
          <w:p w:rsidR="006D436D" w:rsidRPr="006D436D" w:rsidRDefault="006D436D" w:rsidP="00DA056A">
            <w:pPr>
              <w:suppressAutoHyphens w:val="0"/>
              <w:spacing w:line="240" w:lineRule="auto"/>
              <w:rPr>
                <w:ins w:id="980" w:author="Stein, Hans-Juergen (019)" w:date="2014-05-30T14:56:00Z"/>
                <w:color w:val="FF0000"/>
                <w:position w:val="-6"/>
              </w:rPr>
            </w:pPr>
            <w:ins w:id="981" w:author="Stein, Hans-Juergen (019)" w:date="2014-05-30T14:56:00Z">
              <w:r w:rsidRPr="006D436D">
                <w:rPr>
                  <w:color w:val="FF0000"/>
                  <w:position w:val="-6"/>
                </w:rPr>
                <w:t xml:space="preserve">final gear efficiency </w:t>
              </w:r>
            </w:ins>
          </w:p>
        </w:tc>
      </w:tr>
      <w:tr w:rsidR="006D436D" w:rsidRPr="00FA7C35" w:rsidTr="00DA056A">
        <w:trPr>
          <w:cantSplit/>
          <w:trHeight w:val="300"/>
          <w:ins w:id="982"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983" w:author="Stein, Hans-Juergen (019)" w:date="2014-05-30T14:56:00Z"/>
                <w:color w:val="FF0000"/>
                <w:vertAlign w:val="subscript"/>
              </w:rPr>
            </w:pPr>
            <w:ins w:id="984" w:author="Stein, Hans-Juergen (019)" w:date="2014-05-30T14:56:00Z">
              <w:r w:rsidRPr="006D436D">
                <w:rPr>
                  <w:i/>
                  <w:color w:val="FF0000"/>
                </w:rPr>
                <w:t>η</w:t>
              </w:r>
              <w:r w:rsidRPr="006D436D">
                <w:rPr>
                  <w:color w:val="FF0000"/>
                  <w:vertAlign w:val="subscript"/>
                </w:rPr>
                <w:t>gear</w:t>
              </w:r>
            </w:ins>
          </w:p>
        </w:tc>
        <w:tc>
          <w:tcPr>
            <w:tcW w:w="2070" w:type="dxa"/>
          </w:tcPr>
          <w:p w:rsidR="006D436D" w:rsidRPr="006D436D" w:rsidRDefault="006D436D" w:rsidP="00DA056A">
            <w:pPr>
              <w:suppressAutoHyphens w:val="0"/>
              <w:spacing w:line="240" w:lineRule="auto"/>
              <w:ind w:right="70"/>
              <w:jc w:val="center"/>
              <w:rPr>
                <w:ins w:id="985" w:author="Stein, Hans-Juergen (019)" w:date="2014-05-30T14:56:00Z"/>
                <w:color w:val="FF0000"/>
                <w:lang w:eastAsia="ko-KR"/>
              </w:rPr>
            </w:pPr>
            <w:ins w:id="986" w:author="Stein, Hans-Juergen (019)" w:date="2014-05-30T14:56:00Z">
              <w:r w:rsidRPr="006D436D">
                <w:rPr>
                  <w:color w:val="FF0000"/>
                  <w:lang w:eastAsia="ko-KR"/>
                </w:rPr>
                <w:t>-</w:t>
              </w:r>
            </w:ins>
          </w:p>
        </w:tc>
        <w:tc>
          <w:tcPr>
            <w:tcW w:w="5480" w:type="dxa"/>
          </w:tcPr>
          <w:p w:rsidR="006D436D" w:rsidRPr="006D436D" w:rsidRDefault="006D436D" w:rsidP="00DA056A">
            <w:pPr>
              <w:suppressAutoHyphens w:val="0"/>
              <w:spacing w:line="240" w:lineRule="auto"/>
              <w:rPr>
                <w:ins w:id="987" w:author="Stein, Hans-Juergen (019)" w:date="2014-05-30T14:56:00Z"/>
                <w:color w:val="FF0000"/>
                <w:position w:val="-6"/>
              </w:rPr>
            </w:pPr>
            <w:ins w:id="988" w:author="Stein, Hans-Juergen (019)" w:date="2014-05-30T14:56:00Z">
              <w:r w:rsidRPr="006D436D">
                <w:rPr>
                  <w:color w:val="FF0000"/>
                  <w:position w:val="-6"/>
                </w:rPr>
                <w:t xml:space="preserve">transmission gear efficiency </w:t>
              </w:r>
            </w:ins>
          </w:p>
        </w:tc>
      </w:tr>
      <w:tr w:rsidR="006D436D" w:rsidRPr="00FA7C35" w:rsidTr="00DA056A">
        <w:trPr>
          <w:cantSplit/>
          <w:trHeight w:val="300"/>
          <w:ins w:id="989"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990" w:author="Stein, Hans-Juergen (019)" w:date="2014-05-30T14:56:00Z"/>
                <w:color w:val="FF0000"/>
                <w:vertAlign w:val="subscript"/>
              </w:rPr>
            </w:pPr>
            <w:ins w:id="991" w:author="Stein, Hans-Juergen (019)" w:date="2014-05-30T14:56:00Z">
              <w:r w:rsidRPr="006D436D">
                <w:rPr>
                  <w:i/>
                  <w:color w:val="FF0000"/>
                </w:rPr>
                <w:t>η</w:t>
              </w:r>
              <w:r w:rsidRPr="006D436D">
                <w:rPr>
                  <w:color w:val="FF0000"/>
                  <w:vertAlign w:val="subscript"/>
                </w:rPr>
                <w:t>pm</w:t>
              </w:r>
            </w:ins>
          </w:p>
        </w:tc>
        <w:tc>
          <w:tcPr>
            <w:tcW w:w="2070" w:type="dxa"/>
          </w:tcPr>
          <w:p w:rsidR="006D436D" w:rsidRPr="006D436D" w:rsidRDefault="006D436D" w:rsidP="00DA056A">
            <w:pPr>
              <w:suppressAutoHyphens w:val="0"/>
              <w:spacing w:line="240" w:lineRule="auto"/>
              <w:ind w:right="70"/>
              <w:jc w:val="center"/>
              <w:rPr>
                <w:ins w:id="992" w:author="Stein, Hans-Juergen (019)" w:date="2014-05-30T14:56:00Z"/>
                <w:color w:val="FF0000"/>
                <w:lang w:eastAsia="ko-KR"/>
              </w:rPr>
            </w:pPr>
            <w:ins w:id="993" w:author="Stein, Hans-Juergen (019)" w:date="2014-05-30T14:56:00Z">
              <w:r w:rsidRPr="006D436D">
                <w:rPr>
                  <w:color w:val="FF0000"/>
                  <w:lang w:eastAsia="ko-KR"/>
                </w:rPr>
                <w:t>-</w:t>
              </w:r>
            </w:ins>
          </w:p>
        </w:tc>
        <w:tc>
          <w:tcPr>
            <w:tcW w:w="5480" w:type="dxa"/>
          </w:tcPr>
          <w:p w:rsidR="006D436D" w:rsidRPr="006D436D" w:rsidRDefault="006D436D" w:rsidP="00DA056A">
            <w:pPr>
              <w:suppressAutoHyphens w:val="0"/>
              <w:spacing w:line="240" w:lineRule="auto"/>
              <w:rPr>
                <w:ins w:id="994" w:author="Stein, Hans-Juergen (019)" w:date="2014-05-30T14:56:00Z"/>
                <w:color w:val="FF0000"/>
                <w:position w:val="-6"/>
              </w:rPr>
            </w:pPr>
            <w:ins w:id="995" w:author="Stein, Hans-Juergen (019)" w:date="2014-05-30T14:56:00Z">
              <w:r w:rsidRPr="006D436D">
                <w:rPr>
                  <w:color w:val="FF0000"/>
                  <w:position w:val="-6"/>
                </w:rPr>
                <w:t xml:space="preserve">hydraulic pump/motor mechanical efficiency </w:t>
              </w:r>
            </w:ins>
          </w:p>
        </w:tc>
      </w:tr>
      <w:tr w:rsidR="006D436D" w:rsidRPr="00FA7C35" w:rsidTr="00DA056A">
        <w:trPr>
          <w:cantSplit/>
          <w:trHeight w:val="300"/>
          <w:ins w:id="996"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997" w:author="Stein, Hans-Juergen (019)" w:date="2014-05-30T14:56:00Z"/>
                <w:color w:val="FF0000"/>
                <w:vertAlign w:val="subscript"/>
              </w:rPr>
            </w:pPr>
            <w:ins w:id="998" w:author="Stein, Hans-Juergen (019)" w:date="2014-05-30T14:56:00Z">
              <w:r w:rsidRPr="006D436D">
                <w:rPr>
                  <w:i/>
                  <w:color w:val="FF0000"/>
                </w:rPr>
                <w:t>η</w:t>
              </w:r>
              <w:r w:rsidRPr="006D436D">
                <w:rPr>
                  <w:color w:val="FF0000"/>
                  <w:vertAlign w:val="subscript"/>
                </w:rPr>
                <w:t>spur</w:t>
              </w:r>
            </w:ins>
          </w:p>
        </w:tc>
        <w:tc>
          <w:tcPr>
            <w:tcW w:w="2070" w:type="dxa"/>
          </w:tcPr>
          <w:p w:rsidR="006D436D" w:rsidRPr="006D436D" w:rsidRDefault="006D436D" w:rsidP="00DA056A">
            <w:pPr>
              <w:suppressAutoHyphens w:val="0"/>
              <w:spacing w:line="240" w:lineRule="auto"/>
              <w:ind w:right="70"/>
              <w:jc w:val="center"/>
              <w:rPr>
                <w:ins w:id="999" w:author="Stein, Hans-Juergen (019)" w:date="2014-05-30T14:56:00Z"/>
                <w:color w:val="FF0000"/>
                <w:lang w:eastAsia="ko-KR"/>
              </w:rPr>
            </w:pPr>
            <w:ins w:id="1000" w:author="Stein, Hans-Juergen (019)" w:date="2014-05-30T14:56:00Z">
              <w:r w:rsidRPr="006D436D">
                <w:rPr>
                  <w:color w:val="FF0000"/>
                  <w:lang w:eastAsia="ko-KR"/>
                </w:rPr>
                <w:t>-</w:t>
              </w:r>
            </w:ins>
          </w:p>
        </w:tc>
        <w:tc>
          <w:tcPr>
            <w:tcW w:w="5480" w:type="dxa"/>
          </w:tcPr>
          <w:p w:rsidR="006D436D" w:rsidRPr="006D436D" w:rsidRDefault="006D436D" w:rsidP="00DA056A">
            <w:pPr>
              <w:suppressAutoHyphens w:val="0"/>
              <w:spacing w:line="240" w:lineRule="auto"/>
              <w:rPr>
                <w:ins w:id="1001" w:author="Stein, Hans-Juergen (019)" w:date="2014-05-30T14:56:00Z"/>
                <w:color w:val="FF0000"/>
                <w:position w:val="-6"/>
              </w:rPr>
            </w:pPr>
            <w:ins w:id="1002" w:author="Stein, Hans-Juergen (019)" w:date="2014-05-30T14:56:00Z">
              <w:r w:rsidRPr="006D436D">
                <w:rPr>
                  <w:color w:val="FF0000"/>
                  <w:position w:val="-6"/>
                </w:rPr>
                <w:t xml:space="preserve">spur gear efficiency </w:t>
              </w:r>
            </w:ins>
          </w:p>
        </w:tc>
      </w:tr>
      <w:tr w:rsidR="006D436D" w:rsidRPr="00FA7C35" w:rsidTr="00DA056A">
        <w:trPr>
          <w:cantSplit/>
          <w:trHeight w:val="300"/>
          <w:ins w:id="1003"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1004" w:author="Stein, Hans-Juergen (019)" w:date="2014-05-30T14:56:00Z"/>
                <w:color w:val="FF0000"/>
                <w:vertAlign w:val="subscript"/>
              </w:rPr>
            </w:pPr>
            <w:ins w:id="1005" w:author="Stein, Hans-Juergen (019)" w:date="2014-05-30T14:56:00Z">
              <w:r w:rsidRPr="006D436D">
                <w:rPr>
                  <w:i/>
                  <w:color w:val="FF0000"/>
                </w:rPr>
                <w:t>η</w:t>
              </w:r>
              <w:r w:rsidRPr="006D436D">
                <w:rPr>
                  <w:color w:val="FF0000"/>
                  <w:vertAlign w:val="subscript"/>
                </w:rPr>
                <w:t>vpm</w:t>
              </w:r>
            </w:ins>
          </w:p>
        </w:tc>
        <w:tc>
          <w:tcPr>
            <w:tcW w:w="2070" w:type="dxa"/>
          </w:tcPr>
          <w:p w:rsidR="006D436D" w:rsidRPr="006D436D" w:rsidRDefault="006D436D" w:rsidP="00DA056A">
            <w:pPr>
              <w:suppressAutoHyphens w:val="0"/>
              <w:spacing w:line="240" w:lineRule="auto"/>
              <w:ind w:right="70"/>
              <w:jc w:val="center"/>
              <w:rPr>
                <w:ins w:id="1006" w:author="Stein, Hans-Juergen (019)" w:date="2014-05-30T14:56:00Z"/>
                <w:color w:val="FF0000"/>
                <w:lang w:eastAsia="ko-KR"/>
              </w:rPr>
            </w:pPr>
            <w:ins w:id="1007" w:author="Stein, Hans-Juergen (019)" w:date="2014-05-30T14:56:00Z">
              <w:r w:rsidRPr="006D436D">
                <w:rPr>
                  <w:color w:val="FF0000"/>
                  <w:lang w:eastAsia="ko-KR"/>
                </w:rPr>
                <w:t>-</w:t>
              </w:r>
            </w:ins>
          </w:p>
        </w:tc>
        <w:tc>
          <w:tcPr>
            <w:tcW w:w="5480" w:type="dxa"/>
          </w:tcPr>
          <w:p w:rsidR="006D436D" w:rsidRPr="006D436D" w:rsidRDefault="006D436D" w:rsidP="00DA056A">
            <w:pPr>
              <w:suppressAutoHyphens w:val="0"/>
              <w:spacing w:line="240" w:lineRule="auto"/>
              <w:rPr>
                <w:ins w:id="1008" w:author="Stein, Hans-Juergen (019)" w:date="2014-05-30T14:56:00Z"/>
                <w:color w:val="FF0000"/>
                <w:position w:val="-6"/>
              </w:rPr>
            </w:pPr>
            <w:ins w:id="1009" w:author="Stein, Hans-Juergen (019)" w:date="2014-05-30T14:56:00Z">
              <w:r w:rsidRPr="006D436D">
                <w:rPr>
                  <w:color w:val="FF0000"/>
                  <w:position w:val="-6"/>
                </w:rPr>
                <w:t xml:space="preserve">hydraulic pump/motor volumetric efficiency </w:t>
              </w:r>
            </w:ins>
          </w:p>
        </w:tc>
      </w:tr>
      <w:tr w:rsidR="006D436D" w:rsidRPr="00FA7C35" w:rsidTr="00DA056A">
        <w:trPr>
          <w:cantSplit/>
          <w:trHeight w:val="300"/>
          <w:ins w:id="1010"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1011" w:author="Stein, Hans-Juergen (019)" w:date="2014-05-30T14:56:00Z"/>
                <w:color w:val="FF0000"/>
                <w:position w:val="-6"/>
                <w:vertAlign w:val="subscript"/>
              </w:rPr>
            </w:pPr>
            <w:ins w:id="1012" w:author="Stein, Hans-Juergen (019)" w:date="2014-05-30T14:56:00Z">
              <w:r w:rsidRPr="006D436D">
                <w:rPr>
                  <w:i/>
                  <w:color w:val="FF0000"/>
                  <w:position w:val="-6"/>
                </w:rPr>
                <w:t>ρ</w:t>
              </w:r>
              <w:r w:rsidRPr="006D436D">
                <w:rPr>
                  <w:color w:val="FF0000"/>
                  <w:position w:val="-6"/>
                  <w:vertAlign w:val="subscript"/>
                </w:rPr>
                <w:t>a</w:t>
              </w:r>
            </w:ins>
          </w:p>
        </w:tc>
        <w:tc>
          <w:tcPr>
            <w:tcW w:w="2070" w:type="dxa"/>
          </w:tcPr>
          <w:p w:rsidR="006D436D" w:rsidRPr="006D436D" w:rsidRDefault="006D436D" w:rsidP="00DA056A">
            <w:pPr>
              <w:suppressAutoHyphens w:val="0"/>
              <w:spacing w:line="240" w:lineRule="auto"/>
              <w:ind w:right="70"/>
              <w:jc w:val="center"/>
              <w:rPr>
                <w:ins w:id="1013" w:author="Stein, Hans-Juergen (019)" w:date="2014-05-30T14:56:00Z"/>
                <w:color w:val="FF0000"/>
                <w:vertAlign w:val="superscript"/>
                <w:lang w:eastAsia="ko-KR"/>
              </w:rPr>
            </w:pPr>
            <w:ins w:id="1014" w:author="Stein, Hans-Juergen (019)" w:date="2014-05-30T14:56:00Z">
              <w:r w:rsidRPr="006D436D">
                <w:rPr>
                  <w:color w:val="FF0000"/>
                  <w:lang w:eastAsia="ko-KR"/>
                </w:rPr>
                <w:t>kg/m</w:t>
              </w:r>
              <w:r w:rsidRPr="006D436D">
                <w:rPr>
                  <w:color w:val="FF0000"/>
                  <w:vertAlign w:val="superscript"/>
                  <w:lang w:eastAsia="ko-KR"/>
                </w:rPr>
                <w:t>3</w:t>
              </w:r>
            </w:ins>
          </w:p>
        </w:tc>
        <w:tc>
          <w:tcPr>
            <w:tcW w:w="5480" w:type="dxa"/>
          </w:tcPr>
          <w:p w:rsidR="006D436D" w:rsidRPr="006D436D" w:rsidRDefault="006D436D" w:rsidP="00DA056A">
            <w:pPr>
              <w:suppressAutoHyphens w:val="0"/>
              <w:spacing w:line="240" w:lineRule="auto"/>
              <w:rPr>
                <w:ins w:id="1015" w:author="Stein, Hans-Juergen (019)" w:date="2014-05-30T14:56:00Z"/>
                <w:color w:val="FF0000"/>
                <w:position w:val="-6"/>
              </w:rPr>
            </w:pPr>
            <w:ins w:id="1016" w:author="Stein, Hans-Juergen (019)" w:date="2014-05-30T14:56:00Z">
              <w:r w:rsidRPr="006D436D">
                <w:rPr>
                  <w:color w:val="FF0000"/>
                  <w:position w:val="-6"/>
                </w:rPr>
                <w:t xml:space="preserve">air density </w:t>
              </w:r>
            </w:ins>
          </w:p>
        </w:tc>
      </w:tr>
      <w:tr w:rsidR="006D436D" w:rsidRPr="00FA7C35" w:rsidTr="00DA056A">
        <w:trPr>
          <w:cantSplit/>
          <w:trHeight w:val="300"/>
          <w:ins w:id="1017"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1018" w:author="Stein, Hans-Juergen (019)" w:date="2014-05-30T14:56:00Z"/>
                <w:i/>
                <w:color w:val="FF0000"/>
                <w:position w:val="-6"/>
                <w:vertAlign w:val="subscript"/>
              </w:rPr>
            </w:pPr>
            <w:ins w:id="1019" w:author="Stein, Hans-Juergen (019)" w:date="2014-05-30T14:56:00Z">
              <w:r w:rsidRPr="006D436D">
                <w:rPr>
                  <w:i/>
                  <w:color w:val="FF0000"/>
                  <w:position w:val="-6"/>
                </w:rPr>
                <w:t>τ</w:t>
              </w:r>
              <w:r w:rsidRPr="006D436D">
                <w:rPr>
                  <w:color w:val="FF0000"/>
                  <w:position w:val="-6"/>
                  <w:vertAlign w:val="subscript"/>
                </w:rPr>
                <w:t>1</w:t>
              </w:r>
            </w:ins>
          </w:p>
        </w:tc>
        <w:tc>
          <w:tcPr>
            <w:tcW w:w="2070" w:type="dxa"/>
          </w:tcPr>
          <w:p w:rsidR="006D436D" w:rsidRPr="006D436D" w:rsidRDefault="006D436D" w:rsidP="00DA056A">
            <w:pPr>
              <w:suppressAutoHyphens w:val="0"/>
              <w:spacing w:line="240" w:lineRule="auto"/>
              <w:ind w:right="70"/>
              <w:jc w:val="center"/>
              <w:rPr>
                <w:ins w:id="1020" w:author="Stein, Hans-Juergen (019)" w:date="2014-05-30T14:56:00Z"/>
                <w:color w:val="FF0000"/>
                <w:lang w:eastAsia="ko-KR"/>
              </w:rPr>
            </w:pPr>
            <w:ins w:id="1021" w:author="Stein, Hans-Juergen (019)" w:date="2014-05-30T14:56:00Z">
              <w:r w:rsidRPr="006D436D">
                <w:rPr>
                  <w:color w:val="FF0000"/>
                  <w:lang w:eastAsia="ko-KR"/>
                </w:rPr>
                <w:t>-</w:t>
              </w:r>
            </w:ins>
          </w:p>
        </w:tc>
        <w:tc>
          <w:tcPr>
            <w:tcW w:w="5480" w:type="dxa"/>
          </w:tcPr>
          <w:p w:rsidR="006D436D" w:rsidRPr="006D436D" w:rsidRDefault="006D436D" w:rsidP="00DA056A">
            <w:pPr>
              <w:suppressAutoHyphens w:val="0"/>
              <w:spacing w:line="240" w:lineRule="auto"/>
              <w:rPr>
                <w:ins w:id="1022" w:author="Stein, Hans-Juergen (019)" w:date="2014-05-30T14:56:00Z"/>
                <w:color w:val="FF0000"/>
                <w:position w:val="-6"/>
              </w:rPr>
            </w:pPr>
            <w:ins w:id="1023" w:author="Stein, Hans-Juergen (019)" w:date="2014-05-30T14:56:00Z">
              <w:r w:rsidRPr="006D436D">
                <w:rPr>
                  <w:color w:val="FF0000"/>
                  <w:position w:val="-6"/>
                </w:rPr>
                <w:t>first order time response constant</w:t>
              </w:r>
            </w:ins>
          </w:p>
        </w:tc>
      </w:tr>
      <w:tr w:rsidR="006D436D" w:rsidRPr="00FA7C35" w:rsidTr="00DA056A">
        <w:trPr>
          <w:cantSplit/>
          <w:trHeight w:val="300"/>
          <w:ins w:id="1024"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1025" w:author="Stein, Hans-Juergen (019)" w:date="2014-05-30T14:56:00Z"/>
                <w:color w:val="FF0000"/>
                <w:vertAlign w:val="subscript"/>
              </w:rPr>
            </w:pPr>
            <w:ins w:id="1026" w:author="Stein, Hans-Juergen (019)" w:date="2014-05-30T14:56:00Z">
              <w:r w:rsidRPr="006D436D">
                <w:rPr>
                  <w:i/>
                  <w:color w:val="FF0000"/>
                </w:rPr>
                <w:t>τ</w:t>
              </w:r>
              <w:r w:rsidRPr="006D436D">
                <w:rPr>
                  <w:color w:val="FF0000"/>
                  <w:vertAlign w:val="subscript"/>
                </w:rPr>
                <w:t>bat,heat</w:t>
              </w:r>
            </w:ins>
          </w:p>
        </w:tc>
        <w:tc>
          <w:tcPr>
            <w:tcW w:w="2070" w:type="dxa"/>
          </w:tcPr>
          <w:p w:rsidR="006D436D" w:rsidRPr="006D436D" w:rsidRDefault="006D436D" w:rsidP="00DA056A">
            <w:pPr>
              <w:suppressAutoHyphens w:val="0"/>
              <w:spacing w:line="240" w:lineRule="auto"/>
              <w:ind w:right="70"/>
              <w:jc w:val="center"/>
              <w:rPr>
                <w:ins w:id="1027" w:author="Stein, Hans-Juergen (019)" w:date="2014-05-30T14:56:00Z"/>
                <w:color w:val="FF0000"/>
                <w:lang w:eastAsia="ko-KR"/>
              </w:rPr>
            </w:pPr>
            <w:ins w:id="1028" w:author="Stein, Hans-Juergen (019)" w:date="2014-05-30T14:56:00Z">
              <w:r w:rsidRPr="006D436D">
                <w:rPr>
                  <w:color w:val="FF0000"/>
                  <w:lang w:eastAsia="ko-KR"/>
                </w:rPr>
                <w:t>J/K</w:t>
              </w:r>
            </w:ins>
          </w:p>
        </w:tc>
        <w:tc>
          <w:tcPr>
            <w:tcW w:w="5480" w:type="dxa"/>
          </w:tcPr>
          <w:p w:rsidR="006D436D" w:rsidRPr="006D436D" w:rsidRDefault="006D436D" w:rsidP="00DA056A">
            <w:pPr>
              <w:suppressAutoHyphens w:val="0"/>
              <w:spacing w:line="240" w:lineRule="auto"/>
              <w:rPr>
                <w:ins w:id="1029" w:author="Stein, Hans-Juergen (019)" w:date="2014-05-30T14:56:00Z"/>
                <w:color w:val="FF0000"/>
                <w:position w:val="-6"/>
              </w:rPr>
            </w:pPr>
            <w:ins w:id="1030" w:author="Stein, Hans-Juergen (019)" w:date="2014-05-30T14:56:00Z">
              <w:r w:rsidRPr="006D436D">
                <w:rPr>
                  <w:color w:val="FF0000"/>
                  <w:position w:val="-6"/>
                </w:rPr>
                <w:t xml:space="preserve">battery thermal capacity </w:t>
              </w:r>
            </w:ins>
          </w:p>
        </w:tc>
      </w:tr>
      <w:tr w:rsidR="006D436D" w:rsidRPr="00FA7C35" w:rsidTr="00DA056A">
        <w:trPr>
          <w:cantSplit/>
          <w:trHeight w:val="300"/>
          <w:ins w:id="1031"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1032" w:author="Stein, Hans-Juergen (019)" w:date="2014-05-30T14:56:00Z"/>
                <w:color w:val="FF0000"/>
                <w:vertAlign w:val="subscript"/>
              </w:rPr>
            </w:pPr>
            <w:ins w:id="1033" w:author="Stein, Hans-Juergen (019)" w:date="2014-05-30T14:56:00Z">
              <w:r w:rsidRPr="006D436D">
                <w:rPr>
                  <w:i/>
                  <w:color w:val="FF0000"/>
                </w:rPr>
                <w:t>τ</w:t>
              </w:r>
              <w:r w:rsidRPr="006D436D">
                <w:rPr>
                  <w:color w:val="FF0000"/>
                  <w:vertAlign w:val="subscript"/>
                </w:rPr>
                <w:t>close</w:t>
              </w:r>
            </w:ins>
          </w:p>
        </w:tc>
        <w:tc>
          <w:tcPr>
            <w:tcW w:w="2070" w:type="dxa"/>
          </w:tcPr>
          <w:p w:rsidR="006D436D" w:rsidRPr="006D436D" w:rsidRDefault="006D436D" w:rsidP="00DA056A">
            <w:pPr>
              <w:suppressAutoHyphens w:val="0"/>
              <w:spacing w:line="240" w:lineRule="auto"/>
              <w:ind w:right="70"/>
              <w:jc w:val="center"/>
              <w:rPr>
                <w:ins w:id="1034" w:author="Stein, Hans-Juergen (019)" w:date="2014-05-30T14:56:00Z"/>
                <w:color w:val="FF0000"/>
                <w:lang w:eastAsia="ko-KR"/>
              </w:rPr>
            </w:pPr>
            <w:ins w:id="1035" w:author="Stein, Hans-Juergen (019)" w:date="2014-05-30T14:56:00Z">
              <w:r w:rsidRPr="006D436D">
                <w:rPr>
                  <w:color w:val="FF0000"/>
                  <w:lang w:eastAsia="ko-KR"/>
                </w:rPr>
                <w:t>s</w:t>
              </w:r>
            </w:ins>
          </w:p>
        </w:tc>
        <w:tc>
          <w:tcPr>
            <w:tcW w:w="5480" w:type="dxa"/>
          </w:tcPr>
          <w:p w:rsidR="006D436D" w:rsidRPr="006D436D" w:rsidRDefault="006D436D" w:rsidP="00DA056A">
            <w:pPr>
              <w:suppressAutoHyphens w:val="0"/>
              <w:spacing w:line="240" w:lineRule="auto"/>
              <w:rPr>
                <w:ins w:id="1036" w:author="Stein, Hans-Juergen (019)" w:date="2014-05-30T14:56:00Z"/>
                <w:color w:val="FF0000"/>
                <w:position w:val="-6"/>
              </w:rPr>
            </w:pPr>
            <w:ins w:id="1037" w:author="Stein, Hans-Juergen (019)" w:date="2014-05-30T14:56:00Z">
              <w:r w:rsidRPr="006D436D">
                <w:rPr>
                  <w:color w:val="FF0000"/>
                  <w:position w:val="-6"/>
                </w:rPr>
                <w:t xml:space="preserve">clutch closing time constant </w:t>
              </w:r>
            </w:ins>
          </w:p>
        </w:tc>
      </w:tr>
      <w:tr w:rsidR="006D436D" w:rsidRPr="00FA7C35" w:rsidTr="00DA056A">
        <w:trPr>
          <w:cantSplit/>
          <w:trHeight w:val="300"/>
          <w:ins w:id="1038"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1039" w:author="Stein, Hans-Juergen (019)" w:date="2014-05-30T14:56:00Z"/>
                <w:color w:val="FF0000"/>
                <w:vertAlign w:val="subscript"/>
              </w:rPr>
            </w:pPr>
            <w:ins w:id="1040" w:author="Stein, Hans-Juergen (019)" w:date="2014-05-30T14:56:00Z">
              <w:r w:rsidRPr="006D436D">
                <w:rPr>
                  <w:i/>
                  <w:color w:val="FF0000"/>
                </w:rPr>
                <w:t>τ</w:t>
              </w:r>
              <w:r w:rsidRPr="006D436D">
                <w:rPr>
                  <w:color w:val="FF0000"/>
                  <w:vertAlign w:val="subscript"/>
                </w:rPr>
                <w:t>driveaway</w:t>
              </w:r>
            </w:ins>
          </w:p>
        </w:tc>
        <w:tc>
          <w:tcPr>
            <w:tcW w:w="2070" w:type="dxa"/>
          </w:tcPr>
          <w:p w:rsidR="006D436D" w:rsidRPr="006D436D" w:rsidRDefault="006D436D" w:rsidP="00DA056A">
            <w:pPr>
              <w:suppressAutoHyphens w:val="0"/>
              <w:spacing w:line="240" w:lineRule="auto"/>
              <w:ind w:right="70"/>
              <w:jc w:val="center"/>
              <w:rPr>
                <w:ins w:id="1041" w:author="Stein, Hans-Juergen (019)" w:date="2014-05-30T14:56:00Z"/>
                <w:color w:val="FF0000"/>
                <w:lang w:eastAsia="ko-KR"/>
              </w:rPr>
            </w:pPr>
            <w:ins w:id="1042" w:author="Stein, Hans-Juergen (019)" w:date="2014-05-30T14:56:00Z">
              <w:r w:rsidRPr="006D436D">
                <w:rPr>
                  <w:color w:val="FF0000"/>
                  <w:lang w:eastAsia="ko-KR"/>
                </w:rPr>
                <w:t>s</w:t>
              </w:r>
            </w:ins>
          </w:p>
        </w:tc>
        <w:tc>
          <w:tcPr>
            <w:tcW w:w="5480" w:type="dxa"/>
          </w:tcPr>
          <w:p w:rsidR="006D436D" w:rsidRPr="006D436D" w:rsidRDefault="006D436D" w:rsidP="00DA056A">
            <w:pPr>
              <w:suppressAutoHyphens w:val="0"/>
              <w:spacing w:line="240" w:lineRule="auto"/>
              <w:rPr>
                <w:ins w:id="1043" w:author="Stein, Hans-Juergen (019)" w:date="2014-05-30T14:56:00Z"/>
                <w:color w:val="FF0000"/>
                <w:position w:val="-6"/>
              </w:rPr>
            </w:pPr>
            <w:ins w:id="1044" w:author="Stein, Hans-Juergen (019)" w:date="2014-05-30T14:56:00Z">
              <w:r w:rsidRPr="006D436D">
                <w:rPr>
                  <w:color w:val="FF0000"/>
                  <w:position w:val="-6"/>
                </w:rPr>
                <w:t xml:space="preserve">clutch closing time constant for driveaway </w:t>
              </w:r>
            </w:ins>
          </w:p>
        </w:tc>
      </w:tr>
      <w:tr w:rsidR="006D436D" w:rsidRPr="00FA7C35" w:rsidTr="00DA056A">
        <w:trPr>
          <w:cantSplit/>
          <w:trHeight w:val="300"/>
          <w:ins w:id="1045"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1046" w:author="Stein, Hans-Juergen (019)" w:date="2014-05-30T14:56:00Z"/>
                <w:color w:val="FF0000"/>
                <w:vertAlign w:val="subscript"/>
              </w:rPr>
            </w:pPr>
            <w:ins w:id="1047" w:author="Stein, Hans-Juergen (019)" w:date="2014-05-30T14:56:00Z">
              <w:r w:rsidRPr="006D436D">
                <w:rPr>
                  <w:i/>
                  <w:color w:val="FF0000"/>
                </w:rPr>
                <w:t>τ</w:t>
              </w:r>
              <w:r w:rsidRPr="006D436D">
                <w:rPr>
                  <w:color w:val="FF0000"/>
                  <w:vertAlign w:val="subscript"/>
                </w:rPr>
                <w:t>em,heat</w:t>
              </w:r>
            </w:ins>
          </w:p>
        </w:tc>
        <w:tc>
          <w:tcPr>
            <w:tcW w:w="2070" w:type="dxa"/>
          </w:tcPr>
          <w:p w:rsidR="006D436D" w:rsidRPr="006D436D" w:rsidRDefault="006D436D" w:rsidP="00DA056A">
            <w:pPr>
              <w:suppressAutoHyphens w:val="0"/>
              <w:spacing w:line="240" w:lineRule="auto"/>
              <w:ind w:right="70"/>
              <w:jc w:val="center"/>
              <w:rPr>
                <w:ins w:id="1048" w:author="Stein, Hans-Juergen (019)" w:date="2014-05-30T14:56:00Z"/>
                <w:color w:val="FF0000"/>
                <w:lang w:eastAsia="ko-KR"/>
              </w:rPr>
            </w:pPr>
            <w:ins w:id="1049" w:author="Stein, Hans-Juergen (019)" w:date="2014-05-30T14:56:00Z">
              <w:r w:rsidRPr="006D436D">
                <w:rPr>
                  <w:color w:val="FF0000"/>
                  <w:lang w:eastAsia="ko-KR"/>
                </w:rPr>
                <w:t>J/K</w:t>
              </w:r>
            </w:ins>
          </w:p>
        </w:tc>
        <w:tc>
          <w:tcPr>
            <w:tcW w:w="5480" w:type="dxa"/>
          </w:tcPr>
          <w:p w:rsidR="006D436D" w:rsidRPr="006D436D" w:rsidRDefault="006D436D" w:rsidP="00DA056A">
            <w:pPr>
              <w:suppressAutoHyphens w:val="0"/>
              <w:spacing w:line="240" w:lineRule="auto"/>
              <w:rPr>
                <w:ins w:id="1050" w:author="Stein, Hans-Juergen (019)" w:date="2014-05-30T14:56:00Z"/>
                <w:color w:val="FF0000"/>
                <w:position w:val="-6"/>
              </w:rPr>
            </w:pPr>
            <w:ins w:id="1051" w:author="Stein, Hans-Juergen (019)" w:date="2014-05-30T14:56:00Z">
              <w:r w:rsidRPr="006D436D">
                <w:rPr>
                  <w:color w:val="FF0000"/>
                  <w:position w:val="-6"/>
                </w:rPr>
                <w:t>thermal capacity for electric machine mass</w:t>
              </w:r>
            </w:ins>
          </w:p>
        </w:tc>
      </w:tr>
      <w:tr w:rsidR="006D436D" w:rsidRPr="00FA7C35" w:rsidTr="00DA056A">
        <w:trPr>
          <w:cantSplit/>
          <w:trHeight w:val="300"/>
          <w:ins w:id="1052"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1053" w:author="Stein, Hans-Juergen (019)" w:date="2014-05-30T14:56:00Z"/>
                <w:color w:val="FF0000"/>
                <w:vertAlign w:val="subscript"/>
              </w:rPr>
            </w:pPr>
            <w:ins w:id="1054" w:author="Stein, Hans-Juergen (019)" w:date="2014-05-30T14:56:00Z">
              <w:r w:rsidRPr="006D436D">
                <w:rPr>
                  <w:i/>
                  <w:color w:val="FF0000"/>
                </w:rPr>
                <w:t>τ</w:t>
              </w:r>
              <w:r w:rsidRPr="006D436D">
                <w:rPr>
                  <w:color w:val="FF0000"/>
                  <w:vertAlign w:val="subscript"/>
                </w:rPr>
                <w:t>open</w:t>
              </w:r>
            </w:ins>
          </w:p>
        </w:tc>
        <w:tc>
          <w:tcPr>
            <w:tcW w:w="2070" w:type="dxa"/>
          </w:tcPr>
          <w:p w:rsidR="006D436D" w:rsidRPr="006D436D" w:rsidRDefault="006D436D" w:rsidP="00DA056A">
            <w:pPr>
              <w:suppressAutoHyphens w:val="0"/>
              <w:spacing w:line="240" w:lineRule="auto"/>
              <w:ind w:right="70"/>
              <w:jc w:val="center"/>
              <w:rPr>
                <w:ins w:id="1055" w:author="Stein, Hans-Juergen (019)" w:date="2014-05-30T14:56:00Z"/>
                <w:color w:val="FF0000"/>
                <w:lang w:eastAsia="ko-KR"/>
              </w:rPr>
            </w:pPr>
            <w:ins w:id="1056" w:author="Stein, Hans-Juergen (019)" w:date="2014-05-30T14:56:00Z">
              <w:r w:rsidRPr="006D436D">
                <w:rPr>
                  <w:color w:val="FF0000"/>
                  <w:lang w:eastAsia="ko-KR"/>
                </w:rPr>
                <w:t>s</w:t>
              </w:r>
            </w:ins>
          </w:p>
        </w:tc>
        <w:tc>
          <w:tcPr>
            <w:tcW w:w="5480" w:type="dxa"/>
          </w:tcPr>
          <w:p w:rsidR="006D436D" w:rsidRPr="006D436D" w:rsidRDefault="006D436D" w:rsidP="00DA056A">
            <w:pPr>
              <w:suppressAutoHyphens w:val="0"/>
              <w:spacing w:line="240" w:lineRule="auto"/>
              <w:rPr>
                <w:ins w:id="1057" w:author="Stein, Hans-Juergen (019)" w:date="2014-05-30T14:56:00Z"/>
                <w:color w:val="FF0000"/>
                <w:position w:val="-6"/>
              </w:rPr>
            </w:pPr>
            <w:ins w:id="1058" w:author="Stein, Hans-Juergen (019)" w:date="2014-05-30T14:56:00Z">
              <w:r w:rsidRPr="006D436D">
                <w:rPr>
                  <w:color w:val="FF0000"/>
                  <w:position w:val="-6"/>
                </w:rPr>
                <w:t xml:space="preserve">clutch opening time constant </w:t>
              </w:r>
            </w:ins>
          </w:p>
        </w:tc>
      </w:tr>
      <w:tr w:rsidR="006D436D" w:rsidRPr="00FA7C35" w:rsidTr="00DA056A">
        <w:trPr>
          <w:cantSplit/>
          <w:trHeight w:val="300"/>
          <w:ins w:id="1059"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1060" w:author="Stein, Hans-Juergen (019)" w:date="2014-05-30T14:56:00Z"/>
                <w:i/>
                <w:color w:val="FF0000"/>
                <w:position w:val="-6"/>
              </w:rPr>
            </w:pPr>
            <w:ins w:id="1061" w:author="Stein, Hans-Juergen (019)" w:date="2014-05-30T14:56:00Z">
              <w:r w:rsidRPr="006D436D">
                <w:rPr>
                  <w:i/>
                  <w:color w:val="FF0000"/>
                  <w:position w:val="-6"/>
                </w:rPr>
                <w:t>ω</w:t>
              </w:r>
            </w:ins>
          </w:p>
        </w:tc>
        <w:tc>
          <w:tcPr>
            <w:tcW w:w="2070" w:type="dxa"/>
          </w:tcPr>
          <w:p w:rsidR="006D436D" w:rsidRPr="006D436D" w:rsidRDefault="006D436D" w:rsidP="00DA056A">
            <w:pPr>
              <w:suppressAutoHyphens w:val="0"/>
              <w:spacing w:line="240" w:lineRule="auto"/>
              <w:ind w:right="70"/>
              <w:jc w:val="center"/>
              <w:rPr>
                <w:ins w:id="1062" w:author="Stein, Hans-Juergen (019)" w:date="2014-05-30T14:56:00Z"/>
                <w:color w:val="FF0000"/>
                <w:lang w:eastAsia="ko-KR"/>
              </w:rPr>
            </w:pPr>
            <w:ins w:id="1063" w:author="Stein, Hans-Juergen (019)" w:date="2014-05-30T14:56:00Z">
              <w:r w:rsidRPr="006D436D">
                <w:rPr>
                  <w:color w:val="FF0000"/>
                  <w:lang w:eastAsia="ko-KR"/>
                </w:rPr>
                <w:t>rad/s</w:t>
              </w:r>
            </w:ins>
          </w:p>
        </w:tc>
        <w:tc>
          <w:tcPr>
            <w:tcW w:w="5480" w:type="dxa"/>
          </w:tcPr>
          <w:p w:rsidR="006D436D" w:rsidRPr="006D436D" w:rsidRDefault="006D436D" w:rsidP="00DA056A">
            <w:pPr>
              <w:suppressAutoHyphens w:val="0"/>
              <w:spacing w:line="240" w:lineRule="auto"/>
              <w:rPr>
                <w:ins w:id="1064" w:author="Stein, Hans-Juergen (019)" w:date="2014-05-30T14:56:00Z"/>
                <w:color w:val="FF0000"/>
                <w:position w:val="-6"/>
              </w:rPr>
            </w:pPr>
            <w:ins w:id="1065" w:author="Stein, Hans-Juergen (019)" w:date="2014-05-30T14:56:00Z">
              <w:r w:rsidRPr="006D436D">
                <w:rPr>
                  <w:color w:val="FF0000"/>
                  <w:position w:val="-6"/>
                </w:rPr>
                <w:t>shaft rotational speed</w:t>
              </w:r>
            </w:ins>
          </w:p>
        </w:tc>
      </w:tr>
      <w:tr w:rsidR="006D436D" w:rsidRPr="00FA7C35" w:rsidTr="00DA056A">
        <w:trPr>
          <w:cantSplit/>
          <w:trHeight w:val="300"/>
          <w:ins w:id="1066" w:author="Stein, Hans-Juergen (019)" w:date="2014-05-30T14:56:00Z"/>
        </w:trPr>
        <w:tc>
          <w:tcPr>
            <w:tcW w:w="955" w:type="dxa"/>
          </w:tcPr>
          <w:p w:rsidR="006D436D" w:rsidRPr="006D436D" w:rsidRDefault="006D436D" w:rsidP="00DA056A">
            <w:pPr>
              <w:tabs>
                <w:tab w:val="right" w:pos="272"/>
              </w:tabs>
              <w:suppressAutoHyphens w:val="0"/>
              <w:spacing w:line="240" w:lineRule="auto"/>
              <w:jc w:val="center"/>
              <w:rPr>
                <w:ins w:id="1067" w:author="Stein, Hans-Juergen (019)" w:date="2014-05-30T14:56:00Z"/>
                <w:color w:val="FF0000"/>
                <w:vertAlign w:val="subscript"/>
              </w:rPr>
            </w:pPr>
            <w:ins w:id="1068" w:author="Stein, Hans-Juergen (019)" w:date="2014-05-30T14:56:00Z">
              <w:r w:rsidRPr="006D436D">
                <w:rPr>
                  <w:i/>
                  <w:color w:val="FF0000"/>
                </w:rPr>
                <w:t>ω</w:t>
              </w:r>
              <w:r w:rsidRPr="006D436D">
                <w:rPr>
                  <w:color w:val="FF0000"/>
                  <w:vertAlign w:val="subscript"/>
                </w:rPr>
                <w:t>p</w:t>
              </w:r>
              <w:r w:rsidRPr="006D436D">
                <w:rPr>
                  <w:color w:val="FF0000"/>
                </w:rPr>
                <w:t xml:space="preserve"> / </w:t>
              </w:r>
              <w:r w:rsidRPr="006D436D">
                <w:rPr>
                  <w:i/>
                  <w:color w:val="FF0000"/>
                </w:rPr>
                <w:t>ω</w:t>
              </w:r>
              <w:r w:rsidRPr="006D436D">
                <w:rPr>
                  <w:color w:val="FF0000"/>
                  <w:vertAlign w:val="subscript"/>
                </w:rPr>
                <w:t>t</w:t>
              </w:r>
            </w:ins>
          </w:p>
        </w:tc>
        <w:tc>
          <w:tcPr>
            <w:tcW w:w="2070" w:type="dxa"/>
          </w:tcPr>
          <w:p w:rsidR="006D436D" w:rsidRPr="006D436D" w:rsidRDefault="006D436D" w:rsidP="00DA056A">
            <w:pPr>
              <w:suppressAutoHyphens w:val="0"/>
              <w:spacing w:line="240" w:lineRule="auto"/>
              <w:ind w:right="70"/>
              <w:jc w:val="center"/>
              <w:rPr>
                <w:ins w:id="1069" w:author="Stein, Hans-Juergen (019)" w:date="2014-05-30T14:56:00Z"/>
                <w:color w:val="FF0000"/>
                <w:lang w:eastAsia="ko-KR"/>
              </w:rPr>
            </w:pPr>
            <w:ins w:id="1070" w:author="Stein, Hans-Juergen (019)" w:date="2014-05-30T14:56:00Z">
              <w:r w:rsidRPr="006D436D">
                <w:rPr>
                  <w:color w:val="FF0000"/>
                  <w:lang w:eastAsia="ko-KR"/>
                </w:rPr>
                <w:t>rad/s</w:t>
              </w:r>
            </w:ins>
          </w:p>
        </w:tc>
        <w:tc>
          <w:tcPr>
            <w:tcW w:w="5480" w:type="dxa"/>
          </w:tcPr>
          <w:p w:rsidR="006D436D" w:rsidRPr="006D436D" w:rsidRDefault="006D436D" w:rsidP="00DA056A">
            <w:pPr>
              <w:suppressAutoHyphens w:val="0"/>
              <w:spacing w:line="240" w:lineRule="auto"/>
              <w:rPr>
                <w:ins w:id="1071" w:author="Stein, Hans-Juergen (019)" w:date="2014-05-30T14:56:00Z"/>
                <w:color w:val="FF0000"/>
                <w:position w:val="-6"/>
              </w:rPr>
            </w:pPr>
            <w:ins w:id="1072" w:author="Stein, Hans-Juergen (019)" w:date="2014-05-30T14:56:00Z">
              <w:r w:rsidRPr="006D436D">
                <w:rPr>
                  <w:color w:val="FF0000"/>
                  <w:position w:val="-6"/>
                </w:rPr>
                <w:t>torque converter pump / turbine speed</w:t>
              </w:r>
            </w:ins>
          </w:p>
        </w:tc>
      </w:tr>
      <w:tr w:rsidR="006D436D" w:rsidTr="00DA056A">
        <w:trPr>
          <w:cantSplit/>
          <w:trHeight w:val="300"/>
          <w:ins w:id="1073" w:author="Stein, Hans-Juergen (019)" w:date="2014-05-30T14:56:00Z"/>
        </w:trPr>
        <w:tc>
          <w:tcPr>
            <w:tcW w:w="955" w:type="dxa"/>
            <w:tcBorders>
              <w:bottom w:val="single" w:sz="12" w:space="0" w:color="auto"/>
            </w:tcBorders>
          </w:tcPr>
          <w:p w:rsidR="006D436D" w:rsidRPr="006D436D" w:rsidRDefault="006D436D" w:rsidP="00DA056A">
            <w:pPr>
              <w:tabs>
                <w:tab w:val="right" w:pos="272"/>
              </w:tabs>
              <w:suppressAutoHyphens w:val="0"/>
              <w:spacing w:line="240" w:lineRule="auto"/>
              <w:jc w:val="center"/>
              <w:rPr>
                <w:ins w:id="1074" w:author="Stein, Hans-Juergen (019)" w:date="2014-05-30T14:56:00Z"/>
                <w:i/>
                <w:color w:val="FF0000"/>
                <w:position w:val="-6"/>
              </w:rPr>
            </w:pPr>
            <m:oMathPara>
              <m:oMath>
                <m:acc>
                  <m:accPr>
                    <m:chr m:val="̇"/>
                    <m:ctrlPr>
                      <w:ins w:id="1075" w:author="Stein, Hans-Juergen (019)" w:date="2014-05-30T14:56:00Z">
                        <w:rPr>
                          <w:rFonts w:ascii="Cambria Math" w:hAnsi="Cambria Math"/>
                          <w:i/>
                          <w:color w:val="FF0000"/>
                        </w:rPr>
                      </w:ins>
                    </m:ctrlPr>
                  </m:accPr>
                  <m:e>
                    <m:r>
                      <w:ins w:id="1076" w:author="Stein, Hans-Juergen (019)" w:date="2014-05-30T14:56:00Z">
                        <w:rPr>
                          <w:rFonts w:ascii="Cambria Math" w:hAnsi="Cambria Math"/>
                          <w:color w:val="FF0000"/>
                        </w:rPr>
                        <m:t>ω</m:t>
                      </w:ins>
                    </m:r>
                  </m:e>
                </m:acc>
              </m:oMath>
            </m:oMathPara>
          </w:p>
        </w:tc>
        <w:tc>
          <w:tcPr>
            <w:tcW w:w="2070" w:type="dxa"/>
            <w:tcBorders>
              <w:bottom w:val="single" w:sz="12" w:space="0" w:color="auto"/>
            </w:tcBorders>
          </w:tcPr>
          <w:p w:rsidR="006D436D" w:rsidRPr="006D436D" w:rsidRDefault="006D436D" w:rsidP="00DA056A">
            <w:pPr>
              <w:suppressAutoHyphens w:val="0"/>
              <w:spacing w:line="240" w:lineRule="auto"/>
              <w:ind w:right="70"/>
              <w:jc w:val="center"/>
              <w:rPr>
                <w:ins w:id="1077" w:author="Stein, Hans-Juergen (019)" w:date="2014-05-30T14:56:00Z"/>
                <w:color w:val="FF0000"/>
                <w:lang w:eastAsia="ko-KR"/>
              </w:rPr>
            </w:pPr>
            <w:ins w:id="1078" w:author="Stein, Hans-Juergen (019)" w:date="2014-05-30T14:56:00Z">
              <w:r w:rsidRPr="006D436D">
                <w:rPr>
                  <w:color w:val="FF0000"/>
                  <w:lang w:eastAsia="ko-KR"/>
                </w:rPr>
                <w:t>rad/s</w:t>
              </w:r>
              <w:r w:rsidRPr="006D436D">
                <w:rPr>
                  <w:color w:val="FF0000"/>
                  <w:vertAlign w:val="superscript"/>
                  <w:lang w:eastAsia="ko-KR"/>
                </w:rPr>
                <w:t>2</w:t>
              </w:r>
              <w:r w:rsidRPr="006D436D">
                <w:rPr>
                  <w:color w:val="FF0000"/>
                  <w:lang w:eastAsia="ko-KR"/>
                </w:rPr>
                <w:t xml:space="preserve"> </w:t>
              </w:r>
            </w:ins>
          </w:p>
        </w:tc>
        <w:tc>
          <w:tcPr>
            <w:tcW w:w="5480" w:type="dxa"/>
            <w:tcBorders>
              <w:bottom w:val="single" w:sz="12" w:space="0" w:color="auto"/>
            </w:tcBorders>
          </w:tcPr>
          <w:p w:rsidR="006D436D" w:rsidRPr="006D436D" w:rsidRDefault="006D436D" w:rsidP="00DA056A">
            <w:pPr>
              <w:suppressAutoHyphens w:val="0"/>
              <w:spacing w:line="240" w:lineRule="auto"/>
              <w:rPr>
                <w:ins w:id="1079" w:author="Stein, Hans-Juergen (019)" w:date="2014-05-30T14:56:00Z"/>
                <w:color w:val="FF0000"/>
                <w:position w:val="-6"/>
              </w:rPr>
            </w:pPr>
            <w:ins w:id="1080" w:author="Stein, Hans-Juergen (019)" w:date="2014-05-30T14:56:00Z">
              <w:r w:rsidRPr="006D436D">
                <w:rPr>
                  <w:color w:val="FF0000"/>
                  <w:position w:val="-6"/>
                </w:rPr>
                <w:t>rotational acceleration</w:t>
              </w:r>
            </w:ins>
          </w:p>
        </w:tc>
      </w:tr>
    </w:tbl>
    <w:p w:rsidR="006D436D" w:rsidRDefault="006D436D" w:rsidP="006D436D">
      <w:pPr>
        <w:pStyle w:val="para"/>
        <w:ind w:left="284" w:right="1534" w:firstLine="567"/>
        <w:rPr>
          <w:noProof/>
          <w:lang w:val="en-US"/>
        </w:rPr>
      </w:pPr>
    </w:p>
    <w:p w:rsidR="0070471C" w:rsidRPr="004E4FAD" w:rsidRDefault="006D436D" w:rsidP="0070471C">
      <w:pPr>
        <w:pStyle w:val="para"/>
        <w:ind w:left="284" w:right="1534" w:firstLine="567"/>
        <w:rPr>
          <w:i/>
          <w:noProof/>
          <w:lang w:val="en-US"/>
        </w:rPr>
      </w:pPr>
      <w:r>
        <w:rPr>
          <w:noProof/>
          <w:lang w:val="en-US"/>
        </w:rPr>
        <w:lastRenderedPageBreak/>
        <w:tab/>
      </w:r>
      <w:r w:rsidR="0070471C" w:rsidRPr="004E4FAD">
        <w:rPr>
          <w:i/>
          <w:noProof/>
          <w:lang w:val="en-US"/>
        </w:rPr>
        <w:t>Section 5.1., amend to read</w:t>
      </w:r>
    </w:p>
    <w:p w:rsidR="0070471C" w:rsidRPr="004E4FAD" w:rsidRDefault="0070471C" w:rsidP="0070471C">
      <w:pPr>
        <w:pStyle w:val="SingleTxtG"/>
        <w:rPr>
          <w:noProof/>
          <w:lang w:val="en-US"/>
        </w:rPr>
      </w:pPr>
      <w:r w:rsidRPr="004E4FAD">
        <w:rPr>
          <w:noProof/>
          <w:lang w:val="en-US"/>
        </w:rPr>
        <w:t>5.1.</w:t>
      </w:r>
      <w:r w:rsidRPr="004E4FAD">
        <w:rPr>
          <w:noProof/>
          <w:lang w:val="en-US"/>
        </w:rPr>
        <w:tab/>
        <w:t>Emission of gaseous and particulate pollutants</w:t>
      </w:r>
    </w:p>
    <w:p w:rsidR="0070471C" w:rsidRPr="004E4FAD" w:rsidRDefault="0070471C" w:rsidP="0070471C">
      <w:pPr>
        <w:pStyle w:val="SingleTxtG"/>
        <w:rPr>
          <w:ins w:id="1081" w:author="Stein, Hans-Juergen (019)" w:date="2014-05-15T03:02:00Z"/>
          <w:noProof/>
          <w:color w:val="FF0000"/>
          <w:lang w:val="en-US"/>
        </w:rPr>
      </w:pPr>
      <w:ins w:id="1082" w:author="Stein, Hans-Juergen (019)" w:date="2014-05-15T03:02:00Z">
        <w:r w:rsidRPr="004E4FAD">
          <w:rPr>
            <w:noProof/>
            <w:color w:val="FF0000"/>
            <w:lang w:val="en-US"/>
          </w:rPr>
          <w:t>5.1.1.</w:t>
        </w:r>
        <w:r w:rsidRPr="004E4FAD">
          <w:rPr>
            <w:noProof/>
            <w:color w:val="FF0000"/>
            <w:lang w:val="en-US"/>
          </w:rPr>
          <w:tab/>
          <w:t xml:space="preserve">Internal combustion </w:t>
        </w:r>
      </w:ins>
      <w:ins w:id="1083" w:author="Stein, Hans-Juergen (019)" w:date="2014-05-15T03:03:00Z">
        <w:r w:rsidRPr="004E4FAD">
          <w:rPr>
            <w:noProof/>
            <w:color w:val="FF0000"/>
            <w:lang w:val="en-US"/>
          </w:rPr>
          <w:t>e</w:t>
        </w:r>
      </w:ins>
      <w:ins w:id="1084" w:author="Stein, Hans-Juergen (019)" w:date="2014-05-15T03:02:00Z">
        <w:r w:rsidRPr="004E4FAD">
          <w:rPr>
            <w:noProof/>
            <w:color w:val="FF0000"/>
            <w:lang w:val="en-US"/>
          </w:rPr>
          <w:t>ngine</w:t>
        </w:r>
      </w:ins>
    </w:p>
    <w:p w:rsidR="0070471C" w:rsidRPr="004E4FAD" w:rsidRDefault="0070471C" w:rsidP="0070471C">
      <w:pPr>
        <w:pStyle w:val="SingleTxtG"/>
        <w:rPr>
          <w:noProof/>
          <w:lang w:val="en-US"/>
        </w:rPr>
      </w:pPr>
      <w:r w:rsidRPr="004E4FAD">
        <w:rPr>
          <w:noProof/>
          <w:lang w:val="en-US"/>
        </w:rPr>
        <w:tab/>
        <w:t xml:space="preserve">The emissions of gaseous and particulate pollutants by the engine shall be determined on the WHTC and WHSC test cycles, as described in paragraph 7. </w:t>
      </w:r>
      <w:ins w:id="1085" w:author="Stein, Hans-Juergen (019)" w:date="2014-05-15T03:05:00Z">
        <w:r w:rsidRPr="004E4FAD">
          <w:rPr>
            <w:noProof/>
            <w:color w:val="FF0000"/>
            <w:lang w:val="en-US"/>
          </w:rPr>
          <w:t>This paragraph also applies to vehicles with integrated starter/generator systems where the generator is not used for propelling the vehicle, for example stop/start systems.</w:t>
        </w:r>
      </w:ins>
      <w:r w:rsidRPr="004E4FAD">
        <w:rPr>
          <w:noProof/>
          <w:lang w:val="en-US"/>
        </w:rPr>
        <w:t xml:space="preserve"> </w:t>
      </w:r>
    </w:p>
    <w:p w:rsidR="0070471C" w:rsidRPr="004E4FAD" w:rsidRDefault="0070471C" w:rsidP="0070471C">
      <w:pPr>
        <w:pStyle w:val="SingleTxtG"/>
        <w:rPr>
          <w:noProof/>
          <w:lang w:val="en-US"/>
        </w:rPr>
      </w:pPr>
      <w:r w:rsidRPr="004E4FAD">
        <w:rPr>
          <w:b/>
          <w:noProof/>
          <w:lang w:val="en-US"/>
        </w:rPr>
        <w:tab/>
      </w:r>
      <w:del w:id="1086" w:author="Stein, Hans-Juergen (019)" w:date="2014-05-15T03:08:00Z">
        <w:r w:rsidRPr="004E4FAD" w:rsidDel="0070471C">
          <w:rPr>
            <w:noProof/>
            <w:lang w:val="en-US"/>
          </w:rPr>
          <w:delText>For hybrid vehicles, the emissions of gaseous and particulate pollutants shall be determined on the cycles derived in accordance with Annex 9 for the HEC or Annex 10 for the HPC.</w:delText>
        </w:r>
      </w:del>
    </w:p>
    <w:p w:rsidR="0070471C" w:rsidRPr="004E4FAD" w:rsidRDefault="0070471C" w:rsidP="0070471C">
      <w:pPr>
        <w:pStyle w:val="SingleTxtG"/>
        <w:rPr>
          <w:ins w:id="1087" w:author="Stein, Hans-Juergen (019)" w:date="2014-05-15T03:08:00Z"/>
          <w:noProof/>
          <w:color w:val="FF0000"/>
          <w:lang w:val="en-US"/>
        </w:rPr>
      </w:pPr>
      <w:ins w:id="1088" w:author="Stein, Hans-Juergen (019)" w:date="2014-05-15T03:08:00Z">
        <w:r w:rsidRPr="004E4FAD">
          <w:rPr>
            <w:noProof/>
            <w:color w:val="FF0000"/>
            <w:lang w:val="en-US"/>
          </w:rPr>
          <w:t>5.1.2.</w:t>
        </w:r>
        <w:r w:rsidRPr="004E4FAD">
          <w:rPr>
            <w:noProof/>
            <w:color w:val="FF0000"/>
            <w:lang w:val="en-US"/>
          </w:rPr>
          <w:tab/>
          <w:t>Hybrid powertrain</w:t>
        </w:r>
      </w:ins>
    </w:p>
    <w:p w:rsidR="0070471C" w:rsidRPr="004E4FAD" w:rsidRDefault="0070471C" w:rsidP="0070471C">
      <w:pPr>
        <w:pStyle w:val="SingleTxtG"/>
        <w:rPr>
          <w:ins w:id="1089" w:author="Stein, Hans-Juergen (019)" w:date="2014-05-15T03:08:00Z"/>
          <w:noProof/>
          <w:color w:val="FF0000"/>
          <w:lang w:val="en-US"/>
        </w:rPr>
      </w:pPr>
      <w:r w:rsidRPr="004E4FAD">
        <w:rPr>
          <w:noProof/>
          <w:color w:val="FF0000"/>
          <w:lang w:val="en-US"/>
        </w:rPr>
        <w:tab/>
      </w:r>
      <w:ins w:id="1090" w:author="Stein, Hans-Juergen (019)" w:date="2014-05-15T03:08:00Z">
        <w:r w:rsidRPr="004E4FAD">
          <w:rPr>
            <w:noProof/>
            <w:color w:val="FF0000"/>
            <w:lang w:val="en-US"/>
          </w:rPr>
          <w:t>The emissions of gaseous and particulate pollutants by the hybrid powertrain shall be determined on the duty cycles derived in accordance with Annex 9 for the HEC or Annex 10 for the HPC.</w:t>
        </w:r>
      </w:ins>
    </w:p>
    <w:p w:rsidR="0070471C" w:rsidRPr="004E4FAD" w:rsidRDefault="0070471C" w:rsidP="0070471C">
      <w:pPr>
        <w:pStyle w:val="SingleTxtG"/>
        <w:rPr>
          <w:ins w:id="1091" w:author="Stein, Hans-Juergen (019)" w:date="2014-05-15T03:08:00Z"/>
          <w:noProof/>
          <w:color w:val="FF0000"/>
          <w:lang w:val="en-US"/>
        </w:rPr>
      </w:pPr>
      <w:r w:rsidRPr="004E4FAD">
        <w:rPr>
          <w:noProof/>
          <w:color w:val="FF0000"/>
          <w:lang w:val="en-US"/>
        </w:rPr>
        <w:tab/>
      </w:r>
      <w:ins w:id="1092" w:author="Stein, Hans-Juergen (019)" w:date="2014-05-15T03:08:00Z">
        <w:r w:rsidRPr="004E4FAD">
          <w:rPr>
            <w:noProof/>
            <w:color w:val="FF0000"/>
            <w:lang w:val="en-US"/>
          </w:rPr>
          <w:t>Hybrid powertrains may be tested in accordance with paragraph 5.1.1., if the ratio between the propelling power of the electric motor</w:t>
        </w:r>
      </w:ins>
      <w:ins w:id="1093" w:author="Stein, Hans-Juergen (019)" w:date="2014-05-15T03:13:00Z">
        <w:r w:rsidR="0031246D" w:rsidRPr="004E4FAD">
          <w:rPr>
            <w:noProof/>
            <w:color w:val="FF0000"/>
            <w:lang w:val="en-US"/>
          </w:rPr>
          <w:t>, as</w:t>
        </w:r>
      </w:ins>
      <w:ins w:id="1094" w:author="Stein, Hans-Juergen (019)" w:date="2014-05-15T03:08:00Z">
        <w:r w:rsidRPr="004E4FAD">
          <w:rPr>
            <w:noProof/>
            <w:color w:val="FF0000"/>
            <w:lang w:val="en-US"/>
          </w:rPr>
          <w:t xml:space="preserve"> measured in accordance with paragraph A.9.8.4. at speeds above idle speed</w:t>
        </w:r>
      </w:ins>
      <w:ins w:id="1095" w:author="Stein, Hans-Juergen (019)" w:date="2014-05-15T03:13:00Z">
        <w:r w:rsidR="0031246D" w:rsidRPr="004E4FAD">
          <w:rPr>
            <w:noProof/>
            <w:color w:val="FF0000"/>
            <w:lang w:val="en-US"/>
          </w:rPr>
          <w:t>,</w:t>
        </w:r>
      </w:ins>
      <w:ins w:id="1096" w:author="Stein, Hans-Juergen (019)" w:date="2014-05-15T03:08:00Z">
        <w:r w:rsidRPr="004E4FAD">
          <w:rPr>
            <w:noProof/>
            <w:color w:val="FF0000"/>
            <w:lang w:val="en-US"/>
          </w:rPr>
          <w:t xml:space="preserve"> and the rated power of the engine is less than or equal to 5 per cent.</w:t>
        </w:r>
      </w:ins>
    </w:p>
    <w:p w:rsidR="0070471C" w:rsidRPr="004E4FAD" w:rsidRDefault="0070471C" w:rsidP="0070471C">
      <w:pPr>
        <w:pStyle w:val="SingleTxtG"/>
        <w:ind w:left="2259" w:hanging="1125"/>
        <w:rPr>
          <w:ins w:id="1097" w:author="Stein, Hans-Juergen (019)" w:date="2014-05-15T03:08:00Z"/>
          <w:noProof/>
          <w:color w:val="FF0000"/>
          <w:lang w:val="en-US"/>
        </w:rPr>
      </w:pPr>
      <w:ins w:id="1098" w:author="Stein, Hans-Juergen (019)" w:date="2014-05-15T03:08:00Z">
        <w:r w:rsidRPr="004E4FAD">
          <w:rPr>
            <w:noProof/>
            <w:color w:val="FF0000"/>
            <w:lang w:val="en-US"/>
          </w:rPr>
          <w:t>5.1.2.1.</w:t>
        </w:r>
        <w:r w:rsidRPr="004E4FAD">
          <w:rPr>
            <w:noProof/>
            <w:color w:val="FF0000"/>
            <w:lang w:val="en-US"/>
          </w:rPr>
          <w:tab/>
          <w:t>The Contracting Parties may decide to not make paragraph 5.1.2. and the related provisions for hybrid vehicles, specifically Annexes 9 and 10, compulsory in their regional transposition of this gtr.</w:t>
        </w:r>
      </w:ins>
    </w:p>
    <w:p w:rsidR="0070471C" w:rsidRPr="004E4FAD" w:rsidRDefault="0070471C" w:rsidP="0070471C">
      <w:pPr>
        <w:pStyle w:val="SingleTxtG"/>
        <w:ind w:left="2259" w:hanging="1125"/>
        <w:rPr>
          <w:ins w:id="1099" w:author="Stein, Hans-Juergen (019)" w:date="2014-05-15T03:08:00Z"/>
          <w:noProof/>
          <w:color w:val="FF0000"/>
          <w:lang w:val="en-US"/>
        </w:rPr>
      </w:pPr>
      <w:ins w:id="1100" w:author="Stein, Hans-Juergen (019)" w:date="2014-05-15T03:08:00Z">
        <w:r w:rsidRPr="004E4FAD">
          <w:rPr>
            <w:noProof/>
            <w:color w:val="FF0000"/>
            <w:lang w:val="en-US"/>
          </w:rPr>
          <w:tab/>
          <w:t xml:space="preserve">In such case, the </w:t>
        </w:r>
      </w:ins>
      <w:ins w:id="1101" w:author="Stein, Hans-Juergen (019)" w:date="2014-05-15T03:26:00Z">
        <w:r w:rsidR="00240AFF">
          <w:rPr>
            <w:noProof/>
            <w:color w:val="FF0000"/>
            <w:lang w:val="en-US"/>
          </w:rPr>
          <w:t xml:space="preserve">internal combustion </w:t>
        </w:r>
      </w:ins>
      <w:ins w:id="1102" w:author="Stein, Hans-Juergen (019)" w:date="2014-05-15T03:08:00Z">
        <w:r w:rsidRPr="004E4FAD">
          <w:rPr>
            <w:noProof/>
            <w:color w:val="FF0000"/>
            <w:lang w:val="en-US"/>
          </w:rPr>
          <w:t xml:space="preserve">engine used in the hybrid powertrain shall meet the applicable requirements of paragraph 5.1.1. </w:t>
        </w:r>
      </w:ins>
    </w:p>
    <w:p w:rsidR="0070471C" w:rsidRPr="004E4FAD" w:rsidRDefault="0070471C" w:rsidP="0070471C">
      <w:pPr>
        <w:pStyle w:val="SingleTxtG"/>
        <w:rPr>
          <w:noProof/>
          <w:lang w:val="en-US"/>
        </w:rPr>
      </w:pPr>
      <w:ins w:id="1103" w:author="Stein, Hans-Juergen (019)" w:date="2014-05-15T03:08:00Z">
        <w:r w:rsidRPr="004E4FAD">
          <w:rPr>
            <w:noProof/>
            <w:color w:val="FF0000"/>
            <w:lang w:val="en-US"/>
          </w:rPr>
          <w:t>5.1.3.</w:t>
        </w:r>
        <w:r w:rsidRPr="004E4FAD">
          <w:rPr>
            <w:noProof/>
            <w:color w:val="FF0000"/>
            <w:lang w:val="en-US"/>
          </w:rPr>
          <w:tab/>
          <w:t>Measurement system</w:t>
        </w:r>
      </w:ins>
    </w:p>
    <w:p w:rsidR="0070471C" w:rsidRPr="004E4FAD" w:rsidRDefault="0070471C" w:rsidP="0070471C">
      <w:pPr>
        <w:pStyle w:val="SingleTxtG"/>
        <w:rPr>
          <w:noProof/>
          <w:spacing w:val="2"/>
          <w:lang w:val="en-US"/>
        </w:rPr>
      </w:pPr>
      <w:r w:rsidRPr="004E4FAD">
        <w:rPr>
          <w:noProof/>
          <w:spacing w:val="2"/>
          <w:lang w:val="en-US"/>
        </w:rPr>
        <w:tab/>
        <w:t>The measurement systems shall meet the linearity requirements in paragraph 9.2. and the specifications in paragraph 9.3. (gaseous emissions measurement), paragraph 9.4. (particulate measurement) and in Annex 3.</w:t>
      </w:r>
    </w:p>
    <w:p w:rsidR="004D64F8" w:rsidRPr="004E4FAD" w:rsidRDefault="004D64F8" w:rsidP="0070471C">
      <w:pPr>
        <w:pStyle w:val="SingleTxtG"/>
        <w:rPr>
          <w:noProof/>
          <w:lang w:val="en-US"/>
        </w:rPr>
      </w:pPr>
      <w:r w:rsidRPr="004E4FAD">
        <w:rPr>
          <w:noProof/>
          <w:lang w:val="en-US"/>
        </w:rPr>
        <w:tab/>
        <w:t>Other systems or analyz</w:t>
      </w:r>
      <w:r w:rsidR="0070471C" w:rsidRPr="004E4FAD">
        <w:rPr>
          <w:noProof/>
          <w:lang w:val="en-US"/>
        </w:rPr>
        <w:t>ers may be approved by the type approval or certification authority, if it is found that they yield equivalent results in accordance with paragraph 5.1.</w:t>
      </w:r>
      <w:del w:id="1104" w:author="Stein, Hans-Juergen (019)" w:date="2014-05-15T03:15:00Z">
        <w:r w:rsidR="0070471C" w:rsidRPr="004E4FAD" w:rsidDel="004D64F8">
          <w:rPr>
            <w:noProof/>
            <w:lang w:val="en-US"/>
          </w:rPr>
          <w:delText>1</w:delText>
        </w:r>
      </w:del>
      <w:ins w:id="1105" w:author="Stein, Hans-Juergen (019)" w:date="2014-05-15T03:15:00Z">
        <w:r w:rsidRPr="004E4FAD">
          <w:rPr>
            <w:noProof/>
            <w:lang w:val="en-US"/>
          </w:rPr>
          <w:t>4</w:t>
        </w:r>
      </w:ins>
    </w:p>
    <w:p w:rsidR="0070471C" w:rsidRPr="004E4FAD" w:rsidRDefault="004D64F8" w:rsidP="0070471C">
      <w:pPr>
        <w:pStyle w:val="SingleTxtG"/>
        <w:rPr>
          <w:noProof/>
          <w:lang w:val="en-US"/>
        </w:rPr>
      </w:pPr>
      <w:r w:rsidRPr="004E4FAD">
        <w:rPr>
          <w:noProof/>
          <w:lang w:val="en-US"/>
        </w:rPr>
        <w:t>5.1.</w:t>
      </w:r>
      <w:del w:id="1106" w:author="Stein, Hans-Juergen (019)" w:date="2014-05-15T03:17:00Z">
        <w:r w:rsidRPr="004E4FAD" w:rsidDel="004D64F8">
          <w:rPr>
            <w:noProof/>
            <w:lang w:val="en-US"/>
          </w:rPr>
          <w:delText>1</w:delText>
        </w:r>
      </w:del>
      <w:ins w:id="1107" w:author="Stein, Hans-Juergen (019)" w:date="2014-05-15T03:17:00Z">
        <w:r w:rsidRPr="004E4FAD">
          <w:rPr>
            <w:noProof/>
            <w:lang w:val="en-US"/>
          </w:rPr>
          <w:t>4</w:t>
        </w:r>
      </w:ins>
      <w:r w:rsidRPr="004E4FAD">
        <w:rPr>
          <w:noProof/>
          <w:lang w:val="en-US"/>
        </w:rPr>
        <w:t>.</w:t>
      </w:r>
      <w:r w:rsidRPr="004E4FAD">
        <w:rPr>
          <w:noProof/>
          <w:lang w:val="en-US"/>
        </w:rPr>
        <w:tab/>
        <w:t>Equivalency</w:t>
      </w:r>
    </w:p>
    <w:p w:rsidR="0070471C" w:rsidRDefault="0070471C" w:rsidP="0070471C">
      <w:pPr>
        <w:pStyle w:val="para"/>
        <w:ind w:left="284" w:right="1534" w:firstLine="567"/>
        <w:rPr>
          <w:i/>
          <w:lang w:val="en-GB"/>
        </w:rPr>
      </w:pPr>
    </w:p>
    <w:p w:rsidR="00240AFF" w:rsidRDefault="00240AFF" w:rsidP="00240AFF">
      <w:pPr>
        <w:pStyle w:val="para"/>
        <w:ind w:left="284" w:right="1534" w:firstLine="567"/>
        <w:rPr>
          <w:i/>
          <w:noProof/>
          <w:lang w:val="en-US"/>
        </w:rPr>
      </w:pPr>
      <w:r>
        <w:rPr>
          <w:i/>
          <w:noProof/>
          <w:lang w:val="en-US"/>
        </w:rPr>
        <w:t>Section 5.3</w:t>
      </w:r>
      <w:r w:rsidRPr="004E4FAD">
        <w:rPr>
          <w:i/>
          <w:noProof/>
          <w:lang w:val="en-US"/>
        </w:rPr>
        <w:t>.</w:t>
      </w:r>
      <w:r>
        <w:rPr>
          <w:i/>
          <w:noProof/>
          <w:lang w:val="en-US"/>
        </w:rPr>
        <w:t>2.</w:t>
      </w:r>
      <w:r w:rsidRPr="004E4FAD">
        <w:rPr>
          <w:i/>
          <w:noProof/>
          <w:lang w:val="en-US"/>
        </w:rPr>
        <w:t>, amend to read</w:t>
      </w:r>
    </w:p>
    <w:p w:rsidR="005C70C4" w:rsidRPr="005C70C4" w:rsidRDefault="005C70C4" w:rsidP="005C70C4">
      <w:pPr>
        <w:pStyle w:val="SingleTxtG"/>
      </w:pPr>
      <w:r w:rsidRPr="005C70C4">
        <w:t>5.3.2.</w:t>
      </w:r>
      <w:r w:rsidRPr="005C70C4">
        <w:tab/>
        <w:t>Special requirements</w:t>
      </w:r>
    </w:p>
    <w:p w:rsidR="005C70C4" w:rsidRPr="005C70C4" w:rsidRDefault="005C70C4" w:rsidP="005C70C4">
      <w:pPr>
        <w:pStyle w:val="SingleTxtG"/>
      </w:pPr>
      <w:r w:rsidRPr="005C70C4">
        <w:tab/>
        <w:t xml:space="preserve">For a hybrid powertrain, interaction between design parameters shall be identified by the manufacturer in order to ensure that only hybrid powertrains with similar exhaust emission characteristics are included within the same hybrid powertrain family. These interactions shall be notified to the type approval or certification authority, and shall be taken into account as an additional criterion beyond the parameters listed in paragraph 5.3.3. </w:t>
      </w:r>
      <w:proofErr w:type="gramStart"/>
      <w:r w:rsidRPr="005C70C4">
        <w:t>for</w:t>
      </w:r>
      <w:proofErr w:type="gramEnd"/>
      <w:r w:rsidRPr="005C70C4">
        <w:t xml:space="preserve"> creating the hybrid powertrain family. </w:t>
      </w:r>
    </w:p>
    <w:p w:rsidR="005C70C4" w:rsidRDefault="005C70C4" w:rsidP="005C70C4">
      <w:pPr>
        <w:pStyle w:val="SingleTxtG"/>
      </w:pPr>
      <w:r w:rsidRPr="005C70C4">
        <w:tab/>
        <w:t xml:space="preserve">The individual test cycles HEC and HPC depend on the configuration of the hybrid powertrain. In order to determine if a hybrid powertrain belongs to the </w:t>
      </w:r>
      <w:r w:rsidRPr="005C70C4">
        <w:lastRenderedPageBreak/>
        <w:t xml:space="preserve">same </w:t>
      </w:r>
      <w:proofErr w:type="gramStart"/>
      <w:r w:rsidRPr="005C70C4">
        <w:t>family,</w:t>
      </w:r>
      <w:proofErr w:type="gramEnd"/>
      <w:r w:rsidRPr="005C70C4">
        <w:t xml:space="preserve"> or if a new hybrid powertrain configuration is to be added to an existing family, the manufacturer shall simulate a HILS test or run a powertrain test with this powertrain configuration and record the resulting duty cycle. </w:t>
      </w:r>
      <w:del w:id="1108" w:author="Stein, Hans-Juergen (019)" w:date="2014-05-15T03:34:00Z">
        <w:r w:rsidRPr="005C70C4" w:rsidDel="005C70C4">
          <w:delText>This duty cycle shall be compared to the duty cycle of the parent hybrid powertrain and meet the criteria in paragraph 5.3.2.1.</w:delText>
        </w:r>
      </w:del>
    </w:p>
    <w:p w:rsidR="001805A1" w:rsidRPr="001805A1" w:rsidRDefault="001805A1" w:rsidP="001805A1">
      <w:pPr>
        <w:pStyle w:val="SingleTxtG"/>
        <w:rPr>
          <w:ins w:id="1109" w:author="Stein, Hans-Juergen (019)" w:date="2014-05-23T14:45:00Z"/>
        </w:rPr>
      </w:pPr>
      <w:r w:rsidRPr="001805A1">
        <w:tab/>
      </w:r>
      <w:ins w:id="1110" w:author="Stein, Hans-Juergen (019)" w:date="2014-05-23T14:45:00Z">
        <w:r w:rsidRPr="001805A1">
          <w:t xml:space="preserve">The duty cycle torque values shall be normalized as follows: </w:t>
        </w:r>
      </w:ins>
    </w:p>
    <w:p w:rsidR="001805A1" w:rsidRPr="001805A1" w:rsidRDefault="001805A1" w:rsidP="001805A1">
      <w:pPr>
        <w:pStyle w:val="SingleTxtG"/>
        <w:tabs>
          <w:tab w:val="right" w:pos="8505"/>
        </w:tabs>
        <w:rPr>
          <w:ins w:id="1111" w:author="Stein, Hans-Juergen (019)" w:date="2014-05-23T14:45:00Z"/>
        </w:rPr>
      </w:pPr>
      <w:r>
        <w:tab/>
      </w:r>
      <m:oMath>
        <m:sSub>
          <m:sSubPr>
            <m:ctrlPr>
              <w:ins w:id="1112" w:author="Stein, Hans-Juergen (019)" w:date="2014-05-23T14:45:00Z">
                <w:rPr>
                  <w:rFonts w:ascii="Cambria Math" w:hAnsi="Cambria Math"/>
                  <w:i/>
                </w:rPr>
              </w:ins>
            </m:ctrlPr>
          </m:sSubPr>
          <m:e>
            <m:r>
              <w:ins w:id="1113" w:author="Stein, Hans-Juergen (019)" w:date="2014-05-23T14:45:00Z">
                <w:rPr>
                  <w:rFonts w:ascii="Cambria Math" w:hAnsi="Cambria Math"/>
                </w:rPr>
                <m:t>T</m:t>
              </w:ins>
            </m:r>
          </m:e>
          <m:sub>
            <m:r>
              <w:ins w:id="1114" w:author="Stein, Hans-Juergen (019)" w:date="2014-05-23T14:45:00Z">
                <w:rPr>
                  <w:rFonts w:ascii="Cambria Math" w:hAnsi="Cambria Math"/>
                </w:rPr>
                <m:t>norm</m:t>
              </w:ins>
            </m:r>
          </m:sub>
        </m:sSub>
        <m:r>
          <w:ins w:id="1115" w:author="Stein, Hans-Juergen (019)" w:date="2014-05-23T14:45:00Z">
            <w:rPr>
              <w:rFonts w:ascii="Cambria Math" w:hAnsi="Cambria Math"/>
            </w:rPr>
            <m:t>=</m:t>
          </w:ins>
        </m:r>
        <m:f>
          <m:fPr>
            <m:ctrlPr>
              <w:ins w:id="1116" w:author="Stein, Hans-Juergen (019)" w:date="2014-05-23T14:45:00Z">
                <w:rPr>
                  <w:rFonts w:ascii="Cambria Math" w:hAnsi="Cambria Math"/>
                  <w:i/>
                </w:rPr>
              </w:ins>
            </m:ctrlPr>
          </m:fPr>
          <m:num>
            <m:sSub>
              <m:sSubPr>
                <m:ctrlPr>
                  <w:ins w:id="1117" w:author="Stein, Hans-Juergen (019)" w:date="2014-05-23T14:45:00Z">
                    <w:rPr>
                      <w:rFonts w:ascii="Cambria Math" w:hAnsi="Cambria Math"/>
                      <w:i/>
                    </w:rPr>
                  </w:ins>
                </m:ctrlPr>
              </m:sSubPr>
              <m:e>
                <m:r>
                  <w:ins w:id="1118" w:author="Stein, Hans-Juergen (019)" w:date="2014-05-23T14:45:00Z">
                    <w:rPr>
                      <w:rFonts w:ascii="Cambria Math" w:hAnsi="Cambria Math"/>
                    </w:rPr>
                    <m:t>T</m:t>
                  </w:ins>
                </m:r>
              </m:e>
              <m:sub>
                <m:r>
                  <w:ins w:id="1119" w:author="Stein, Hans-Juergen (019)" w:date="2014-05-23T14:45:00Z">
                    <w:rPr>
                      <w:rFonts w:ascii="Cambria Math" w:hAnsi="Cambria Math"/>
                    </w:rPr>
                    <m:t>act</m:t>
                  </w:ins>
                </m:r>
              </m:sub>
            </m:sSub>
            <m:r>
              <w:ins w:id="1120" w:author="Stein, Hans-Juergen (019)" w:date="2014-05-23T14:45:00Z">
                <w:rPr>
                  <w:rFonts w:ascii="Cambria Math" w:hAnsi="Cambria Math"/>
                </w:rPr>
                <m:t>(</m:t>
              </w:ins>
            </m:r>
            <m:sSub>
              <m:sSubPr>
                <m:ctrlPr>
                  <w:ins w:id="1121" w:author="Stein, Hans-Juergen (019)" w:date="2014-05-23T14:45:00Z">
                    <w:rPr>
                      <w:rFonts w:ascii="Cambria Math" w:hAnsi="Cambria Math"/>
                      <w:i/>
                    </w:rPr>
                  </w:ins>
                </m:ctrlPr>
              </m:sSubPr>
              <m:e>
                <m:r>
                  <w:ins w:id="1122" w:author="Stein, Hans-Juergen (019)" w:date="2014-05-23T14:45:00Z">
                    <w:rPr>
                      <w:rFonts w:ascii="Cambria Math" w:hAnsi="Cambria Math"/>
                    </w:rPr>
                    <m:t>n</m:t>
                  </w:ins>
                </m:r>
              </m:e>
              <m:sub>
                <m:r>
                  <w:ins w:id="1123" w:author="Stein, Hans-Juergen (019)" w:date="2014-05-23T14:45:00Z">
                    <w:rPr>
                      <w:rFonts w:ascii="Cambria Math" w:hAnsi="Cambria Math"/>
                    </w:rPr>
                    <m:t>act</m:t>
                  </w:ins>
                </m:r>
              </m:sub>
            </m:sSub>
            <m:r>
              <w:ins w:id="1124" w:author="Stein, Hans-Juergen (019)" w:date="2014-05-23T14:45:00Z">
                <w:rPr>
                  <w:rFonts w:ascii="Cambria Math" w:hAnsi="Cambria Math"/>
                </w:rPr>
                <m:t>)</m:t>
              </w:ins>
            </m:r>
          </m:num>
          <m:den>
            <m:sSub>
              <m:sSubPr>
                <m:ctrlPr>
                  <w:ins w:id="1125" w:author="Stein, Hans-Juergen (019)" w:date="2014-05-23T14:45:00Z">
                    <w:rPr>
                      <w:rFonts w:ascii="Cambria Math" w:hAnsi="Cambria Math"/>
                      <w:i/>
                    </w:rPr>
                  </w:ins>
                </m:ctrlPr>
              </m:sSubPr>
              <m:e>
                <m:r>
                  <w:ins w:id="1126" w:author="Stein, Hans-Juergen (019)" w:date="2014-05-23T14:45:00Z">
                    <w:rPr>
                      <w:rFonts w:ascii="Cambria Math" w:hAnsi="Cambria Math"/>
                    </w:rPr>
                    <m:t>T</m:t>
                  </w:ins>
                </m:r>
              </m:e>
              <m:sub>
                <m:r>
                  <w:ins w:id="1127" w:author="Stein, Hans-Juergen (019)" w:date="2014-05-23T14:45:00Z">
                    <w:rPr>
                      <w:rFonts w:ascii="Cambria Math" w:hAnsi="Cambria Math"/>
                    </w:rPr>
                    <m:t>m</m:t>
                  </w:ins>
                </m:r>
                <m:r>
                  <w:ins w:id="1128" w:author="Stein, Hans-Juergen (019)" w:date="2014-05-23T14:45:00Z">
                    <w:rPr>
                      <w:rFonts w:ascii="Cambria Math" w:hAnsi="Cambria Math"/>
                    </w:rPr>
                    <m:t>ax</m:t>
                  </w:ins>
                </m:r>
              </m:sub>
            </m:sSub>
            <m:r>
              <w:ins w:id="1129" w:author="Stein, Hans-Juergen (019)" w:date="2014-05-23T14:45:00Z">
                <w:rPr>
                  <w:rFonts w:ascii="Cambria Math" w:hAnsi="Cambria Math"/>
                </w:rPr>
                <m:t>(</m:t>
              </w:ins>
            </m:r>
            <m:sSub>
              <m:sSubPr>
                <m:ctrlPr>
                  <w:ins w:id="1130" w:author="Stein, Hans-Juergen (019)" w:date="2014-05-23T14:45:00Z">
                    <w:rPr>
                      <w:rFonts w:ascii="Cambria Math" w:hAnsi="Cambria Math"/>
                      <w:i/>
                    </w:rPr>
                  </w:ins>
                </m:ctrlPr>
              </m:sSubPr>
              <m:e>
                <m:r>
                  <w:ins w:id="1131" w:author="Stein, Hans-Juergen (019)" w:date="2014-05-23T14:45:00Z">
                    <w:rPr>
                      <w:rFonts w:ascii="Cambria Math" w:hAnsi="Cambria Math"/>
                    </w:rPr>
                    <m:t>n</m:t>
                  </w:ins>
                </m:r>
              </m:e>
              <m:sub>
                <m:r>
                  <w:ins w:id="1132" w:author="Stein, Hans-Juergen (019)" w:date="2014-05-23T14:45:00Z">
                    <w:rPr>
                      <w:rFonts w:ascii="Cambria Math" w:hAnsi="Cambria Math"/>
                    </w:rPr>
                    <m:t>act</m:t>
                  </w:ins>
                </m:r>
              </m:sub>
            </m:sSub>
            <m:r>
              <w:ins w:id="1133" w:author="Stein, Hans-Juergen (019)" w:date="2014-05-23T14:45:00Z">
                <w:rPr>
                  <w:rFonts w:ascii="Cambria Math" w:hAnsi="Cambria Math"/>
                </w:rPr>
                <m:t>)</m:t>
              </w:ins>
            </m:r>
          </m:den>
        </m:f>
      </m:oMath>
      <w:ins w:id="1134" w:author="Stein, Hans-Juergen (019)" w:date="2014-05-23T14:45:00Z">
        <w:r w:rsidRPr="001805A1">
          <w:tab/>
        </w:r>
      </w:ins>
      <w:r>
        <w:tab/>
      </w:r>
      <w:r>
        <w:tab/>
      </w:r>
      <w:r>
        <w:tab/>
      </w:r>
      <w:r>
        <w:tab/>
      </w:r>
      <w:r>
        <w:tab/>
      </w:r>
      <w:r>
        <w:tab/>
      </w:r>
      <w:r>
        <w:tab/>
      </w:r>
      <w:r w:rsidR="00EA1677">
        <w:tab/>
      </w:r>
      <w:ins w:id="1135" w:author="Stein, Hans-Juergen (019)" w:date="2014-05-23T14:45:00Z">
        <w:r w:rsidRPr="001805A1">
          <w:t>(</w:t>
        </w:r>
      </w:ins>
      <w:r w:rsidR="00EA1677">
        <w:t>1</w:t>
      </w:r>
      <w:ins w:id="1136" w:author="Stein, Hans-Juergen (019)" w:date="2014-05-23T14:45:00Z">
        <w:r w:rsidRPr="001805A1">
          <w:t>)</w:t>
        </w:r>
      </w:ins>
    </w:p>
    <w:p w:rsidR="001805A1" w:rsidRPr="001805A1" w:rsidRDefault="001805A1" w:rsidP="001805A1">
      <w:pPr>
        <w:pStyle w:val="SingleTxtG"/>
        <w:rPr>
          <w:ins w:id="1137" w:author="Stein, Hans-Juergen (019)" w:date="2014-05-23T14:45:00Z"/>
        </w:rPr>
      </w:pPr>
      <w:r>
        <w:tab/>
      </w:r>
      <w:ins w:id="1138" w:author="Stein, Hans-Juergen (019)" w:date="2014-05-23T14:45:00Z">
        <w:r w:rsidRPr="001805A1">
          <w:t>Where:</w:t>
        </w:r>
      </w:ins>
    </w:p>
    <w:p w:rsidR="001805A1" w:rsidRPr="001805A1" w:rsidRDefault="001805A1" w:rsidP="001805A1">
      <w:pPr>
        <w:pStyle w:val="SingleTxtG"/>
        <w:rPr>
          <w:ins w:id="1139" w:author="Stein, Hans-Juergen (019)" w:date="2014-05-23T14:45:00Z"/>
        </w:rPr>
      </w:pPr>
      <w:r>
        <w:tab/>
      </w:r>
      <w:ins w:id="1140" w:author="Stein, Hans-Juergen (019)" w:date="2014-05-23T14:45:00Z">
        <w:r w:rsidRPr="001805A1">
          <w:rPr>
            <w:i/>
          </w:rPr>
          <w:t>T</w:t>
        </w:r>
        <w:r w:rsidRPr="001805A1">
          <w:rPr>
            <w:vertAlign w:val="subscript"/>
          </w:rPr>
          <w:t>norm</w:t>
        </w:r>
        <w:r w:rsidRPr="001805A1">
          <w:tab/>
        </w:r>
        <w:r w:rsidRPr="001805A1">
          <w:tab/>
          <w:t>are the normalized duty cycle torque values</w:t>
        </w:r>
      </w:ins>
    </w:p>
    <w:p w:rsidR="001805A1" w:rsidRPr="001805A1" w:rsidRDefault="001805A1" w:rsidP="001805A1">
      <w:pPr>
        <w:pStyle w:val="SingleTxtG"/>
        <w:rPr>
          <w:ins w:id="1141" w:author="Stein, Hans-Juergen (019)" w:date="2014-05-23T14:45:00Z"/>
          <w:vertAlign w:val="superscript"/>
        </w:rPr>
      </w:pPr>
      <w:r>
        <w:rPr>
          <w:i/>
        </w:rPr>
        <w:tab/>
      </w:r>
      <w:proofErr w:type="gramStart"/>
      <w:ins w:id="1142" w:author="Stein, Hans-Juergen (019)" w:date="2014-05-23T14:45:00Z">
        <w:r w:rsidRPr="001805A1">
          <w:rPr>
            <w:i/>
          </w:rPr>
          <w:t>n</w:t>
        </w:r>
        <w:r w:rsidRPr="001805A1">
          <w:rPr>
            <w:vertAlign w:val="subscript"/>
          </w:rPr>
          <w:t>act</w:t>
        </w:r>
        <w:proofErr w:type="gramEnd"/>
        <w:r w:rsidRPr="001805A1">
          <w:tab/>
        </w:r>
        <w:r w:rsidRPr="001805A1">
          <w:tab/>
          <w:t>is the actual engine speed, min</w:t>
        </w:r>
        <w:r w:rsidRPr="001805A1">
          <w:rPr>
            <w:vertAlign w:val="superscript"/>
          </w:rPr>
          <w:t>-1</w:t>
        </w:r>
      </w:ins>
    </w:p>
    <w:p w:rsidR="001805A1" w:rsidRPr="001805A1" w:rsidRDefault="001805A1" w:rsidP="001805A1">
      <w:pPr>
        <w:pStyle w:val="SingleTxtG"/>
        <w:rPr>
          <w:ins w:id="1143" w:author="Stein, Hans-Juergen (019)" w:date="2014-05-23T14:45:00Z"/>
        </w:rPr>
      </w:pPr>
      <w:r>
        <w:rPr>
          <w:i/>
        </w:rPr>
        <w:tab/>
      </w:r>
      <w:proofErr w:type="gramStart"/>
      <w:ins w:id="1144" w:author="Stein, Hans-Juergen (019)" w:date="2014-05-23T14:45:00Z">
        <w:r w:rsidRPr="001805A1">
          <w:rPr>
            <w:i/>
          </w:rPr>
          <w:t>T</w:t>
        </w:r>
        <w:r w:rsidRPr="001805A1">
          <w:rPr>
            <w:vertAlign w:val="subscript"/>
          </w:rPr>
          <w:t>act</w:t>
        </w:r>
        <w:r w:rsidRPr="001805A1">
          <w:rPr>
            <w:i/>
          </w:rPr>
          <w:t>(</w:t>
        </w:r>
        <w:proofErr w:type="gramEnd"/>
        <w:r w:rsidRPr="001805A1">
          <w:rPr>
            <w:i/>
          </w:rPr>
          <w:t>n</w:t>
        </w:r>
        <w:r w:rsidRPr="001805A1">
          <w:rPr>
            <w:vertAlign w:val="subscript"/>
          </w:rPr>
          <w:t>act</w:t>
        </w:r>
        <w:r w:rsidRPr="001805A1">
          <w:rPr>
            <w:i/>
          </w:rPr>
          <w:t>)</w:t>
        </w:r>
        <w:r w:rsidRPr="001805A1">
          <w:tab/>
          <w:t>is the actual engine torque at actual engine speed, Nm</w:t>
        </w:r>
      </w:ins>
    </w:p>
    <w:p w:rsidR="001805A1" w:rsidRPr="001805A1" w:rsidRDefault="001805A1" w:rsidP="001805A1">
      <w:pPr>
        <w:pStyle w:val="SingleTxtG"/>
        <w:rPr>
          <w:ins w:id="1145" w:author="Stein, Hans-Juergen (019)" w:date="2014-05-23T14:45:00Z"/>
        </w:rPr>
      </w:pPr>
      <w:r>
        <w:rPr>
          <w:i/>
        </w:rPr>
        <w:tab/>
      </w:r>
      <w:proofErr w:type="gramStart"/>
      <w:ins w:id="1146" w:author="Stein, Hans-Juergen (019)" w:date="2014-05-23T14:45:00Z">
        <w:r w:rsidRPr="001805A1">
          <w:rPr>
            <w:i/>
          </w:rPr>
          <w:t>T</w:t>
        </w:r>
        <w:r w:rsidRPr="001805A1">
          <w:rPr>
            <w:vertAlign w:val="subscript"/>
          </w:rPr>
          <w:t>max</w:t>
        </w:r>
        <w:r w:rsidRPr="001805A1">
          <w:rPr>
            <w:i/>
          </w:rPr>
          <w:t>(</w:t>
        </w:r>
        <w:proofErr w:type="gramEnd"/>
        <w:r w:rsidRPr="001805A1">
          <w:rPr>
            <w:i/>
          </w:rPr>
          <w:t>n</w:t>
        </w:r>
        <w:r w:rsidRPr="001805A1">
          <w:rPr>
            <w:vertAlign w:val="subscript"/>
          </w:rPr>
          <w:t>act</w:t>
        </w:r>
        <w:r w:rsidRPr="001805A1">
          <w:rPr>
            <w:i/>
          </w:rPr>
          <w:t>)</w:t>
        </w:r>
        <w:r w:rsidRPr="001805A1">
          <w:tab/>
          <w:t>is the maximum engine torque at actual engine speed, Nm</w:t>
        </w:r>
      </w:ins>
    </w:p>
    <w:p w:rsidR="001805A1" w:rsidRPr="001805A1" w:rsidRDefault="001805A1" w:rsidP="001805A1">
      <w:pPr>
        <w:pStyle w:val="SingleTxtG"/>
        <w:rPr>
          <w:ins w:id="1147" w:author="Stein, Hans-Juergen (019)" w:date="2014-05-23T14:45:00Z"/>
        </w:rPr>
      </w:pPr>
      <w:r>
        <w:tab/>
      </w:r>
      <w:ins w:id="1148" w:author="Stein, Hans-Juergen (019)" w:date="2014-05-23T14:45:00Z">
        <w:r w:rsidRPr="001805A1">
          <w:t xml:space="preserve">The normalized duty cycle shall be evaluated against the normalized duty cycle of the parent hybrid powertrain by means of a linear regression analysis. This analysis shall be performed at 1 Hz or greater. A hybrid powertrain shall be deemed to belong to the same family, if </w:t>
        </w:r>
        <w:proofErr w:type="gramStart"/>
        <w:r w:rsidRPr="001805A1">
          <w:t>the  criteria</w:t>
        </w:r>
        <w:proofErr w:type="gramEnd"/>
        <w:r w:rsidRPr="001805A1">
          <w:t xml:space="preserve"> of table 2 in paragraph 7.8.8. </w:t>
        </w:r>
        <w:proofErr w:type="gramStart"/>
        <w:r w:rsidRPr="001805A1">
          <w:t>are</w:t>
        </w:r>
        <w:proofErr w:type="gramEnd"/>
        <w:r w:rsidRPr="001805A1">
          <w:t xml:space="preserve"> met. </w:t>
        </w:r>
      </w:ins>
    </w:p>
    <w:p w:rsidR="005C70C4" w:rsidRPr="005C70C4" w:rsidDel="005C70C4" w:rsidRDefault="005C70C4" w:rsidP="005C70C4">
      <w:pPr>
        <w:pStyle w:val="SingleTxtG"/>
        <w:rPr>
          <w:del w:id="1149" w:author="Stein, Hans-Juergen (019)" w:date="2014-05-15T03:35:00Z"/>
        </w:rPr>
      </w:pPr>
      <w:del w:id="1150" w:author="Stein, Hans-Juergen (019)" w:date="2014-05-15T03:35:00Z">
        <w:r w:rsidRPr="005C70C4" w:rsidDel="005C70C4">
          <w:delText>5.3.2.1.</w:delText>
        </w:r>
        <w:r w:rsidRPr="005C70C4" w:rsidDel="005C70C4">
          <w:tab/>
          <w:delText>Reserved</w:delText>
        </w:r>
      </w:del>
    </w:p>
    <w:p w:rsidR="005C70C4" w:rsidRDefault="005C70C4" w:rsidP="005C70C4">
      <w:pPr>
        <w:pStyle w:val="SingleTxtG"/>
      </w:pPr>
      <w:r w:rsidRPr="005C70C4">
        <w:t>5.3.2</w:t>
      </w:r>
      <w:proofErr w:type="gramStart"/>
      <w:r w:rsidRPr="005C70C4">
        <w:t>.</w:t>
      </w:r>
      <w:proofErr w:type="gramEnd"/>
      <w:del w:id="1151" w:author="Stein, Hans-Juergen (019)" w:date="2014-05-15T03:33:00Z">
        <w:r w:rsidRPr="005C70C4" w:rsidDel="005C70C4">
          <w:delText>2</w:delText>
        </w:r>
      </w:del>
      <w:ins w:id="1152" w:author="Stein, Hans-Juergen (019)" w:date="2014-05-15T03:33:00Z">
        <w:r>
          <w:t>1</w:t>
        </w:r>
      </w:ins>
      <w:r w:rsidRPr="005C70C4">
        <w:t>.</w:t>
      </w:r>
      <w:r w:rsidRPr="005C70C4">
        <w:tab/>
        <w:t>In addition to the parameters listed in paragraph 5.3.3., the manufacturer may introduce additional criteria allowing the definition of families of more restricted size. These parameters are not necessarily parameters that have an influence on the level of emissions.</w:t>
      </w:r>
    </w:p>
    <w:p w:rsidR="005961E0" w:rsidRDefault="005961E0" w:rsidP="005961E0">
      <w:pPr>
        <w:pStyle w:val="para"/>
        <w:ind w:left="284" w:right="1534" w:firstLine="567"/>
        <w:rPr>
          <w:i/>
          <w:noProof/>
          <w:lang w:val="en-US"/>
        </w:rPr>
      </w:pPr>
      <w:r>
        <w:rPr>
          <w:i/>
          <w:noProof/>
          <w:lang w:val="en-US"/>
        </w:rPr>
        <w:t>Sections 5.3</w:t>
      </w:r>
      <w:r w:rsidRPr="004E4FAD">
        <w:rPr>
          <w:i/>
          <w:noProof/>
          <w:lang w:val="en-US"/>
        </w:rPr>
        <w:t>.</w:t>
      </w:r>
      <w:r>
        <w:rPr>
          <w:i/>
          <w:noProof/>
          <w:lang w:val="en-US"/>
        </w:rPr>
        <w:t>3.</w:t>
      </w:r>
      <w:r w:rsidR="00DB6FCD">
        <w:rPr>
          <w:i/>
          <w:noProof/>
          <w:lang w:val="en-US"/>
        </w:rPr>
        <w:t xml:space="preserve">1., </w:t>
      </w:r>
      <w:r>
        <w:rPr>
          <w:i/>
          <w:noProof/>
          <w:lang w:val="en-US"/>
        </w:rPr>
        <w:t>5.3.3.2.</w:t>
      </w:r>
      <w:r w:rsidR="00DB6FCD">
        <w:rPr>
          <w:i/>
          <w:noProof/>
          <w:lang w:val="en-US"/>
        </w:rPr>
        <w:t xml:space="preserve"> and 5.3.3.7.</w:t>
      </w:r>
      <w:r w:rsidRPr="004E4FAD">
        <w:rPr>
          <w:i/>
          <w:noProof/>
          <w:lang w:val="en-US"/>
        </w:rPr>
        <w:t>, amend to read</w:t>
      </w:r>
    </w:p>
    <w:p w:rsidR="000B1797" w:rsidRPr="000B1797" w:rsidRDefault="000B1797" w:rsidP="000B1797">
      <w:pPr>
        <w:pStyle w:val="SingleTxtG"/>
        <w:rPr>
          <w:ins w:id="1153" w:author="Stein, Hans-Juergen (019)" w:date="2014-05-15T03:40:00Z"/>
          <w:color w:val="FF0000"/>
        </w:rPr>
      </w:pPr>
      <w:ins w:id="1154" w:author="Stein, Hans-Juergen (019)" w:date="2014-05-15T03:40:00Z">
        <w:r w:rsidRPr="000B1797">
          <w:rPr>
            <w:color w:val="FF0000"/>
          </w:rPr>
          <w:t>5.3.3.1.</w:t>
        </w:r>
        <w:r w:rsidRPr="000B1797">
          <w:rPr>
            <w:color w:val="FF0000"/>
          </w:rPr>
          <w:tab/>
          <w:t>Hybrid topology (architecture)</w:t>
        </w:r>
      </w:ins>
    </w:p>
    <w:p w:rsidR="000B1797" w:rsidRPr="000B1797" w:rsidRDefault="000B1797" w:rsidP="000B1797">
      <w:pPr>
        <w:pStyle w:val="SingleTxtG"/>
        <w:rPr>
          <w:ins w:id="1155" w:author="Stein, Hans-Juergen (019)" w:date="2014-05-15T03:40:00Z"/>
          <w:color w:val="FF0000"/>
        </w:rPr>
      </w:pPr>
      <w:ins w:id="1156" w:author="Stein, Hans-Juergen (019)" w:date="2014-05-15T03:40:00Z">
        <w:r w:rsidRPr="000B1797">
          <w:rPr>
            <w:color w:val="FF0000"/>
          </w:rPr>
          <w:tab/>
          <w:t>(a)</w:t>
        </w:r>
        <w:r w:rsidRPr="000B1797">
          <w:rPr>
            <w:color w:val="FF0000"/>
          </w:rPr>
          <w:tab/>
          <w:t>Parallel</w:t>
        </w:r>
      </w:ins>
    </w:p>
    <w:p w:rsidR="000B1797" w:rsidRPr="000B1797" w:rsidRDefault="000B1797" w:rsidP="000B1797">
      <w:pPr>
        <w:pStyle w:val="SingleTxtG"/>
        <w:rPr>
          <w:ins w:id="1157" w:author="Stein, Hans-Juergen (019)" w:date="2014-05-15T03:40:00Z"/>
          <w:color w:val="FF0000"/>
        </w:rPr>
      </w:pPr>
      <w:ins w:id="1158" w:author="Stein, Hans-Juergen (019)" w:date="2014-05-15T03:40:00Z">
        <w:r w:rsidRPr="000B1797">
          <w:rPr>
            <w:color w:val="FF0000"/>
          </w:rPr>
          <w:tab/>
          <w:t>(b)</w:t>
        </w:r>
        <w:r w:rsidRPr="000B1797">
          <w:rPr>
            <w:color w:val="FF0000"/>
          </w:rPr>
          <w:tab/>
          <w:t>Series</w:t>
        </w:r>
      </w:ins>
    </w:p>
    <w:p w:rsidR="005961E0" w:rsidRPr="005961E0" w:rsidRDefault="005961E0" w:rsidP="005961E0">
      <w:pPr>
        <w:pStyle w:val="SingleTxtG"/>
      </w:pPr>
      <w:r w:rsidRPr="005961E0">
        <w:t>5.3.3</w:t>
      </w:r>
      <w:proofErr w:type="gramStart"/>
      <w:r w:rsidRPr="005961E0">
        <w:t>.</w:t>
      </w:r>
      <w:proofErr w:type="gramEnd"/>
      <w:del w:id="1159" w:author="Stein, Hans-Juergen (019)" w:date="2014-05-15T03:41:00Z">
        <w:r w:rsidRPr="005961E0" w:rsidDel="000B1797">
          <w:delText>1</w:delText>
        </w:r>
      </w:del>
      <w:ins w:id="1160" w:author="Stein, Hans-Juergen (019)" w:date="2014-05-15T03:41:00Z">
        <w:r w:rsidR="000B1797">
          <w:t>2</w:t>
        </w:r>
      </w:ins>
      <w:r w:rsidRPr="005961E0">
        <w:t xml:space="preserve">. </w:t>
      </w:r>
      <w:r w:rsidRPr="005961E0">
        <w:tab/>
        <w:t>Internal combustion engine</w:t>
      </w:r>
    </w:p>
    <w:p w:rsidR="005961E0" w:rsidRPr="005961E0" w:rsidRDefault="005961E0" w:rsidP="005961E0">
      <w:pPr>
        <w:pStyle w:val="SingleTxtG"/>
      </w:pPr>
      <w:r w:rsidRPr="005961E0">
        <w:tab/>
        <w:t xml:space="preserve">The engine family criteria of paragraph 5.2 shall be met when selecting the engine for the hybrid powertrain family. </w:t>
      </w:r>
    </w:p>
    <w:p w:rsidR="005961E0" w:rsidRPr="005961E0" w:rsidDel="000B1797" w:rsidRDefault="005961E0" w:rsidP="005961E0">
      <w:pPr>
        <w:pStyle w:val="SingleTxtG"/>
        <w:rPr>
          <w:del w:id="1161" w:author="Stein, Hans-Juergen (019)" w:date="2014-05-15T03:41:00Z"/>
        </w:rPr>
      </w:pPr>
      <w:del w:id="1162" w:author="Stein, Hans-Juergen (019)" w:date="2014-05-15T03:41:00Z">
        <w:r w:rsidRPr="005961E0" w:rsidDel="000B1797">
          <w:tab/>
          <w:delText xml:space="preserve">Engines from different engine families with respect to paragraphs 5.2.3.2, 5.2.3.4, and 5.2.3.9 may be combined into a hybrid powertrain family based on their overall emission behavior. </w:delText>
        </w:r>
      </w:del>
    </w:p>
    <w:p w:rsidR="005961E0" w:rsidRPr="005961E0" w:rsidDel="000B1797" w:rsidRDefault="005961E0" w:rsidP="005961E0">
      <w:pPr>
        <w:pStyle w:val="SingleTxtG"/>
        <w:rPr>
          <w:del w:id="1163" w:author="Stein, Hans-Juergen (019)" w:date="2014-05-15T03:41:00Z"/>
        </w:rPr>
      </w:pPr>
      <w:del w:id="1164" w:author="Stein, Hans-Juergen (019)" w:date="2014-05-15T03:41:00Z">
        <w:r w:rsidRPr="005961E0" w:rsidDel="000B1797">
          <w:delText xml:space="preserve">5.3.3.2. </w:delText>
        </w:r>
        <w:r w:rsidRPr="005961E0" w:rsidDel="000B1797">
          <w:tab/>
          <w:delText>Power of the internal combustion engine</w:delText>
        </w:r>
      </w:del>
    </w:p>
    <w:p w:rsidR="005961E0" w:rsidRDefault="005961E0" w:rsidP="005961E0">
      <w:pPr>
        <w:pStyle w:val="SingleTxtG"/>
      </w:pPr>
      <w:del w:id="1165" w:author="Stein, Hans-Juergen (019)" w:date="2014-05-15T03:41:00Z">
        <w:r w:rsidRPr="005961E0" w:rsidDel="000B1797">
          <w:tab/>
          <w:delText xml:space="preserve">Reserved </w:delText>
        </w:r>
      </w:del>
    </w:p>
    <w:p w:rsidR="00DB6FCD" w:rsidRPr="00DB6FCD" w:rsidDel="00DB6FCD" w:rsidRDefault="00DB6FCD" w:rsidP="00DB6FCD">
      <w:pPr>
        <w:pStyle w:val="SingleTxtG"/>
        <w:rPr>
          <w:del w:id="1166" w:author="Stein, Hans-Juergen (019)" w:date="2014-05-15T03:45:00Z"/>
        </w:rPr>
      </w:pPr>
      <w:del w:id="1167" w:author="Stein, Hans-Juergen (019)" w:date="2014-05-15T03:45:00Z">
        <w:r w:rsidRPr="00DB6FCD" w:rsidDel="00DB6FCD">
          <w:delText>5.3.3.7.</w:delText>
        </w:r>
        <w:r w:rsidRPr="00DB6FCD" w:rsidDel="00DB6FCD">
          <w:tab/>
          <w:delText>Other</w:delText>
        </w:r>
      </w:del>
    </w:p>
    <w:p w:rsidR="00DB6FCD" w:rsidRPr="00DB6FCD" w:rsidDel="00DB6FCD" w:rsidRDefault="00DB6FCD" w:rsidP="00DB6FCD">
      <w:pPr>
        <w:pStyle w:val="SingleTxtG"/>
        <w:rPr>
          <w:del w:id="1168" w:author="Stein, Hans-Juergen (019)" w:date="2014-05-15T03:45:00Z"/>
        </w:rPr>
      </w:pPr>
      <w:del w:id="1169" w:author="Stein, Hans-Juergen (019)" w:date="2014-05-15T03:45:00Z">
        <w:r w:rsidRPr="00DB6FCD" w:rsidDel="00DB6FCD">
          <w:tab/>
          <w:delText>Reserved.</w:delText>
        </w:r>
      </w:del>
    </w:p>
    <w:p w:rsidR="00DB6FCD" w:rsidRDefault="00DB6FCD" w:rsidP="00DB6FCD">
      <w:pPr>
        <w:pStyle w:val="para"/>
        <w:ind w:left="284" w:right="1534" w:firstLine="567"/>
        <w:rPr>
          <w:i/>
          <w:noProof/>
          <w:lang w:val="en-US"/>
        </w:rPr>
      </w:pPr>
      <w:r>
        <w:rPr>
          <w:i/>
          <w:noProof/>
          <w:lang w:val="en-US"/>
        </w:rPr>
        <w:t>Section 5.3</w:t>
      </w:r>
      <w:r w:rsidRPr="004E4FAD">
        <w:rPr>
          <w:i/>
          <w:noProof/>
          <w:lang w:val="en-US"/>
        </w:rPr>
        <w:t>.</w:t>
      </w:r>
      <w:r>
        <w:rPr>
          <w:i/>
          <w:noProof/>
          <w:lang w:val="en-US"/>
        </w:rPr>
        <w:t>4.</w:t>
      </w:r>
      <w:r w:rsidRPr="004E4FAD">
        <w:rPr>
          <w:i/>
          <w:noProof/>
          <w:lang w:val="en-US"/>
        </w:rPr>
        <w:t>, amend to read</w:t>
      </w:r>
    </w:p>
    <w:p w:rsidR="00DB6FCD" w:rsidRDefault="00DB6FCD" w:rsidP="00DB6FCD">
      <w:pPr>
        <w:pStyle w:val="SingleTxtG"/>
        <w:keepNext/>
        <w:keepLines/>
      </w:pPr>
      <w:r w:rsidRPr="00DB6FCD">
        <w:t>5.3.4.</w:t>
      </w:r>
      <w:r w:rsidRPr="00DB6FCD">
        <w:tab/>
        <w:t>Choice of the parent hybrid powertrain</w:t>
      </w:r>
    </w:p>
    <w:p w:rsidR="00DB6FCD" w:rsidRPr="00DB6FCD" w:rsidRDefault="00DB6FCD" w:rsidP="00DB6FCD">
      <w:pPr>
        <w:pStyle w:val="SingleTxtG"/>
        <w:rPr>
          <w:ins w:id="1170" w:author="Stein, Hans-Juergen (019)" w:date="2014-05-15T03:47:00Z"/>
          <w:color w:val="FF0000"/>
        </w:rPr>
      </w:pPr>
      <w:r w:rsidRPr="00DB6FCD">
        <w:rPr>
          <w:color w:val="FF0000"/>
        </w:rPr>
        <w:tab/>
      </w:r>
      <w:ins w:id="1171" w:author="Stein, Hans-Juergen (019)" w:date="2014-05-15T03:47:00Z">
        <w:r w:rsidRPr="00DB6FCD">
          <w:rPr>
            <w:color w:val="FF0000"/>
          </w:rPr>
          <w:t xml:space="preserve">Once the powertrain family has been agreed by the type approval or certification authority, the parent hybrid powertrain of the family shall be selected using the </w:t>
        </w:r>
      </w:ins>
      <w:ins w:id="1172" w:author="Stein, Hans-Juergen (019)" w:date="2014-05-15T03:49:00Z">
        <w:r w:rsidR="00035903">
          <w:rPr>
            <w:color w:val="FF0000"/>
          </w:rPr>
          <w:t xml:space="preserve">internal combustion </w:t>
        </w:r>
      </w:ins>
      <w:ins w:id="1173" w:author="Stein, Hans-Juergen (019)" w:date="2014-05-15T03:47:00Z">
        <w:r w:rsidRPr="00DB6FCD">
          <w:rPr>
            <w:color w:val="FF0000"/>
          </w:rPr>
          <w:t>engine with the highest power.</w:t>
        </w:r>
      </w:ins>
    </w:p>
    <w:p w:rsidR="00DB6FCD" w:rsidRPr="002232FA" w:rsidRDefault="00DB6FCD" w:rsidP="00DB6FCD">
      <w:pPr>
        <w:pStyle w:val="SingleTxtG"/>
        <w:keepNext/>
        <w:keepLines/>
        <w:rPr>
          <w:color w:val="FF0000"/>
        </w:rPr>
      </w:pPr>
      <w:r w:rsidRPr="00DB6FCD">
        <w:rPr>
          <w:color w:val="FF0000"/>
        </w:rPr>
        <w:lastRenderedPageBreak/>
        <w:tab/>
      </w:r>
      <w:ins w:id="1174" w:author="Stein, Hans-Juergen (019)" w:date="2014-05-15T03:47:00Z">
        <w:r w:rsidRPr="00DB6FCD">
          <w:rPr>
            <w:color w:val="FF0000"/>
          </w:rPr>
          <w:t xml:space="preserve">In case the engine with the highest power is used in multiple hybrid powertrains, the parent hybrid powertrain shall be the hybrid powertrain </w:t>
        </w:r>
      </w:ins>
      <w:ins w:id="1175" w:author="Stein, Hans-Juergen (019)" w:date="2014-05-23T14:56:00Z">
        <w:r w:rsidR="002232FA" w:rsidRPr="002232FA">
          <w:rPr>
            <w:color w:val="FF0000"/>
          </w:rPr>
          <w:t>with the highest ratio of internal combustion engine to hybrid system work determined by HILS simulation or powertrain test.</w:t>
        </w:r>
      </w:ins>
    </w:p>
    <w:p w:rsidR="00D01D76" w:rsidRDefault="00D01D76" w:rsidP="001E682D">
      <w:pPr>
        <w:pStyle w:val="para"/>
        <w:ind w:left="284" w:right="1534" w:firstLine="567"/>
        <w:rPr>
          <w:i/>
          <w:noProof/>
          <w:lang w:val="en-US"/>
        </w:rPr>
      </w:pPr>
    </w:p>
    <w:p w:rsidR="00FE147C" w:rsidRDefault="00FE147C" w:rsidP="00FE147C">
      <w:pPr>
        <w:pStyle w:val="para"/>
        <w:ind w:left="284" w:right="1534" w:firstLine="567"/>
        <w:rPr>
          <w:i/>
          <w:noProof/>
          <w:lang w:val="en-US"/>
        </w:rPr>
      </w:pPr>
      <w:r>
        <w:rPr>
          <w:i/>
          <w:noProof/>
          <w:lang w:val="en-US"/>
        </w:rPr>
        <w:t>Section 6.</w:t>
      </w:r>
      <w:r w:rsidRPr="004E4FAD">
        <w:rPr>
          <w:i/>
          <w:noProof/>
          <w:lang w:val="en-US"/>
        </w:rPr>
        <w:t>, amend to read</w:t>
      </w:r>
    </w:p>
    <w:p w:rsidR="00FE147C" w:rsidRDefault="00FE147C" w:rsidP="00FE147C">
      <w:pPr>
        <w:keepNext/>
        <w:keepLines/>
        <w:tabs>
          <w:tab w:val="left" w:pos="1134"/>
          <w:tab w:val="left" w:pos="1701"/>
        </w:tabs>
        <w:ind w:left="1134" w:hanging="1134"/>
        <w:jc w:val="both"/>
        <w:rPr>
          <w:szCs w:val="24"/>
        </w:rPr>
      </w:pPr>
      <w:r>
        <w:tab/>
      </w:r>
      <w:r w:rsidRPr="00EC6258">
        <w:t>6.</w:t>
      </w:r>
      <w:r w:rsidRPr="00EC6258">
        <w:tab/>
      </w:r>
      <w:r>
        <w:tab/>
      </w:r>
      <w:r w:rsidRPr="00EC6258">
        <w:rPr>
          <w:szCs w:val="24"/>
        </w:rPr>
        <w:t>TEST CONDITIONS</w:t>
      </w:r>
    </w:p>
    <w:p w:rsidR="00FE147C" w:rsidRDefault="00FE147C" w:rsidP="00FE147C">
      <w:pPr>
        <w:keepNext/>
        <w:keepLines/>
        <w:tabs>
          <w:tab w:val="left" w:pos="1134"/>
          <w:tab w:val="left" w:pos="1701"/>
        </w:tabs>
        <w:ind w:left="1134" w:hanging="1134"/>
        <w:jc w:val="both"/>
        <w:rPr>
          <w:szCs w:val="24"/>
        </w:rPr>
      </w:pPr>
      <w:r>
        <w:rPr>
          <w:szCs w:val="24"/>
        </w:rPr>
        <w:tab/>
      </w:r>
      <w:r>
        <w:rPr>
          <w:szCs w:val="24"/>
        </w:rPr>
        <w:tab/>
      </w:r>
    </w:p>
    <w:p w:rsidR="00FE147C" w:rsidRPr="00EC6258" w:rsidRDefault="00FE147C" w:rsidP="00FE147C">
      <w:pPr>
        <w:pStyle w:val="SingleTxtG"/>
      </w:pPr>
      <w:r>
        <w:rPr>
          <w:szCs w:val="24"/>
        </w:rPr>
        <w:tab/>
      </w:r>
      <w:ins w:id="1176" w:author="Stein, Hans-Juergen (019)" w:date="2014-05-30T14:40:00Z">
        <w:r w:rsidRPr="00FE147C">
          <w:rPr>
            <w:color w:val="FF0000"/>
          </w:rPr>
          <w:t>The general test conditions laid down in this paragraph shall apply to testing</w:t>
        </w:r>
      </w:ins>
      <w:ins w:id="1177" w:author="Stein, Hans-Juergen (019)" w:date="2014-05-30T14:42:00Z">
        <w:r>
          <w:rPr>
            <w:color w:val="FF0000"/>
          </w:rPr>
          <w:t xml:space="preserve"> of the internal combustion engine (WHTC, WHSC, </w:t>
        </w:r>
        <w:proofErr w:type="gramStart"/>
        <w:r>
          <w:rPr>
            <w:color w:val="FF0000"/>
          </w:rPr>
          <w:t>HEC</w:t>
        </w:r>
        <w:proofErr w:type="gramEnd"/>
        <w:r>
          <w:rPr>
            <w:color w:val="FF0000"/>
          </w:rPr>
          <w:t xml:space="preserve">) and of </w:t>
        </w:r>
      </w:ins>
      <w:ins w:id="1178" w:author="Stein, Hans-Juergen (019)" w:date="2014-05-30T14:43:00Z">
        <w:r>
          <w:rPr>
            <w:color w:val="FF0000"/>
          </w:rPr>
          <w:t>the</w:t>
        </w:r>
      </w:ins>
      <w:ins w:id="1179" w:author="Stein, Hans-Juergen (019)" w:date="2014-05-30T14:42:00Z">
        <w:r>
          <w:rPr>
            <w:color w:val="FF0000"/>
          </w:rPr>
          <w:t xml:space="preserve"> </w:t>
        </w:r>
      </w:ins>
      <w:ins w:id="1180" w:author="Stein, Hans-Juergen (019)" w:date="2014-05-30T14:43:00Z">
        <w:r>
          <w:rPr>
            <w:color w:val="FF0000"/>
          </w:rPr>
          <w:t>powertrain (HPC) as specified in Annex 10.</w:t>
        </w:r>
      </w:ins>
      <w:del w:id="1181" w:author="Stein, Hans-Juergen (019)" w:date="2014-05-30T14:40:00Z">
        <w:r w:rsidDel="00FE147C">
          <w:rPr>
            <w:szCs w:val="24"/>
          </w:rPr>
          <w:delText xml:space="preserve"> </w:delText>
        </w:r>
      </w:del>
      <w:ins w:id="1182" w:author="Stein, Hans-Juergen (019)" w:date="2014-05-30T14:40:00Z">
        <w:r>
          <w:rPr>
            <w:szCs w:val="24"/>
          </w:rPr>
          <w:t xml:space="preserve"> </w:t>
        </w:r>
      </w:ins>
    </w:p>
    <w:p w:rsidR="00FE147C" w:rsidRDefault="00FE147C" w:rsidP="00D01D76">
      <w:pPr>
        <w:pStyle w:val="para"/>
        <w:ind w:left="284" w:right="1534" w:firstLine="567"/>
        <w:rPr>
          <w:i/>
          <w:noProof/>
          <w:lang w:val="en-US"/>
        </w:rPr>
      </w:pPr>
    </w:p>
    <w:p w:rsidR="00D01D76" w:rsidRDefault="00D01D76" w:rsidP="00D01D76">
      <w:pPr>
        <w:pStyle w:val="para"/>
        <w:ind w:left="284" w:right="1534" w:firstLine="567"/>
        <w:rPr>
          <w:i/>
          <w:noProof/>
          <w:lang w:val="en-US"/>
        </w:rPr>
      </w:pPr>
      <w:r>
        <w:rPr>
          <w:i/>
          <w:noProof/>
          <w:lang w:val="en-US"/>
        </w:rPr>
        <w:t>Section 6.6</w:t>
      </w:r>
      <w:r w:rsidRPr="004E4FAD">
        <w:rPr>
          <w:i/>
          <w:noProof/>
          <w:lang w:val="en-US"/>
        </w:rPr>
        <w:t>.</w:t>
      </w:r>
      <w:r>
        <w:rPr>
          <w:i/>
          <w:noProof/>
          <w:lang w:val="en-US"/>
        </w:rPr>
        <w:t>1.</w:t>
      </w:r>
      <w:r w:rsidRPr="004E4FAD">
        <w:rPr>
          <w:i/>
          <w:noProof/>
          <w:lang w:val="en-US"/>
        </w:rPr>
        <w:t>, amend to read</w:t>
      </w:r>
    </w:p>
    <w:p w:rsidR="00D01D76" w:rsidRDefault="00D01D76" w:rsidP="006B1DB4">
      <w:pPr>
        <w:pStyle w:val="para"/>
        <w:ind w:left="1701" w:right="1534" w:firstLine="567"/>
        <w:rPr>
          <w:noProof/>
          <w:lang w:val="en-US"/>
        </w:rPr>
      </w:pPr>
      <w:r>
        <w:rPr>
          <w:noProof/>
          <w:lang w:val="en-US"/>
        </w:rPr>
        <w:t>...</w:t>
      </w:r>
    </w:p>
    <w:p w:rsidR="00D01D76" w:rsidRPr="00241484" w:rsidRDefault="00D01D76" w:rsidP="006B1DB4">
      <w:pPr>
        <w:pStyle w:val="para"/>
        <w:ind w:right="1534" w:firstLine="0"/>
        <w:rPr>
          <w:lang w:val="en-US"/>
        </w:rPr>
      </w:pPr>
      <w:r w:rsidRPr="00241484">
        <w:rPr>
          <w:lang w:val="en-US"/>
        </w:rPr>
        <w:t xml:space="preserve">The after-treatment system is considered to be of the continuous regeneration type if the conditions declared by the manufacturer occur during the test during a sufficient time and the emission results do not scatter by more than ±25 per cent </w:t>
      </w:r>
      <w:ins w:id="1183" w:author="Stein, Hans-Juergen (019)" w:date="2014-05-23T15:07:00Z">
        <w:r w:rsidR="00EF6CC2">
          <w:rPr>
            <w:lang w:val="en-US"/>
          </w:rPr>
          <w:t xml:space="preserve">for the gaseous components and by not more than </w:t>
        </w:r>
      </w:ins>
      <w:ins w:id="1184" w:author="Stein, Hans-Juergen (019)" w:date="2014-05-23T15:08:00Z">
        <w:r w:rsidR="00EF6CC2" w:rsidRPr="00241484">
          <w:rPr>
            <w:lang w:val="en-US"/>
          </w:rPr>
          <w:t xml:space="preserve">±25 per cent </w:t>
        </w:r>
      </w:ins>
      <w:r w:rsidRPr="00241484">
        <w:rPr>
          <w:lang w:val="en-US"/>
        </w:rPr>
        <w:t>or 0.005 g/kWh, whichever is greater</w:t>
      </w:r>
      <w:ins w:id="1185" w:author="Stein, Hans-Juergen (019)" w:date="2014-05-23T15:08:00Z">
        <w:r w:rsidR="00EF6CC2">
          <w:rPr>
            <w:lang w:val="en-US"/>
          </w:rPr>
          <w:t>, for PM</w:t>
        </w:r>
      </w:ins>
      <w:r w:rsidRPr="00241484">
        <w:rPr>
          <w:lang w:val="en-US"/>
        </w:rPr>
        <w:t>.</w:t>
      </w:r>
    </w:p>
    <w:p w:rsidR="00302317" w:rsidRDefault="00302317" w:rsidP="00CB2EAC">
      <w:pPr>
        <w:pStyle w:val="para"/>
        <w:ind w:left="284" w:right="1534" w:firstLine="567"/>
        <w:rPr>
          <w:i/>
          <w:noProof/>
          <w:lang w:val="en-US"/>
        </w:rPr>
      </w:pPr>
    </w:p>
    <w:p w:rsidR="00CB2EAC" w:rsidRDefault="00CB2EAC" w:rsidP="00CB2EAC">
      <w:pPr>
        <w:pStyle w:val="para"/>
        <w:ind w:left="284" w:right="1534" w:firstLine="567"/>
        <w:rPr>
          <w:i/>
          <w:noProof/>
          <w:lang w:val="en-US"/>
        </w:rPr>
      </w:pPr>
      <w:r>
        <w:rPr>
          <w:i/>
          <w:noProof/>
          <w:lang w:val="en-US"/>
        </w:rPr>
        <w:t>Section 6.6</w:t>
      </w:r>
      <w:r w:rsidRPr="004E4FAD">
        <w:rPr>
          <w:i/>
          <w:noProof/>
          <w:lang w:val="en-US"/>
        </w:rPr>
        <w:t>.</w:t>
      </w:r>
      <w:r>
        <w:rPr>
          <w:i/>
          <w:noProof/>
          <w:lang w:val="en-US"/>
        </w:rPr>
        <w:t>2.</w:t>
      </w:r>
      <w:r w:rsidRPr="004E4FAD">
        <w:rPr>
          <w:i/>
          <w:noProof/>
          <w:lang w:val="en-US"/>
        </w:rPr>
        <w:t>, amend to read</w:t>
      </w:r>
    </w:p>
    <w:p w:rsidR="00CB2EAC" w:rsidRDefault="00CB2EAC" w:rsidP="00CB2EAC">
      <w:pPr>
        <w:pStyle w:val="para"/>
        <w:ind w:left="284" w:right="1534" w:firstLine="567"/>
        <w:rPr>
          <w:noProof/>
          <w:lang w:val="en-US"/>
        </w:rPr>
      </w:pPr>
      <w:r>
        <w:rPr>
          <w:noProof/>
          <w:lang w:val="en-US"/>
        </w:rPr>
        <w:tab/>
      </w:r>
      <w:r>
        <w:rPr>
          <w:noProof/>
          <w:lang w:val="en-US"/>
        </w:rPr>
        <w:tab/>
      </w:r>
      <w:r>
        <w:rPr>
          <w:noProof/>
          <w:lang w:val="en-US"/>
        </w:rPr>
        <w:tab/>
        <w:t>….</w:t>
      </w:r>
    </w:p>
    <w:p w:rsidR="00CB2EAC" w:rsidRPr="00CB2EAC" w:rsidRDefault="00CB2EAC" w:rsidP="00302317">
      <w:pPr>
        <w:pStyle w:val="para"/>
        <w:ind w:right="1534" w:firstLine="0"/>
        <w:rPr>
          <w:lang w:val="en-US"/>
        </w:rPr>
      </w:pPr>
      <w:r>
        <w:rPr>
          <w:lang w:val="en-US"/>
        </w:rPr>
        <w:tab/>
      </w:r>
      <w:r w:rsidR="00302317" w:rsidRPr="00820CF9">
        <w:t>Average brake specific emissions between regeneration phases shall be determined from the arithmetic mean of several approximately equidistant hot start test results (g/kWh).  As a minimum, at least one hot start test as close as possible prior to a regeneration test and one hot start test immediately after a regeneration test shall be conducted.  As an alternative, the manufacturer may provide data to show that the emissions remain constant (</w:t>
      </w:r>
      <w:r w:rsidR="00302317" w:rsidRPr="00820CF9">
        <w:sym w:font="Symbol" w:char="F0B1"/>
      </w:r>
      <w:r w:rsidR="00302317" w:rsidRPr="00820CF9">
        <w:t xml:space="preserve">25 per cent </w:t>
      </w:r>
      <w:ins w:id="1186" w:author="Stein, Hans-Juergen (019)" w:date="2014-05-23T15:11:00Z">
        <w:r w:rsidR="00302317">
          <w:rPr>
            <w:lang w:val="en-US"/>
          </w:rPr>
          <w:t xml:space="preserve">for the gaseous components and </w:t>
        </w:r>
        <w:r w:rsidR="00302317" w:rsidRPr="00241484">
          <w:rPr>
            <w:lang w:val="en-US"/>
          </w:rPr>
          <w:t>±25 per cent</w:t>
        </w:r>
        <w:r w:rsidR="00302317" w:rsidRPr="00820CF9">
          <w:t xml:space="preserve"> </w:t>
        </w:r>
      </w:ins>
      <w:r w:rsidR="00302317" w:rsidRPr="00820CF9">
        <w:t>or 0.005 g/kWh, whichever is greater</w:t>
      </w:r>
      <w:ins w:id="1187" w:author="Stein, Hans-Juergen (019)" w:date="2014-05-23T15:11:00Z">
        <w:r w:rsidR="00302317">
          <w:rPr>
            <w:lang w:val="de-DE"/>
          </w:rPr>
          <w:t>, for PM</w:t>
        </w:r>
      </w:ins>
      <w:r w:rsidR="00302317" w:rsidRPr="00820CF9">
        <w:t>) between regeneration phases.  In this case, the emissions of only one hot start test may be used.</w:t>
      </w:r>
    </w:p>
    <w:p w:rsidR="00793D21" w:rsidRDefault="00793D21" w:rsidP="001E682D">
      <w:pPr>
        <w:pStyle w:val="para"/>
        <w:ind w:left="284" w:right="1534" w:firstLine="567"/>
        <w:rPr>
          <w:i/>
          <w:noProof/>
          <w:lang w:val="en-US"/>
        </w:rPr>
      </w:pPr>
    </w:p>
    <w:p w:rsidR="001E682D" w:rsidRDefault="001E682D" w:rsidP="001E682D">
      <w:pPr>
        <w:pStyle w:val="para"/>
        <w:ind w:left="284" w:right="1534" w:firstLine="567"/>
        <w:rPr>
          <w:i/>
          <w:noProof/>
          <w:lang w:val="en-US"/>
        </w:rPr>
      </w:pPr>
      <w:r>
        <w:rPr>
          <w:i/>
          <w:noProof/>
          <w:lang w:val="en-US"/>
        </w:rPr>
        <w:t>Section 9.</w:t>
      </w:r>
      <w:r w:rsidRPr="004E4FAD">
        <w:rPr>
          <w:i/>
          <w:noProof/>
          <w:lang w:val="en-US"/>
        </w:rPr>
        <w:t>, amend to read</w:t>
      </w:r>
    </w:p>
    <w:p w:rsidR="001E682D" w:rsidRDefault="001E682D" w:rsidP="001E682D">
      <w:pPr>
        <w:pStyle w:val="HChG"/>
        <w:ind w:left="0" w:firstLine="0"/>
        <w:rPr>
          <w:lang w:eastAsia="ja-JP"/>
        </w:rPr>
      </w:pPr>
      <w:r>
        <w:rPr>
          <w:lang w:eastAsia="ja-JP"/>
        </w:rPr>
        <w:tab/>
      </w:r>
      <w:r w:rsidRPr="00FA7C35">
        <w:rPr>
          <w:lang w:eastAsia="ja-JP"/>
        </w:rPr>
        <w:t>9.</w:t>
      </w:r>
      <w:r w:rsidRPr="00FA7C35">
        <w:rPr>
          <w:lang w:eastAsia="ja-JP"/>
        </w:rPr>
        <w:tab/>
      </w:r>
      <w:r>
        <w:rPr>
          <w:lang w:eastAsia="ja-JP"/>
        </w:rPr>
        <w:tab/>
      </w:r>
      <w:r>
        <w:rPr>
          <w:lang w:eastAsia="ja-JP"/>
        </w:rPr>
        <w:tab/>
      </w:r>
      <w:r w:rsidRPr="00FA7C35">
        <w:rPr>
          <w:lang w:eastAsia="ja-JP"/>
        </w:rPr>
        <w:t>Equipment specification and verification</w:t>
      </w:r>
    </w:p>
    <w:p w:rsidR="00342A7E" w:rsidRDefault="001E682D" w:rsidP="001E682D">
      <w:pPr>
        <w:tabs>
          <w:tab w:val="left" w:pos="2835"/>
          <w:tab w:val="left" w:pos="8133"/>
        </w:tabs>
        <w:suppressAutoHyphens w:val="0"/>
        <w:spacing w:after="120" w:line="240" w:lineRule="auto"/>
        <w:ind w:left="2268" w:right="1134" w:hanging="1134"/>
        <w:jc w:val="both"/>
        <w:rPr>
          <w:ins w:id="1188" w:author="Stein, Hans-Juergen (019)" w:date="2014-05-20T22:23:00Z"/>
        </w:rPr>
      </w:pPr>
      <w:r w:rsidRPr="000D5EC5">
        <w:tab/>
      </w:r>
      <w:ins w:id="1189" w:author="Stein, Hans-Juergen (019)" w:date="2014-05-20T22:22:00Z">
        <w:r w:rsidR="00342A7E" w:rsidRPr="00CE0725">
          <w:t xml:space="preserve">This paragraph describes </w:t>
        </w:r>
        <w:r w:rsidR="00342A7E">
          <w:t xml:space="preserve">the </w:t>
        </w:r>
        <w:r w:rsidR="00342A7E" w:rsidRPr="00CE0725">
          <w:t>required calibrations</w:t>
        </w:r>
        <w:r w:rsidR="00342A7E">
          <w:t>,</w:t>
        </w:r>
        <w:r w:rsidR="00342A7E" w:rsidRPr="00CE0725">
          <w:t xml:space="preserve"> verifications </w:t>
        </w:r>
        <w:r w:rsidR="00342A7E">
          <w:t xml:space="preserve">and interference checks </w:t>
        </w:r>
        <w:r w:rsidR="00342A7E" w:rsidRPr="00CE0725">
          <w:t xml:space="preserve">of </w:t>
        </w:r>
        <w:r w:rsidR="00342A7E">
          <w:t xml:space="preserve">the </w:t>
        </w:r>
        <w:r w:rsidR="00342A7E" w:rsidRPr="00CE0725">
          <w:t>measurement systems.</w:t>
        </w:r>
      </w:ins>
      <w:ins w:id="1190" w:author="Stein, Hans-Juergen (019)" w:date="2014-05-20T22:23:00Z">
        <w:r w:rsidR="007A4A82">
          <w:t xml:space="preserve"> </w:t>
        </w:r>
        <w:r w:rsidR="007A4A82" w:rsidRPr="00CE0725">
          <w:t>Calibrations or verifications shall be generally performed over the complete measurement chain.</w:t>
        </w:r>
      </w:ins>
    </w:p>
    <w:p w:rsidR="005A1F65" w:rsidRDefault="005A1F65" w:rsidP="001E682D">
      <w:pPr>
        <w:tabs>
          <w:tab w:val="left" w:pos="2835"/>
          <w:tab w:val="left" w:pos="8133"/>
        </w:tabs>
        <w:suppressAutoHyphens w:val="0"/>
        <w:spacing w:after="120" w:line="240" w:lineRule="auto"/>
        <w:ind w:left="2268" w:right="1134" w:hanging="1134"/>
        <w:jc w:val="both"/>
      </w:pPr>
      <w:r>
        <w:tab/>
      </w:r>
      <w:ins w:id="1191" w:author="Stein, Hans-Juergen (019)" w:date="2014-05-20T22:24:00Z">
        <w:r w:rsidRPr="00CE0725">
          <w:t>Internationally recognized-traceable standards shall be used to meet the tolerances specified for calibrations and verifications.</w:t>
        </w:r>
      </w:ins>
    </w:p>
    <w:p w:rsidR="005C066A" w:rsidRDefault="005C066A" w:rsidP="001E682D">
      <w:pPr>
        <w:tabs>
          <w:tab w:val="left" w:pos="2835"/>
          <w:tab w:val="left" w:pos="8133"/>
        </w:tabs>
        <w:suppressAutoHyphens w:val="0"/>
        <w:spacing w:after="120" w:line="240" w:lineRule="auto"/>
        <w:ind w:left="2268" w:right="1134" w:hanging="1134"/>
        <w:jc w:val="both"/>
      </w:pPr>
      <w:r>
        <w:tab/>
      </w:r>
      <w:ins w:id="1192" w:author="Stein, Hans-Juergen (019)" w:date="2014-05-30T13:18:00Z">
        <w:r w:rsidRPr="00CE0725">
          <w:t xml:space="preserve">Instruments shall meet the specifications in table </w:t>
        </w:r>
        <w:r>
          <w:t>7</w:t>
        </w:r>
        <w:r w:rsidRPr="00CE0725">
          <w:t xml:space="preserve"> for all ranges to be used for testing.  Furthermore, any documentation received from instrument </w:t>
        </w:r>
        <w:r w:rsidRPr="00CE0725">
          <w:lastRenderedPageBreak/>
          <w:t xml:space="preserve">manufacturers showing that instruments meet the specifications in table </w:t>
        </w:r>
        <w:r>
          <w:t>7</w:t>
        </w:r>
        <w:r w:rsidRPr="00CE0725">
          <w:t xml:space="preserve"> shall be kept.</w:t>
        </w:r>
      </w:ins>
    </w:p>
    <w:p w:rsidR="00521C0A" w:rsidRDefault="00342A7E" w:rsidP="00521C0A">
      <w:pPr>
        <w:tabs>
          <w:tab w:val="left" w:pos="2835"/>
          <w:tab w:val="left" w:pos="8133"/>
        </w:tabs>
        <w:suppressAutoHyphens w:val="0"/>
        <w:spacing w:after="120" w:line="240" w:lineRule="auto"/>
        <w:ind w:left="2268" w:right="1134" w:hanging="1134"/>
        <w:jc w:val="both"/>
      </w:pPr>
      <w:r>
        <w:tab/>
      </w:r>
      <w:ins w:id="1193" w:author="Stein, Hans-Juergen (019)" w:date="2014-05-20T22:32:00Z">
        <w:r w:rsidR="0080634D">
          <w:t xml:space="preserve">Table </w:t>
        </w:r>
      </w:ins>
      <w:ins w:id="1194" w:author="Stein, Hans-Juergen (019)" w:date="2014-05-30T13:17:00Z">
        <w:r w:rsidR="005C066A">
          <w:t>8</w:t>
        </w:r>
      </w:ins>
      <w:ins w:id="1195" w:author="Stein, Hans-Juergen (019)" w:date="2014-05-20T22:32:00Z">
        <w:r w:rsidR="0080634D" w:rsidRPr="00CE0725">
          <w:t xml:space="preserve"> summarizes the calibrations and verifi</w:t>
        </w:r>
        <w:r w:rsidR="0080634D">
          <w:t>cations described in paragraph 9</w:t>
        </w:r>
      </w:ins>
      <w:ins w:id="1196" w:author="Stein, Hans-Juergen (019)" w:date="2014-05-20T22:33:00Z">
        <w:r w:rsidR="0080634D">
          <w:t xml:space="preserve"> </w:t>
        </w:r>
      </w:ins>
      <w:ins w:id="1197" w:author="Stein, Hans-Juergen (019)" w:date="2014-05-20T22:32:00Z">
        <w:r w:rsidR="0080634D" w:rsidRPr="00CE0725">
          <w:t xml:space="preserve">and </w:t>
        </w:r>
        <w:proofErr w:type="gramStart"/>
        <w:r w:rsidR="0080634D" w:rsidRPr="00CE0725">
          <w:t>indicates</w:t>
        </w:r>
        <w:proofErr w:type="gramEnd"/>
        <w:r w:rsidR="0080634D" w:rsidRPr="00CE0725">
          <w:t xml:space="preserve"> when these have to be performed.</w:t>
        </w:r>
      </w:ins>
      <w:ins w:id="1198" w:author="Stein, Hans-Juergen (019)" w:date="2014-05-20T23:06:00Z">
        <w:r w:rsidR="00521C0A">
          <w:t xml:space="preserve"> </w:t>
        </w:r>
      </w:ins>
    </w:p>
    <w:p w:rsidR="00FE147C" w:rsidRDefault="00521C0A" w:rsidP="00521C0A">
      <w:pPr>
        <w:tabs>
          <w:tab w:val="left" w:pos="2835"/>
          <w:tab w:val="left" w:pos="8133"/>
        </w:tabs>
        <w:suppressAutoHyphens w:val="0"/>
        <w:spacing w:after="120" w:line="240" w:lineRule="auto"/>
        <w:ind w:left="2268" w:right="1134" w:hanging="1134"/>
        <w:jc w:val="both"/>
      </w:pPr>
      <w:r>
        <w:tab/>
      </w:r>
      <w:ins w:id="1199" w:author="Stein, Hans-Juergen (019)" w:date="2014-05-20T23:09:00Z">
        <w:r w:rsidRPr="00CE0725">
          <w:t>Overall systems for measuring pressure, temperature, and dew point shall meet</w:t>
        </w:r>
      </w:ins>
      <w:ins w:id="1200" w:author="Stein, Hans-Juergen (019)" w:date="2014-05-20T23:11:00Z">
        <w:r>
          <w:t xml:space="preserve"> the requirements in table </w:t>
        </w:r>
      </w:ins>
      <w:ins w:id="1201" w:author="Stein, Hans-Juergen (019)" w:date="2014-05-30T13:16:00Z">
        <w:r w:rsidR="005C066A">
          <w:t>8</w:t>
        </w:r>
      </w:ins>
      <w:ins w:id="1202" w:author="Stein, Hans-Juergen (019)" w:date="2014-05-20T23:11:00Z">
        <w:r>
          <w:t xml:space="preserve"> and table </w:t>
        </w:r>
      </w:ins>
      <w:ins w:id="1203" w:author="Stein, Hans-Juergen (019)" w:date="2014-05-30T13:16:00Z">
        <w:r w:rsidR="005C066A">
          <w:t>9</w:t>
        </w:r>
      </w:ins>
      <w:ins w:id="1204" w:author="Stein, Hans-Juergen (019)" w:date="2014-05-20T23:09:00Z">
        <w:r w:rsidRPr="00CE0725">
          <w:t>.</w:t>
        </w:r>
      </w:ins>
      <w:r>
        <w:t xml:space="preserve"> </w:t>
      </w:r>
      <w:ins w:id="1205" w:author="Stein, Hans-Juergen (019)" w:date="2014-05-20T23:09:00Z">
        <w:r w:rsidRPr="00CE0725">
          <w:t>Pressure transducers shall be located in a temperature-controlled environment, or they shall compensate for temperature changes over their expected operating range. Transducer materials shall be compatible with the fluid being measured.</w:t>
        </w:r>
      </w:ins>
      <w:del w:id="1206" w:author="Stein, Hans-Juergen (019)" w:date="2014-05-20T22:32:00Z">
        <w:r w:rsidR="001E682D" w:rsidRPr="000D5EC5" w:rsidDel="0080634D">
          <w:delText>This gtr does not contain details of flow, pressure, and temperature measuring equipment or systems.  Instead, only the linearity requirements of such equipment or systems necessary for conducting an emissions test are given in paragraph 9.2.</w:delText>
        </w:r>
      </w:del>
    </w:p>
    <w:p w:rsidR="00D4277D" w:rsidRPr="000D5EC5" w:rsidRDefault="00D4277D" w:rsidP="00FE147C">
      <w:pPr>
        <w:ind w:left="567" w:firstLine="567"/>
        <w:rPr>
          <w:ins w:id="1207" w:author="Stein, Hans-Juergen (019)" w:date="2014-05-30T13:19:00Z"/>
        </w:rPr>
      </w:pPr>
      <w:ins w:id="1208" w:author="Stein, Hans-Juergen (019)" w:date="2014-05-30T13:19:00Z">
        <w:r w:rsidRPr="000D5EC5">
          <w:t xml:space="preserve">Table </w:t>
        </w:r>
        <w:r>
          <w:t>7 (new)</w:t>
        </w:r>
      </w:ins>
    </w:p>
    <w:p w:rsidR="00D4277D" w:rsidRDefault="00D4277D" w:rsidP="00521C0A">
      <w:pPr>
        <w:tabs>
          <w:tab w:val="left" w:pos="2835"/>
          <w:tab w:val="left" w:pos="8133"/>
        </w:tabs>
        <w:suppressAutoHyphens w:val="0"/>
        <w:spacing w:after="120" w:line="240" w:lineRule="auto"/>
        <w:ind w:left="2268" w:right="1134" w:hanging="1134"/>
        <w:jc w:val="both"/>
        <w:rPr>
          <w:ins w:id="1209" w:author="Stein, Hans-Juergen (019)" w:date="2014-05-30T13:20:00Z"/>
        </w:rPr>
      </w:pPr>
      <w:ins w:id="1210" w:author="Stein, Hans-Juergen (019)" w:date="2014-05-30T13:20:00Z">
        <w:r w:rsidRPr="00CE0725">
          <w:t>Recommended performance specifications for measurement instruments</w:t>
        </w:r>
      </w:ins>
    </w:p>
    <w:tbl>
      <w:tblPr>
        <w:tblpPr w:leftFromText="180" w:rightFromText="180" w:vertAnchor="text" w:tblpX="1245" w:tblpY="1"/>
        <w:tblOverlap w:val="neve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2323"/>
        <w:gridCol w:w="1276"/>
        <w:gridCol w:w="1418"/>
        <w:gridCol w:w="1417"/>
        <w:gridCol w:w="1559"/>
      </w:tblGrid>
      <w:tr w:rsidR="00D4277D" w:rsidRPr="00CE0725" w:rsidTr="00D4277D">
        <w:trPr>
          <w:cantSplit/>
        </w:trPr>
        <w:tc>
          <w:tcPr>
            <w:tcW w:w="2323" w:type="dxa"/>
            <w:shd w:val="clear" w:color="auto" w:fill="FFFFFF"/>
            <w:vAlign w:val="bottom"/>
          </w:tcPr>
          <w:p w:rsidR="00D4277D" w:rsidRPr="00CE0725" w:rsidRDefault="00D4277D" w:rsidP="00DA056A">
            <w:pPr>
              <w:rPr>
                <w:sz w:val="16"/>
                <w:szCs w:val="16"/>
              </w:rPr>
            </w:pPr>
            <w:r w:rsidRPr="00CE0725">
              <w:rPr>
                <w:sz w:val="16"/>
                <w:szCs w:val="16"/>
              </w:rPr>
              <w:t>Measurement Instrument</w:t>
            </w:r>
          </w:p>
        </w:tc>
        <w:tc>
          <w:tcPr>
            <w:tcW w:w="1276" w:type="dxa"/>
            <w:shd w:val="clear" w:color="auto" w:fill="FFFFFF"/>
            <w:vAlign w:val="bottom"/>
          </w:tcPr>
          <w:p w:rsidR="00D4277D" w:rsidRPr="00CE0725" w:rsidRDefault="00D4277D" w:rsidP="00DA056A">
            <w:pPr>
              <w:rPr>
                <w:sz w:val="16"/>
                <w:szCs w:val="16"/>
                <w:lang w:eastAsia="it-IT"/>
              </w:rPr>
            </w:pPr>
            <w:r w:rsidRPr="00CE0725">
              <w:rPr>
                <w:sz w:val="16"/>
                <w:szCs w:val="16"/>
              </w:rPr>
              <w:t>Complete System</w:t>
            </w:r>
          </w:p>
          <w:p w:rsidR="00D4277D" w:rsidRPr="00CE0725" w:rsidRDefault="00D4277D" w:rsidP="00DA056A">
            <w:pPr>
              <w:rPr>
                <w:sz w:val="16"/>
                <w:szCs w:val="16"/>
              </w:rPr>
            </w:pPr>
            <w:r w:rsidRPr="00CE0725">
              <w:rPr>
                <w:sz w:val="16"/>
                <w:szCs w:val="16"/>
              </w:rPr>
              <w:t>Rise time</w:t>
            </w:r>
          </w:p>
          <w:p w:rsidR="00D4277D" w:rsidRPr="00CE0725" w:rsidRDefault="00D4277D" w:rsidP="00DA056A">
            <w:pPr>
              <w:rPr>
                <w:strike/>
                <w:sz w:val="16"/>
                <w:szCs w:val="16"/>
              </w:rPr>
            </w:pPr>
          </w:p>
        </w:tc>
        <w:tc>
          <w:tcPr>
            <w:tcW w:w="1418" w:type="dxa"/>
            <w:shd w:val="clear" w:color="auto" w:fill="FFFFFF"/>
            <w:vAlign w:val="bottom"/>
          </w:tcPr>
          <w:p w:rsidR="00D4277D" w:rsidRPr="00CE0725" w:rsidRDefault="00D4277D" w:rsidP="00DA056A">
            <w:pPr>
              <w:rPr>
                <w:sz w:val="16"/>
                <w:szCs w:val="16"/>
                <w:lang w:eastAsia="it-IT"/>
              </w:rPr>
            </w:pPr>
            <w:r w:rsidRPr="00CE0725">
              <w:rPr>
                <w:sz w:val="16"/>
                <w:szCs w:val="16"/>
              </w:rPr>
              <w:t>Recording</w:t>
            </w:r>
          </w:p>
          <w:p w:rsidR="00D4277D" w:rsidRPr="00CE0725" w:rsidRDefault="00D4277D" w:rsidP="00DA056A">
            <w:pPr>
              <w:rPr>
                <w:sz w:val="16"/>
                <w:szCs w:val="16"/>
              </w:rPr>
            </w:pPr>
            <w:r w:rsidRPr="00CE0725">
              <w:rPr>
                <w:sz w:val="16"/>
                <w:szCs w:val="16"/>
              </w:rPr>
              <w:t>frequency</w:t>
            </w:r>
          </w:p>
          <w:p w:rsidR="00D4277D" w:rsidRPr="00CE0725" w:rsidRDefault="00D4277D" w:rsidP="00DA056A">
            <w:pPr>
              <w:rPr>
                <w:sz w:val="16"/>
                <w:szCs w:val="16"/>
              </w:rPr>
            </w:pPr>
          </w:p>
        </w:tc>
        <w:tc>
          <w:tcPr>
            <w:tcW w:w="1417" w:type="dxa"/>
            <w:shd w:val="clear" w:color="auto" w:fill="FFFFFF"/>
            <w:vAlign w:val="bottom"/>
          </w:tcPr>
          <w:p w:rsidR="00D4277D" w:rsidRPr="00CE0725" w:rsidRDefault="00F318E5" w:rsidP="00DA056A">
            <w:pPr>
              <w:rPr>
                <w:sz w:val="16"/>
                <w:szCs w:val="16"/>
                <w:vertAlign w:val="superscript"/>
              </w:rPr>
            </w:pPr>
            <w:r>
              <w:rPr>
                <w:sz w:val="16"/>
                <w:szCs w:val="16"/>
              </w:rPr>
              <w:t>Accuracy</w:t>
            </w:r>
          </w:p>
        </w:tc>
        <w:tc>
          <w:tcPr>
            <w:tcW w:w="1559" w:type="dxa"/>
            <w:shd w:val="clear" w:color="auto" w:fill="FFFFFF"/>
            <w:vAlign w:val="bottom"/>
          </w:tcPr>
          <w:p w:rsidR="00D4277D" w:rsidRPr="00CE0725" w:rsidRDefault="00F318E5" w:rsidP="00DA056A">
            <w:pPr>
              <w:rPr>
                <w:sz w:val="16"/>
                <w:szCs w:val="16"/>
                <w:vertAlign w:val="superscript"/>
              </w:rPr>
            </w:pPr>
            <w:r>
              <w:rPr>
                <w:sz w:val="16"/>
                <w:szCs w:val="16"/>
              </w:rPr>
              <w:t>Repeatability</w:t>
            </w:r>
          </w:p>
        </w:tc>
      </w:tr>
      <w:tr w:rsidR="00D4277D" w:rsidRPr="00CE0725" w:rsidTr="00D4277D">
        <w:trPr>
          <w:cantSplit/>
        </w:trPr>
        <w:tc>
          <w:tcPr>
            <w:tcW w:w="2323" w:type="dxa"/>
            <w:shd w:val="clear" w:color="auto" w:fill="FFFFFF"/>
            <w:vAlign w:val="bottom"/>
          </w:tcPr>
          <w:p w:rsidR="00D4277D" w:rsidRPr="00CE0725" w:rsidRDefault="00D4277D" w:rsidP="00DA056A">
            <w:pPr>
              <w:rPr>
                <w:sz w:val="16"/>
                <w:szCs w:val="16"/>
              </w:rPr>
            </w:pPr>
            <w:r w:rsidRPr="00CE0725">
              <w:rPr>
                <w:sz w:val="16"/>
                <w:szCs w:val="16"/>
              </w:rPr>
              <w:t>Engine speed transducer</w:t>
            </w:r>
          </w:p>
        </w:tc>
        <w:tc>
          <w:tcPr>
            <w:tcW w:w="1276" w:type="dxa"/>
            <w:shd w:val="clear" w:color="auto" w:fill="FFFFFF"/>
            <w:vAlign w:val="bottom"/>
          </w:tcPr>
          <w:p w:rsidR="00D4277D" w:rsidRPr="00CE0725" w:rsidRDefault="00D4277D" w:rsidP="00DA056A">
            <w:pPr>
              <w:jc w:val="center"/>
              <w:rPr>
                <w:sz w:val="16"/>
                <w:szCs w:val="16"/>
              </w:rPr>
            </w:pPr>
            <w:r w:rsidRPr="00CE0725">
              <w:rPr>
                <w:sz w:val="16"/>
                <w:szCs w:val="16"/>
              </w:rPr>
              <w:t>1 s</w:t>
            </w:r>
          </w:p>
        </w:tc>
        <w:tc>
          <w:tcPr>
            <w:tcW w:w="1418" w:type="dxa"/>
            <w:shd w:val="clear" w:color="auto" w:fill="FFFFFF"/>
            <w:vAlign w:val="bottom"/>
          </w:tcPr>
          <w:p w:rsidR="00D4277D" w:rsidRPr="00CE0725" w:rsidRDefault="00D4277D" w:rsidP="00DA056A">
            <w:pPr>
              <w:jc w:val="center"/>
              <w:rPr>
                <w:sz w:val="16"/>
                <w:szCs w:val="16"/>
              </w:rPr>
            </w:pPr>
            <w:r w:rsidRPr="00CE0725">
              <w:rPr>
                <w:sz w:val="16"/>
                <w:szCs w:val="16"/>
              </w:rPr>
              <w:t>1 Hz means</w:t>
            </w:r>
          </w:p>
        </w:tc>
        <w:tc>
          <w:tcPr>
            <w:tcW w:w="1417" w:type="dxa"/>
            <w:shd w:val="clear" w:color="auto" w:fill="FFFFFF"/>
            <w:vAlign w:val="bottom"/>
          </w:tcPr>
          <w:p w:rsidR="00D4277D" w:rsidRPr="00CE0725" w:rsidRDefault="00D4277D" w:rsidP="00DA056A">
            <w:pPr>
              <w:jc w:val="center"/>
              <w:rPr>
                <w:sz w:val="16"/>
                <w:szCs w:val="16"/>
                <w:lang w:eastAsia="it-IT"/>
              </w:rPr>
            </w:pPr>
            <w:r w:rsidRPr="00CE0725">
              <w:rPr>
                <w:sz w:val="16"/>
                <w:szCs w:val="16"/>
              </w:rPr>
              <w:t>2.0 % of pt. or</w:t>
            </w:r>
          </w:p>
          <w:p w:rsidR="00D4277D" w:rsidRPr="00CE0725" w:rsidRDefault="00D4277D" w:rsidP="00DA056A">
            <w:pPr>
              <w:jc w:val="center"/>
            </w:pPr>
            <w:r w:rsidRPr="00CE0725">
              <w:rPr>
                <w:sz w:val="16"/>
                <w:szCs w:val="16"/>
              </w:rPr>
              <w:t>0.5 % of max</w:t>
            </w:r>
          </w:p>
        </w:tc>
        <w:tc>
          <w:tcPr>
            <w:tcW w:w="1559" w:type="dxa"/>
            <w:shd w:val="clear" w:color="auto" w:fill="FFFFFF"/>
            <w:vAlign w:val="bottom"/>
          </w:tcPr>
          <w:p w:rsidR="00D4277D" w:rsidRPr="00CE0725" w:rsidRDefault="00D4277D" w:rsidP="00DA056A">
            <w:pPr>
              <w:jc w:val="center"/>
              <w:rPr>
                <w:sz w:val="16"/>
                <w:szCs w:val="16"/>
                <w:lang w:eastAsia="it-IT"/>
              </w:rPr>
            </w:pPr>
            <w:r w:rsidRPr="00CE0725">
              <w:rPr>
                <w:sz w:val="16"/>
                <w:szCs w:val="16"/>
              </w:rPr>
              <w:t>1.0 % of pt. or</w:t>
            </w:r>
          </w:p>
          <w:p w:rsidR="00D4277D" w:rsidRPr="00CE0725" w:rsidRDefault="00D4277D" w:rsidP="00DA056A">
            <w:pPr>
              <w:jc w:val="center"/>
              <w:rPr>
                <w:sz w:val="16"/>
                <w:szCs w:val="16"/>
              </w:rPr>
            </w:pPr>
            <w:r w:rsidRPr="00CE0725">
              <w:rPr>
                <w:sz w:val="16"/>
                <w:szCs w:val="16"/>
              </w:rPr>
              <w:t>0.25 % of max</w:t>
            </w:r>
          </w:p>
        </w:tc>
      </w:tr>
      <w:tr w:rsidR="00D4277D" w:rsidRPr="00CE0725" w:rsidTr="00D4277D">
        <w:trPr>
          <w:cantSplit/>
        </w:trPr>
        <w:tc>
          <w:tcPr>
            <w:tcW w:w="2323" w:type="dxa"/>
            <w:shd w:val="clear" w:color="auto" w:fill="FFFFFF"/>
            <w:vAlign w:val="bottom"/>
          </w:tcPr>
          <w:p w:rsidR="00D4277D" w:rsidRPr="00CE0725" w:rsidRDefault="00D4277D" w:rsidP="00DA056A">
            <w:pPr>
              <w:rPr>
                <w:sz w:val="16"/>
                <w:szCs w:val="16"/>
              </w:rPr>
            </w:pPr>
            <w:r w:rsidRPr="00CE0725">
              <w:rPr>
                <w:sz w:val="16"/>
                <w:szCs w:val="16"/>
              </w:rPr>
              <w:t>Engine torque transducer</w:t>
            </w:r>
          </w:p>
        </w:tc>
        <w:tc>
          <w:tcPr>
            <w:tcW w:w="1276" w:type="dxa"/>
            <w:shd w:val="clear" w:color="auto" w:fill="FFFFFF"/>
            <w:vAlign w:val="bottom"/>
          </w:tcPr>
          <w:p w:rsidR="00D4277D" w:rsidRPr="00CE0725" w:rsidRDefault="00D4277D" w:rsidP="00DA056A">
            <w:pPr>
              <w:jc w:val="center"/>
              <w:rPr>
                <w:sz w:val="16"/>
                <w:szCs w:val="16"/>
              </w:rPr>
            </w:pPr>
            <w:r w:rsidRPr="00CE0725">
              <w:rPr>
                <w:sz w:val="16"/>
                <w:szCs w:val="16"/>
              </w:rPr>
              <w:t>1 s</w:t>
            </w:r>
          </w:p>
        </w:tc>
        <w:tc>
          <w:tcPr>
            <w:tcW w:w="1418" w:type="dxa"/>
            <w:shd w:val="clear" w:color="auto" w:fill="FFFFFF"/>
            <w:vAlign w:val="bottom"/>
          </w:tcPr>
          <w:p w:rsidR="00D4277D" w:rsidRPr="00CE0725" w:rsidRDefault="00D4277D" w:rsidP="00DA056A">
            <w:pPr>
              <w:jc w:val="center"/>
              <w:rPr>
                <w:sz w:val="16"/>
                <w:szCs w:val="16"/>
              </w:rPr>
            </w:pPr>
            <w:r w:rsidRPr="00CE0725">
              <w:rPr>
                <w:sz w:val="16"/>
                <w:szCs w:val="16"/>
              </w:rPr>
              <w:t>1 Hz means</w:t>
            </w:r>
          </w:p>
        </w:tc>
        <w:tc>
          <w:tcPr>
            <w:tcW w:w="1417" w:type="dxa"/>
            <w:shd w:val="clear" w:color="auto" w:fill="FFFFFF"/>
            <w:vAlign w:val="bottom"/>
          </w:tcPr>
          <w:p w:rsidR="00D4277D" w:rsidRPr="00CE0725" w:rsidRDefault="00D4277D" w:rsidP="00DA056A">
            <w:pPr>
              <w:jc w:val="center"/>
              <w:rPr>
                <w:sz w:val="16"/>
                <w:szCs w:val="16"/>
                <w:lang w:eastAsia="it-IT"/>
              </w:rPr>
            </w:pPr>
            <w:r w:rsidRPr="00CE0725">
              <w:rPr>
                <w:sz w:val="16"/>
                <w:szCs w:val="16"/>
              </w:rPr>
              <w:t>2.0 % of pt. or</w:t>
            </w:r>
          </w:p>
          <w:p w:rsidR="00D4277D" w:rsidRPr="00CE0725" w:rsidRDefault="00D4277D" w:rsidP="00DA056A">
            <w:pPr>
              <w:jc w:val="center"/>
              <w:rPr>
                <w:sz w:val="16"/>
                <w:szCs w:val="16"/>
              </w:rPr>
            </w:pPr>
            <w:r w:rsidRPr="00CE0725">
              <w:rPr>
                <w:sz w:val="16"/>
                <w:szCs w:val="16"/>
              </w:rPr>
              <w:t>1.0 % of max</w:t>
            </w:r>
          </w:p>
        </w:tc>
        <w:tc>
          <w:tcPr>
            <w:tcW w:w="1559" w:type="dxa"/>
            <w:shd w:val="clear" w:color="auto" w:fill="FFFFFF"/>
            <w:vAlign w:val="bottom"/>
          </w:tcPr>
          <w:p w:rsidR="00D4277D" w:rsidRPr="00CE0725" w:rsidRDefault="00D4277D" w:rsidP="00DA056A">
            <w:pPr>
              <w:jc w:val="center"/>
              <w:rPr>
                <w:sz w:val="16"/>
                <w:szCs w:val="16"/>
                <w:lang w:eastAsia="it-IT"/>
              </w:rPr>
            </w:pPr>
            <w:r w:rsidRPr="00CE0725">
              <w:rPr>
                <w:sz w:val="16"/>
                <w:szCs w:val="16"/>
              </w:rPr>
              <w:t>1.0 % of pt. or</w:t>
            </w:r>
          </w:p>
          <w:p w:rsidR="00D4277D" w:rsidRPr="00CE0725" w:rsidRDefault="00D4277D" w:rsidP="00DA056A">
            <w:pPr>
              <w:jc w:val="center"/>
              <w:rPr>
                <w:sz w:val="16"/>
                <w:szCs w:val="16"/>
              </w:rPr>
            </w:pPr>
            <w:r w:rsidRPr="00CE0725">
              <w:rPr>
                <w:sz w:val="16"/>
                <w:szCs w:val="16"/>
              </w:rPr>
              <w:t>0.5 % of max</w:t>
            </w:r>
          </w:p>
        </w:tc>
      </w:tr>
      <w:tr w:rsidR="00D4277D" w:rsidRPr="00CE0725" w:rsidTr="00D4277D">
        <w:trPr>
          <w:cantSplit/>
        </w:trPr>
        <w:tc>
          <w:tcPr>
            <w:tcW w:w="2323" w:type="dxa"/>
            <w:shd w:val="clear" w:color="auto" w:fill="FFFFFF"/>
            <w:vAlign w:val="bottom"/>
          </w:tcPr>
          <w:p w:rsidR="00D4277D" w:rsidRPr="00CE0725" w:rsidRDefault="00D4277D" w:rsidP="00DA056A">
            <w:pPr>
              <w:rPr>
                <w:sz w:val="16"/>
                <w:szCs w:val="16"/>
                <w:lang w:eastAsia="it-IT"/>
              </w:rPr>
            </w:pPr>
            <w:r w:rsidRPr="00CE0725">
              <w:rPr>
                <w:sz w:val="16"/>
                <w:szCs w:val="16"/>
              </w:rPr>
              <w:t>Fuel flow meter</w:t>
            </w:r>
          </w:p>
          <w:p w:rsidR="00D4277D" w:rsidRPr="00CE0725" w:rsidRDefault="00D4277D" w:rsidP="00DA056A">
            <w:pPr>
              <w:rPr>
                <w:sz w:val="16"/>
                <w:szCs w:val="16"/>
              </w:rPr>
            </w:pPr>
          </w:p>
        </w:tc>
        <w:tc>
          <w:tcPr>
            <w:tcW w:w="1276" w:type="dxa"/>
            <w:shd w:val="clear" w:color="auto" w:fill="FFFFFF"/>
            <w:vAlign w:val="bottom"/>
          </w:tcPr>
          <w:p w:rsidR="00D4277D" w:rsidRPr="00CE0725" w:rsidRDefault="00D4277D" w:rsidP="00DA056A">
            <w:pPr>
              <w:jc w:val="center"/>
              <w:rPr>
                <w:sz w:val="16"/>
                <w:szCs w:val="16"/>
                <w:lang w:eastAsia="it-IT"/>
              </w:rPr>
            </w:pPr>
            <w:r w:rsidRPr="00CE0725">
              <w:rPr>
                <w:sz w:val="16"/>
                <w:szCs w:val="16"/>
              </w:rPr>
              <w:t>5 s</w:t>
            </w:r>
          </w:p>
          <w:p w:rsidR="00D4277D" w:rsidRPr="00CE0725" w:rsidRDefault="00D4277D" w:rsidP="00DA056A">
            <w:pPr>
              <w:jc w:val="center"/>
              <w:rPr>
                <w:sz w:val="16"/>
                <w:szCs w:val="16"/>
              </w:rPr>
            </w:pPr>
          </w:p>
        </w:tc>
        <w:tc>
          <w:tcPr>
            <w:tcW w:w="1418" w:type="dxa"/>
            <w:shd w:val="clear" w:color="auto" w:fill="FFFFFF"/>
            <w:vAlign w:val="bottom"/>
          </w:tcPr>
          <w:p w:rsidR="00D4277D" w:rsidRPr="00CE0725" w:rsidRDefault="00D4277D" w:rsidP="00DA056A">
            <w:pPr>
              <w:jc w:val="center"/>
              <w:rPr>
                <w:sz w:val="16"/>
                <w:szCs w:val="16"/>
                <w:lang w:eastAsia="it-IT"/>
              </w:rPr>
            </w:pPr>
            <w:r w:rsidRPr="00CE0725">
              <w:rPr>
                <w:sz w:val="16"/>
                <w:szCs w:val="16"/>
              </w:rPr>
              <w:t>1 Hz</w:t>
            </w:r>
          </w:p>
          <w:p w:rsidR="00D4277D" w:rsidRPr="00CE0725" w:rsidRDefault="00D4277D" w:rsidP="00DA056A">
            <w:pPr>
              <w:jc w:val="center"/>
              <w:rPr>
                <w:sz w:val="16"/>
                <w:szCs w:val="16"/>
              </w:rPr>
            </w:pPr>
          </w:p>
        </w:tc>
        <w:tc>
          <w:tcPr>
            <w:tcW w:w="1417" w:type="dxa"/>
            <w:shd w:val="clear" w:color="auto" w:fill="FFFFFF"/>
            <w:vAlign w:val="bottom"/>
          </w:tcPr>
          <w:p w:rsidR="00D4277D" w:rsidRPr="00CE0725" w:rsidRDefault="00D4277D" w:rsidP="00DA056A">
            <w:pPr>
              <w:jc w:val="center"/>
              <w:rPr>
                <w:sz w:val="16"/>
                <w:szCs w:val="16"/>
                <w:lang w:eastAsia="it-IT"/>
              </w:rPr>
            </w:pPr>
            <w:r w:rsidRPr="00CE0725">
              <w:rPr>
                <w:sz w:val="16"/>
                <w:szCs w:val="16"/>
              </w:rPr>
              <w:t>2.0 % of pt. or</w:t>
            </w:r>
          </w:p>
          <w:p w:rsidR="00D4277D" w:rsidRPr="00CE0725" w:rsidRDefault="00D4277D" w:rsidP="00DA056A">
            <w:pPr>
              <w:jc w:val="center"/>
              <w:rPr>
                <w:sz w:val="16"/>
                <w:szCs w:val="16"/>
              </w:rPr>
            </w:pPr>
            <w:r w:rsidRPr="00CE0725">
              <w:rPr>
                <w:sz w:val="16"/>
                <w:szCs w:val="16"/>
              </w:rPr>
              <w:t>1.5 % of max</w:t>
            </w:r>
          </w:p>
        </w:tc>
        <w:tc>
          <w:tcPr>
            <w:tcW w:w="1559" w:type="dxa"/>
            <w:shd w:val="clear" w:color="auto" w:fill="FFFFFF"/>
            <w:vAlign w:val="bottom"/>
          </w:tcPr>
          <w:p w:rsidR="00D4277D" w:rsidRPr="00CE0725" w:rsidRDefault="00D4277D" w:rsidP="00DA056A">
            <w:pPr>
              <w:jc w:val="center"/>
              <w:rPr>
                <w:sz w:val="16"/>
                <w:szCs w:val="16"/>
                <w:lang w:eastAsia="it-IT"/>
              </w:rPr>
            </w:pPr>
            <w:r w:rsidRPr="00CE0725">
              <w:rPr>
                <w:sz w:val="16"/>
                <w:szCs w:val="16"/>
              </w:rPr>
              <w:t>1.0 % of pt. or</w:t>
            </w:r>
          </w:p>
          <w:p w:rsidR="00D4277D" w:rsidRPr="00CE0725" w:rsidRDefault="00D4277D" w:rsidP="00DA056A">
            <w:pPr>
              <w:jc w:val="center"/>
              <w:rPr>
                <w:sz w:val="16"/>
                <w:szCs w:val="16"/>
              </w:rPr>
            </w:pPr>
            <w:r w:rsidRPr="00CE0725">
              <w:rPr>
                <w:sz w:val="16"/>
                <w:szCs w:val="16"/>
              </w:rPr>
              <w:t>0.75 % of max</w:t>
            </w:r>
          </w:p>
        </w:tc>
      </w:tr>
      <w:tr w:rsidR="00D4277D" w:rsidRPr="00CE0725" w:rsidTr="00D4277D">
        <w:trPr>
          <w:cantSplit/>
        </w:trPr>
        <w:tc>
          <w:tcPr>
            <w:tcW w:w="2323" w:type="dxa"/>
            <w:shd w:val="clear" w:color="auto" w:fill="FFFFFF"/>
            <w:vAlign w:val="bottom"/>
          </w:tcPr>
          <w:p w:rsidR="00D4277D" w:rsidRPr="00CE0725" w:rsidRDefault="00D4277D" w:rsidP="00DA056A">
            <w:pPr>
              <w:rPr>
                <w:sz w:val="16"/>
                <w:szCs w:val="16"/>
              </w:rPr>
            </w:pPr>
            <w:r w:rsidRPr="00CE0725">
              <w:rPr>
                <w:sz w:val="16"/>
                <w:szCs w:val="16"/>
              </w:rPr>
              <w:t>CVS</w:t>
            </w:r>
            <w:r w:rsidR="00F318E5">
              <w:rPr>
                <w:sz w:val="16"/>
                <w:szCs w:val="16"/>
              </w:rPr>
              <w:t xml:space="preserve"> flow</w:t>
            </w:r>
          </w:p>
          <w:p w:rsidR="00D4277D" w:rsidRPr="00CE0725" w:rsidRDefault="00D4277D" w:rsidP="00F318E5">
            <w:pPr>
              <w:rPr>
                <w:sz w:val="16"/>
                <w:szCs w:val="16"/>
              </w:rPr>
            </w:pPr>
            <w:r w:rsidRPr="00CE0725">
              <w:rPr>
                <w:sz w:val="16"/>
                <w:szCs w:val="16"/>
              </w:rPr>
              <w:t>(</w:t>
            </w:r>
            <w:r w:rsidR="00F318E5">
              <w:rPr>
                <w:sz w:val="16"/>
                <w:szCs w:val="16"/>
              </w:rPr>
              <w:t>CVS with heat exchanger)</w:t>
            </w:r>
          </w:p>
        </w:tc>
        <w:tc>
          <w:tcPr>
            <w:tcW w:w="1276" w:type="dxa"/>
            <w:shd w:val="clear" w:color="auto" w:fill="FFFFFF"/>
            <w:vAlign w:val="bottom"/>
          </w:tcPr>
          <w:p w:rsidR="00D4277D" w:rsidRPr="00CE0725" w:rsidRDefault="00D4277D" w:rsidP="00DA056A">
            <w:pPr>
              <w:jc w:val="center"/>
              <w:rPr>
                <w:sz w:val="16"/>
                <w:szCs w:val="16"/>
              </w:rPr>
            </w:pPr>
            <w:r w:rsidRPr="00CE0725">
              <w:rPr>
                <w:sz w:val="16"/>
                <w:szCs w:val="16"/>
              </w:rPr>
              <w:t>1 s</w:t>
            </w:r>
          </w:p>
          <w:p w:rsidR="00D4277D" w:rsidRPr="00CE0725" w:rsidRDefault="00D4277D" w:rsidP="00DA056A">
            <w:pPr>
              <w:jc w:val="center"/>
              <w:rPr>
                <w:sz w:val="16"/>
                <w:szCs w:val="16"/>
              </w:rPr>
            </w:pPr>
            <w:r w:rsidRPr="00CE0725">
              <w:rPr>
                <w:sz w:val="16"/>
                <w:szCs w:val="16"/>
              </w:rPr>
              <w:t>(5 s)</w:t>
            </w:r>
          </w:p>
        </w:tc>
        <w:tc>
          <w:tcPr>
            <w:tcW w:w="1418" w:type="dxa"/>
            <w:shd w:val="clear" w:color="auto" w:fill="FFFFFF"/>
            <w:vAlign w:val="bottom"/>
          </w:tcPr>
          <w:p w:rsidR="00D4277D" w:rsidRPr="00CE0725" w:rsidRDefault="00D4277D" w:rsidP="00DA056A">
            <w:pPr>
              <w:jc w:val="center"/>
              <w:rPr>
                <w:sz w:val="16"/>
                <w:szCs w:val="16"/>
              </w:rPr>
            </w:pPr>
            <w:r w:rsidRPr="00CE0725">
              <w:rPr>
                <w:sz w:val="16"/>
                <w:szCs w:val="16"/>
              </w:rPr>
              <w:t>1 Hz means</w:t>
            </w:r>
          </w:p>
          <w:p w:rsidR="00D4277D" w:rsidRPr="00CE0725" w:rsidRDefault="00D4277D" w:rsidP="00DA056A">
            <w:pPr>
              <w:jc w:val="center"/>
              <w:rPr>
                <w:sz w:val="16"/>
                <w:szCs w:val="16"/>
              </w:rPr>
            </w:pPr>
            <w:r w:rsidRPr="00CE0725">
              <w:rPr>
                <w:sz w:val="16"/>
                <w:szCs w:val="16"/>
              </w:rPr>
              <w:t>(1 Hz)</w:t>
            </w:r>
          </w:p>
        </w:tc>
        <w:tc>
          <w:tcPr>
            <w:tcW w:w="1417" w:type="dxa"/>
            <w:shd w:val="clear" w:color="auto" w:fill="FFFFFF"/>
            <w:vAlign w:val="bottom"/>
          </w:tcPr>
          <w:p w:rsidR="00D4277D" w:rsidRPr="00CE0725" w:rsidRDefault="00D4277D" w:rsidP="00DA056A">
            <w:pPr>
              <w:jc w:val="center"/>
              <w:rPr>
                <w:sz w:val="16"/>
                <w:szCs w:val="16"/>
                <w:lang w:eastAsia="it-IT"/>
              </w:rPr>
            </w:pPr>
            <w:r w:rsidRPr="00CE0725">
              <w:rPr>
                <w:sz w:val="16"/>
                <w:szCs w:val="16"/>
              </w:rPr>
              <w:t>2.0 % of pt. or</w:t>
            </w:r>
          </w:p>
          <w:p w:rsidR="00D4277D" w:rsidRPr="00CE0725" w:rsidRDefault="00D4277D" w:rsidP="00DA056A">
            <w:pPr>
              <w:jc w:val="center"/>
              <w:rPr>
                <w:sz w:val="16"/>
                <w:szCs w:val="16"/>
              </w:rPr>
            </w:pPr>
            <w:r w:rsidRPr="00CE0725">
              <w:rPr>
                <w:sz w:val="16"/>
                <w:szCs w:val="16"/>
              </w:rPr>
              <w:t>1.5 % of max</w:t>
            </w:r>
          </w:p>
        </w:tc>
        <w:tc>
          <w:tcPr>
            <w:tcW w:w="1559" w:type="dxa"/>
            <w:shd w:val="clear" w:color="auto" w:fill="FFFFFF"/>
            <w:vAlign w:val="bottom"/>
          </w:tcPr>
          <w:p w:rsidR="00D4277D" w:rsidRPr="00CE0725" w:rsidRDefault="00D4277D" w:rsidP="00DA056A">
            <w:pPr>
              <w:jc w:val="center"/>
              <w:rPr>
                <w:sz w:val="16"/>
                <w:szCs w:val="16"/>
                <w:lang w:eastAsia="it-IT"/>
              </w:rPr>
            </w:pPr>
            <w:r w:rsidRPr="00CE0725">
              <w:rPr>
                <w:sz w:val="16"/>
                <w:szCs w:val="16"/>
              </w:rPr>
              <w:t>1.0 % of pt. or</w:t>
            </w:r>
          </w:p>
          <w:p w:rsidR="00D4277D" w:rsidRPr="00CE0725" w:rsidRDefault="00D4277D" w:rsidP="00DA056A">
            <w:pPr>
              <w:jc w:val="center"/>
              <w:rPr>
                <w:sz w:val="16"/>
                <w:szCs w:val="16"/>
              </w:rPr>
            </w:pPr>
            <w:r w:rsidRPr="00CE0725">
              <w:rPr>
                <w:sz w:val="16"/>
                <w:szCs w:val="16"/>
              </w:rPr>
              <w:t>0.75 % of max</w:t>
            </w:r>
          </w:p>
        </w:tc>
      </w:tr>
      <w:tr w:rsidR="00D4277D" w:rsidRPr="00CE0725" w:rsidTr="00D4277D">
        <w:trPr>
          <w:cantSplit/>
        </w:trPr>
        <w:tc>
          <w:tcPr>
            <w:tcW w:w="2323" w:type="dxa"/>
            <w:shd w:val="clear" w:color="auto" w:fill="FFFFFF"/>
            <w:vAlign w:val="bottom"/>
          </w:tcPr>
          <w:p w:rsidR="00D4277D" w:rsidRPr="00CE0725" w:rsidRDefault="00D4277D" w:rsidP="00DA056A">
            <w:pPr>
              <w:rPr>
                <w:sz w:val="16"/>
                <w:szCs w:val="16"/>
              </w:rPr>
            </w:pPr>
            <w:r w:rsidRPr="00CE0725">
              <w:rPr>
                <w:sz w:val="16"/>
                <w:szCs w:val="16"/>
              </w:rPr>
              <w:t>Dilution air, inlet air, exhaust, and sample flow meters</w:t>
            </w:r>
          </w:p>
        </w:tc>
        <w:tc>
          <w:tcPr>
            <w:tcW w:w="1276" w:type="dxa"/>
            <w:shd w:val="clear" w:color="auto" w:fill="FFFFFF"/>
            <w:vAlign w:val="bottom"/>
          </w:tcPr>
          <w:p w:rsidR="00D4277D" w:rsidRPr="00CE0725" w:rsidRDefault="00D4277D" w:rsidP="00DA056A">
            <w:pPr>
              <w:jc w:val="center"/>
              <w:rPr>
                <w:sz w:val="16"/>
                <w:szCs w:val="16"/>
              </w:rPr>
            </w:pPr>
            <w:r w:rsidRPr="00CE0725">
              <w:rPr>
                <w:sz w:val="16"/>
                <w:szCs w:val="16"/>
              </w:rPr>
              <w:t>1 s</w:t>
            </w:r>
          </w:p>
        </w:tc>
        <w:tc>
          <w:tcPr>
            <w:tcW w:w="1418" w:type="dxa"/>
            <w:shd w:val="clear" w:color="auto" w:fill="FFFFFF"/>
            <w:vAlign w:val="bottom"/>
          </w:tcPr>
          <w:p w:rsidR="00D4277D" w:rsidRPr="00CE0725" w:rsidRDefault="00D4277D" w:rsidP="00DA056A">
            <w:pPr>
              <w:jc w:val="center"/>
              <w:rPr>
                <w:sz w:val="16"/>
                <w:szCs w:val="16"/>
              </w:rPr>
            </w:pPr>
            <w:r w:rsidRPr="00CE0725">
              <w:rPr>
                <w:sz w:val="16"/>
                <w:szCs w:val="16"/>
              </w:rPr>
              <w:t>1 Hz means of 5 Hz samples</w:t>
            </w:r>
          </w:p>
        </w:tc>
        <w:tc>
          <w:tcPr>
            <w:tcW w:w="1417" w:type="dxa"/>
            <w:shd w:val="clear" w:color="auto" w:fill="FFFFFF"/>
            <w:vAlign w:val="bottom"/>
          </w:tcPr>
          <w:p w:rsidR="00D4277D" w:rsidRPr="00CE0725" w:rsidRDefault="00D4277D" w:rsidP="00DA056A">
            <w:pPr>
              <w:jc w:val="center"/>
              <w:rPr>
                <w:sz w:val="16"/>
                <w:szCs w:val="16"/>
                <w:lang w:eastAsia="it-IT"/>
              </w:rPr>
            </w:pPr>
            <w:r w:rsidRPr="00CE0725">
              <w:rPr>
                <w:sz w:val="16"/>
                <w:szCs w:val="16"/>
              </w:rPr>
              <w:t>2.5 % of pt. or</w:t>
            </w:r>
          </w:p>
          <w:p w:rsidR="00D4277D" w:rsidRPr="00CE0725" w:rsidRDefault="00D4277D" w:rsidP="00DA056A">
            <w:pPr>
              <w:jc w:val="center"/>
              <w:rPr>
                <w:sz w:val="16"/>
                <w:szCs w:val="16"/>
              </w:rPr>
            </w:pPr>
            <w:r w:rsidRPr="00CE0725">
              <w:rPr>
                <w:sz w:val="16"/>
                <w:szCs w:val="16"/>
              </w:rPr>
              <w:t>1.5 % of max</w:t>
            </w:r>
          </w:p>
        </w:tc>
        <w:tc>
          <w:tcPr>
            <w:tcW w:w="1559" w:type="dxa"/>
            <w:shd w:val="clear" w:color="auto" w:fill="FFFFFF"/>
            <w:vAlign w:val="bottom"/>
          </w:tcPr>
          <w:p w:rsidR="00D4277D" w:rsidRPr="00CE0725" w:rsidRDefault="00D4277D" w:rsidP="00DA056A">
            <w:pPr>
              <w:jc w:val="center"/>
              <w:rPr>
                <w:sz w:val="16"/>
                <w:szCs w:val="16"/>
                <w:lang w:eastAsia="it-IT"/>
              </w:rPr>
            </w:pPr>
            <w:r w:rsidRPr="00CE0725">
              <w:rPr>
                <w:sz w:val="16"/>
                <w:szCs w:val="16"/>
              </w:rPr>
              <w:t>1.25 % of pt. or</w:t>
            </w:r>
          </w:p>
          <w:p w:rsidR="00D4277D" w:rsidRPr="00CE0725" w:rsidRDefault="00D4277D" w:rsidP="00DA056A">
            <w:pPr>
              <w:jc w:val="center"/>
              <w:rPr>
                <w:sz w:val="16"/>
                <w:szCs w:val="16"/>
              </w:rPr>
            </w:pPr>
            <w:r w:rsidRPr="00CE0725">
              <w:rPr>
                <w:sz w:val="16"/>
                <w:szCs w:val="16"/>
              </w:rPr>
              <w:t>0.75 % of max</w:t>
            </w:r>
          </w:p>
        </w:tc>
      </w:tr>
      <w:tr w:rsidR="00D4277D" w:rsidRPr="00CE0725" w:rsidTr="00D4277D">
        <w:trPr>
          <w:cantSplit/>
        </w:trPr>
        <w:tc>
          <w:tcPr>
            <w:tcW w:w="2323" w:type="dxa"/>
            <w:shd w:val="clear" w:color="auto" w:fill="FFFFFF"/>
            <w:vAlign w:val="bottom"/>
          </w:tcPr>
          <w:p w:rsidR="00D4277D" w:rsidRPr="00CE0725" w:rsidRDefault="00D4277D" w:rsidP="00DA056A">
            <w:pPr>
              <w:rPr>
                <w:sz w:val="16"/>
                <w:szCs w:val="16"/>
              </w:rPr>
            </w:pPr>
            <w:r w:rsidRPr="00CE0725">
              <w:rPr>
                <w:sz w:val="16"/>
                <w:szCs w:val="16"/>
              </w:rPr>
              <w:t>Continuous gas analyzer raw</w:t>
            </w:r>
          </w:p>
        </w:tc>
        <w:tc>
          <w:tcPr>
            <w:tcW w:w="1276" w:type="dxa"/>
            <w:shd w:val="clear" w:color="auto" w:fill="FFFFFF"/>
            <w:vAlign w:val="bottom"/>
          </w:tcPr>
          <w:p w:rsidR="00D4277D" w:rsidRPr="00CE0725" w:rsidRDefault="00D4277D" w:rsidP="00DA056A">
            <w:pPr>
              <w:jc w:val="center"/>
              <w:rPr>
                <w:sz w:val="16"/>
                <w:szCs w:val="16"/>
              </w:rPr>
            </w:pPr>
            <w:r w:rsidRPr="00CE0725">
              <w:rPr>
                <w:sz w:val="16"/>
                <w:szCs w:val="16"/>
              </w:rPr>
              <w:t>2.5 s</w:t>
            </w:r>
          </w:p>
        </w:tc>
        <w:tc>
          <w:tcPr>
            <w:tcW w:w="1418" w:type="dxa"/>
            <w:shd w:val="clear" w:color="auto" w:fill="FFFFFF"/>
            <w:vAlign w:val="bottom"/>
          </w:tcPr>
          <w:p w:rsidR="00D4277D" w:rsidRPr="00CE0725" w:rsidRDefault="00D4277D" w:rsidP="00DA056A">
            <w:pPr>
              <w:jc w:val="center"/>
              <w:rPr>
                <w:sz w:val="16"/>
                <w:szCs w:val="16"/>
              </w:rPr>
            </w:pPr>
            <w:r w:rsidRPr="00CE0725">
              <w:rPr>
                <w:sz w:val="16"/>
                <w:szCs w:val="16"/>
              </w:rPr>
              <w:t>2 Hz</w:t>
            </w:r>
          </w:p>
        </w:tc>
        <w:tc>
          <w:tcPr>
            <w:tcW w:w="1417" w:type="dxa"/>
            <w:shd w:val="clear" w:color="auto" w:fill="FFFFFF"/>
            <w:vAlign w:val="bottom"/>
          </w:tcPr>
          <w:p w:rsidR="00D4277D" w:rsidRPr="00CE0725" w:rsidRDefault="00D4277D" w:rsidP="00DA056A">
            <w:pPr>
              <w:jc w:val="center"/>
              <w:rPr>
                <w:sz w:val="16"/>
                <w:szCs w:val="16"/>
                <w:lang w:eastAsia="it-IT"/>
              </w:rPr>
            </w:pPr>
            <w:r w:rsidRPr="00CE0725">
              <w:rPr>
                <w:sz w:val="16"/>
                <w:szCs w:val="16"/>
              </w:rPr>
              <w:t>2.0 % of pt. or</w:t>
            </w:r>
          </w:p>
          <w:p w:rsidR="00D4277D" w:rsidRPr="00CE0725" w:rsidRDefault="00D4277D" w:rsidP="00DA056A">
            <w:pPr>
              <w:jc w:val="center"/>
              <w:rPr>
                <w:sz w:val="16"/>
                <w:szCs w:val="16"/>
              </w:rPr>
            </w:pPr>
            <w:r w:rsidRPr="00CE0725">
              <w:rPr>
                <w:sz w:val="16"/>
                <w:szCs w:val="16"/>
              </w:rPr>
              <w:t>2.0 % of meas.</w:t>
            </w:r>
          </w:p>
        </w:tc>
        <w:tc>
          <w:tcPr>
            <w:tcW w:w="1559" w:type="dxa"/>
            <w:shd w:val="clear" w:color="auto" w:fill="FFFFFF"/>
            <w:vAlign w:val="bottom"/>
          </w:tcPr>
          <w:p w:rsidR="00D4277D" w:rsidRPr="00CE0725" w:rsidRDefault="00D4277D" w:rsidP="00DA056A">
            <w:pPr>
              <w:jc w:val="center"/>
              <w:rPr>
                <w:sz w:val="16"/>
                <w:szCs w:val="16"/>
                <w:lang w:eastAsia="it-IT"/>
              </w:rPr>
            </w:pPr>
            <w:r w:rsidRPr="00CE0725">
              <w:rPr>
                <w:sz w:val="16"/>
                <w:szCs w:val="16"/>
              </w:rPr>
              <w:t>1.0 % of pt. or</w:t>
            </w:r>
          </w:p>
          <w:p w:rsidR="00D4277D" w:rsidRPr="00CE0725" w:rsidRDefault="00D4277D" w:rsidP="00DA056A">
            <w:pPr>
              <w:jc w:val="center"/>
              <w:rPr>
                <w:sz w:val="16"/>
                <w:szCs w:val="16"/>
              </w:rPr>
            </w:pPr>
            <w:r w:rsidRPr="00CE0725">
              <w:rPr>
                <w:sz w:val="16"/>
                <w:szCs w:val="16"/>
              </w:rPr>
              <w:t>1.0 % of meas.</w:t>
            </w:r>
          </w:p>
        </w:tc>
      </w:tr>
      <w:tr w:rsidR="00D4277D" w:rsidRPr="00CE0725" w:rsidTr="00D4277D">
        <w:trPr>
          <w:cantSplit/>
        </w:trPr>
        <w:tc>
          <w:tcPr>
            <w:tcW w:w="2323" w:type="dxa"/>
            <w:shd w:val="clear" w:color="auto" w:fill="FFFFFF"/>
            <w:vAlign w:val="bottom"/>
          </w:tcPr>
          <w:p w:rsidR="00D4277D" w:rsidRPr="00CE0725" w:rsidRDefault="00D4277D" w:rsidP="00DA056A">
            <w:pPr>
              <w:rPr>
                <w:sz w:val="16"/>
                <w:szCs w:val="16"/>
              </w:rPr>
            </w:pPr>
            <w:r w:rsidRPr="00CE0725">
              <w:rPr>
                <w:sz w:val="16"/>
                <w:szCs w:val="16"/>
              </w:rPr>
              <w:t>Continuous gas analyzer dilute</w:t>
            </w:r>
          </w:p>
        </w:tc>
        <w:tc>
          <w:tcPr>
            <w:tcW w:w="1276" w:type="dxa"/>
            <w:shd w:val="clear" w:color="auto" w:fill="FFFFFF"/>
            <w:vAlign w:val="bottom"/>
          </w:tcPr>
          <w:p w:rsidR="00D4277D" w:rsidRPr="00CE0725" w:rsidRDefault="00D4277D" w:rsidP="00DA056A">
            <w:pPr>
              <w:jc w:val="center"/>
              <w:rPr>
                <w:sz w:val="16"/>
                <w:szCs w:val="16"/>
              </w:rPr>
            </w:pPr>
            <w:r w:rsidRPr="00CE0725">
              <w:rPr>
                <w:sz w:val="16"/>
                <w:szCs w:val="16"/>
              </w:rPr>
              <w:t>5 s</w:t>
            </w:r>
          </w:p>
        </w:tc>
        <w:tc>
          <w:tcPr>
            <w:tcW w:w="1418" w:type="dxa"/>
            <w:shd w:val="clear" w:color="auto" w:fill="FFFFFF"/>
            <w:vAlign w:val="bottom"/>
          </w:tcPr>
          <w:p w:rsidR="00D4277D" w:rsidRPr="00CE0725" w:rsidRDefault="00D4277D" w:rsidP="00DA056A">
            <w:pPr>
              <w:jc w:val="center"/>
              <w:rPr>
                <w:sz w:val="16"/>
                <w:szCs w:val="16"/>
              </w:rPr>
            </w:pPr>
            <w:r w:rsidRPr="00CE0725">
              <w:rPr>
                <w:sz w:val="16"/>
                <w:szCs w:val="16"/>
              </w:rPr>
              <w:t>1 Hz</w:t>
            </w:r>
          </w:p>
        </w:tc>
        <w:tc>
          <w:tcPr>
            <w:tcW w:w="1417" w:type="dxa"/>
            <w:shd w:val="clear" w:color="auto" w:fill="FFFFFF"/>
            <w:vAlign w:val="bottom"/>
          </w:tcPr>
          <w:p w:rsidR="00D4277D" w:rsidRPr="00CE0725" w:rsidRDefault="00D4277D" w:rsidP="00DA056A">
            <w:pPr>
              <w:jc w:val="center"/>
              <w:rPr>
                <w:sz w:val="16"/>
                <w:szCs w:val="16"/>
                <w:lang w:eastAsia="it-IT"/>
              </w:rPr>
            </w:pPr>
            <w:r w:rsidRPr="00CE0725">
              <w:rPr>
                <w:sz w:val="16"/>
                <w:szCs w:val="16"/>
              </w:rPr>
              <w:t>2.0 % of pt. or</w:t>
            </w:r>
          </w:p>
          <w:p w:rsidR="00D4277D" w:rsidRPr="00CE0725" w:rsidRDefault="00D4277D" w:rsidP="00DA056A">
            <w:pPr>
              <w:jc w:val="center"/>
              <w:rPr>
                <w:sz w:val="16"/>
                <w:szCs w:val="16"/>
              </w:rPr>
            </w:pPr>
            <w:r w:rsidRPr="00CE0725">
              <w:rPr>
                <w:sz w:val="16"/>
                <w:szCs w:val="16"/>
              </w:rPr>
              <w:t>2.0 % of meas.</w:t>
            </w:r>
          </w:p>
        </w:tc>
        <w:tc>
          <w:tcPr>
            <w:tcW w:w="1559" w:type="dxa"/>
            <w:shd w:val="clear" w:color="auto" w:fill="FFFFFF"/>
            <w:vAlign w:val="bottom"/>
          </w:tcPr>
          <w:p w:rsidR="00D4277D" w:rsidRPr="00CE0725" w:rsidRDefault="00D4277D" w:rsidP="00DA056A">
            <w:pPr>
              <w:jc w:val="center"/>
              <w:rPr>
                <w:sz w:val="16"/>
                <w:szCs w:val="16"/>
                <w:lang w:eastAsia="it-IT"/>
              </w:rPr>
            </w:pPr>
            <w:r w:rsidRPr="00CE0725">
              <w:rPr>
                <w:sz w:val="16"/>
                <w:szCs w:val="16"/>
              </w:rPr>
              <w:t>1.0 % of pt. or</w:t>
            </w:r>
          </w:p>
          <w:p w:rsidR="00D4277D" w:rsidRPr="00CE0725" w:rsidRDefault="00D4277D" w:rsidP="00DA056A">
            <w:pPr>
              <w:jc w:val="center"/>
              <w:rPr>
                <w:sz w:val="16"/>
                <w:szCs w:val="16"/>
              </w:rPr>
            </w:pPr>
            <w:r w:rsidRPr="00CE0725">
              <w:rPr>
                <w:sz w:val="16"/>
                <w:szCs w:val="16"/>
              </w:rPr>
              <w:t>1.0 % of meas.</w:t>
            </w:r>
          </w:p>
        </w:tc>
      </w:tr>
      <w:tr w:rsidR="00D4277D" w:rsidRPr="00CE0725" w:rsidTr="00D4277D">
        <w:trPr>
          <w:cantSplit/>
        </w:trPr>
        <w:tc>
          <w:tcPr>
            <w:tcW w:w="2323" w:type="dxa"/>
            <w:shd w:val="clear" w:color="auto" w:fill="FFFFFF"/>
            <w:vAlign w:val="bottom"/>
          </w:tcPr>
          <w:p w:rsidR="00D4277D" w:rsidRPr="00CE0725" w:rsidRDefault="00D4277D" w:rsidP="00DA056A">
            <w:pPr>
              <w:rPr>
                <w:sz w:val="16"/>
                <w:szCs w:val="16"/>
              </w:rPr>
            </w:pPr>
            <w:r w:rsidRPr="00CE0725">
              <w:rPr>
                <w:sz w:val="16"/>
                <w:szCs w:val="16"/>
              </w:rPr>
              <w:t>Batch gas analyzer</w:t>
            </w:r>
          </w:p>
        </w:tc>
        <w:tc>
          <w:tcPr>
            <w:tcW w:w="1276" w:type="dxa"/>
            <w:shd w:val="clear" w:color="auto" w:fill="FFFFFF"/>
            <w:vAlign w:val="bottom"/>
          </w:tcPr>
          <w:p w:rsidR="00D4277D" w:rsidRPr="00CE0725" w:rsidRDefault="00D4277D" w:rsidP="00DA056A">
            <w:pPr>
              <w:jc w:val="center"/>
              <w:rPr>
                <w:sz w:val="16"/>
                <w:szCs w:val="16"/>
              </w:rPr>
            </w:pPr>
            <w:r w:rsidRPr="00CE0725">
              <w:rPr>
                <w:sz w:val="16"/>
                <w:szCs w:val="16"/>
              </w:rPr>
              <w:t>N/A</w:t>
            </w:r>
          </w:p>
        </w:tc>
        <w:tc>
          <w:tcPr>
            <w:tcW w:w="1418" w:type="dxa"/>
            <w:shd w:val="clear" w:color="auto" w:fill="FFFFFF"/>
            <w:vAlign w:val="bottom"/>
          </w:tcPr>
          <w:p w:rsidR="00D4277D" w:rsidRPr="00CE0725" w:rsidRDefault="00D4277D" w:rsidP="00DA056A">
            <w:pPr>
              <w:jc w:val="center"/>
              <w:rPr>
                <w:sz w:val="16"/>
                <w:szCs w:val="16"/>
              </w:rPr>
            </w:pPr>
            <w:r w:rsidRPr="00CE0725">
              <w:rPr>
                <w:sz w:val="16"/>
                <w:szCs w:val="16"/>
              </w:rPr>
              <w:t>N/A</w:t>
            </w:r>
          </w:p>
        </w:tc>
        <w:tc>
          <w:tcPr>
            <w:tcW w:w="1417" w:type="dxa"/>
            <w:shd w:val="clear" w:color="auto" w:fill="FFFFFF"/>
            <w:vAlign w:val="bottom"/>
          </w:tcPr>
          <w:p w:rsidR="00D4277D" w:rsidRPr="00CE0725" w:rsidRDefault="00D4277D" w:rsidP="00DA056A">
            <w:pPr>
              <w:jc w:val="center"/>
              <w:rPr>
                <w:sz w:val="16"/>
                <w:szCs w:val="16"/>
                <w:lang w:eastAsia="it-IT"/>
              </w:rPr>
            </w:pPr>
            <w:r w:rsidRPr="00CE0725">
              <w:rPr>
                <w:sz w:val="16"/>
                <w:szCs w:val="16"/>
              </w:rPr>
              <w:t>2.0 % of pt. or</w:t>
            </w:r>
          </w:p>
          <w:p w:rsidR="00D4277D" w:rsidRPr="00CE0725" w:rsidRDefault="00D4277D" w:rsidP="00DA056A">
            <w:pPr>
              <w:jc w:val="center"/>
              <w:rPr>
                <w:sz w:val="16"/>
                <w:szCs w:val="16"/>
              </w:rPr>
            </w:pPr>
            <w:r w:rsidRPr="00CE0725">
              <w:rPr>
                <w:sz w:val="16"/>
                <w:szCs w:val="16"/>
              </w:rPr>
              <w:t>2.0 % of meas.</w:t>
            </w:r>
          </w:p>
        </w:tc>
        <w:tc>
          <w:tcPr>
            <w:tcW w:w="1559" w:type="dxa"/>
            <w:shd w:val="clear" w:color="auto" w:fill="FFFFFF"/>
            <w:vAlign w:val="bottom"/>
          </w:tcPr>
          <w:p w:rsidR="00D4277D" w:rsidRPr="00CE0725" w:rsidRDefault="00D4277D" w:rsidP="00DA056A">
            <w:pPr>
              <w:jc w:val="center"/>
              <w:rPr>
                <w:sz w:val="16"/>
                <w:szCs w:val="16"/>
                <w:lang w:eastAsia="it-IT"/>
              </w:rPr>
            </w:pPr>
            <w:r w:rsidRPr="00CE0725">
              <w:rPr>
                <w:sz w:val="16"/>
                <w:szCs w:val="16"/>
              </w:rPr>
              <w:t>1.0 % of pt. or</w:t>
            </w:r>
          </w:p>
          <w:p w:rsidR="00D4277D" w:rsidRPr="00CE0725" w:rsidRDefault="00D4277D" w:rsidP="00DA056A">
            <w:pPr>
              <w:jc w:val="center"/>
              <w:rPr>
                <w:sz w:val="16"/>
                <w:szCs w:val="16"/>
              </w:rPr>
            </w:pPr>
            <w:r w:rsidRPr="00CE0725">
              <w:rPr>
                <w:sz w:val="16"/>
                <w:szCs w:val="16"/>
              </w:rPr>
              <w:t>1.0 % of meas.</w:t>
            </w:r>
          </w:p>
        </w:tc>
      </w:tr>
      <w:tr w:rsidR="00D4277D" w:rsidRPr="00CE0725" w:rsidTr="00D4277D">
        <w:trPr>
          <w:cantSplit/>
        </w:trPr>
        <w:tc>
          <w:tcPr>
            <w:tcW w:w="2323" w:type="dxa"/>
            <w:shd w:val="clear" w:color="auto" w:fill="FFFFFF"/>
            <w:vAlign w:val="bottom"/>
          </w:tcPr>
          <w:p w:rsidR="00D4277D" w:rsidRPr="00CE0725" w:rsidRDefault="00645136" w:rsidP="00DA056A">
            <w:pPr>
              <w:rPr>
                <w:sz w:val="16"/>
                <w:szCs w:val="16"/>
              </w:rPr>
            </w:pPr>
            <w:r>
              <w:rPr>
                <w:sz w:val="16"/>
                <w:szCs w:val="16"/>
              </w:rPr>
              <w:t>Analytical</w:t>
            </w:r>
            <w:r w:rsidR="00D4277D" w:rsidRPr="00CE0725">
              <w:rPr>
                <w:sz w:val="16"/>
                <w:szCs w:val="16"/>
              </w:rPr>
              <w:t xml:space="preserve"> balance</w:t>
            </w:r>
          </w:p>
        </w:tc>
        <w:tc>
          <w:tcPr>
            <w:tcW w:w="1276" w:type="dxa"/>
            <w:shd w:val="clear" w:color="auto" w:fill="FFFFFF"/>
            <w:vAlign w:val="bottom"/>
          </w:tcPr>
          <w:p w:rsidR="00D4277D" w:rsidRPr="00CE0725" w:rsidRDefault="00D4277D" w:rsidP="00DA056A">
            <w:pPr>
              <w:jc w:val="center"/>
              <w:rPr>
                <w:sz w:val="16"/>
                <w:szCs w:val="16"/>
              </w:rPr>
            </w:pPr>
            <w:r w:rsidRPr="00CE0725">
              <w:rPr>
                <w:sz w:val="16"/>
                <w:szCs w:val="16"/>
              </w:rPr>
              <w:t>N/A</w:t>
            </w:r>
          </w:p>
        </w:tc>
        <w:tc>
          <w:tcPr>
            <w:tcW w:w="1418" w:type="dxa"/>
            <w:shd w:val="clear" w:color="auto" w:fill="FFFFFF"/>
            <w:vAlign w:val="bottom"/>
          </w:tcPr>
          <w:p w:rsidR="00D4277D" w:rsidRPr="00CE0725" w:rsidRDefault="00D4277D" w:rsidP="00DA056A">
            <w:pPr>
              <w:jc w:val="center"/>
              <w:rPr>
                <w:sz w:val="16"/>
                <w:szCs w:val="16"/>
              </w:rPr>
            </w:pPr>
            <w:r w:rsidRPr="00CE0725">
              <w:rPr>
                <w:sz w:val="16"/>
                <w:szCs w:val="16"/>
              </w:rPr>
              <w:t>N/A</w:t>
            </w:r>
          </w:p>
        </w:tc>
        <w:tc>
          <w:tcPr>
            <w:tcW w:w="1417" w:type="dxa"/>
            <w:shd w:val="clear" w:color="auto" w:fill="FFFFFF"/>
            <w:vAlign w:val="bottom"/>
          </w:tcPr>
          <w:p w:rsidR="00D4277D" w:rsidRPr="00CE0725" w:rsidRDefault="00645136" w:rsidP="00DA056A">
            <w:pPr>
              <w:jc w:val="center"/>
              <w:rPr>
                <w:sz w:val="16"/>
                <w:szCs w:val="16"/>
              </w:rPr>
            </w:pPr>
            <w:r>
              <w:rPr>
                <w:sz w:val="16"/>
                <w:szCs w:val="16"/>
              </w:rPr>
              <w:t>1.0</w:t>
            </w:r>
            <w:r w:rsidRPr="00CE0725">
              <w:rPr>
                <w:sz w:val="16"/>
                <w:szCs w:val="16"/>
              </w:rPr>
              <w:t xml:space="preserve"> µg</w:t>
            </w:r>
          </w:p>
        </w:tc>
        <w:tc>
          <w:tcPr>
            <w:tcW w:w="1559" w:type="dxa"/>
            <w:shd w:val="clear" w:color="auto" w:fill="FFFFFF"/>
            <w:vAlign w:val="bottom"/>
          </w:tcPr>
          <w:p w:rsidR="00D4277D" w:rsidRPr="00CE0725" w:rsidRDefault="00D4277D" w:rsidP="00DA056A">
            <w:pPr>
              <w:jc w:val="center"/>
              <w:rPr>
                <w:sz w:val="16"/>
                <w:szCs w:val="16"/>
              </w:rPr>
            </w:pPr>
            <w:r w:rsidRPr="00CE0725">
              <w:rPr>
                <w:sz w:val="16"/>
                <w:szCs w:val="16"/>
              </w:rPr>
              <w:t>0.5 µg</w:t>
            </w:r>
          </w:p>
        </w:tc>
      </w:tr>
    </w:tbl>
    <w:p w:rsidR="00D4277D" w:rsidRDefault="00D4277D" w:rsidP="00521C0A">
      <w:pPr>
        <w:tabs>
          <w:tab w:val="left" w:pos="2835"/>
          <w:tab w:val="left" w:pos="8133"/>
        </w:tabs>
        <w:suppressAutoHyphens w:val="0"/>
        <w:spacing w:after="120" w:line="240" w:lineRule="auto"/>
        <w:ind w:left="2268" w:right="1134" w:hanging="1134"/>
        <w:jc w:val="both"/>
      </w:pPr>
    </w:p>
    <w:p w:rsidR="00966376" w:rsidRDefault="00966376" w:rsidP="00521C0A">
      <w:pPr>
        <w:tabs>
          <w:tab w:val="left" w:pos="2835"/>
          <w:tab w:val="left" w:pos="8133"/>
        </w:tabs>
        <w:suppressAutoHyphens w:val="0"/>
        <w:spacing w:after="120" w:line="240" w:lineRule="auto"/>
        <w:ind w:left="2268" w:right="1134" w:hanging="1134"/>
        <w:jc w:val="both"/>
      </w:pPr>
      <w:r>
        <w:tab/>
      </w:r>
    </w:p>
    <w:p w:rsidR="00F318E5" w:rsidRDefault="00D4277D" w:rsidP="00521C0A">
      <w:pPr>
        <w:tabs>
          <w:tab w:val="left" w:pos="2835"/>
          <w:tab w:val="left" w:pos="8133"/>
        </w:tabs>
        <w:suppressAutoHyphens w:val="0"/>
        <w:spacing w:after="120" w:line="240" w:lineRule="auto"/>
        <w:ind w:left="2268" w:right="1134" w:hanging="1134"/>
        <w:jc w:val="both"/>
        <w:rPr>
          <w:sz w:val="16"/>
          <w:szCs w:val="16"/>
        </w:rPr>
      </w:pPr>
      <w:r>
        <w:rPr>
          <w:sz w:val="16"/>
          <w:szCs w:val="16"/>
          <w:vertAlign w:val="superscript"/>
        </w:rPr>
        <w:tab/>
      </w:r>
      <w:proofErr w:type="gramStart"/>
      <w:r>
        <w:rPr>
          <w:sz w:val="16"/>
          <w:szCs w:val="16"/>
          <w:vertAlign w:val="superscript"/>
        </w:rPr>
        <w:t>a)</w:t>
      </w:r>
      <w:proofErr w:type="gramEnd"/>
      <w:r w:rsidRPr="00CE0725">
        <w:rPr>
          <w:sz w:val="16"/>
          <w:szCs w:val="16"/>
        </w:rPr>
        <w:t>Accuracy and repeatabilit</w:t>
      </w:r>
    </w:p>
    <w:p w:rsidR="00D4277D" w:rsidRDefault="00D4277D" w:rsidP="00521C0A">
      <w:pPr>
        <w:tabs>
          <w:tab w:val="left" w:pos="2835"/>
          <w:tab w:val="left" w:pos="8133"/>
        </w:tabs>
        <w:suppressAutoHyphens w:val="0"/>
        <w:spacing w:after="120" w:line="240" w:lineRule="auto"/>
        <w:ind w:left="2268" w:right="1134" w:hanging="1134"/>
        <w:jc w:val="both"/>
      </w:pPr>
      <w:r w:rsidRPr="00CE0725">
        <w:rPr>
          <w:sz w:val="16"/>
          <w:szCs w:val="16"/>
        </w:rPr>
        <w:t xml:space="preserve"> </w:t>
      </w:r>
      <w:r w:rsidR="00793D21">
        <w:rPr>
          <w:sz w:val="16"/>
          <w:szCs w:val="16"/>
        </w:rPr>
        <w:t xml:space="preserve">Note: </w:t>
      </w:r>
      <w:r w:rsidR="00793D21">
        <w:rPr>
          <w:sz w:val="16"/>
          <w:szCs w:val="16"/>
        </w:rPr>
        <w:tab/>
      </w:r>
      <w:r w:rsidR="00793D21" w:rsidRPr="00CE0725">
        <w:rPr>
          <w:sz w:val="16"/>
          <w:szCs w:val="16"/>
        </w:rPr>
        <w:t>Accuracy and repeatability are based on absolute values. "pt." refers to the overa</w:t>
      </w:r>
      <w:r w:rsidR="00793D21">
        <w:rPr>
          <w:sz w:val="16"/>
          <w:szCs w:val="16"/>
        </w:rPr>
        <w:t xml:space="preserve">ll mean value expected at </w:t>
      </w:r>
      <w:r w:rsidR="00793D21" w:rsidRPr="00CE0725">
        <w:rPr>
          <w:sz w:val="16"/>
          <w:szCs w:val="16"/>
        </w:rPr>
        <w:t xml:space="preserve">the </w:t>
      </w:r>
      <w:r w:rsidR="00645136">
        <w:rPr>
          <w:sz w:val="16"/>
          <w:szCs w:val="16"/>
        </w:rPr>
        <w:t xml:space="preserve">respective </w:t>
      </w:r>
      <w:r w:rsidR="00793D21" w:rsidRPr="00CE0725">
        <w:rPr>
          <w:sz w:val="16"/>
          <w:szCs w:val="16"/>
        </w:rPr>
        <w:t xml:space="preserve">emission </w:t>
      </w:r>
      <w:proofErr w:type="gramStart"/>
      <w:r w:rsidR="00793D21" w:rsidRPr="00CE0725">
        <w:rPr>
          <w:sz w:val="16"/>
          <w:szCs w:val="16"/>
        </w:rPr>
        <w:t>limit ;</w:t>
      </w:r>
      <w:proofErr w:type="gramEnd"/>
      <w:r w:rsidR="00793D21" w:rsidRPr="00CE0725">
        <w:rPr>
          <w:sz w:val="16"/>
          <w:szCs w:val="16"/>
        </w:rPr>
        <w:t xml:space="preserve"> "max." refers to the peak value expected at the </w:t>
      </w:r>
      <w:r w:rsidR="00645136">
        <w:rPr>
          <w:sz w:val="16"/>
          <w:szCs w:val="16"/>
        </w:rPr>
        <w:t xml:space="preserve">respective </w:t>
      </w:r>
      <w:r w:rsidR="00793D21" w:rsidRPr="00CE0725">
        <w:rPr>
          <w:sz w:val="16"/>
          <w:szCs w:val="16"/>
        </w:rPr>
        <w:t>emission limit over the duty cycle, not the maximum of the instrument's range; "meas." refers to the actual mea</w:t>
      </w:r>
      <w:r w:rsidR="00793D21">
        <w:rPr>
          <w:sz w:val="16"/>
          <w:szCs w:val="16"/>
        </w:rPr>
        <w:t>n measured over the duty cycle.</w:t>
      </w:r>
    </w:p>
    <w:p w:rsidR="00793D21" w:rsidRDefault="00793D21" w:rsidP="006005E2">
      <w:pPr>
        <w:pStyle w:val="berschrift1"/>
      </w:pPr>
    </w:p>
    <w:p w:rsidR="006005E2" w:rsidRPr="000D5EC5" w:rsidRDefault="00FE147C" w:rsidP="006005E2">
      <w:pPr>
        <w:pStyle w:val="berschrift1"/>
        <w:rPr>
          <w:ins w:id="1211" w:author="Stein, Hans-Juergen (019)" w:date="2014-05-20T22:37:00Z"/>
        </w:rPr>
      </w:pPr>
      <w:r>
        <w:br w:type="page"/>
      </w:r>
      <w:ins w:id="1212" w:author="Stein, Hans-Juergen (019)" w:date="2014-05-20T22:37:00Z">
        <w:r w:rsidR="006005E2" w:rsidRPr="000D5EC5">
          <w:lastRenderedPageBreak/>
          <w:t xml:space="preserve">Table </w:t>
        </w:r>
      </w:ins>
      <w:ins w:id="1213" w:author="Stein, Hans-Juergen (019)" w:date="2014-05-30T13:16:00Z">
        <w:r w:rsidR="005C066A">
          <w:t>8</w:t>
        </w:r>
      </w:ins>
      <w:ins w:id="1214" w:author="Stein, Hans-Juergen (019)" w:date="2014-05-30T13:19:00Z">
        <w:r w:rsidR="00D4277D">
          <w:t xml:space="preserve"> (new)</w:t>
        </w:r>
      </w:ins>
    </w:p>
    <w:p w:rsidR="006005E2" w:rsidRPr="000D5EC5" w:rsidRDefault="006005E2" w:rsidP="00FE147C">
      <w:pPr>
        <w:pStyle w:val="berschrift1"/>
        <w:spacing w:after="120"/>
      </w:pPr>
      <w:ins w:id="1215" w:author="Stein, Hans-Juergen (019)" w:date="2014-05-20T22:37:00Z">
        <w:r w:rsidRPr="00CE0725">
          <w:t>Summary of Calibration and Verifications</w:t>
        </w:r>
      </w:ins>
    </w:p>
    <w:tbl>
      <w:tblPr>
        <w:tblW w:w="0" w:type="auto"/>
        <w:jc w:val="center"/>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2268"/>
        <w:gridCol w:w="7020"/>
      </w:tblGrid>
      <w:tr w:rsidR="006005E2" w:rsidRPr="00CE0725" w:rsidTr="00D41AA8">
        <w:trPr>
          <w:cantSplit/>
          <w:tblHeader/>
          <w:jc w:val="center"/>
        </w:trPr>
        <w:tc>
          <w:tcPr>
            <w:tcW w:w="2268" w:type="dxa"/>
            <w:shd w:val="clear" w:color="auto" w:fill="FFFFFF"/>
          </w:tcPr>
          <w:p w:rsidR="006005E2" w:rsidRPr="00CE0725" w:rsidRDefault="006005E2" w:rsidP="00D41AA8">
            <w:pPr>
              <w:jc w:val="center"/>
              <w:rPr>
                <w:sz w:val="18"/>
                <w:szCs w:val="18"/>
              </w:rPr>
            </w:pPr>
            <w:r w:rsidRPr="00CE0725">
              <w:rPr>
                <w:sz w:val="18"/>
                <w:szCs w:val="18"/>
              </w:rPr>
              <w:t>Type of calibration or verification</w:t>
            </w:r>
          </w:p>
        </w:tc>
        <w:tc>
          <w:tcPr>
            <w:tcW w:w="7020" w:type="dxa"/>
            <w:shd w:val="clear" w:color="auto" w:fill="FFFFFF"/>
          </w:tcPr>
          <w:p w:rsidR="006005E2" w:rsidRPr="00CE0725" w:rsidRDefault="006005E2" w:rsidP="00D41AA8">
            <w:pPr>
              <w:jc w:val="center"/>
              <w:rPr>
                <w:sz w:val="18"/>
                <w:szCs w:val="18"/>
                <w:vertAlign w:val="superscript"/>
              </w:rPr>
            </w:pPr>
            <w:r w:rsidRPr="00CE0725">
              <w:rPr>
                <w:sz w:val="18"/>
                <w:szCs w:val="18"/>
              </w:rPr>
              <w:t xml:space="preserve">Minimum frequency </w:t>
            </w:r>
            <w:r w:rsidRPr="00CE0725">
              <w:rPr>
                <w:sz w:val="18"/>
                <w:szCs w:val="18"/>
                <w:vertAlign w:val="superscript"/>
              </w:rPr>
              <w:t>(a)</w:t>
            </w:r>
          </w:p>
        </w:tc>
      </w:tr>
      <w:tr w:rsidR="006005E2" w:rsidRPr="00CE0725" w:rsidTr="00D41AA8">
        <w:trPr>
          <w:cantSplit/>
          <w:jc w:val="center"/>
        </w:trPr>
        <w:tc>
          <w:tcPr>
            <w:tcW w:w="2268" w:type="dxa"/>
            <w:shd w:val="clear" w:color="auto" w:fill="FFFFFF"/>
          </w:tcPr>
          <w:p w:rsidR="006005E2" w:rsidRPr="00CE0725" w:rsidRDefault="00A87A70" w:rsidP="00D41AA8">
            <w:pPr>
              <w:rPr>
                <w:sz w:val="18"/>
                <w:szCs w:val="18"/>
              </w:rPr>
            </w:pPr>
            <w:r>
              <w:rPr>
                <w:sz w:val="18"/>
                <w:szCs w:val="18"/>
              </w:rPr>
              <w:t>9.2.</w:t>
            </w:r>
            <w:r w:rsidR="006005E2" w:rsidRPr="00CE0725">
              <w:rPr>
                <w:sz w:val="18"/>
                <w:szCs w:val="18"/>
              </w:rPr>
              <w:t>: linearity</w:t>
            </w:r>
          </w:p>
        </w:tc>
        <w:tc>
          <w:tcPr>
            <w:tcW w:w="7020" w:type="dxa"/>
            <w:shd w:val="clear" w:color="auto" w:fill="FFFFFF"/>
          </w:tcPr>
          <w:p w:rsidR="006005E2" w:rsidRPr="00CE0725" w:rsidRDefault="006005E2" w:rsidP="00D41AA8">
            <w:pPr>
              <w:rPr>
                <w:sz w:val="18"/>
                <w:szCs w:val="18"/>
              </w:rPr>
            </w:pPr>
            <w:r w:rsidRPr="00CE0725">
              <w:rPr>
                <w:sz w:val="18"/>
                <w:szCs w:val="18"/>
              </w:rPr>
              <w:t>Speed: Upon initial installation, within 370 days before testing and after major maintenance.</w:t>
            </w:r>
          </w:p>
          <w:p w:rsidR="006005E2" w:rsidRPr="00CE0725" w:rsidRDefault="006005E2" w:rsidP="00D41AA8">
            <w:pPr>
              <w:rPr>
                <w:sz w:val="18"/>
                <w:szCs w:val="18"/>
              </w:rPr>
            </w:pPr>
            <w:r w:rsidRPr="00CE0725">
              <w:rPr>
                <w:sz w:val="18"/>
                <w:szCs w:val="18"/>
              </w:rPr>
              <w:t>Torque: Upon initial installation, within 370 days before testing and after major maintenance.</w:t>
            </w:r>
          </w:p>
          <w:p w:rsidR="006005E2" w:rsidRPr="00CE0725" w:rsidRDefault="00DB2FC0" w:rsidP="00D41AA8">
            <w:pPr>
              <w:rPr>
                <w:sz w:val="18"/>
                <w:szCs w:val="18"/>
              </w:rPr>
            </w:pPr>
            <w:r>
              <w:rPr>
                <w:sz w:val="18"/>
                <w:szCs w:val="18"/>
              </w:rPr>
              <w:t>Clean air</w:t>
            </w:r>
            <w:r w:rsidR="006005E2" w:rsidRPr="00CE0725">
              <w:rPr>
                <w:sz w:val="18"/>
                <w:szCs w:val="18"/>
              </w:rPr>
              <w:t xml:space="preserve"> and diluted exhaust flows: Upon initial installation, within 370 days before testing and after major maintenance, unless flow is verified by propane check or by carbon </w:t>
            </w:r>
            <w:proofErr w:type="gramStart"/>
            <w:r w:rsidR="006005E2" w:rsidRPr="00CE0725">
              <w:rPr>
                <w:sz w:val="18"/>
                <w:szCs w:val="18"/>
              </w:rPr>
              <w:t>oxygen  balance</w:t>
            </w:r>
            <w:proofErr w:type="gramEnd"/>
            <w:r w:rsidR="006005E2" w:rsidRPr="00CE0725">
              <w:rPr>
                <w:sz w:val="18"/>
                <w:szCs w:val="18"/>
              </w:rPr>
              <w:t xml:space="preserve">.  </w:t>
            </w:r>
          </w:p>
          <w:p w:rsidR="006005E2" w:rsidRPr="00CE0725" w:rsidRDefault="006005E2" w:rsidP="00D41AA8">
            <w:pPr>
              <w:rPr>
                <w:sz w:val="18"/>
                <w:szCs w:val="18"/>
              </w:rPr>
            </w:pPr>
            <w:r w:rsidRPr="00CE0725">
              <w:rPr>
                <w:sz w:val="18"/>
                <w:szCs w:val="18"/>
              </w:rPr>
              <w:t>Raw exhaust flow: Upon initial installation, within 185 days before testing and after major maintenance.</w:t>
            </w:r>
          </w:p>
          <w:p w:rsidR="006005E2" w:rsidRPr="00CE0725" w:rsidRDefault="006005E2" w:rsidP="00D41AA8">
            <w:pPr>
              <w:rPr>
                <w:sz w:val="18"/>
                <w:szCs w:val="18"/>
              </w:rPr>
            </w:pPr>
            <w:r w:rsidRPr="00CE0725">
              <w:rPr>
                <w:sz w:val="18"/>
                <w:szCs w:val="18"/>
              </w:rPr>
              <w:t>Gas analyzers: Upon initial installation, within 35 days before testing and after major maintenance.</w:t>
            </w:r>
          </w:p>
          <w:p w:rsidR="006005E2" w:rsidRPr="00CE0725" w:rsidRDefault="006005E2" w:rsidP="00D41AA8">
            <w:pPr>
              <w:rPr>
                <w:sz w:val="18"/>
                <w:szCs w:val="18"/>
              </w:rPr>
            </w:pPr>
            <w:r w:rsidRPr="00CE0725">
              <w:rPr>
                <w:sz w:val="18"/>
                <w:szCs w:val="18"/>
              </w:rPr>
              <w:t>PM balance: Upon initial installation, within 370 days before testing and after major maintenance.</w:t>
            </w:r>
          </w:p>
          <w:p w:rsidR="006005E2" w:rsidRPr="00CE0725" w:rsidRDefault="00793D21" w:rsidP="00D41AA8">
            <w:pPr>
              <w:rPr>
                <w:sz w:val="18"/>
                <w:szCs w:val="18"/>
              </w:rPr>
            </w:pPr>
            <w:r>
              <w:rPr>
                <w:sz w:val="18"/>
                <w:szCs w:val="18"/>
              </w:rPr>
              <w:t>P</w:t>
            </w:r>
            <w:r w:rsidR="006005E2" w:rsidRPr="00CE0725">
              <w:rPr>
                <w:sz w:val="18"/>
                <w:szCs w:val="18"/>
              </w:rPr>
              <w:t>ressure and temperature: Upon initial installation, within 370 days before testing and after major maintenance.</w:t>
            </w:r>
          </w:p>
        </w:tc>
      </w:tr>
      <w:tr w:rsidR="00DB2FC0" w:rsidRPr="00CE0725" w:rsidTr="00D41AA8">
        <w:trPr>
          <w:cantSplit/>
          <w:jc w:val="center"/>
        </w:trPr>
        <w:tc>
          <w:tcPr>
            <w:tcW w:w="2268" w:type="dxa"/>
            <w:shd w:val="clear" w:color="auto" w:fill="FFFFFF"/>
          </w:tcPr>
          <w:p w:rsidR="00DB2FC0" w:rsidRPr="00CE0725" w:rsidRDefault="00DB2FC0" w:rsidP="00DB2FC0">
            <w:pPr>
              <w:rPr>
                <w:sz w:val="18"/>
                <w:szCs w:val="18"/>
              </w:rPr>
            </w:pPr>
            <w:r>
              <w:rPr>
                <w:sz w:val="18"/>
                <w:szCs w:val="18"/>
              </w:rPr>
              <w:t>9.3.1.2.</w:t>
            </w:r>
            <w:r w:rsidRPr="00CE0725">
              <w:rPr>
                <w:sz w:val="18"/>
                <w:szCs w:val="18"/>
              </w:rPr>
              <w:t>: accuracy, repeatability and noise</w:t>
            </w:r>
          </w:p>
          <w:p w:rsidR="00DB2FC0" w:rsidRPr="00CE0725" w:rsidRDefault="00DB2FC0" w:rsidP="00DB2FC0">
            <w:pPr>
              <w:rPr>
                <w:sz w:val="18"/>
                <w:szCs w:val="18"/>
              </w:rPr>
            </w:pPr>
          </w:p>
        </w:tc>
        <w:tc>
          <w:tcPr>
            <w:tcW w:w="7020" w:type="dxa"/>
            <w:shd w:val="clear" w:color="auto" w:fill="FFFFFF"/>
          </w:tcPr>
          <w:p w:rsidR="00DB2FC0" w:rsidRPr="00CE0725" w:rsidRDefault="00DB2FC0" w:rsidP="00DB2FC0">
            <w:pPr>
              <w:rPr>
                <w:sz w:val="18"/>
                <w:szCs w:val="18"/>
              </w:rPr>
            </w:pPr>
            <w:r w:rsidRPr="00CE0725">
              <w:rPr>
                <w:sz w:val="18"/>
                <w:szCs w:val="18"/>
              </w:rPr>
              <w:t>Accuracy: Not required, but recommended for initial installation.</w:t>
            </w:r>
          </w:p>
          <w:p w:rsidR="00DB2FC0" w:rsidRPr="00CE0725" w:rsidRDefault="00DB2FC0" w:rsidP="00DB2FC0">
            <w:pPr>
              <w:rPr>
                <w:sz w:val="18"/>
                <w:szCs w:val="18"/>
              </w:rPr>
            </w:pPr>
            <w:r w:rsidRPr="00CE0725">
              <w:rPr>
                <w:sz w:val="18"/>
                <w:szCs w:val="18"/>
              </w:rPr>
              <w:t>Repeatability: Not required, but recommended for initial installation.</w:t>
            </w:r>
          </w:p>
          <w:p w:rsidR="00DB2FC0" w:rsidRPr="00CE0725" w:rsidRDefault="00DB2FC0" w:rsidP="00DB2FC0">
            <w:pPr>
              <w:rPr>
                <w:sz w:val="18"/>
                <w:szCs w:val="18"/>
              </w:rPr>
            </w:pPr>
            <w:r w:rsidRPr="00CE0725">
              <w:rPr>
                <w:sz w:val="18"/>
                <w:szCs w:val="18"/>
              </w:rPr>
              <w:t>Noise: Not required, but recommended for initial installation.</w:t>
            </w:r>
          </w:p>
        </w:tc>
      </w:tr>
      <w:tr w:rsidR="00037223" w:rsidRPr="00CE0725" w:rsidTr="00D41AA8">
        <w:trPr>
          <w:cantSplit/>
          <w:jc w:val="center"/>
        </w:trPr>
        <w:tc>
          <w:tcPr>
            <w:tcW w:w="2268" w:type="dxa"/>
            <w:shd w:val="clear" w:color="auto" w:fill="FFFFFF"/>
          </w:tcPr>
          <w:p w:rsidR="00037223" w:rsidRPr="00CE0725" w:rsidRDefault="00037223" w:rsidP="00D41AA8">
            <w:pPr>
              <w:rPr>
                <w:sz w:val="18"/>
                <w:szCs w:val="18"/>
              </w:rPr>
            </w:pPr>
            <w:r>
              <w:rPr>
                <w:sz w:val="18"/>
                <w:szCs w:val="18"/>
              </w:rPr>
              <w:t>9.4.5.6.: flow instrument calibration</w:t>
            </w:r>
          </w:p>
        </w:tc>
        <w:tc>
          <w:tcPr>
            <w:tcW w:w="7020" w:type="dxa"/>
            <w:shd w:val="clear" w:color="auto" w:fill="FFFFFF"/>
          </w:tcPr>
          <w:p w:rsidR="00037223" w:rsidRPr="00CE0725" w:rsidRDefault="00037223" w:rsidP="00D41AA8">
            <w:pPr>
              <w:rPr>
                <w:sz w:val="18"/>
                <w:szCs w:val="18"/>
              </w:rPr>
            </w:pPr>
            <w:r w:rsidRPr="00CE0725">
              <w:rPr>
                <w:sz w:val="18"/>
                <w:szCs w:val="18"/>
              </w:rPr>
              <w:t>Upon initial installation and after major maintenance.</w:t>
            </w:r>
          </w:p>
        </w:tc>
      </w:tr>
      <w:tr w:rsidR="006005E2" w:rsidRPr="00CE0725" w:rsidTr="00D41AA8">
        <w:trPr>
          <w:cantSplit/>
          <w:jc w:val="center"/>
        </w:trPr>
        <w:tc>
          <w:tcPr>
            <w:tcW w:w="2268" w:type="dxa"/>
            <w:shd w:val="clear" w:color="auto" w:fill="FFFFFF"/>
          </w:tcPr>
          <w:p w:rsidR="006005E2" w:rsidRPr="00CE0725" w:rsidRDefault="00037223" w:rsidP="00037223">
            <w:pPr>
              <w:rPr>
                <w:sz w:val="18"/>
                <w:szCs w:val="18"/>
              </w:rPr>
            </w:pPr>
            <w:r>
              <w:rPr>
                <w:sz w:val="18"/>
                <w:szCs w:val="18"/>
              </w:rPr>
              <w:t>9.5.</w:t>
            </w:r>
            <w:r w:rsidR="006005E2" w:rsidRPr="00CE0725">
              <w:rPr>
                <w:sz w:val="18"/>
                <w:szCs w:val="18"/>
              </w:rPr>
              <w:t xml:space="preserve">: CVS </w:t>
            </w:r>
            <w:r>
              <w:rPr>
                <w:sz w:val="18"/>
                <w:szCs w:val="18"/>
              </w:rPr>
              <w:t>calibration</w:t>
            </w:r>
          </w:p>
        </w:tc>
        <w:tc>
          <w:tcPr>
            <w:tcW w:w="7020" w:type="dxa"/>
            <w:shd w:val="clear" w:color="auto" w:fill="FFFFFF"/>
          </w:tcPr>
          <w:p w:rsidR="006005E2" w:rsidRPr="00CE0725" w:rsidRDefault="006005E2" w:rsidP="00D41AA8">
            <w:pPr>
              <w:rPr>
                <w:sz w:val="18"/>
                <w:szCs w:val="18"/>
              </w:rPr>
            </w:pPr>
            <w:r w:rsidRPr="00CE0725">
              <w:rPr>
                <w:sz w:val="18"/>
                <w:szCs w:val="18"/>
              </w:rPr>
              <w:t>Upon initial installation and after major maintenance.</w:t>
            </w:r>
          </w:p>
        </w:tc>
      </w:tr>
      <w:tr w:rsidR="006005E2" w:rsidRPr="00CE0725" w:rsidTr="00D41AA8">
        <w:trPr>
          <w:cantSplit/>
          <w:jc w:val="center"/>
        </w:trPr>
        <w:tc>
          <w:tcPr>
            <w:tcW w:w="2268" w:type="dxa"/>
            <w:shd w:val="clear" w:color="auto" w:fill="FFFFFF"/>
          </w:tcPr>
          <w:p w:rsidR="006005E2" w:rsidRPr="00CE0725" w:rsidRDefault="00037223" w:rsidP="00037223">
            <w:pPr>
              <w:rPr>
                <w:sz w:val="18"/>
                <w:szCs w:val="18"/>
              </w:rPr>
            </w:pPr>
            <w:r>
              <w:rPr>
                <w:sz w:val="18"/>
                <w:szCs w:val="18"/>
              </w:rPr>
              <w:t>9.5.</w:t>
            </w:r>
            <w:r w:rsidR="006005E2" w:rsidRPr="00CE0725">
              <w:rPr>
                <w:sz w:val="18"/>
                <w:szCs w:val="18"/>
              </w:rPr>
              <w:t xml:space="preserve">5: CVS verification </w:t>
            </w:r>
            <w:r w:rsidR="006005E2" w:rsidRPr="00CE0725">
              <w:rPr>
                <w:sz w:val="18"/>
                <w:szCs w:val="18"/>
                <w:vertAlign w:val="superscript"/>
              </w:rPr>
              <w:t>(b)</w:t>
            </w:r>
          </w:p>
        </w:tc>
        <w:tc>
          <w:tcPr>
            <w:tcW w:w="7020" w:type="dxa"/>
            <w:shd w:val="clear" w:color="auto" w:fill="FFFFFF"/>
          </w:tcPr>
          <w:p w:rsidR="006005E2" w:rsidRPr="00CE0725" w:rsidRDefault="006005E2" w:rsidP="00D41AA8">
            <w:pPr>
              <w:rPr>
                <w:sz w:val="18"/>
                <w:szCs w:val="18"/>
              </w:rPr>
            </w:pPr>
            <w:r w:rsidRPr="00CE0725">
              <w:rPr>
                <w:sz w:val="18"/>
                <w:szCs w:val="18"/>
              </w:rPr>
              <w:t xml:space="preserve">Upon initial installation, within 35 days before testing, </w:t>
            </w:r>
            <w:r w:rsidR="00037223">
              <w:rPr>
                <w:sz w:val="18"/>
                <w:szCs w:val="18"/>
              </w:rPr>
              <w:t>and after major maintenance.  (p</w:t>
            </w:r>
            <w:r w:rsidRPr="00CE0725">
              <w:rPr>
                <w:sz w:val="18"/>
                <w:szCs w:val="18"/>
              </w:rPr>
              <w:t>ropane check)</w:t>
            </w:r>
          </w:p>
        </w:tc>
      </w:tr>
      <w:tr w:rsidR="006005E2" w:rsidRPr="00CE0725" w:rsidTr="00D41AA8">
        <w:trPr>
          <w:cantSplit/>
          <w:jc w:val="center"/>
        </w:trPr>
        <w:tc>
          <w:tcPr>
            <w:tcW w:w="2268" w:type="dxa"/>
            <w:shd w:val="clear" w:color="auto" w:fill="FFFFFF"/>
          </w:tcPr>
          <w:p w:rsidR="006005E2" w:rsidRPr="00CE0725" w:rsidRDefault="00EC5171" w:rsidP="00D41AA8">
            <w:pPr>
              <w:rPr>
                <w:sz w:val="18"/>
                <w:szCs w:val="18"/>
              </w:rPr>
            </w:pPr>
            <w:r>
              <w:rPr>
                <w:sz w:val="18"/>
                <w:szCs w:val="18"/>
              </w:rPr>
              <w:t xml:space="preserve">9.3.4.: vacuum-side </w:t>
            </w:r>
            <w:r w:rsidR="006005E2" w:rsidRPr="00CE0725">
              <w:rPr>
                <w:sz w:val="18"/>
                <w:szCs w:val="18"/>
              </w:rPr>
              <w:t>leak</w:t>
            </w:r>
            <w:r>
              <w:rPr>
                <w:sz w:val="18"/>
                <w:szCs w:val="18"/>
              </w:rPr>
              <w:t xml:space="preserve"> check</w:t>
            </w:r>
          </w:p>
        </w:tc>
        <w:tc>
          <w:tcPr>
            <w:tcW w:w="7020" w:type="dxa"/>
            <w:shd w:val="clear" w:color="auto" w:fill="FFFFFF"/>
          </w:tcPr>
          <w:p w:rsidR="006005E2" w:rsidRPr="00CE0725" w:rsidRDefault="006005E2" w:rsidP="00D41AA8">
            <w:pPr>
              <w:rPr>
                <w:sz w:val="18"/>
                <w:szCs w:val="18"/>
              </w:rPr>
            </w:pPr>
            <w:r w:rsidRPr="00CE0725">
              <w:rPr>
                <w:sz w:val="18"/>
                <w:szCs w:val="18"/>
              </w:rPr>
              <w:t>Before each laboratory</w:t>
            </w:r>
            <w:r w:rsidR="00EC5171">
              <w:rPr>
                <w:sz w:val="18"/>
                <w:szCs w:val="18"/>
              </w:rPr>
              <w:t xml:space="preserve"> test according to paragraph 7</w:t>
            </w:r>
            <w:r w:rsidRPr="00CE0725">
              <w:rPr>
                <w:sz w:val="18"/>
                <w:szCs w:val="18"/>
              </w:rPr>
              <w:t>.</w:t>
            </w:r>
          </w:p>
        </w:tc>
      </w:tr>
      <w:tr w:rsidR="006005E2" w:rsidRPr="00CE0725" w:rsidTr="00D41AA8">
        <w:trPr>
          <w:cantSplit/>
          <w:jc w:val="center"/>
        </w:trPr>
        <w:tc>
          <w:tcPr>
            <w:tcW w:w="2268" w:type="dxa"/>
            <w:shd w:val="clear" w:color="auto" w:fill="FFFFFF"/>
          </w:tcPr>
          <w:p w:rsidR="006005E2" w:rsidRPr="00CE0725" w:rsidRDefault="00A87A70" w:rsidP="00A87A70">
            <w:pPr>
              <w:rPr>
                <w:sz w:val="18"/>
                <w:szCs w:val="18"/>
              </w:rPr>
            </w:pPr>
            <w:r>
              <w:rPr>
                <w:sz w:val="18"/>
                <w:szCs w:val="18"/>
              </w:rPr>
              <w:t>9.3.9.1</w:t>
            </w:r>
            <w:r w:rsidR="006005E2" w:rsidRPr="00CE0725">
              <w:rPr>
                <w:sz w:val="18"/>
                <w:szCs w:val="18"/>
              </w:rPr>
              <w:t xml:space="preserve">: CO </w:t>
            </w:r>
            <w:r>
              <w:rPr>
                <w:sz w:val="18"/>
                <w:szCs w:val="18"/>
              </w:rPr>
              <w:t>analyzer interference check</w:t>
            </w:r>
          </w:p>
        </w:tc>
        <w:tc>
          <w:tcPr>
            <w:tcW w:w="7020" w:type="dxa"/>
            <w:shd w:val="clear" w:color="auto" w:fill="FFFFFF"/>
          </w:tcPr>
          <w:p w:rsidR="006005E2" w:rsidRPr="00CE0725" w:rsidRDefault="006005E2" w:rsidP="00D41AA8">
            <w:pPr>
              <w:rPr>
                <w:sz w:val="18"/>
                <w:szCs w:val="18"/>
              </w:rPr>
            </w:pPr>
            <w:r w:rsidRPr="00CE0725">
              <w:rPr>
                <w:sz w:val="18"/>
                <w:szCs w:val="18"/>
              </w:rPr>
              <w:t>Upon initial installation and after major maintenance.</w:t>
            </w:r>
          </w:p>
        </w:tc>
      </w:tr>
      <w:tr w:rsidR="006005E2" w:rsidRPr="00CE0725" w:rsidTr="00D41AA8">
        <w:trPr>
          <w:cantSplit/>
          <w:jc w:val="center"/>
        </w:trPr>
        <w:tc>
          <w:tcPr>
            <w:tcW w:w="2268" w:type="dxa"/>
            <w:shd w:val="clear" w:color="auto" w:fill="FFFFFF"/>
          </w:tcPr>
          <w:p w:rsidR="006005E2" w:rsidRPr="00CE0725" w:rsidRDefault="00A87A70" w:rsidP="002A19D4">
            <w:pPr>
              <w:rPr>
                <w:sz w:val="18"/>
                <w:szCs w:val="18"/>
              </w:rPr>
            </w:pPr>
            <w:r>
              <w:rPr>
                <w:sz w:val="18"/>
                <w:szCs w:val="18"/>
              </w:rPr>
              <w:t>9.3.7.</w:t>
            </w:r>
            <w:r w:rsidR="002A19D4">
              <w:rPr>
                <w:sz w:val="18"/>
                <w:szCs w:val="18"/>
              </w:rPr>
              <w:t>1.</w:t>
            </w:r>
            <w:r w:rsidR="006005E2" w:rsidRPr="00CE0725">
              <w:rPr>
                <w:sz w:val="18"/>
                <w:szCs w:val="18"/>
              </w:rPr>
              <w:t xml:space="preserve">: </w:t>
            </w:r>
            <w:r>
              <w:rPr>
                <w:sz w:val="18"/>
                <w:szCs w:val="18"/>
              </w:rPr>
              <w:t xml:space="preserve">Adjustment of the </w:t>
            </w:r>
            <w:r w:rsidR="006005E2" w:rsidRPr="00CE0725">
              <w:rPr>
                <w:sz w:val="18"/>
                <w:szCs w:val="18"/>
              </w:rPr>
              <w:t xml:space="preserve">FID </w:t>
            </w:r>
          </w:p>
        </w:tc>
        <w:tc>
          <w:tcPr>
            <w:tcW w:w="7020" w:type="dxa"/>
            <w:shd w:val="clear" w:color="auto" w:fill="FFFFFF"/>
          </w:tcPr>
          <w:p w:rsidR="006005E2" w:rsidRPr="00CE0725" w:rsidRDefault="002A19D4" w:rsidP="002A19D4">
            <w:pPr>
              <w:rPr>
                <w:sz w:val="18"/>
                <w:szCs w:val="18"/>
              </w:rPr>
            </w:pPr>
            <w:r>
              <w:rPr>
                <w:sz w:val="18"/>
                <w:szCs w:val="18"/>
              </w:rPr>
              <w:t>U</w:t>
            </w:r>
            <w:r w:rsidR="006005E2" w:rsidRPr="00CE0725">
              <w:rPr>
                <w:sz w:val="18"/>
                <w:szCs w:val="18"/>
              </w:rPr>
              <w:t>pon initial installati</w:t>
            </w:r>
            <w:r>
              <w:rPr>
                <w:sz w:val="18"/>
                <w:szCs w:val="18"/>
              </w:rPr>
              <w:t>on and after major maintenance</w:t>
            </w:r>
          </w:p>
        </w:tc>
      </w:tr>
      <w:tr w:rsidR="002A19D4" w:rsidRPr="00CE0725" w:rsidTr="00D41AA8">
        <w:trPr>
          <w:cantSplit/>
          <w:jc w:val="center"/>
        </w:trPr>
        <w:tc>
          <w:tcPr>
            <w:tcW w:w="2268" w:type="dxa"/>
            <w:shd w:val="clear" w:color="auto" w:fill="FFFFFF"/>
          </w:tcPr>
          <w:p w:rsidR="002A19D4" w:rsidRDefault="002A19D4" w:rsidP="002A19D4">
            <w:pPr>
              <w:rPr>
                <w:sz w:val="18"/>
                <w:szCs w:val="18"/>
              </w:rPr>
            </w:pPr>
            <w:r>
              <w:rPr>
                <w:sz w:val="18"/>
                <w:szCs w:val="18"/>
              </w:rPr>
              <w:t>9.3.7.2.</w:t>
            </w:r>
            <w:r w:rsidRPr="00CE0725">
              <w:rPr>
                <w:sz w:val="18"/>
                <w:szCs w:val="18"/>
              </w:rPr>
              <w:t xml:space="preserve">: </w:t>
            </w:r>
            <w:r>
              <w:rPr>
                <w:sz w:val="18"/>
                <w:szCs w:val="18"/>
              </w:rPr>
              <w:t>Hydrocarbon response factors</w:t>
            </w:r>
          </w:p>
        </w:tc>
        <w:tc>
          <w:tcPr>
            <w:tcW w:w="7020" w:type="dxa"/>
            <w:shd w:val="clear" w:color="auto" w:fill="FFFFFF"/>
          </w:tcPr>
          <w:p w:rsidR="002A19D4" w:rsidRDefault="002A19D4" w:rsidP="002A19D4">
            <w:pPr>
              <w:rPr>
                <w:sz w:val="18"/>
                <w:szCs w:val="18"/>
              </w:rPr>
            </w:pPr>
            <w:r>
              <w:rPr>
                <w:sz w:val="18"/>
                <w:szCs w:val="18"/>
              </w:rPr>
              <w:t>U</w:t>
            </w:r>
            <w:r w:rsidRPr="00CE0725">
              <w:rPr>
                <w:sz w:val="18"/>
                <w:szCs w:val="18"/>
              </w:rPr>
              <w:t>pon initial installation, within 185 days before testing, and after major maintenance.</w:t>
            </w:r>
          </w:p>
        </w:tc>
      </w:tr>
      <w:tr w:rsidR="006005E2" w:rsidRPr="00CE0725" w:rsidTr="00D41AA8">
        <w:trPr>
          <w:cantSplit/>
          <w:jc w:val="center"/>
        </w:trPr>
        <w:tc>
          <w:tcPr>
            <w:tcW w:w="2268" w:type="dxa"/>
            <w:shd w:val="clear" w:color="auto" w:fill="FFFFFF"/>
          </w:tcPr>
          <w:p w:rsidR="006005E2" w:rsidRPr="00CE0725" w:rsidRDefault="00A87A70" w:rsidP="002A19D4">
            <w:pPr>
              <w:rPr>
                <w:sz w:val="18"/>
                <w:szCs w:val="18"/>
              </w:rPr>
            </w:pPr>
            <w:r>
              <w:rPr>
                <w:sz w:val="18"/>
                <w:szCs w:val="18"/>
              </w:rPr>
              <w:t>9.3.7.3.</w:t>
            </w:r>
            <w:r w:rsidR="002A19D4">
              <w:rPr>
                <w:sz w:val="18"/>
                <w:szCs w:val="18"/>
              </w:rPr>
              <w:t>: Oxygen</w:t>
            </w:r>
            <w:r w:rsidR="006005E2" w:rsidRPr="00CE0725">
              <w:rPr>
                <w:sz w:val="18"/>
                <w:szCs w:val="18"/>
              </w:rPr>
              <w:t xml:space="preserve"> interference</w:t>
            </w:r>
            <w:r w:rsidR="002A19D4">
              <w:rPr>
                <w:sz w:val="18"/>
                <w:szCs w:val="18"/>
              </w:rPr>
              <w:t xml:space="preserve"> check</w:t>
            </w:r>
          </w:p>
        </w:tc>
        <w:tc>
          <w:tcPr>
            <w:tcW w:w="7020" w:type="dxa"/>
            <w:shd w:val="clear" w:color="auto" w:fill="FFFFFF"/>
          </w:tcPr>
          <w:p w:rsidR="006005E2" w:rsidRPr="00CE0725" w:rsidRDefault="002A19D4" w:rsidP="002A19D4">
            <w:pPr>
              <w:rPr>
                <w:sz w:val="18"/>
                <w:szCs w:val="18"/>
              </w:rPr>
            </w:pPr>
            <w:r>
              <w:rPr>
                <w:sz w:val="18"/>
                <w:szCs w:val="18"/>
              </w:rPr>
              <w:t>U</w:t>
            </w:r>
            <w:r w:rsidR="006005E2" w:rsidRPr="00CE0725">
              <w:rPr>
                <w:sz w:val="18"/>
                <w:szCs w:val="18"/>
              </w:rPr>
              <w:t>pon initial installati</w:t>
            </w:r>
            <w:r>
              <w:rPr>
                <w:sz w:val="18"/>
                <w:szCs w:val="18"/>
              </w:rPr>
              <w:t xml:space="preserve">on, and after major maintenance </w:t>
            </w:r>
            <w:r w:rsidR="006005E2" w:rsidRPr="00CE0725">
              <w:rPr>
                <w:sz w:val="18"/>
                <w:szCs w:val="18"/>
              </w:rPr>
              <w:t>and after</w:t>
            </w:r>
            <w:r>
              <w:rPr>
                <w:sz w:val="18"/>
                <w:szCs w:val="18"/>
              </w:rPr>
              <w:t xml:space="preserve"> </w:t>
            </w:r>
            <w:r w:rsidR="006005E2" w:rsidRPr="00CE0725">
              <w:rPr>
                <w:sz w:val="18"/>
                <w:szCs w:val="18"/>
              </w:rPr>
              <w:t>FID op</w:t>
            </w:r>
            <w:r>
              <w:rPr>
                <w:sz w:val="18"/>
                <w:szCs w:val="18"/>
              </w:rPr>
              <w:t>timization according to 9.3.7.1</w:t>
            </w:r>
            <w:r w:rsidR="006005E2" w:rsidRPr="00CE0725">
              <w:rPr>
                <w:sz w:val="18"/>
                <w:szCs w:val="18"/>
              </w:rPr>
              <w:t>.</w:t>
            </w:r>
          </w:p>
        </w:tc>
      </w:tr>
      <w:tr w:rsidR="006005E2" w:rsidRPr="00CE0725" w:rsidTr="00D41AA8">
        <w:trPr>
          <w:cantSplit/>
          <w:jc w:val="center"/>
        </w:trPr>
        <w:tc>
          <w:tcPr>
            <w:tcW w:w="2268" w:type="dxa"/>
            <w:shd w:val="clear" w:color="auto" w:fill="FFFFFF"/>
          </w:tcPr>
          <w:p w:rsidR="006005E2" w:rsidRPr="00CE0725" w:rsidRDefault="0079648D" w:rsidP="00D41AA8">
            <w:pPr>
              <w:rPr>
                <w:sz w:val="18"/>
                <w:szCs w:val="18"/>
              </w:rPr>
            </w:pPr>
            <w:r>
              <w:rPr>
                <w:sz w:val="18"/>
                <w:szCs w:val="18"/>
              </w:rPr>
              <w:t>9.3.8.</w:t>
            </w:r>
            <w:r w:rsidR="006005E2" w:rsidRPr="00CE0725">
              <w:rPr>
                <w:sz w:val="18"/>
                <w:szCs w:val="18"/>
              </w:rPr>
              <w:t xml:space="preserve">: </w:t>
            </w:r>
            <w:r>
              <w:rPr>
                <w:sz w:val="18"/>
                <w:szCs w:val="18"/>
              </w:rPr>
              <w:t>Efficiency of the non-methane cutter (NMC)</w:t>
            </w:r>
          </w:p>
        </w:tc>
        <w:tc>
          <w:tcPr>
            <w:tcW w:w="7020" w:type="dxa"/>
            <w:shd w:val="clear" w:color="auto" w:fill="FFFFFF"/>
          </w:tcPr>
          <w:p w:rsidR="006005E2" w:rsidRPr="00CE0725" w:rsidRDefault="006005E2" w:rsidP="00D41AA8">
            <w:pPr>
              <w:rPr>
                <w:sz w:val="18"/>
                <w:szCs w:val="18"/>
              </w:rPr>
            </w:pPr>
            <w:r w:rsidRPr="00CE0725">
              <w:rPr>
                <w:sz w:val="18"/>
                <w:szCs w:val="18"/>
              </w:rPr>
              <w:t xml:space="preserve">Upon initial installation, within 185 days before testing, and after major maintenance. </w:t>
            </w:r>
          </w:p>
        </w:tc>
      </w:tr>
      <w:tr w:rsidR="006005E2" w:rsidRPr="00CE0725" w:rsidTr="00D41AA8">
        <w:trPr>
          <w:cantSplit/>
          <w:jc w:val="center"/>
        </w:trPr>
        <w:tc>
          <w:tcPr>
            <w:tcW w:w="2268" w:type="dxa"/>
            <w:shd w:val="clear" w:color="auto" w:fill="FFFFFF"/>
          </w:tcPr>
          <w:p w:rsidR="006005E2" w:rsidRPr="00CE0725" w:rsidRDefault="00CC58D4" w:rsidP="00CC58D4">
            <w:pPr>
              <w:rPr>
                <w:sz w:val="18"/>
                <w:szCs w:val="18"/>
              </w:rPr>
            </w:pPr>
            <w:r>
              <w:rPr>
                <w:sz w:val="18"/>
                <w:szCs w:val="18"/>
              </w:rPr>
              <w:t>9.3.9.2.</w:t>
            </w:r>
            <w:r w:rsidR="006005E2" w:rsidRPr="00CE0725">
              <w:rPr>
                <w:sz w:val="18"/>
                <w:szCs w:val="18"/>
              </w:rPr>
              <w:t xml:space="preserve">: </w:t>
            </w:r>
            <w:r>
              <w:rPr>
                <w:sz w:val="18"/>
                <w:szCs w:val="18"/>
              </w:rPr>
              <w:t xml:space="preserve">NOx analyzer  quench check for </w:t>
            </w:r>
            <w:r w:rsidR="006005E2" w:rsidRPr="00CE0725">
              <w:rPr>
                <w:sz w:val="18"/>
                <w:szCs w:val="18"/>
              </w:rPr>
              <w:t xml:space="preserve">CLD </w:t>
            </w:r>
          </w:p>
        </w:tc>
        <w:tc>
          <w:tcPr>
            <w:tcW w:w="7020" w:type="dxa"/>
            <w:shd w:val="clear" w:color="auto" w:fill="FFFFFF"/>
          </w:tcPr>
          <w:p w:rsidR="006005E2" w:rsidRPr="00CE0725" w:rsidRDefault="006005E2" w:rsidP="00D41AA8">
            <w:pPr>
              <w:rPr>
                <w:sz w:val="18"/>
                <w:szCs w:val="18"/>
              </w:rPr>
            </w:pPr>
            <w:r w:rsidRPr="00CE0725">
              <w:rPr>
                <w:sz w:val="18"/>
                <w:szCs w:val="18"/>
              </w:rPr>
              <w:t>Upon initial installation and after major maintenance.</w:t>
            </w:r>
          </w:p>
        </w:tc>
      </w:tr>
      <w:tr w:rsidR="006005E2" w:rsidRPr="00CE0725" w:rsidTr="00D41AA8">
        <w:trPr>
          <w:cantSplit/>
          <w:jc w:val="center"/>
        </w:trPr>
        <w:tc>
          <w:tcPr>
            <w:tcW w:w="2268" w:type="dxa"/>
            <w:shd w:val="clear" w:color="auto" w:fill="FFFFFF"/>
          </w:tcPr>
          <w:p w:rsidR="006005E2" w:rsidRPr="00CE0725" w:rsidRDefault="00DF58FB" w:rsidP="00D41AA8">
            <w:pPr>
              <w:rPr>
                <w:sz w:val="18"/>
                <w:szCs w:val="18"/>
              </w:rPr>
            </w:pPr>
            <w:r>
              <w:rPr>
                <w:sz w:val="18"/>
                <w:szCs w:val="18"/>
              </w:rPr>
              <w:t>9.3.9.3.</w:t>
            </w:r>
            <w:r w:rsidRPr="00CE0725">
              <w:rPr>
                <w:sz w:val="18"/>
                <w:szCs w:val="18"/>
              </w:rPr>
              <w:t xml:space="preserve">: </w:t>
            </w:r>
            <w:r>
              <w:rPr>
                <w:sz w:val="18"/>
                <w:szCs w:val="18"/>
              </w:rPr>
              <w:t>NOx analyzer  quench check for NDUV</w:t>
            </w:r>
          </w:p>
        </w:tc>
        <w:tc>
          <w:tcPr>
            <w:tcW w:w="7020" w:type="dxa"/>
            <w:shd w:val="clear" w:color="auto" w:fill="FFFFFF"/>
          </w:tcPr>
          <w:p w:rsidR="006005E2" w:rsidRPr="00CE0725" w:rsidRDefault="006005E2" w:rsidP="00D41AA8">
            <w:pPr>
              <w:rPr>
                <w:sz w:val="18"/>
                <w:szCs w:val="18"/>
              </w:rPr>
            </w:pPr>
            <w:r w:rsidRPr="00CE0725">
              <w:rPr>
                <w:sz w:val="18"/>
                <w:szCs w:val="18"/>
              </w:rPr>
              <w:t>Upon initial installation and after major maintenance.</w:t>
            </w:r>
          </w:p>
        </w:tc>
      </w:tr>
      <w:tr w:rsidR="006005E2" w:rsidRPr="00CE0725" w:rsidTr="00D41AA8">
        <w:trPr>
          <w:cantSplit/>
          <w:jc w:val="center"/>
        </w:trPr>
        <w:tc>
          <w:tcPr>
            <w:tcW w:w="2268" w:type="dxa"/>
            <w:shd w:val="clear" w:color="auto" w:fill="FFFFFF"/>
          </w:tcPr>
          <w:p w:rsidR="006005E2" w:rsidRPr="00CE0725" w:rsidRDefault="00DF58FB" w:rsidP="00DF58FB">
            <w:pPr>
              <w:rPr>
                <w:sz w:val="18"/>
                <w:szCs w:val="18"/>
              </w:rPr>
            </w:pPr>
            <w:r>
              <w:rPr>
                <w:sz w:val="18"/>
                <w:szCs w:val="18"/>
              </w:rPr>
              <w:t>9.3.9.4.</w:t>
            </w:r>
            <w:r w:rsidRPr="00CE0725">
              <w:rPr>
                <w:sz w:val="18"/>
                <w:szCs w:val="18"/>
              </w:rPr>
              <w:t xml:space="preserve">: </w:t>
            </w:r>
            <w:r>
              <w:rPr>
                <w:sz w:val="18"/>
                <w:szCs w:val="18"/>
              </w:rPr>
              <w:t>Sampler dryer</w:t>
            </w:r>
          </w:p>
        </w:tc>
        <w:tc>
          <w:tcPr>
            <w:tcW w:w="7020" w:type="dxa"/>
            <w:shd w:val="clear" w:color="auto" w:fill="FFFFFF"/>
          </w:tcPr>
          <w:p w:rsidR="006005E2" w:rsidRPr="00CE0725" w:rsidRDefault="006005E2" w:rsidP="00D41AA8">
            <w:pPr>
              <w:rPr>
                <w:sz w:val="18"/>
                <w:szCs w:val="18"/>
              </w:rPr>
            </w:pPr>
            <w:r w:rsidRPr="00CE0725">
              <w:rPr>
                <w:sz w:val="18"/>
                <w:szCs w:val="18"/>
              </w:rPr>
              <w:t>Upon initial installation and after major maintenance.</w:t>
            </w:r>
          </w:p>
        </w:tc>
      </w:tr>
      <w:tr w:rsidR="006005E2" w:rsidRPr="00CE0725" w:rsidTr="00D41AA8">
        <w:trPr>
          <w:cantSplit/>
          <w:jc w:val="center"/>
        </w:trPr>
        <w:tc>
          <w:tcPr>
            <w:tcW w:w="2268" w:type="dxa"/>
            <w:shd w:val="clear" w:color="auto" w:fill="FFFFFF"/>
          </w:tcPr>
          <w:p w:rsidR="006005E2" w:rsidRPr="00CE0725" w:rsidRDefault="00037223" w:rsidP="00D41AA8">
            <w:pPr>
              <w:rPr>
                <w:sz w:val="18"/>
                <w:szCs w:val="18"/>
              </w:rPr>
            </w:pPr>
            <w:r>
              <w:rPr>
                <w:sz w:val="18"/>
                <w:szCs w:val="18"/>
              </w:rPr>
              <w:t xml:space="preserve">9.3.6.: </w:t>
            </w:r>
            <w:r w:rsidR="006005E2" w:rsidRPr="00CE0725">
              <w:rPr>
                <w:sz w:val="18"/>
                <w:szCs w:val="18"/>
              </w:rPr>
              <w:t>NO</w:t>
            </w:r>
            <w:r>
              <w:rPr>
                <w:sz w:val="18"/>
                <w:szCs w:val="18"/>
                <w:vertAlign w:val="subscript"/>
              </w:rPr>
              <w:t>x</w:t>
            </w:r>
            <w:r>
              <w:rPr>
                <w:sz w:val="18"/>
                <w:szCs w:val="18"/>
              </w:rPr>
              <w:t xml:space="preserve"> converter efficiency</w:t>
            </w:r>
          </w:p>
        </w:tc>
        <w:tc>
          <w:tcPr>
            <w:tcW w:w="7020" w:type="dxa"/>
            <w:shd w:val="clear" w:color="auto" w:fill="FFFFFF"/>
          </w:tcPr>
          <w:p w:rsidR="006005E2" w:rsidRPr="00CE0725" w:rsidRDefault="006005E2" w:rsidP="00D41AA8">
            <w:pPr>
              <w:rPr>
                <w:sz w:val="18"/>
                <w:szCs w:val="18"/>
              </w:rPr>
            </w:pPr>
            <w:r w:rsidRPr="00CE0725">
              <w:rPr>
                <w:sz w:val="18"/>
                <w:szCs w:val="18"/>
              </w:rPr>
              <w:t xml:space="preserve">Upon initial installation, within 35 days before testing, and after major maintenance. </w:t>
            </w:r>
          </w:p>
        </w:tc>
      </w:tr>
      <w:tr w:rsidR="006005E2" w:rsidRPr="00CE0725" w:rsidTr="00D41AA8">
        <w:trPr>
          <w:cantSplit/>
          <w:jc w:val="center"/>
        </w:trPr>
        <w:tc>
          <w:tcPr>
            <w:tcW w:w="9288" w:type="dxa"/>
            <w:gridSpan w:val="2"/>
            <w:shd w:val="clear" w:color="auto" w:fill="FFFFFF"/>
          </w:tcPr>
          <w:p w:rsidR="006005E2" w:rsidRPr="00CE0725" w:rsidRDefault="006005E2" w:rsidP="00D41AA8">
            <w:pPr>
              <w:tabs>
                <w:tab w:val="left" w:pos="338"/>
              </w:tabs>
              <w:ind w:left="338" w:hanging="338"/>
              <w:rPr>
                <w:sz w:val="18"/>
                <w:szCs w:val="18"/>
              </w:rPr>
            </w:pPr>
            <w:r w:rsidRPr="00CE0725">
              <w:rPr>
                <w:sz w:val="18"/>
                <w:szCs w:val="18"/>
                <w:vertAlign w:val="superscript"/>
              </w:rPr>
              <w:lastRenderedPageBreak/>
              <w:t xml:space="preserve">(a) </w:t>
            </w:r>
            <w:r w:rsidRPr="00CE0725">
              <w:rPr>
                <w:sz w:val="18"/>
                <w:szCs w:val="18"/>
                <w:vertAlign w:val="superscript"/>
              </w:rPr>
              <w:tab/>
            </w:r>
            <w:r w:rsidRPr="00CE0725">
              <w:rPr>
                <w:sz w:val="18"/>
                <w:szCs w:val="18"/>
              </w:rPr>
              <w:t>Perform calibrations and verifications more frequently, according to measurement system manufacturer instructions and good engineering judgment.</w:t>
            </w:r>
          </w:p>
          <w:p w:rsidR="006005E2" w:rsidRPr="00CE0725" w:rsidRDefault="006005E2" w:rsidP="00D41AA8">
            <w:pPr>
              <w:tabs>
                <w:tab w:val="left" w:pos="338"/>
              </w:tabs>
              <w:ind w:left="338" w:hanging="338"/>
              <w:rPr>
                <w:sz w:val="18"/>
                <w:szCs w:val="18"/>
              </w:rPr>
            </w:pPr>
            <w:r w:rsidRPr="00CE0725">
              <w:rPr>
                <w:sz w:val="18"/>
                <w:szCs w:val="18"/>
                <w:vertAlign w:val="superscript"/>
              </w:rPr>
              <w:t xml:space="preserve">(b) </w:t>
            </w:r>
            <w:r w:rsidRPr="00CE0725">
              <w:rPr>
                <w:sz w:val="18"/>
                <w:szCs w:val="18"/>
                <w:vertAlign w:val="superscript"/>
              </w:rPr>
              <w:tab/>
            </w:r>
            <w:r w:rsidRPr="00CE0725">
              <w:rPr>
                <w:sz w:val="18"/>
                <w:szCs w:val="18"/>
              </w:rPr>
              <w:t>The CVS verification is not required for systems that agree within ± 2per cent based on a chemical balance of carbon or oxygen of the intake air, fuel, and diluted exhaust.</w:t>
            </w:r>
          </w:p>
        </w:tc>
      </w:tr>
    </w:tbl>
    <w:p w:rsidR="001E682D" w:rsidRPr="001E682D" w:rsidRDefault="001E682D" w:rsidP="001E682D">
      <w:pPr>
        <w:pStyle w:val="para"/>
        <w:ind w:left="284" w:right="1534" w:firstLine="567"/>
        <w:rPr>
          <w:i/>
          <w:noProof/>
          <w:lang w:val="en-GB"/>
        </w:rPr>
      </w:pPr>
    </w:p>
    <w:p w:rsidR="00A65E29" w:rsidRDefault="00A65E29" w:rsidP="00A65E29">
      <w:pPr>
        <w:pStyle w:val="para"/>
        <w:ind w:left="284" w:right="1534" w:firstLine="567"/>
        <w:rPr>
          <w:i/>
          <w:noProof/>
          <w:lang w:val="en-US"/>
        </w:rPr>
      </w:pPr>
      <w:r>
        <w:rPr>
          <w:i/>
          <w:noProof/>
          <w:lang w:val="en-US"/>
        </w:rPr>
        <w:t>Section 9.1.</w:t>
      </w:r>
      <w:r w:rsidRPr="004E4FAD">
        <w:rPr>
          <w:i/>
          <w:noProof/>
          <w:lang w:val="en-US"/>
        </w:rPr>
        <w:t>, amend to read</w:t>
      </w:r>
    </w:p>
    <w:p w:rsidR="00A65E29" w:rsidRDefault="00A65E29" w:rsidP="00A65E29">
      <w:pPr>
        <w:tabs>
          <w:tab w:val="left" w:pos="2835"/>
          <w:tab w:val="left" w:pos="8133"/>
        </w:tabs>
        <w:suppressAutoHyphens w:val="0"/>
        <w:spacing w:after="120" w:line="240" w:lineRule="auto"/>
        <w:ind w:left="2268" w:right="1134" w:hanging="1134"/>
        <w:jc w:val="both"/>
      </w:pPr>
      <w:r w:rsidRPr="00A65E29">
        <w:t>9.1.</w:t>
      </w:r>
      <w:r w:rsidRPr="00A65E29">
        <w:tab/>
        <w:t>Dynamometer specification</w:t>
      </w:r>
    </w:p>
    <w:p w:rsidR="007B4A36" w:rsidRPr="00CE0725" w:rsidRDefault="00A65E29" w:rsidP="007B4A36">
      <w:pPr>
        <w:keepNext/>
        <w:keepLines/>
        <w:ind w:left="1134" w:hanging="1134"/>
        <w:jc w:val="both"/>
        <w:outlineLvl w:val="2"/>
        <w:rPr>
          <w:ins w:id="1216" w:author="Stein, Hans-Juergen (019)" w:date="2014-05-15T04:12:00Z"/>
        </w:rPr>
      </w:pPr>
      <w:r>
        <w:tab/>
      </w:r>
      <w:bookmarkStart w:id="1217" w:name="_Toc185745226"/>
      <w:bookmarkStart w:id="1218" w:name="_Toc191876150"/>
      <w:bookmarkStart w:id="1219" w:name="_Toc191877380"/>
      <w:bookmarkStart w:id="1220" w:name="_Toc191879611"/>
      <w:bookmarkStart w:id="1221" w:name="_Toc195954669"/>
      <w:bookmarkStart w:id="1222" w:name="_Toc196025525"/>
      <w:bookmarkStart w:id="1223" w:name="_Toc209614917"/>
      <w:bookmarkStart w:id="1224" w:name="_Toc209615374"/>
      <w:bookmarkStart w:id="1225" w:name="_Toc209872670"/>
      <w:bookmarkStart w:id="1226" w:name="_Toc211348275"/>
      <w:bookmarkStart w:id="1227" w:name="_Toc212024419"/>
      <w:bookmarkStart w:id="1228" w:name="_Toc212374071"/>
      <w:bookmarkStart w:id="1229" w:name="_Toc212374453"/>
      <w:bookmarkStart w:id="1230" w:name="_Toc212452054"/>
      <w:bookmarkStart w:id="1231" w:name="_Toc213589903"/>
      <w:bookmarkStart w:id="1232" w:name="_Toc219348291"/>
      <w:bookmarkStart w:id="1233" w:name="_Toc219376002"/>
      <w:bookmarkStart w:id="1234" w:name="_Toc224732960"/>
      <w:bookmarkStart w:id="1235" w:name="_Toc248744965"/>
      <w:ins w:id="1236" w:author="Stein, Hans-Juergen (019)" w:date="2014-05-15T04:12:00Z">
        <w:r w:rsidR="007B4A36" w:rsidRPr="00CE0725">
          <w:t>9.1.1.</w:t>
        </w:r>
        <w:r w:rsidR="007B4A36" w:rsidRPr="00CE0725">
          <w:tab/>
        </w:r>
      </w:ins>
      <w:r w:rsidR="007B4A36">
        <w:tab/>
      </w:r>
      <w:ins w:id="1237" w:author="Stein, Hans-Juergen (019)" w:date="2014-05-15T04:12:00Z">
        <w:r w:rsidR="007B4A36" w:rsidRPr="00CE0725">
          <w:t>Shaft work</w:t>
        </w:r>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ins>
    </w:p>
    <w:p w:rsidR="007B4A36" w:rsidRPr="00CE0725" w:rsidRDefault="007B4A36" w:rsidP="007B4A36">
      <w:pPr>
        <w:ind w:left="1134" w:hanging="1134"/>
        <w:jc w:val="both"/>
        <w:rPr>
          <w:ins w:id="1238" w:author="Stein, Hans-Juergen (019)" w:date="2014-05-15T04:12:00Z"/>
        </w:rPr>
      </w:pPr>
    </w:p>
    <w:p w:rsidR="007B4A36" w:rsidRPr="00CE0725" w:rsidRDefault="007B4A36" w:rsidP="007B4A36">
      <w:pPr>
        <w:spacing w:after="120"/>
        <w:ind w:left="2265" w:right="992"/>
        <w:jc w:val="both"/>
        <w:rPr>
          <w:ins w:id="1239" w:author="Stein, Hans-Juergen (019)" w:date="2014-05-15T04:12:00Z"/>
        </w:rPr>
      </w:pPr>
      <w:ins w:id="1240" w:author="Stein, Hans-Juergen (019)" w:date="2014-05-15T04:12:00Z">
        <w:r w:rsidRPr="00CE0725">
          <w:t>An engine dynamometer shall be used that has adequate characteristics to perform the applicable duty cycle including the ability to meet appropriate cycle validation criteria.  The following dynamometers may be used:</w:t>
        </w:r>
      </w:ins>
    </w:p>
    <w:p w:rsidR="007B4A36" w:rsidRPr="00CE0725" w:rsidRDefault="007B4A36" w:rsidP="007B4A36">
      <w:pPr>
        <w:tabs>
          <w:tab w:val="left" w:pos="1134"/>
          <w:tab w:val="left" w:pos="1701"/>
          <w:tab w:val="left" w:pos="2268"/>
        </w:tabs>
        <w:spacing w:after="120"/>
        <w:ind w:left="1701" w:hanging="1701"/>
        <w:jc w:val="both"/>
        <w:rPr>
          <w:ins w:id="1241" w:author="Stein, Hans-Juergen (019)" w:date="2014-05-15T04:12:00Z"/>
        </w:rPr>
      </w:pPr>
      <w:r>
        <w:tab/>
      </w:r>
      <w:r>
        <w:tab/>
      </w:r>
      <w:r>
        <w:tab/>
      </w:r>
      <w:ins w:id="1242" w:author="Stein, Hans-Juergen (019)" w:date="2014-05-15T04:12:00Z">
        <w:r w:rsidRPr="00CE0725">
          <w:tab/>
          <w:t>(a)</w:t>
        </w:r>
        <w:r w:rsidRPr="00CE0725">
          <w:tab/>
          <w:t>Eddy-current or water-brake dynamometers;</w:t>
        </w:r>
      </w:ins>
    </w:p>
    <w:p w:rsidR="007B4A36" w:rsidRPr="00CE0725" w:rsidRDefault="007B4A36" w:rsidP="007B4A36">
      <w:pPr>
        <w:tabs>
          <w:tab w:val="left" w:pos="1134"/>
          <w:tab w:val="left" w:pos="1701"/>
          <w:tab w:val="left" w:pos="2268"/>
        </w:tabs>
        <w:spacing w:after="120"/>
        <w:ind w:left="1701" w:hanging="1701"/>
        <w:jc w:val="both"/>
        <w:rPr>
          <w:ins w:id="1243" w:author="Stein, Hans-Juergen (019)" w:date="2014-05-15T04:12:00Z"/>
        </w:rPr>
      </w:pPr>
      <w:r>
        <w:tab/>
      </w:r>
      <w:r>
        <w:tab/>
      </w:r>
      <w:r>
        <w:tab/>
      </w:r>
      <w:ins w:id="1244" w:author="Stein, Hans-Juergen (019)" w:date="2014-05-15T04:12:00Z">
        <w:r w:rsidRPr="00CE0725">
          <w:tab/>
          <w:t>(b)</w:t>
        </w:r>
        <w:r w:rsidRPr="00CE0725">
          <w:tab/>
          <w:t>Alternating-current or direct-current motoring dynamometers;</w:t>
        </w:r>
      </w:ins>
    </w:p>
    <w:p w:rsidR="007B4A36" w:rsidRDefault="007B4A36" w:rsidP="007B4A36">
      <w:pPr>
        <w:tabs>
          <w:tab w:val="left" w:pos="1134"/>
          <w:tab w:val="left" w:pos="1701"/>
          <w:tab w:val="left" w:pos="2268"/>
        </w:tabs>
        <w:ind w:left="1701" w:hanging="1701"/>
        <w:jc w:val="both"/>
      </w:pPr>
      <w:r>
        <w:tab/>
      </w:r>
      <w:r>
        <w:tab/>
      </w:r>
      <w:r>
        <w:tab/>
      </w:r>
      <w:ins w:id="1245" w:author="Stein, Hans-Juergen (019)" w:date="2014-05-15T04:12:00Z">
        <w:r w:rsidRPr="00CE0725">
          <w:tab/>
          <w:t>(c)</w:t>
        </w:r>
        <w:r w:rsidRPr="00CE0725">
          <w:tab/>
          <w:t>One or more dynamometers.</w:t>
        </w:r>
      </w:ins>
    </w:p>
    <w:p w:rsidR="007B4A36" w:rsidRPr="00CE0725" w:rsidRDefault="007B4A36" w:rsidP="007B4A36">
      <w:pPr>
        <w:tabs>
          <w:tab w:val="left" w:pos="1134"/>
          <w:tab w:val="left" w:pos="1701"/>
          <w:tab w:val="left" w:pos="2268"/>
        </w:tabs>
        <w:ind w:left="1701" w:hanging="1701"/>
        <w:jc w:val="both"/>
        <w:rPr>
          <w:ins w:id="1246" w:author="Stein, Hans-Juergen (019)" w:date="2014-05-15T04:12:00Z"/>
        </w:rPr>
      </w:pPr>
    </w:p>
    <w:p w:rsidR="00A65E29" w:rsidRPr="000D5EC5" w:rsidDel="007B4A36" w:rsidRDefault="007B4A36" w:rsidP="007B4A36">
      <w:pPr>
        <w:tabs>
          <w:tab w:val="left" w:pos="2835"/>
          <w:tab w:val="left" w:pos="8133"/>
        </w:tabs>
        <w:suppressAutoHyphens w:val="0"/>
        <w:spacing w:after="120" w:line="240" w:lineRule="auto"/>
        <w:ind w:left="2268" w:right="1134" w:hanging="1134"/>
        <w:jc w:val="both"/>
        <w:rPr>
          <w:del w:id="1247" w:author="Stein, Hans-Juergen (019)" w:date="2014-05-15T04:12:00Z"/>
        </w:rPr>
      </w:pPr>
      <w:r>
        <w:tab/>
      </w:r>
      <w:del w:id="1248" w:author="Stein, Hans-Juergen (019)" w:date="2014-05-15T04:12:00Z">
        <w:r w:rsidR="00A65E29" w:rsidRPr="000D5EC5" w:rsidDel="007B4A36">
          <w:delText>An engine dynamometer with adequate characteristics to perform the appropriate test cycle described in paragraphs 7.2.1. and 7.2.2. shall be used.</w:delText>
        </w:r>
      </w:del>
    </w:p>
    <w:p w:rsidR="00A65E29" w:rsidRPr="00DB6FCD" w:rsidRDefault="007B4A36" w:rsidP="001120F1">
      <w:pPr>
        <w:tabs>
          <w:tab w:val="left" w:pos="2835"/>
          <w:tab w:val="left" w:pos="8133"/>
        </w:tabs>
        <w:suppressAutoHyphens w:val="0"/>
        <w:spacing w:after="120" w:line="240" w:lineRule="auto"/>
        <w:ind w:left="2268" w:right="1134" w:hanging="1134"/>
        <w:jc w:val="both"/>
      </w:pPr>
      <w:r>
        <w:tab/>
      </w:r>
      <w:del w:id="1249" w:author="Stein, Hans-Juergen (019)" w:date="2014-05-15T04:12:00Z">
        <w:r w:rsidR="00A65E29" w:rsidRPr="000D5EC5" w:rsidDel="007B4A36">
          <w:delText xml:space="preserve">The instrumentation for torque and speed measurement shall allow the measurement accuracy of the shaft power as needed to comply with the cycle validation criteria.  Additional calculations may be necessary.  The accuracy of the measuring equipment shall be such that the linearity requirements given in paragraph 9.2., </w:delText>
        </w:r>
        <w:r w:rsidR="00A65E29" w:rsidDel="007B4A36">
          <w:delText xml:space="preserve">Table </w:delText>
        </w:r>
        <w:r w:rsidR="00A65E29" w:rsidRPr="000D5EC5" w:rsidDel="007B4A36">
          <w:delText>7 are not exceeded.</w:delText>
        </w:r>
      </w:del>
      <w:r w:rsidR="001120F1" w:rsidRPr="00DB6FCD">
        <w:t xml:space="preserve"> </w:t>
      </w:r>
    </w:p>
    <w:p w:rsidR="007360CE" w:rsidRDefault="007360CE" w:rsidP="001120F1">
      <w:pPr>
        <w:ind w:left="1134"/>
        <w:jc w:val="both"/>
        <w:outlineLvl w:val="2"/>
      </w:pPr>
      <w:bookmarkStart w:id="1250" w:name="_Toc185745227"/>
      <w:bookmarkStart w:id="1251" w:name="_Toc191876151"/>
      <w:bookmarkStart w:id="1252" w:name="_Toc191877381"/>
      <w:bookmarkStart w:id="1253" w:name="_Toc191879612"/>
      <w:bookmarkStart w:id="1254" w:name="_Toc195954670"/>
      <w:bookmarkStart w:id="1255" w:name="_Toc196025526"/>
      <w:bookmarkStart w:id="1256" w:name="_Toc209614918"/>
      <w:bookmarkStart w:id="1257" w:name="_Toc209615375"/>
      <w:bookmarkStart w:id="1258" w:name="_Toc209872671"/>
      <w:bookmarkStart w:id="1259" w:name="_Toc211348276"/>
      <w:bookmarkStart w:id="1260" w:name="_Toc212024420"/>
      <w:bookmarkStart w:id="1261" w:name="_Toc212374072"/>
      <w:bookmarkStart w:id="1262" w:name="_Toc212374454"/>
      <w:bookmarkStart w:id="1263" w:name="_Toc212452055"/>
      <w:bookmarkStart w:id="1264" w:name="_Toc213589904"/>
      <w:bookmarkStart w:id="1265" w:name="_Toc219348292"/>
      <w:bookmarkStart w:id="1266" w:name="_Toc219376003"/>
      <w:bookmarkStart w:id="1267" w:name="_Toc224732961"/>
      <w:bookmarkStart w:id="1268" w:name="_Toc248744966"/>
    </w:p>
    <w:p w:rsidR="001120F1" w:rsidRPr="00CE0725" w:rsidRDefault="001120F1" w:rsidP="001120F1">
      <w:pPr>
        <w:ind w:left="1134"/>
        <w:jc w:val="both"/>
        <w:outlineLvl w:val="2"/>
        <w:rPr>
          <w:ins w:id="1269" w:author="Stein, Hans-Juergen (019)" w:date="2014-05-15T04:16:00Z"/>
        </w:rPr>
      </w:pPr>
      <w:ins w:id="1270" w:author="Stein, Hans-Juergen (019)" w:date="2014-05-15T04:16:00Z">
        <w:r w:rsidRPr="00CE0725">
          <w:t>9.1.2.</w:t>
        </w:r>
        <w:r w:rsidRPr="00CE0725">
          <w:tab/>
        </w:r>
      </w:ins>
      <w:r>
        <w:tab/>
      </w:r>
      <w:ins w:id="1271" w:author="Stein, Hans-Juergen (019)" w:date="2014-05-15T04:16:00Z">
        <w:r w:rsidRPr="00CE0725">
          <w:t>T</w:t>
        </w:r>
      </w:ins>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ins w:id="1272" w:author="Stein, Hans-Juergen (019)" w:date="2014-05-15T04:18:00Z">
        <w:r w:rsidR="006D2024">
          <w:t>orque measurement</w:t>
        </w:r>
      </w:ins>
    </w:p>
    <w:p w:rsidR="001120F1" w:rsidRPr="00CE0725" w:rsidRDefault="001120F1" w:rsidP="001120F1">
      <w:pPr>
        <w:ind w:left="1134" w:hanging="1134"/>
        <w:jc w:val="both"/>
        <w:rPr>
          <w:ins w:id="1273" w:author="Stein, Hans-Juergen (019)" w:date="2014-05-15T04:16:00Z"/>
        </w:rPr>
      </w:pPr>
    </w:p>
    <w:p w:rsidR="001120F1" w:rsidRPr="00CE0725" w:rsidRDefault="001120F1" w:rsidP="001120F1">
      <w:pPr>
        <w:ind w:left="1701" w:firstLine="567"/>
        <w:jc w:val="both"/>
        <w:rPr>
          <w:ins w:id="1274" w:author="Stein, Hans-Juergen (019)" w:date="2014-05-15T04:16:00Z"/>
        </w:rPr>
      </w:pPr>
      <w:ins w:id="1275" w:author="Stein, Hans-Juergen (019)" w:date="2014-05-15T04:16:00Z">
        <w:r w:rsidRPr="00CE0725">
          <w:t>Load cell or in-line torque meter may be used for torque measurements.</w:t>
        </w:r>
      </w:ins>
    </w:p>
    <w:p w:rsidR="001120F1" w:rsidRPr="00CE0725" w:rsidRDefault="001120F1" w:rsidP="001120F1">
      <w:pPr>
        <w:ind w:left="1134" w:hanging="1134"/>
        <w:jc w:val="both"/>
        <w:rPr>
          <w:ins w:id="1276" w:author="Stein, Hans-Juergen (019)" w:date="2014-05-15T04:16:00Z"/>
        </w:rPr>
      </w:pPr>
    </w:p>
    <w:p w:rsidR="00DB6FCD" w:rsidRDefault="001120F1" w:rsidP="001120F1">
      <w:pPr>
        <w:pStyle w:val="para"/>
        <w:ind w:left="2261" w:right="1534" w:firstLine="0"/>
        <w:rPr>
          <w:noProof/>
          <w:lang w:val="en-US"/>
        </w:rPr>
      </w:pPr>
      <w:ins w:id="1277" w:author="Stein, Hans-Juergen (019)" w:date="2014-05-15T04:16:00Z">
        <w:r w:rsidRPr="001120F1">
          <w:rPr>
            <w:noProof/>
            <w:lang w:val="en-US"/>
          </w:rPr>
          <w:t>When using a load cell, the torque signal shall be transferred to the engine axis and the inertia of the dynamometer shall be considered.  The actual engine torque is the torque read on the load cell plus the moment of inertia of the brake multiplied by the angular acceleration.  The control system has to perform such a calculation in real time.</w:t>
        </w:r>
      </w:ins>
    </w:p>
    <w:p w:rsidR="00865319" w:rsidRDefault="00865319" w:rsidP="00FA42D6">
      <w:pPr>
        <w:pStyle w:val="para"/>
        <w:ind w:left="284" w:right="1534" w:firstLine="567"/>
        <w:rPr>
          <w:i/>
          <w:noProof/>
          <w:lang w:val="en-US"/>
        </w:rPr>
      </w:pPr>
    </w:p>
    <w:p w:rsidR="00FA42D6" w:rsidRDefault="00FA42D6" w:rsidP="00FA42D6">
      <w:pPr>
        <w:pStyle w:val="para"/>
        <w:ind w:left="284" w:right="1534" w:firstLine="567"/>
        <w:rPr>
          <w:i/>
          <w:noProof/>
          <w:lang w:val="en-US"/>
        </w:rPr>
      </w:pPr>
      <w:r>
        <w:rPr>
          <w:i/>
          <w:noProof/>
          <w:lang w:val="en-US"/>
        </w:rPr>
        <w:t>Section 9.2.</w:t>
      </w:r>
      <w:r w:rsidRPr="004E4FAD">
        <w:rPr>
          <w:i/>
          <w:noProof/>
          <w:lang w:val="en-US"/>
        </w:rPr>
        <w:t>, amend to read</w:t>
      </w:r>
    </w:p>
    <w:p w:rsidR="00FA42D6" w:rsidRPr="000D5EC5" w:rsidRDefault="00FA42D6" w:rsidP="00FA42D6">
      <w:pPr>
        <w:tabs>
          <w:tab w:val="left" w:pos="2835"/>
          <w:tab w:val="left" w:pos="8133"/>
        </w:tabs>
        <w:suppressAutoHyphens w:val="0"/>
        <w:spacing w:after="120" w:line="240" w:lineRule="auto"/>
        <w:ind w:left="2268" w:right="1134" w:hanging="1134"/>
        <w:jc w:val="both"/>
      </w:pPr>
      <w:r w:rsidRPr="000D5EC5">
        <w:t>9.2.</w:t>
      </w:r>
      <w:r w:rsidRPr="000D5EC5">
        <w:tab/>
        <w:t>Linearity requirements</w:t>
      </w:r>
    </w:p>
    <w:p w:rsidR="00FA42D6" w:rsidRPr="000D5EC5" w:rsidRDefault="00FA42D6" w:rsidP="00FA42D6">
      <w:pPr>
        <w:tabs>
          <w:tab w:val="left" w:pos="2835"/>
          <w:tab w:val="left" w:pos="8133"/>
        </w:tabs>
        <w:suppressAutoHyphens w:val="0"/>
        <w:spacing w:after="120" w:line="240" w:lineRule="auto"/>
        <w:ind w:left="2268" w:right="1134" w:hanging="1134"/>
        <w:jc w:val="both"/>
      </w:pPr>
      <w:r w:rsidRPr="000D5EC5">
        <w:tab/>
        <w:t xml:space="preserve">The calibration of all measuring instruments and systems shall be traceable to national (international) standards.  The measuring instruments and systems shall comply with the linearity requirements given in </w:t>
      </w:r>
      <w:r>
        <w:t xml:space="preserve">Table </w:t>
      </w:r>
      <w:del w:id="1278" w:author="Stein, Hans-Juergen (019)" w:date="2014-05-20T22:39:00Z">
        <w:r w:rsidRPr="000D5EC5" w:rsidDel="00F97DC0">
          <w:delText>7</w:delText>
        </w:r>
      </w:del>
      <w:ins w:id="1279" w:author="Stein, Hans-Juergen (019)" w:date="2014-05-30T13:45:00Z">
        <w:r w:rsidR="00865319">
          <w:t>9</w:t>
        </w:r>
      </w:ins>
      <w:r w:rsidRPr="000D5EC5">
        <w:t xml:space="preserve">.  </w:t>
      </w:r>
      <w:proofErr w:type="gramStart"/>
      <w:r w:rsidRPr="000D5EC5">
        <w:t>The linearity verification according to paragraph 9.2.1.</w:t>
      </w:r>
      <w:proofErr w:type="gramEnd"/>
      <w:r w:rsidRPr="000D5EC5">
        <w:t xml:space="preserve"> shall be performed for the gas analyzers </w:t>
      </w:r>
      <w:ins w:id="1280" w:author="Stein, Hans-Juergen (019)" w:date="2014-05-20T22:11:00Z">
        <w:r>
          <w:t>w</w:t>
        </w:r>
        <w:r w:rsidRPr="00197F93">
          <w:t>ithin 35 days before testing</w:t>
        </w:r>
        <w:r w:rsidRPr="000D5EC5" w:rsidDel="00FA42D6">
          <w:t xml:space="preserve"> </w:t>
        </w:r>
      </w:ins>
      <w:del w:id="1281" w:author="Stein, Hans-Juergen (019)" w:date="2014-05-20T22:11:00Z">
        <w:r w:rsidRPr="000D5EC5" w:rsidDel="00FA42D6">
          <w:delText xml:space="preserve">at least every 3 months </w:delText>
        </w:r>
      </w:del>
      <w:r w:rsidRPr="000D5EC5">
        <w:t xml:space="preserve">or whenever a system repair or change is made that could influence calibration.  For the other instruments and systems, the linearity verification shall be done </w:t>
      </w:r>
      <w:ins w:id="1282" w:author="Stein, Hans-Juergen (019)" w:date="2014-05-20T22:10:00Z">
        <w:r>
          <w:t>w</w:t>
        </w:r>
        <w:r w:rsidRPr="00197F93">
          <w:t>ithin 370 days before testing</w:t>
        </w:r>
      </w:ins>
      <w:del w:id="1283" w:author="Stein, Hans-Juergen (019)" w:date="2014-05-20T22:10:00Z">
        <w:r w:rsidRPr="000D5EC5" w:rsidDel="00FA42D6">
          <w:delText>as required by internal audit procedures, by the instrument manufacturer or in accordance with ISO 9000 requirements</w:delText>
        </w:r>
      </w:del>
      <w:r w:rsidRPr="000D5EC5">
        <w:t>.</w:t>
      </w:r>
    </w:p>
    <w:p w:rsidR="00F97DC0" w:rsidRDefault="00865319" w:rsidP="00F97DC0">
      <w:pPr>
        <w:pStyle w:val="para"/>
        <w:ind w:left="284" w:right="1534" w:firstLine="567"/>
        <w:rPr>
          <w:i/>
          <w:noProof/>
          <w:lang w:val="en-US"/>
        </w:rPr>
      </w:pPr>
      <w:r>
        <w:rPr>
          <w:i/>
          <w:noProof/>
          <w:lang w:val="en-US"/>
        </w:rPr>
        <w:lastRenderedPageBreak/>
        <w:t>Table 7, re-number table 9</w:t>
      </w:r>
    </w:p>
    <w:p w:rsidR="000E7594" w:rsidRDefault="000E7594" w:rsidP="000E7594">
      <w:pPr>
        <w:pStyle w:val="para"/>
        <w:ind w:left="284" w:right="1534" w:firstLine="567"/>
        <w:rPr>
          <w:i/>
          <w:noProof/>
          <w:lang w:val="en-US"/>
        </w:rPr>
      </w:pPr>
    </w:p>
    <w:p w:rsidR="000E7594" w:rsidRDefault="000E7594" w:rsidP="000E7594">
      <w:pPr>
        <w:pStyle w:val="para"/>
        <w:ind w:left="284" w:right="1534" w:firstLine="567"/>
        <w:rPr>
          <w:i/>
          <w:noProof/>
          <w:lang w:val="en-US"/>
        </w:rPr>
      </w:pPr>
      <w:r>
        <w:rPr>
          <w:i/>
          <w:noProof/>
          <w:lang w:val="en-US"/>
        </w:rPr>
        <w:t>Section 9.3.1.</w:t>
      </w:r>
      <w:r w:rsidRPr="004E4FAD">
        <w:rPr>
          <w:i/>
          <w:noProof/>
          <w:lang w:val="en-US"/>
        </w:rPr>
        <w:t>, amend to read</w:t>
      </w:r>
    </w:p>
    <w:p w:rsidR="000E7594" w:rsidRPr="000D5EC5" w:rsidRDefault="000E7594" w:rsidP="000E7594">
      <w:pPr>
        <w:tabs>
          <w:tab w:val="left" w:pos="2835"/>
          <w:tab w:val="left" w:pos="8133"/>
        </w:tabs>
        <w:suppressAutoHyphens w:val="0"/>
        <w:spacing w:after="120" w:line="240" w:lineRule="auto"/>
        <w:ind w:left="2268" w:right="1134" w:hanging="1134"/>
        <w:jc w:val="both"/>
      </w:pPr>
      <w:r w:rsidRPr="000D5EC5">
        <w:t>9.3.1.</w:t>
      </w:r>
      <w:r w:rsidRPr="000D5EC5">
        <w:tab/>
        <w:t>Analyzer specifications</w:t>
      </w:r>
    </w:p>
    <w:p w:rsidR="000E7594" w:rsidRPr="000D5EC5" w:rsidRDefault="000E7594" w:rsidP="000E7594">
      <w:pPr>
        <w:tabs>
          <w:tab w:val="left" w:pos="2835"/>
          <w:tab w:val="left" w:pos="8133"/>
        </w:tabs>
        <w:suppressAutoHyphens w:val="0"/>
        <w:spacing w:after="120" w:line="240" w:lineRule="auto"/>
        <w:ind w:left="2268" w:right="1134" w:hanging="1134"/>
        <w:jc w:val="both"/>
      </w:pPr>
      <w:r w:rsidRPr="000D5EC5">
        <w:t>9.3.1.1.</w:t>
      </w:r>
      <w:r w:rsidRPr="000D5EC5">
        <w:tab/>
        <w:t>General</w:t>
      </w:r>
    </w:p>
    <w:p w:rsidR="000E7594" w:rsidRPr="000D5EC5" w:rsidRDefault="000E7594" w:rsidP="000E7594">
      <w:pPr>
        <w:tabs>
          <w:tab w:val="left" w:pos="2835"/>
          <w:tab w:val="left" w:pos="8133"/>
        </w:tabs>
        <w:suppressAutoHyphens w:val="0"/>
        <w:spacing w:after="120" w:line="240" w:lineRule="auto"/>
        <w:ind w:left="2268" w:right="1134" w:hanging="1134"/>
        <w:jc w:val="both"/>
      </w:pPr>
      <w:r w:rsidRPr="000D5EC5">
        <w:tab/>
        <w:t>The analyzers shall have a measuring range and response time appropriate for the accuracy required to measure the concentrations of the exhaust gas components under transient and steady state conditions.</w:t>
      </w:r>
    </w:p>
    <w:p w:rsidR="000E7594" w:rsidRDefault="000E7594" w:rsidP="000E7594">
      <w:pPr>
        <w:tabs>
          <w:tab w:val="left" w:pos="2835"/>
          <w:tab w:val="left" w:pos="8133"/>
        </w:tabs>
        <w:suppressAutoHyphens w:val="0"/>
        <w:spacing w:after="120" w:line="240" w:lineRule="auto"/>
        <w:ind w:left="2268" w:right="1134" w:hanging="1134"/>
        <w:jc w:val="both"/>
      </w:pPr>
      <w:r w:rsidRPr="000D5EC5">
        <w:tab/>
        <w:t>The electromagnetic compatibility (EMC) of the equipment shall be on a level as to minimize additional errors.</w:t>
      </w:r>
    </w:p>
    <w:p w:rsidR="00966376" w:rsidRPr="000D5EC5" w:rsidRDefault="00966376" w:rsidP="000E7594">
      <w:pPr>
        <w:tabs>
          <w:tab w:val="left" w:pos="2835"/>
          <w:tab w:val="left" w:pos="8133"/>
        </w:tabs>
        <w:suppressAutoHyphens w:val="0"/>
        <w:spacing w:after="120" w:line="240" w:lineRule="auto"/>
        <w:ind w:left="2268" w:right="1134" w:hanging="1134"/>
        <w:jc w:val="both"/>
      </w:pPr>
      <w:r>
        <w:tab/>
      </w:r>
      <w:ins w:id="1284" w:author="Stein, Hans-Juergen (019)" w:date="2014-05-30T13:13:00Z">
        <w:r>
          <w:t>A</w:t>
        </w:r>
        <w:r w:rsidRPr="00CE0725">
          <w:t>nalyzers may be used, that have compensation algorithms that are functions of other measured gaseous components, and of the fuel properties for the specific engine test.  Any compensation algorithm shall only provide offset compensation without affecting any gain (that is no bias).</w:t>
        </w:r>
      </w:ins>
    </w:p>
    <w:p w:rsidR="000E7594" w:rsidRPr="00C7246D" w:rsidRDefault="000E7594" w:rsidP="000E7594">
      <w:pPr>
        <w:tabs>
          <w:tab w:val="left" w:pos="2835"/>
          <w:tab w:val="left" w:pos="8133"/>
        </w:tabs>
        <w:suppressAutoHyphens w:val="0"/>
        <w:spacing w:after="120" w:line="240" w:lineRule="auto"/>
        <w:ind w:left="2268" w:right="1134" w:hanging="1134"/>
        <w:jc w:val="both"/>
      </w:pPr>
      <w:r w:rsidRPr="00C7246D">
        <w:t>9.3.1.2.</w:t>
      </w:r>
      <w:r w:rsidRPr="00C7246D">
        <w:tab/>
      </w:r>
      <w:ins w:id="1285" w:author="Stein, Hans-Juergen (019)" w:date="2014-05-20T22:51:00Z">
        <w:r w:rsidR="00760E23" w:rsidRPr="00CE0725">
          <w:t>Verifications for accuracy, repeatability, and noise</w:t>
        </w:r>
      </w:ins>
      <w:del w:id="1286" w:author="Stein, Hans-Juergen (019)" w:date="2014-05-20T22:51:00Z">
        <w:r w:rsidRPr="00C7246D" w:rsidDel="00760E23">
          <w:delText>Accuracy</w:delText>
        </w:r>
      </w:del>
    </w:p>
    <w:p w:rsidR="00760E23" w:rsidRPr="003973F3" w:rsidRDefault="003973F3" w:rsidP="003973F3">
      <w:pPr>
        <w:tabs>
          <w:tab w:val="left" w:pos="2835"/>
          <w:tab w:val="left" w:pos="8133"/>
        </w:tabs>
        <w:suppressAutoHyphens w:val="0"/>
        <w:spacing w:after="120" w:line="240" w:lineRule="auto"/>
        <w:ind w:left="2268" w:right="1134" w:hanging="1134"/>
        <w:jc w:val="both"/>
        <w:rPr>
          <w:ins w:id="1287" w:author="Stein, Hans-Juergen (019)" w:date="2014-05-20T22:52:00Z"/>
        </w:rPr>
      </w:pPr>
      <w:r>
        <w:tab/>
      </w:r>
      <w:ins w:id="1288" w:author="Stein, Hans-Juergen (019)" w:date="2014-05-20T22:52:00Z">
        <w:r w:rsidR="00760E23" w:rsidRPr="003973F3">
          <w:t xml:space="preserve">The performance values for individual instruments specified in table </w:t>
        </w:r>
      </w:ins>
      <w:ins w:id="1289" w:author="Stein, Hans-Juergen (019)" w:date="2014-05-30T13:14:00Z">
        <w:r w:rsidR="00F92678" w:rsidRPr="003973F3">
          <w:t xml:space="preserve">7 </w:t>
        </w:r>
      </w:ins>
      <w:ins w:id="1290" w:author="Stein, Hans-Juergen (019)" w:date="2014-05-20T22:52:00Z">
        <w:r w:rsidR="00760E23" w:rsidRPr="003973F3">
          <w:t>are the basis for the determination of the accuracy, repeatability, and noise of an instrument.</w:t>
        </w:r>
      </w:ins>
    </w:p>
    <w:p w:rsidR="000E7594" w:rsidRPr="000D5EC5" w:rsidRDefault="00760E23" w:rsidP="00760E23">
      <w:pPr>
        <w:tabs>
          <w:tab w:val="left" w:pos="2835"/>
          <w:tab w:val="left" w:pos="8133"/>
        </w:tabs>
        <w:suppressAutoHyphens w:val="0"/>
        <w:spacing w:after="120" w:line="240" w:lineRule="auto"/>
        <w:ind w:left="2268" w:right="1134" w:hanging="1134"/>
        <w:jc w:val="both"/>
      </w:pPr>
      <w:r>
        <w:tab/>
      </w:r>
      <w:ins w:id="1291" w:author="Stein, Hans-Juergen (019)" w:date="2014-05-20T22:52:00Z">
        <w:r w:rsidRPr="00CE0725">
          <w:t>It is not required to verify instrument accuracy, repeatability, or noise.  However, it may be useful to consider these verifications to define a specification for a new instrument, to verify the performance of a new instrument upon delivery, or to troubleshoot an existing instrument.</w:t>
        </w:r>
      </w:ins>
      <w:del w:id="1292" w:author="Stein, Hans-Juergen (019)" w:date="2014-05-20T22:52:00Z">
        <w:r w:rsidR="000E7594" w:rsidRPr="000D5EC5" w:rsidDel="00760E23">
          <w:delText>The accuracy, defined as the deviation of the analyzer reading from the refe</w:delText>
        </w:r>
        <w:r w:rsidR="000E7594" w:rsidDel="00760E23">
          <w:delText>rence value, shall not exceed ±</w:delText>
        </w:r>
        <w:r w:rsidR="000E7594" w:rsidRPr="000D5EC5" w:rsidDel="00760E23">
          <w:delText>2 per cent of the reading or ± 0.3 per cent of full scale whichever is larger.</w:delText>
        </w:r>
      </w:del>
    </w:p>
    <w:p w:rsidR="000E7594" w:rsidRPr="000D5EC5" w:rsidDel="00760E23" w:rsidRDefault="000E7594" w:rsidP="000E7594">
      <w:pPr>
        <w:tabs>
          <w:tab w:val="left" w:pos="2835"/>
          <w:tab w:val="left" w:pos="8133"/>
        </w:tabs>
        <w:suppressAutoHyphens w:val="0"/>
        <w:spacing w:after="120" w:line="240" w:lineRule="auto"/>
        <w:ind w:left="2268" w:right="1134" w:hanging="1134"/>
        <w:jc w:val="both"/>
        <w:rPr>
          <w:del w:id="1293" w:author="Stein, Hans-Juergen (019)" w:date="2014-05-20T22:53:00Z"/>
        </w:rPr>
      </w:pPr>
      <w:del w:id="1294" w:author="Stein, Hans-Juergen (019)" w:date="2014-05-20T22:53:00Z">
        <w:r w:rsidRPr="000D5EC5" w:rsidDel="00760E23">
          <w:delText>9.3.1.3.</w:delText>
        </w:r>
        <w:r w:rsidRPr="000D5EC5" w:rsidDel="00760E23">
          <w:tab/>
          <w:delText>Precision</w:delText>
        </w:r>
      </w:del>
    </w:p>
    <w:p w:rsidR="000E7594" w:rsidRPr="000D5EC5" w:rsidDel="00760E23" w:rsidRDefault="000E7594" w:rsidP="000E7594">
      <w:pPr>
        <w:tabs>
          <w:tab w:val="left" w:pos="2835"/>
          <w:tab w:val="left" w:pos="8133"/>
        </w:tabs>
        <w:suppressAutoHyphens w:val="0"/>
        <w:spacing w:after="120" w:line="240" w:lineRule="auto"/>
        <w:ind w:left="2268" w:right="1134" w:hanging="1134"/>
        <w:jc w:val="both"/>
        <w:rPr>
          <w:del w:id="1295" w:author="Stein, Hans-Juergen (019)" w:date="2014-05-20T22:53:00Z"/>
        </w:rPr>
      </w:pPr>
      <w:del w:id="1296" w:author="Stein, Hans-Juergen (019)" w:date="2014-05-20T22:53:00Z">
        <w:r w:rsidRPr="000D5EC5" w:rsidDel="00760E23">
          <w:tab/>
          <w:delText>The precision, defined as 2.5 times the standard deviation of 10 repetitive responses to a given calibration or span gas, shall be no greater than 1 per cent of full scale concentration for each range used above 155 ppm (or ppm C) or 2 per cent of each range used below 155 ppm (or ppm C).</w:delText>
        </w:r>
      </w:del>
    </w:p>
    <w:p w:rsidR="000E7594" w:rsidRPr="000D5EC5" w:rsidDel="00760E23" w:rsidRDefault="000E7594" w:rsidP="000E7594">
      <w:pPr>
        <w:tabs>
          <w:tab w:val="left" w:pos="2835"/>
          <w:tab w:val="left" w:pos="8133"/>
        </w:tabs>
        <w:suppressAutoHyphens w:val="0"/>
        <w:spacing w:after="120" w:line="240" w:lineRule="auto"/>
        <w:ind w:left="2268" w:right="1134" w:hanging="1134"/>
        <w:jc w:val="both"/>
        <w:rPr>
          <w:del w:id="1297" w:author="Stein, Hans-Juergen (019)" w:date="2014-05-20T22:53:00Z"/>
        </w:rPr>
      </w:pPr>
      <w:del w:id="1298" w:author="Stein, Hans-Juergen (019)" w:date="2014-05-20T22:53:00Z">
        <w:r w:rsidRPr="000D5EC5" w:rsidDel="00760E23">
          <w:delText>9.3.1.4.</w:delText>
        </w:r>
        <w:r w:rsidRPr="000D5EC5" w:rsidDel="00760E23">
          <w:tab/>
          <w:delText>Noise</w:delText>
        </w:r>
      </w:del>
    </w:p>
    <w:p w:rsidR="000E7594" w:rsidRPr="000D5EC5" w:rsidDel="00760E23" w:rsidRDefault="000E7594" w:rsidP="000E7594">
      <w:pPr>
        <w:tabs>
          <w:tab w:val="left" w:pos="2835"/>
          <w:tab w:val="left" w:pos="8133"/>
        </w:tabs>
        <w:suppressAutoHyphens w:val="0"/>
        <w:spacing w:after="120" w:line="240" w:lineRule="auto"/>
        <w:ind w:left="2268" w:right="1134" w:hanging="1134"/>
        <w:jc w:val="both"/>
        <w:rPr>
          <w:del w:id="1299" w:author="Stein, Hans-Juergen (019)" w:date="2014-05-20T22:53:00Z"/>
        </w:rPr>
      </w:pPr>
      <w:del w:id="1300" w:author="Stein, Hans-Juergen (019)" w:date="2014-05-20T22:53:00Z">
        <w:r w:rsidRPr="000D5EC5" w:rsidDel="00760E23">
          <w:tab/>
          <w:delText>The analyzer peak-to-peak response to zero and calibration or span gases over any 10 seconds period shall not exceed 2 per cent of full scale on all ranges used.</w:delText>
        </w:r>
      </w:del>
    </w:p>
    <w:p w:rsidR="000E7594" w:rsidRPr="000D5EC5" w:rsidDel="00760E23" w:rsidRDefault="000E7594" w:rsidP="000E7594">
      <w:pPr>
        <w:tabs>
          <w:tab w:val="left" w:pos="2835"/>
          <w:tab w:val="left" w:pos="8133"/>
        </w:tabs>
        <w:suppressAutoHyphens w:val="0"/>
        <w:spacing w:after="120" w:line="240" w:lineRule="auto"/>
        <w:ind w:left="2268" w:right="1134" w:hanging="1134"/>
        <w:jc w:val="both"/>
        <w:rPr>
          <w:del w:id="1301" w:author="Stein, Hans-Juergen (019)" w:date="2014-05-20T22:53:00Z"/>
        </w:rPr>
      </w:pPr>
      <w:del w:id="1302" w:author="Stein, Hans-Juergen (019)" w:date="2014-05-20T22:53:00Z">
        <w:r w:rsidRPr="000D5EC5" w:rsidDel="00760E23">
          <w:delText>9.3.1.5.</w:delText>
        </w:r>
        <w:r w:rsidRPr="000D5EC5" w:rsidDel="00760E23">
          <w:tab/>
          <w:delText>Zero drift</w:delText>
        </w:r>
      </w:del>
    </w:p>
    <w:p w:rsidR="000E7594" w:rsidRPr="000D5EC5" w:rsidDel="00760E23" w:rsidRDefault="000E7594" w:rsidP="000E7594">
      <w:pPr>
        <w:tabs>
          <w:tab w:val="left" w:pos="2835"/>
          <w:tab w:val="left" w:pos="8133"/>
        </w:tabs>
        <w:suppressAutoHyphens w:val="0"/>
        <w:spacing w:after="120" w:line="240" w:lineRule="auto"/>
        <w:ind w:left="2268" w:right="1134" w:hanging="1134"/>
        <w:jc w:val="both"/>
        <w:rPr>
          <w:del w:id="1303" w:author="Stein, Hans-Juergen (019)" w:date="2014-05-20T22:53:00Z"/>
        </w:rPr>
      </w:pPr>
      <w:del w:id="1304" w:author="Stein, Hans-Juergen (019)" w:date="2014-05-20T22:53:00Z">
        <w:r w:rsidRPr="000D5EC5" w:rsidDel="00760E23">
          <w:tab/>
          <w:delText>The drift of the zero response shall be specified by the instrument manufacturer.</w:delText>
        </w:r>
      </w:del>
    </w:p>
    <w:p w:rsidR="000E7594" w:rsidRPr="000D5EC5" w:rsidDel="00760E23" w:rsidRDefault="000E7594" w:rsidP="000E7594">
      <w:pPr>
        <w:tabs>
          <w:tab w:val="left" w:pos="2835"/>
          <w:tab w:val="left" w:pos="8133"/>
        </w:tabs>
        <w:suppressAutoHyphens w:val="0"/>
        <w:spacing w:after="120" w:line="240" w:lineRule="auto"/>
        <w:ind w:left="2268" w:right="1134" w:hanging="1134"/>
        <w:jc w:val="both"/>
        <w:rPr>
          <w:del w:id="1305" w:author="Stein, Hans-Juergen (019)" w:date="2014-05-20T22:53:00Z"/>
        </w:rPr>
      </w:pPr>
      <w:del w:id="1306" w:author="Stein, Hans-Juergen (019)" w:date="2014-05-20T22:53:00Z">
        <w:r w:rsidRPr="000D5EC5" w:rsidDel="00760E23">
          <w:delText>9.3.1.6.</w:delText>
        </w:r>
        <w:r w:rsidRPr="000D5EC5" w:rsidDel="00760E23">
          <w:tab/>
          <w:delText>Span drift</w:delText>
        </w:r>
      </w:del>
    </w:p>
    <w:p w:rsidR="000E7594" w:rsidRPr="000D5EC5" w:rsidDel="00760E23" w:rsidRDefault="000E7594" w:rsidP="000E7594">
      <w:pPr>
        <w:tabs>
          <w:tab w:val="left" w:pos="2835"/>
          <w:tab w:val="left" w:pos="8133"/>
        </w:tabs>
        <w:suppressAutoHyphens w:val="0"/>
        <w:spacing w:after="120" w:line="240" w:lineRule="auto"/>
        <w:ind w:left="2268" w:right="1134" w:hanging="1134"/>
        <w:jc w:val="both"/>
        <w:rPr>
          <w:del w:id="1307" w:author="Stein, Hans-Juergen (019)" w:date="2014-05-20T22:53:00Z"/>
        </w:rPr>
      </w:pPr>
      <w:del w:id="1308" w:author="Stein, Hans-Juergen (019)" w:date="2014-05-20T22:53:00Z">
        <w:r w:rsidRPr="000D5EC5" w:rsidDel="00760E23">
          <w:tab/>
          <w:delText>The drift of the span response shall be specified by the instrument manufacturer.</w:delText>
        </w:r>
      </w:del>
    </w:p>
    <w:p w:rsidR="000E7594" w:rsidRPr="000D5EC5" w:rsidRDefault="000E7594" w:rsidP="000E7594">
      <w:pPr>
        <w:tabs>
          <w:tab w:val="left" w:pos="2835"/>
          <w:tab w:val="left" w:pos="8133"/>
        </w:tabs>
        <w:suppressAutoHyphens w:val="0"/>
        <w:spacing w:after="120" w:line="240" w:lineRule="auto"/>
        <w:ind w:left="2268" w:right="1134" w:hanging="1134"/>
        <w:jc w:val="both"/>
      </w:pPr>
      <w:r w:rsidRPr="000D5EC5">
        <w:t>9.3.1</w:t>
      </w:r>
      <w:proofErr w:type="gramStart"/>
      <w:r w:rsidRPr="000D5EC5">
        <w:t>.</w:t>
      </w:r>
      <w:proofErr w:type="gramEnd"/>
      <w:del w:id="1309" w:author="Stein, Hans-Juergen (019)" w:date="2014-05-20T22:54:00Z">
        <w:r w:rsidRPr="000D5EC5" w:rsidDel="00760E23">
          <w:delText>7</w:delText>
        </w:r>
      </w:del>
      <w:ins w:id="1310" w:author="Stein, Hans-Juergen (019)" w:date="2014-05-20T22:54:00Z">
        <w:r w:rsidR="00760E23">
          <w:t>3</w:t>
        </w:r>
      </w:ins>
      <w:r w:rsidRPr="000D5EC5">
        <w:t>.</w:t>
      </w:r>
      <w:r w:rsidRPr="000D5EC5">
        <w:tab/>
        <w:t>Rise time</w:t>
      </w:r>
    </w:p>
    <w:p w:rsidR="00F97DC0" w:rsidRPr="000E7594" w:rsidRDefault="000E7594" w:rsidP="00760E23">
      <w:pPr>
        <w:tabs>
          <w:tab w:val="left" w:pos="2835"/>
          <w:tab w:val="left" w:pos="8133"/>
        </w:tabs>
        <w:suppressAutoHyphens w:val="0"/>
        <w:spacing w:after="120" w:line="240" w:lineRule="auto"/>
        <w:ind w:left="2268" w:right="1134" w:hanging="1134"/>
        <w:jc w:val="both"/>
        <w:rPr>
          <w:i/>
          <w:noProof/>
        </w:rPr>
      </w:pPr>
      <w:r w:rsidRPr="000D5EC5">
        <w:tab/>
        <w:t>The rise time of the analyzer installed in the measurement system shall not exceed 2.5 s.</w:t>
      </w:r>
    </w:p>
    <w:p w:rsidR="00155110" w:rsidRDefault="00155110" w:rsidP="00AB5A70">
      <w:pPr>
        <w:tabs>
          <w:tab w:val="left" w:pos="2835"/>
          <w:tab w:val="left" w:pos="8133"/>
        </w:tabs>
        <w:suppressAutoHyphens w:val="0"/>
        <w:spacing w:after="120" w:line="240" w:lineRule="auto"/>
        <w:ind w:left="2268" w:right="1134" w:hanging="1134"/>
        <w:jc w:val="both"/>
      </w:pPr>
    </w:p>
    <w:p w:rsidR="00AB5A70" w:rsidRDefault="00AB5A70" w:rsidP="00AB5A70">
      <w:pPr>
        <w:tabs>
          <w:tab w:val="left" w:pos="2835"/>
          <w:tab w:val="left" w:pos="8133"/>
        </w:tabs>
        <w:suppressAutoHyphens w:val="0"/>
        <w:spacing w:after="120" w:line="240" w:lineRule="auto"/>
        <w:ind w:left="2268" w:right="1134" w:hanging="1134"/>
        <w:jc w:val="both"/>
      </w:pPr>
      <w:r w:rsidRPr="00AB5A70">
        <w:lastRenderedPageBreak/>
        <w:t>9.3.1</w:t>
      </w:r>
      <w:proofErr w:type="gramStart"/>
      <w:r w:rsidRPr="00AB5A70">
        <w:t>.</w:t>
      </w:r>
      <w:proofErr w:type="gramEnd"/>
      <w:del w:id="1311" w:author="Stein, Hans-Juergen (019)" w:date="2014-05-20T22:54:00Z">
        <w:r w:rsidRPr="00AB5A70" w:rsidDel="00760E23">
          <w:delText>8</w:delText>
        </w:r>
      </w:del>
      <w:ins w:id="1312" w:author="Stein, Hans-Juergen (019)" w:date="2014-05-20T22:54:00Z">
        <w:r w:rsidR="00760E23">
          <w:t>4</w:t>
        </w:r>
      </w:ins>
      <w:r w:rsidRPr="00AB5A70">
        <w:t>.</w:t>
      </w:r>
      <w:r w:rsidRPr="00AB5A70">
        <w:tab/>
        <w:t>Gas drying</w:t>
      </w:r>
    </w:p>
    <w:p w:rsidR="00AB5A70" w:rsidRDefault="00AB5A70" w:rsidP="00AB5A70">
      <w:pPr>
        <w:tabs>
          <w:tab w:val="left" w:pos="2835"/>
          <w:tab w:val="left" w:pos="8133"/>
        </w:tabs>
        <w:suppressAutoHyphens w:val="0"/>
        <w:spacing w:after="120" w:line="240" w:lineRule="auto"/>
        <w:ind w:left="2268" w:right="1134" w:hanging="1134"/>
        <w:jc w:val="both"/>
      </w:pPr>
      <w:r w:rsidRPr="000D5EC5">
        <w:tab/>
        <w:t>Exhaust gases</w:t>
      </w:r>
      <w:r w:rsidR="003F61DC">
        <w:t xml:space="preserve"> </w:t>
      </w:r>
      <w:r w:rsidRPr="000D5EC5">
        <w:t>may be measured wet or dry.  A gas-drying device, if used, shall have a minimal effect on the composition of the measured gases.</w:t>
      </w:r>
      <w:r w:rsidR="003F61DC">
        <w:t xml:space="preserve"> </w:t>
      </w:r>
      <w:ins w:id="1313" w:author="Stein, Hans-Juergen (019)" w:date="2014-05-15T05:05:00Z">
        <w:r w:rsidR="003F61DC">
          <w:t xml:space="preserve">It shall meet the requirements of section </w:t>
        </w:r>
      </w:ins>
      <w:ins w:id="1314" w:author="Stein, Hans-Juergen (019)" w:date="2014-05-15T05:06:00Z">
        <w:r w:rsidR="003F61DC">
          <w:t>9.3.9.4.</w:t>
        </w:r>
      </w:ins>
    </w:p>
    <w:p w:rsidR="003F61DC" w:rsidRDefault="00AB5A70" w:rsidP="00AB5A70">
      <w:pPr>
        <w:tabs>
          <w:tab w:val="left" w:pos="2835"/>
          <w:tab w:val="left" w:pos="8133"/>
        </w:tabs>
        <w:suppressAutoHyphens w:val="0"/>
        <w:spacing w:after="120" w:line="240" w:lineRule="auto"/>
        <w:ind w:left="2268" w:right="1134" w:hanging="1134"/>
        <w:jc w:val="both"/>
        <w:rPr>
          <w:ins w:id="1315" w:author="Stein, Hans-Juergen (019)" w:date="2014-05-15T05:06:00Z"/>
        </w:rPr>
      </w:pPr>
      <w:r>
        <w:tab/>
      </w:r>
      <w:ins w:id="1316" w:author="Stein, Hans-Juergen (019)" w:date="2014-05-15T05:06:00Z">
        <w:r w:rsidR="003F61DC">
          <w:t>The following gas-drying devices are permitted:</w:t>
        </w:r>
      </w:ins>
    </w:p>
    <w:p w:rsidR="003F61DC" w:rsidRDefault="003F61DC" w:rsidP="003F61DC">
      <w:pPr>
        <w:tabs>
          <w:tab w:val="left" w:pos="2835"/>
          <w:tab w:val="left" w:pos="8133"/>
        </w:tabs>
        <w:suppressAutoHyphens w:val="0"/>
        <w:spacing w:after="120" w:line="240" w:lineRule="auto"/>
        <w:ind w:left="2259" w:right="1134"/>
        <w:jc w:val="both"/>
      </w:pPr>
      <w:ins w:id="1317" w:author="Stein, Hans-Juergen (019)" w:date="2014-05-15T05:11:00Z">
        <w:r>
          <w:t>(a)</w:t>
        </w:r>
        <w:r>
          <w:tab/>
        </w:r>
      </w:ins>
      <w:ins w:id="1318" w:author="Stein, Hans-Juergen (019)" w:date="2014-05-15T05:09:00Z">
        <w:r>
          <w:t>A</w:t>
        </w:r>
      </w:ins>
      <w:ins w:id="1319" w:author="Stein, Hans-Juergen (019)" w:date="2014-05-15T05:08:00Z">
        <w:r w:rsidRPr="00CE0725">
          <w:t>n osmotic-membrane dryer shall meet the temperature specificat</w:t>
        </w:r>
        <w:r>
          <w:t>ions in paragraph 9.3.2.2.</w:t>
        </w:r>
        <w:r w:rsidRPr="00CE0725">
          <w:t xml:space="preserve"> </w:t>
        </w:r>
        <w:r w:rsidRPr="0091697A">
          <w:t xml:space="preserve">The dew point, </w:t>
        </w:r>
        <w:r w:rsidRPr="003F61DC">
          <w:t>Tdew</w:t>
        </w:r>
        <w:r w:rsidRPr="0091697A">
          <w:t xml:space="preserve">, and absolute pressure, </w:t>
        </w:r>
        <w:r w:rsidRPr="003F61DC">
          <w:t>ptotal</w:t>
        </w:r>
        <w:r w:rsidRPr="0091697A">
          <w:t>, downstream of an osmotic-membrane dryer shall be monitored.</w:t>
        </w:r>
      </w:ins>
    </w:p>
    <w:p w:rsidR="003F61DC" w:rsidRDefault="003F61DC" w:rsidP="003F61DC">
      <w:pPr>
        <w:tabs>
          <w:tab w:val="left" w:pos="2835"/>
          <w:tab w:val="left" w:pos="8133"/>
        </w:tabs>
        <w:suppressAutoHyphens w:val="0"/>
        <w:spacing w:after="120" w:line="240" w:lineRule="auto"/>
        <w:ind w:left="2259" w:right="1134"/>
        <w:jc w:val="both"/>
      </w:pPr>
      <w:ins w:id="1320" w:author="Stein, Hans-Juergen (019)" w:date="2014-05-15T05:11:00Z">
        <w:r>
          <w:t>(b)</w:t>
        </w:r>
        <w:r>
          <w:tab/>
        </w:r>
        <w:r w:rsidRPr="00B272BA">
          <w:t>A thermal chiller shall meet the NO</w:t>
        </w:r>
        <w:r w:rsidRPr="00B272BA">
          <w:rPr>
            <w:vertAlign w:val="subscript"/>
          </w:rPr>
          <w:t>2</w:t>
        </w:r>
        <w:r w:rsidRPr="00B272BA">
          <w:t xml:space="preserve"> loss-performance check specified in paragraph </w:t>
        </w:r>
      </w:ins>
      <w:ins w:id="1321" w:author="Stein, Hans-Juergen (019)" w:date="2014-05-21T17:02:00Z">
        <w:r w:rsidR="00A026E7">
          <w:t>9.3.9</w:t>
        </w:r>
      </w:ins>
      <w:ins w:id="1322" w:author="Stein, Hans-Juergen (019)" w:date="2014-05-15T05:11:00Z">
        <w:r w:rsidRPr="00B272BA">
          <w:t>.4.</w:t>
        </w:r>
      </w:ins>
    </w:p>
    <w:p w:rsidR="00AB5A70" w:rsidRDefault="003F61DC" w:rsidP="00AB5A70">
      <w:pPr>
        <w:tabs>
          <w:tab w:val="left" w:pos="2835"/>
          <w:tab w:val="left" w:pos="8133"/>
        </w:tabs>
        <w:suppressAutoHyphens w:val="0"/>
        <w:spacing w:after="120" w:line="240" w:lineRule="auto"/>
        <w:ind w:left="2268" w:right="1134" w:hanging="1134"/>
        <w:jc w:val="both"/>
      </w:pPr>
      <w:r>
        <w:tab/>
      </w:r>
      <w:r w:rsidR="00AB5A70" w:rsidRPr="000D5EC5">
        <w:t xml:space="preserve">Chemical dryers are not </w:t>
      </w:r>
      <w:del w:id="1323" w:author="Stein, Hans-Juergen (019)" w:date="2014-05-15T05:13:00Z">
        <w:r w:rsidR="00AB5A70" w:rsidRPr="000D5EC5" w:rsidDel="003F61DC">
          <w:delText>an acceptable method of</w:delText>
        </w:r>
      </w:del>
      <w:ins w:id="1324" w:author="Stein, Hans-Juergen (019)" w:date="2014-05-15T05:13:00Z">
        <w:r>
          <w:t>permitted for</w:t>
        </w:r>
      </w:ins>
      <w:r w:rsidR="00AB5A70" w:rsidRPr="000D5EC5">
        <w:t xml:space="preserve"> removing water from the sample.</w:t>
      </w:r>
    </w:p>
    <w:p w:rsidR="00295C06" w:rsidRDefault="00295C06" w:rsidP="00AB5A70">
      <w:pPr>
        <w:tabs>
          <w:tab w:val="left" w:pos="2835"/>
          <w:tab w:val="left" w:pos="8133"/>
        </w:tabs>
        <w:suppressAutoHyphens w:val="0"/>
        <w:spacing w:after="120" w:line="240" w:lineRule="auto"/>
        <w:ind w:left="2268" w:right="1134" w:hanging="1134"/>
        <w:jc w:val="both"/>
      </w:pPr>
    </w:p>
    <w:p w:rsidR="00344072" w:rsidRDefault="00344072" w:rsidP="00344072">
      <w:pPr>
        <w:pStyle w:val="para"/>
        <w:ind w:left="284" w:right="1534" w:firstLine="567"/>
        <w:rPr>
          <w:i/>
          <w:noProof/>
          <w:lang w:val="en-US"/>
        </w:rPr>
      </w:pPr>
      <w:r>
        <w:rPr>
          <w:i/>
          <w:noProof/>
          <w:lang w:val="en-US"/>
        </w:rPr>
        <w:t>Section 9.3.3.3.</w:t>
      </w:r>
      <w:r w:rsidRPr="004E4FAD">
        <w:rPr>
          <w:i/>
          <w:noProof/>
          <w:lang w:val="en-US"/>
        </w:rPr>
        <w:t>, amend to read</w:t>
      </w:r>
    </w:p>
    <w:p w:rsidR="00344072" w:rsidRPr="00344072" w:rsidRDefault="00344072" w:rsidP="00344072">
      <w:pPr>
        <w:tabs>
          <w:tab w:val="left" w:pos="8789"/>
        </w:tabs>
        <w:suppressAutoHyphens w:val="0"/>
        <w:spacing w:after="120" w:line="240" w:lineRule="auto"/>
        <w:ind w:left="2268" w:right="1134" w:hanging="1134"/>
        <w:jc w:val="both"/>
      </w:pPr>
      <w:r w:rsidRPr="00344072">
        <w:t>9.3.3.3.</w:t>
      </w:r>
      <w:r w:rsidRPr="00344072">
        <w:tab/>
        <w:t xml:space="preserve">Gas dividers </w:t>
      </w:r>
    </w:p>
    <w:p w:rsidR="00344072" w:rsidRPr="000D5EC5" w:rsidRDefault="00344072" w:rsidP="00344072">
      <w:pPr>
        <w:tabs>
          <w:tab w:val="left" w:pos="8789"/>
        </w:tabs>
        <w:suppressAutoHyphens w:val="0"/>
        <w:spacing w:after="120" w:line="240" w:lineRule="auto"/>
        <w:ind w:left="2268" w:right="1134" w:hanging="1134"/>
        <w:jc w:val="both"/>
      </w:pPr>
      <w:r w:rsidRPr="000D5EC5">
        <w:tab/>
        <w:t>The gases used for calibration and span may also be obtained by means of gas dividers (precision blending devices), diluting with purified N</w:t>
      </w:r>
      <w:r w:rsidRPr="000D5EC5">
        <w:rPr>
          <w:vertAlign w:val="subscript"/>
        </w:rPr>
        <w:t>2</w:t>
      </w:r>
      <w:r w:rsidRPr="000D5EC5">
        <w:t xml:space="preserve"> or with purified synthetic air.  </w:t>
      </w:r>
      <w:ins w:id="1325" w:author="Stein, Hans-Juergen (019)" w:date="2014-05-21T16:08:00Z">
        <w:r w:rsidR="002D607B" w:rsidRPr="00CE0725">
          <w:t xml:space="preserve">Critical-flow gas dividers, capillary-tube gas dividers, or thermal-mass-meter gas dividers may be used.  </w:t>
        </w:r>
        <w:proofErr w:type="gramStart"/>
        <w:r w:rsidR="002D607B" w:rsidRPr="00CE0725">
          <w:t>Viscosity</w:t>
        </w:r>
        <w:proofErr w:type="gramEnd"/>
        <w:r w:rsidR="002D607B" w:rsidRPr="00CE0725">
          <w:t xml:space="preserve"> corrections shall be applied as necessary (if not done by gas divider internal software) to appropriately ensure correct gas division.</w:t>
        </w:r>
        <w:r w:rsidR="002D607B">
          <w:t xml:space="preserve"> </w:t>
        </w:r>
      </w:ins>
      <w:r w:rsidRPr="000D5EC5">
        <w:t>The accuracy of the gas divider shall be such that the concentration of the blended calibratio</w:t>
      </w:r>
      <w:r>
        <w:t>n gases is accurate to within ±</w:t>
      </w:r>
      <w:r w:rsidRPr="000D5EC5">
        <w:t>2 per cent.  This accuracy implies that primary gases used for blending shall be known to an accuracy of at least </w:t>
      </w:r>
      <w:r w:rsidRPr="000D5EC5">
        <w:sym w:font="Symbol" w:char="F0B1"/>
      </w:r>
      <w:r w:rsidRPr="000D5EC5">
        <w:t xml:space="preserve">1 per cent, traceable to national or international gas standards.  </w:t>
      </w:r>
      <w:del w:id="1326" w:author="Stein, Hans-Juergen (019)" w:date="2014-05-21T16:08:00Z">
        <w:r w:rsidRPr="000D5EC5" w:rsidDel="002D607B">
          <w:delText>The verification shall be performed at between 15 and 50 per cent of full scale for each calibration incorporating a gas divider. An additional verification may be performed using another calibration gas, if the first verification has failed.</w:delText>
        </w:r>
      </w:del>
    </w:p>
    <w:p w:rsidR="00344072" w:rsidRPr="000D5EC5" w:rsidRDefault="00344072" w:rsidP="00344072">
      <w:pPr>
        <w:keepNext/>
        <w:keepLines/>
        <w:tabs>
          <w:tab w:val="left" w:pos="8789"/>
        </w:tabs>
        <w:suppressAutoHyphens w:val="0"/>
        <w:spacing w:after="120" w:line="240" w:lineRule="auto"/>
        <w:ind w:left="2268" w:right="1134" w:hanging="1134"/>
        <w:jc w:val="both"/>
      </w:pPr>
      <w:r w:rsidRPr="000D5EC5">
        <w:tab/>
      </w:r>
      <w:ins w:id="1327" w:author="Stein, Hans-Juergen (019)" w:date="2014-05-21T16:09:00Z">
        <w:r w:rsidR="00E26C50">
          <w:t>The gas</w:t>
        </w:r>
      </w:ins>
      <w:ins w:id="1328" w:author="Stein, Hans-Juergen (019)" w:date="2014-05-21T16:12:00Z">
        <w:r w:rsidR="00E26C50">
          <w:t xml:space="preserve"> </w:t>
        </w:r>
      </w:ins>
      <w:ins w:id="1329" w:author="Stein, Hans-Juergen (019)" w:date="2014-05-21T16:09:00Z">
        <w:r w:rsidR="002D607B" w:rsidRPr="00CE0725">
          <w:t>divider system shall meet the linearity verification in paragraph </w:t>
        </w:r>
      </w:ins>
      <w:ins w:id="1330" w:author="Stein, Hans-Juergen (019)" w:date="2014-05-21T16:11:00Z">
        <w:r w:rsidR="002D607B">
          <w:t>9.2., table 7</w:t>
        </w:r>
      </w:ins>
      <w:ins w:id="1331" w:author="Stein, Hans-Juergen (019)" w:date="2014-05-21T16:09:00Z">
        <w:r w:rsidR="002D607B" w:rsidRPr="00CE0725">
          <w:t>.</w:t>
        </w:r>
        <w:r w:rsidR="002D607B">
          <w:t xml:space="preserve"> </w:t>
        </w:r>
      </w:ins>
      <w:r w:rsidRPr="000D5EC5">
        <w:t xml:space="preserve">Optionally, the blending device may be checked with an instrument which by nature is linear, e.g. using NO gas with a CLD.  The span value of the instrument shall be adjusted with the span gas directly connected to the instrument.  The gas divider shall be checked at the settings used and the nominal value shall be compared to the measured concentration of the instrument.  </w:t>
      </w:r>
      <w:del w:id="1332" w:author="Stein, Hans-Juergen (019)" w:date="2014-05-21T16:11:00Z">
        <w:r w:rsidRPr="000D5EC5" w:rsidDel="002D607B">
          <w:delText xml:space="preserve">This difference </w:delText>
        </w:r>
        <w:r w:rsidDel="002D607B">
          <w:delText>shall in each point be within ±</w:delText>
        </w:r>
        <w:r w:rsidRPr="000D5EC5" w:rsidDel="002D607B">
          <w:delText>1 per cent of the nominal value.</w:delText>
        </w:r>
      </w:del>
    </w:p>
    <w:p w:rsidR="00344072" w:rsidRDefault="00344072" w:rsidP="00344072">
      <w:pPr>
        <w:tabs>
          <w:tab w:val="left" w:pos="8789"/>
        </w:tabs>
        <w:suppressAutoHyphens w:val="0"/>
        <w:spacing w:after="120" w:line="240" w:lineRule="auto"/>
        <w:ind w:left="2268" w:right="1134" w:hanging="1134"/>
        <w:jc w:val="both"/>
      </w:pPr>
      <w:r w:rsidRPr="000D5EC5">
        <w:tab/>
      </w:r>
      <w:del w:id="1333" w:author="Stein, Hans-Juergen (019)" w:date="2014-05-21T16:11:00Z">
        <w:r w:rsidRPr="000D5EC5" w:rsidDel="002D607B">
          <w:delText xml:space="preserve">For conducting the linearity verification according to paragraph 9.2.1., </w:delText>
        </w:r>
        <w:r w:rsidRPr="000D5EC5" w:rsidDel="002D607B">
          <w:rPr>
            <w:rFonts w:eastAsia="MS Mincho"/>
          </w:rPr>
          <w:delText xml:space="preserve">the gas divider shall be accurate to within </w:delText>
        </w:r>
        <w:r w:rsidRPr="000D5EC5" w:rsidDel="002D607B">
          <w:sym w:font="Symbol" w:char="F0B1"/>
        </w:r>
        <w:r w:rsidRPr="000D5EC5" w:rsidDel="002D607B">
          <w:delText>1 per cent.</w:delText>
        </w:r>
      </w:del>
    </w:p>
    <w:p w:rsidR="00427282" w:rsidRDefault="00427282" w:rsidP="00344072">
      <w:pPr>
        <w:tabs>
          <w:tab w:val="left" w:pos="8789"/>
        </w:tabs>
        <w:suppressAutoHyphens w:val="0"/>
        <w:spacing w:after="120" w:line="240" w:lineRule="auto"/>
        <w:ind w:left="2268" w:right="1134" w:hanging="1134"/>
        <w:jc w:val="both"/>
      </w:pPr>
    </w:p>
    <w:p w:rsidR="00427282" w:rsidRDefault="00427282" w:rsidP="00427282">
      <w:pPr>
        <w:pStyle w:val="para"/>
        <w:ind w:left="284" w:right="1534" w:firstLine="567"/>
        <w:rPr>
          <w:i/>
          <w:noProof/>
          <w:lang w:val="en-US"/>
        </w:rPr>
      </w:pPr>
      <w:r>
        <w:rPr>
          <w:i/>
          <w:noProof/>
          <w:lang w:val="en-US"/>
        </w:rPr>
        <w:t>Section 9.3.4.</w:t>
      </w:r>
      <w:r w:rsidRPr="004E4FAD">
        <w:rPr>
          <w:i/>
          <w:noProof/>
          <w:lang w:val="en-US"/>
        </w:rPr>
        <w:t>, amend to read</w:t>
      </w:r>
    </w:p>
    <w:p w:rsidR="00427282" w:rsidRPr="00427282" w:rsidRDefault="00427282" w:rsidP="00427282">
      <w:pPr>
        <w:tabs>
          <w:tab w:val="left" w:pos="8789"/>
        </w:tabs>
        <w:suppressAutoHyphens w:val="0"/>
        <w:spacing w:after="120" w:line="240" w:lineRule="auto"/>
        <w:ind w:left="2268" w:right="1134" w:hanging="1134"/>
        <w:jc w:val="both"/>
      </w:pPr>
      <w:r w:rsidRPr="00427282">
        <w:t>9.3.4.</w:t>
      </w:r>
      <w:r w:rsidRPr="00427282">
        <w:tab/>
      </w:r>
      <w:ins w:id="1334" w:author="Stein, Hans-Juergen (019)" w:date="2014-05-21T16:26:00Z">
        <w:r>
          <w:t xml:space="preserve">Vacuum-side </w:t>
        </w:r>
      </w:ins>
      <w:del w:id="1335" w:author="Stein, Hans-Juergen (019)" w:date="2014-05-21T16:26:00Z">
        <w:r w:rsidRPr="00427282" w:rsidDel="00427282">
          <w:delText>L</w:delText>
        </w:r>
      </w:del>
      <w:ins w:id="1336" w:author="Stein, Hans-Juergen (019)" w:date="2014-05-21T16:26:00Z">
        <w:r>
          <w:t>l</w:t>
        </w:r>
      </w:ins>
      <w:r w:rsidRPr="00427282">
        <w:t>eak check</w:t>
      </w:r>
    </w:p>
    <w:p w:rsidR="00427282" w:rsidRDefault="00427282" w:rsidP="00427282">
      <w:pPr>
        <w:tabs>
          <w:tab w:val="left" w:pos="8789"/>
        </w:tabs>
        <w:suppressAutoHyphens w:val="0"/>
        <w:spacing w:after="120" w:line="240" w:lineRule="auto"/>
        <w:ind w:left="2268" w:right="1134" w:hanging="1134"/>
        <w:jc w:val="both"/>
      </w:pPr>
      <w:r w:rsidRPr="000D5EC5">
        <w:tab/>
      </w:r>
      <w:ins w:id="1337" w:author="Stein, Hans-Juergen (019)" w:date="2014-05-21T16:26:00Z">
        <w:r w:rsidRPr="00CE0725">
          <w:t xml:space="preserve">Upon </w:t>
        </w:r>
        <w:r w:rsidRPr="002B1E01">
          <w:t xml:space="preserve">initial sampling system installation, after major maintenance such as pre-filter changes, and within 8 hours prior to each </w:t>
        </w:r>
      </w:ins>
      <w:ins w:id="1338" w:author="Stein, Hans-Juergen (019)" w:date="2014-05-21T16:27:00Z">
        <w:r>
          <w:t>test</w:t>
        </w:r>
      </w:ins>
      <w:ins w:id="1339" w:author="Stein, Hans-Juergen (019)" w:date="2014-05-21T16:26:00Z">
        <w:r w:rsidRPr="002B1E01">
          <w:t xml:space="preserve"> sequence, it shall be verified that there are no significant vacuum-side leaks using one of the leak tests described in this section. This verification does not apply to any full-flow portion of a CVS dilution system</w:t>
        </w:r>
        <w:r w:rsidRPr="00CE0725">
          <w:t>.</w:t>
        </w:r>
      </w:ins>
    </w:p>
    <w:p w:rsidR="00A35696" w:rsidRDefault="00427282" w:rsidP="00427282">
      <w:pPr>
        <w:tabs>
          <w:tab w:val="left" w:pos="8789"/>
        </w:tabs>
        <w:suppressAutoHyphens w:val="0"/>
        <w:spacing w:after="120" w:line="240" w:lineRule="auto"/>
        <w:ind w:left="2268" w:right="1134" w:hanging="1134"/>
        <w:jc w:val="both"/>
      </w:pPr>
      <w:r>
        <w:lastRenderedPageBreak/>
        <w:tab/>
      </w:r>
      <w:ins w:id="1340" w:author="Stein, Hans-Juergen (019)" w:date="2014-05-21T16:29:00Z">
        <w:r w:rsidR="00A35696" w:rsidRPr="00CE0725">
          <w:t xml:space="preserve">A leak may be detected either by measuring a small amount of flow when there shall be zero flow, </w:t>
        </w:r>
      </w:ins>
      <w:ins w:id="1341" w:author="Stein, Hans-Juergen (019)" w:date="2014-05-21T16:56:00Z">
        <w:r w:rsidR="00B22115" w:rsidRPr="00CE0725">
          <w:t xml:space="preserve">by measuring the pressure </w:t>
        </w:r>
        <w:r w:rsidR="00B22115">
          <w:t xml:space="preserve">increase of an evacuated system, or </w:t>
        </w:r>
      </w:ins>
      <w:ins w:id="1342" w:author="Stein, Hans-Juergen (019)" w:date="2014-05-21T16:29:00Z">
        <w:r w:rsidR="00A35696" w:rsidRPr="00CE0725">
          <w:t>by detecting the dilution of a known concentration of span gas when it flows through the vacuum side of a sampling system</w:t>
        </w:r>
      </w:ins>
      <w:ins w:id="1343" w:author="Stein, Hans-Juergen (019)" w:date="2014-05-21T16:57:00Z">
        <w:r w:rsidR="00B22115">
          <w:t>.</w:t>
        </w:r>
      </w:ins>
      <w:ins w:id="1344" w:author="Stein, Hans-Juergen (019)" w:date="2014-05-21T16:29:00Z">
        <w:r w:rsidR="00A35696" w:rsidRPr="00CE0725">
          <w:t xml:space="preserve"> </w:t>
        </w:r>
      </w:ins>
      <w:del w:id="1345" w:author="Stein, Hans-Juergen (019)" w:date="2014-05-21T16:29:00Z">
        <w:r w:rsidRPr="000D5EC5" w:rsidDel="00A35696">
          <w:delText>A system leak check shall be performed</w:delText>
        </w:r>
      </w:del>
      <w:r w:rsidRPr="000D5EC5">
        <w:t xml:space="preserve">.  </w:t>
      </w:r>
    </w:p>
    <w:p w:rsidR="00FD0FF6" w:rsidRPr="00CE0725" w:rsidRDefault="00FD0FF6" w:rsidP="00FD0FF6">
      <w:pPr>
        <w:tabs>
          <w:tab w:val="left" w:pos="8789"/>
        </w:tabs>
        <w:suppressAutoHyphens w:val="0"/>
        <w:spacing w:after="120" w:line="240" w:lineRule="auto"/>
        <w:ind w:left="2268" w:right="1134" w:hanging="1134"/>
        <w:jc w:val="both"/>
        <w:rPr>
          <w:ins w:id="1346" w:author="Stein, Hans-Juergen (019)" w:date="2014-05-21T16:31:00Z"/>
        </w:rPr>
      </w:pPr>
      <w:bookmarkStart w:id="1347" w:name="_Toc191876048"/>
      <w:bookmarkStart w:id="1348" w:name="_Toc191877278"/>
      <w:bookmarkStart w:id="1349" w:name="_Toc191879509"/>
      <w:bookmarkStart w:id="1350" w:name="_Toc195954565"/>
      <w:bookmarkStart w:id="1351" w:name="_Toc196025421"/>
      <w:bookmarkStart w:id="1352" w:name="_Toc209614815"/>
      <w:bookmarkStart w:id="1353" w:name="_Toc209615272"/>
      <w:bookmarkStart w:id="1354" w:name="_Toc209872565"/>
      <w:bookmarkStart w:id="1355" w:name="_Toc211348172"/>
      <w:bookmarkStart w:id="1356" w:name="_Toc212024316"/>
      <w:bookmarkStart w:id="1357" w:name="_Toc212373967"/>
      <w:bookmarkStart w:id="1358" w:name="_Toc212374349"/>
      <w:bookmarkStart w:id="1359" w:name="_Toc212451950"/>
      <w:bookmarkStart w:id="1360" w:name="_Toc213589799"/>
      <w:bookmarkStart w:id="1361" w:name="_Toc219348187"/>
      <w:bookmarkStart w:id="1362" w:name="_Toc219375898"/>
      <w:bookmarkStart w:id="1363" w:name="_Toc224732855"/>
      <w:ins w:id="1364" w:author="Stein, Hans-Juergen (019)" w:date="2014-05-21T16:31:00Z">
        <w:r>
          <w:t>9.3.4.1</w:t>
        </w:r>
        <w:r w:rsidRPr="00CE0725">
          <w:t>.</w:t>
        </w:r>
        <w:r w:rsidRPr="00CE0725">
          <w:tab/>
        </w:r>
        <w:r w:rsidRPr="00FD0FF6">
          <w:t>Low-flow leak test</w:t>
        </w:r>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ins>
    </w:p>
    <w:p w:rsidR="00427282" w:rsidRPr="000D5EC5" w:rsidRDefault="00A35696" w:rsidP="00427282">
      <w:pPr>
        <w:tabs>
          <w:tab w:val="left" w:pos="8789"/>
        </w:tabs>
        <w:suppressAutoHyphens w:val="0"/>
        <w:spacing w:after="120" w:line="240" w:lineRule="auto"/>
        <w:ind w:left="2268" w:right="1134" w:hanging="1134"/>
        <w:jc w:val="both"/>
      </w:pPr>
      <w:r>
        <w:tab/>
      </w:r>
      <w:r w:rsidR="00427282" w:rsidRPr="000D5EC5">
        <w:t>The probe shall be disconnected from the exhaust system and the end plugged. The analyzer pump shall be switched on. After an initial stabilization period all flowmeters will read approximately zero in the absence of a leak.  If not, the sampling lines shall be checked and the fault corrected.</w:t>
      </w:r>
    </w:p>
    <w:p w:rsidR="00427282" w:rsidRDefault="00427282" w:rsidP="00427282">
      <w:pPr>
        <w:tabs>
          <w:tab w:val="left" w:pos="8789"/>
        </w:tabs>
        <w:suppressAutoHyphens w:val="0"/>
        <w:spacing w:after="120" w:line="240" w:lineRule="auto"/>
        <w:ind w:left="2268" w:right="1134" w:hanging="1134"/>
        <w:jc w:val="both"/>
      </w:pPr>
      <w:r w:rsidRPr="000D5EC5">
        <w:tab/>
        <w:t>The maximum allowable leakage rate on the vacuum side shall be 0.5 per cent of the in-use flow rate for the portion of the system being checked.  The analyzer flows and bypass flows may be used to estimate the in-use flow rates.</w:t>
      </w:r>
    </w:p>
    <w:p w:rsidR="00A60E0E" w:rsidRPr="00CE0725" w:rsidRDefault="00A60E0E" w:rsidP="00A60E0E">
      <w:pPr>
        <w:tabs>
          <w:tab w:val="left" w:pos="8789"/>
        </w:tabs>
        <w:suppressAutoHyphens w:val="0"/>
        <w:spacing w:after="120" w:line="240" w:lineRule="auto"/>
        <w:ind w:left="2268" w:right="1134" w:hanging="1134"/>
        <w:jc w:val="both"/>
        <w:rPr>
          <w:ins w:id="1365" w:author="Stein, Hans-Juergen (019)" w:date="2014-05-21T16:31:00Z"/>
        </w:rPr>
      </w:pPr>
      <w:ins w:id="1366" w:author="Stein, Hans-Juergen (019)" w:date="2014-05-21T16:31:00Z">
        <w:r>
          <w:t>9.3.4.</w:t>
        </w:r>
      </w:ins>
      <w:ins w:id="1367" w:author="Stein, Hans-Juergen (019)" w:date="2014-05-21T16:37:00Z">
        <w:r w:rsidR="00303902">
          <w:t>2</w:t>
        </w:r>
      </w:ins>
      <w:ins w:id="1368" w:author="Stein, Hans-Juergen (019)" w:date="2014-05-21T16:31:00Z">
        <w:r w:rsidRPr="00CE0725">
          <w:t>.</w:t>
        </w:r>
        <w:r w:rsidRPr="00CE0725">
          <w:tab/>
        </w:r>
      </w:ins>
      <w:ins w:id="1369" w:author="Stein, Hans-Juergen (019)" w:date="2014-05-21T16:37:00Z">
        <w:r w:rsidR="00303902" w:rsidRPr="00CE0725">
          <w:t>Vacuum-decay</w:t>
        </w:r>
      </w:ins>
      <w:ins w:id="1370" w:author="Stein, Hans-Juergen (019)" w:date="2014-05-21T16:31:00Z">
        <w:r w:rsidRPr="00FD0FF6">
          <w:t xml:space="preserve"> leak test</w:t>
        </w:r>
      </w:ins>
    </w:p>
    <w:p w:rsidR="00EF701C" w:rsidRDefault="00427282" w:rsidP="00427282">
      <w:pPr>
        <w:tabs>
          <w:tab w:val="left" w:pos="8789"/>
        </w:tabs>
        <w:suppressAutoHyphens w:val="0"/>
        <w:spacing w:after="120" w:line="240" w:lineRule="auto"/>
        <w:ind w:left="2268" w:right="1134" w:hanging="1134"/>
        <w:jc w:val="both"/>
      </w:pPr>
      <w:r w:rsidRPr="000D5EC5">
        <w:tab/>
      </w:r>
      <w:del w:id="1371" w:author="Stein, Hans-Juergen (019)" w:date="2014-05-21T16:38:00Z">
        <w:r w:rsidRPr="000D5EC5" w:rsidDel="00456C43">
          <w:delText xml:space="preserve">Alternatively, the </w:delText>
        </w:r>
      </w:del>
      <w:ins w:id="1372" w:author="Stein, Hans-Juergen (019)" w:date="2014-05-21T16:38:00Z">
        <w:r w:rsidR="00456C43">
          <w:t>The</w:t>
        </w:r>
        <w:r w:rsidR="00456C43" w:rsidRPr="000D5EC5">
          <w:t xml:space="preserve"> </w:t>
        </w:r>
      </w:ins>
      <w:r w:rsidRPr="000D5EC5">
        <w:t xml:space="preserve">system </w:t>
      </w:r>
      <w:del w:id="1373" w:author="Stein, Hans-Juergen (019)" w:date="2014-05-21T16:38:00Z">
        <w:r w:rsidRPr="000D5EC5" w:rsidDel="00456C43">
          <w:delText xml:space="preserve">may </w:delText>
        </w:r>
      </w:del>
      <w:ins w:id="1374" w:author="Stein, Hans-Juergen (019)" w:date="2014-05-21T16:38:00Z">
        <w:r w:rsidR="00456C43">
          <w:t>shall</w:t>
        </w:r>
        <w:r w:rsidR="00456C43" w:rsidRPr="000D5EC5">
          <w:t xml:space="preserve"> </w:t>
        </w:r>
      </w:ins>
      <w:r w:rsidRPr="000D5EC5">
        <w:t xml:space="preserve">be evacuated to a pressure of at least 20 kPa </w:t>
      </w:r>
      <w:proofErr w:type="gramStart"/>
      <w:r w:rsidRPr="000D5EC5">
        <w:t>vacuum</w:t>
      </w:r>
      <w:proofErr w:type="gramEnd"/>
      <w:r w:rsidRPr="000D5EC5">
        <w:t xml:space="preserve"> (80 kPa absolute)</w:t>
      </w:r>
      <w:ins w:id="1375" w:author="Stein, Hans-Juergen (019)" w:date="2014-05-21T16:46:00Z">
        <w:r w:rsidR="00EB4DB4">
          <w:t xml:space="preserve"> </w:t>
        </w:r>
        <w:r w:rsidR="00EB4DB4" w:rsidRPr="00CE0725">
          <w:t>and the leak rate of the system shall be observed as a decay in the applied vacuum.</w:t>
        </w:r>
      </w:ins>
      <w:r w:rsidRPr="000D5EC5">
        <w:t xml:space="preserve">  </w:t>
      </w:r>
      <w:ins w:id="1376" w:author="Stein, Hans-Juergen (019)" w:date="2014-05-21T16:45:00Z">
        <w:r w:rsidR="00EB4DB4" w:rsidRPr="00CE0725">
          <w:t>To perform this test the vacuum-side volume of the sampling system shall be known to within ±10 per cent of its true volume.</w:t>
        </w:r>
        <w:r w:rsidR="00EB4DB4">
          <w:t xml:space="preserve"> </w:t>
        </w:r>
      </w:ins>
    </w:p>
    <w:p w:rsidR="00427282" w:rsidRPr="000D5EC5" w:rsidRDefault="00EF701C" w:rsidP="00427282">
      <w:pPr>
        <w:tabs>
          <w:tab w:val="left" w:pos="8789"/>
        </w:tabs>
        <w:suppressAutoHyphens w:val="0"/>
        <w:spacing w:after="120" w:line="240" w:lineRule="auto"/>
        <w:ind w:left="2268" w:right="1134" w:hanging="1134"/>
        <w:jc w:val="both"/>
      </w:pPr>
      <w:r>
        <w:tab/>
      </w:r>
      <w:r w:rsidR="00427282" w:rsidRPr="000D5EC5">
        <w:t xml:space="preserve">After an initial stabilization period the pressure increase </w:t>
      </w:r>
      <w:r w:rsidR="00427282" w:rsidRPr="000D5EC5">
        <w:rPr>
          <w:i/>
        </w:rPr>
        <w:sym w:font="Symbol" w:char="F044"/>
      </w:r>
      <w:r w:rsidR="00427282" w:rsidRPr="000D5EC5">
        <w:rPr>
          <w:i/>
        </w:rPr>
        <w:t>p</w:t>
      </w:r>
      <w:r w:rsidR="00427282" w:rsidRPr="000D5EC5">
        <w:t xml:space="preserve"> (kPa/min) in the system shall not exceed:</w:t>
      </w:r>
    </w:p>
    <w:p w:rsidR="00427282" w:rsidRPr="000D5EC5" w:rsidRDefault="00427282" w:rsidP="00427282">
      <w:pPr>
        <w:tabs>
          <w:tab w:val="left" w:pos="2835"/>
          <w:tab w:val="left" w:pos="3686"/>
          <w:tab w:val="left" w:pos="8133"/>
        </w:tabs>
        <w:suppressAutoHyphens w:val="0"/>
        <w:spacing w:after="120" w:line="240" w:lineRule="auto"/>
        <w:ind w:left="2268" w:right="1134" w:hanging="1134"/>
      </w:pPr>
      <w:r w:rsidRPr="000D5EC5">
        <w:rPr>
          <w:i/>
        </w:rPr>
        <w:tab/>
      </w:r>
      <w:r w:rsidRPr="000D5EC5">
        <w:rPr>
          <w:i/>
        </w:rPr>
        <w:sym w:font="Symbol" w:char="F044"/>
      </w:r>
      <w:r w:rsidRPr="000D5EC5">
        <w:rPr>
          <w:i/>
        </w:rPr>
        <w:t>p</w:t>
      </w:r>
      <w:r w:rsidRPr="000D5EC5">
        <w:t xml:space="preserve"> = </w:t>
      </w:r>
      <w:r w:rsidRPr="000D5EC5">
        <w:rPr>
          <w:i/>
        </w:rPr>
        <w:t>p</w:t>
      </w:r>
      <w:r w:rsidRPr="000D5EC5">
        <w:t xml:space="preserve"> / </w:t>
      </w:r>
      <w:proofErr w:type="gramStart"/>
      <w:r w:rsidRPr="000D5EC5">
        <w:rPr>
          <w:i/>
        </w:rPr>
        <w:t>V</w:t>
      </w:r>
      <w:r w:rsidRPr="000D5EC5">
        <w:rPr>
          <w:vertAlign w:val="subscript"/>
        </w:rPr>
        <w:t xml:space="preserve">s  </w:t>
      </w:r>
      <w:r w:rsidRPr="000D5EC5">
        <w:rPr>
          <w:rFonts w:ascii="Arial" w:hAnsi="Arial" w:cs="Arial"/>
        </w:rPr>
        <w:t>x</w:t>
      </w:r>
      <w:proofErr w:type="gramEnd"/>
      <w:r w:rsidRPr="000D5EC5">
        <w:t xml:space="preserve"> 0.005 </w:t>
      </w:r>
      <w:r w:rsidRPr="000D5EC5">
        <w:rPr>
          <w:rFonts w:ascii="Arial" w:hAnsi="Arial" w:cs="Arial"/>
        </w:rPr>
        <w:t>x</w:t>
      </w:r>
      <w:r w:rsidRPr="000D5EC5">
        <w:t xml:space="preserve"> </w:t>
      </w:r>
      <w:r w:rsidRPr="000D5EC5">
        <w:rPr>
          <w:i/>
        </w:rPr>
        <w:t>q</w:t>
      </w:r>
      <w:r w:rsidRPr="000D5EC5">
        <w:rPr>
          <w:i/>
          <w:vertAlign w:val="subscript"/>
        </w:rPr>
        <w:t>v</w:t>
      </w:r>
      <w:r w:rsidRPr="000D5EC5">
        <w:rPr>
          <w:vertAlign w:val="subscript"/>
        </w:rPr>
        <w:t>s</w:t>
      </w:r>
      <w:r w:rsidRPr="000D5EC5">
        <w:tab/>
        <w:t>(74)</w:t>
      </w:r>
    </w:p>
    <w:p w:rsidR="00427282" w:rsidRPr="000D5EC5" w:rsidRDefault="00427282" w:rsidP="00427282">
      <w:pPr>
        <w:tabs>
          <w:tab w:val="left" w:pos="2835"/>
          <w:tab w:val="left" w:pos="3686"/>
          <w:tab w:val="left" w:pos="8133"/>
        </w:tabs>
        <w:suppressAutoHyphens w:val="0"/>
        <w:spacing w:after="120" w:line="240" w:lineRule="auto"/>
        <w:ind w:left="2268" w:right="1134" w:hanging="1134"/>
      </w:pPr>
      <w:r w:rsidRPr="000D5EC5">
        <w:tab/>
        <w:t>Where:</w:t>
      </w:r>
    </w:p>
    <w:p w:rsidR="00427282" w:rsidRPr="000D5EC5" w:rsidRDefault="00427282" w:rsidP="00427282">
      <w:pPr>
        <w:tabs>
          <w:tab w:val="left" w:pos="2835"/>
          <w:tab w:val="left" w:pos="3686"/>
          <w:tab w:val="left" w:pos="8133"/>
        </w:tabs>
        <w:suppressAutoHyphens w:val="0"/>
        <w:spacing w:after="120" w:line="240" w:lineRule="auto"/>
        <w:ind w:left="2268" w:right="1134" w:hanging="1134"/>
      </w:pPr>
      <w:r w:rsidRPr="000D5EC5">
        <w:rPr>
          <w:i/>
        </w:rPr>
        <w:tab/>
        <w:t>V</w:t>
      </w:r>
      <w:r w:rsidRPr="000D5EC5">
        <w:rPr>
          <w:vertAlign w:val="subscript"/>
        </w:rPr>
        <w:t>s</w:t>
      </w:r>
      <w:r w:rsidRPr="000D5EC5">
        <w:tab/>
        <w:t>is the system volume, l</w:t>
      </w:r>
    </w:p>
    <w:p w:rsidR="00427282" w:rsidRDefault="00427282" w:rsidP="00427282">
      <w:pPr>
        <w:tabs>
          <w:tab w:val="left" w:pos="2835"/>
          <w:tab w:val="left" w:pos="3686"/>
          <w:tab w:val="left" w:pos="8133"/>
        </w:tabs>
        <w:suppressAutoHyphens w:val="0"/>
        <w:spacing w:after="120" w:line="240" w:lineRule="auto"/>
        <w:ind w:left="2268" w:right="1134" w:hanging="1134"/>
      </w:pPr>
      <w:r w:rsidRPr="000D5EC5">
        <w:rPr>
          <w:i/>
        </w:rPr>
        <w:tab/>
      </w:r>
      <w:proofErr w:type="gramStart"/>
      <w:r w:rsidRPr="000D5EC5">
        <w:rPr>
          <w:i/>
        </w:rPr>
        <w:t>q</w:t>
      </w:r>
      <w:r w:rsidRPr="000D5EC5">
        <w:rPr>
          <w:i/>
          <w:vertAlign w:val="subscript"/>
        </w:rPr>
        <w:t>v</w:t>
      </w:r>
      <w:r w:rsidRPr="000D5EC5">
        <w:rPr>
          <w:vertAlign w:val="subscript"/>
        </w:rPr>
        <w:t>s</w:t>
      </w:r>
      <w:proofErr w:type="gramEnd"/>
      <w:r w:rsidRPr="000D5EC5">
        <w:tab/>
        <w:t>is the system flow rate, l/min</w:t>
      </w:r>
    </w:p>
    <w:p w:rsidR="00704370" w:rsidRDefault="00704370" w:rsidP="00427282">
      <w:pPr>
        <w:tabs>
          <w:tab w:val="left" w:pos="2835"/>
          <w:tab w:val="left" w:pos="3686"/>
          <w:tab w:val="left" w:pos="8133"/>
        </w:tabs>
        <w:suppressAutoHyphens w:val="0"/>
        <w:spacing w:after="120" w:line="240" w:lineRule="auto"/>
        <w:ind w:left="2268" w:right="1134" w:hanging="1134"/>
      </w:pPr>
    </w:p>
    <w:p w:rsidR="00704370" w:rsidRDefault="00704370" w:rsidP="00427282">
      <w:pPr>
        <w:tabs>
          <w:tab w:val="left" w:pos="2835"/>
          <w:tab w:val="left" w:pos="3686"/>
          <w:tab w:val="left" w:pos="8133"/>
        </w:tabs>
        <w:suppressAutoHyphens w:val="0"/>
        <w:spacing w:after="120" w:line="240" w:lineRule="auto"/>
        <w:ind w:left="2268" w:right="1134" w:hanging="1134"/>
      </w:pPr>
    </w:p>
    <w:p w:rsidR="00412A4C" w:rsidRDefault="00412A4C" w:rsidP="00427282">
      <w:pPr>
        <w:keepNext/>
        <w:keepLines/>
        <w:tabs>
          <w:tab w:val="left" w:pos="8789"/>
        </w:tabs>
        <w:suppressAutoHyphens w:val="0"/>
        <w:spacing w:after="120" w:line="240" w:lineRule="auto"/>
        <w:ind w:left="2268" w:right="1134" w:hanging="1134"/>
        <w:jc w:val="both"/>
      </w:pPr>
      <w:ins w:id="1377" w:author="Stein, Hans-Juergen (019)" w:date="2014-05-21T16:40:00Z">
        <w:r>
          <w:lastRenderedPageBreak/>
          <w:t>9.3.4.</w:t>
        </w:r>
      </w:ins>
      <w:ins w:id="1378" w:author="Stein, Hans-Juergen (019)" w:date="2014-05-21T16:42:00Z">
        <w:r>
          <w:t>3</w:t>
        </w:r>
      </w:ins>
      <w:ins w:id="1379" w:author="Stein, Hans-Juergen (019)" w:date="2014-05-21T16:40:00Z">
        <w:r>
          <w:t>.</w:t>
        </w:r>
      </w:ins>
      <w:ins w:id="1380" w:author="Stein, Hans-Juergen (019)" w:date="2014-05-21T16:42:00Z">
        <w:r>
          <w:tab/>
        </w:r>
      </w:ins>
      <w:ins w:id="1381" w:author="Stein, Hans-Juergen (019)" w:date="2014-05-21T16:43:00Z">
        <w:r w:rsidRPr="00CE0725">
          <w:rPr>
            <w:iCs/>
          </w:rPr>
          <w:t>Dilution-of-span-gas</w:t>
        </w:r>
      </w:ins>
      <w:ins w:id="1382" w:author="Stein, Hans-Juergen (019)" w:date="2014-05-21T16:40:00Z">
        <w:r w:rsidRPr="00412A4C">
          <w:t xml:space="preserve"> leak test</w:t>
        </w:r>
      </w:ins>
    </w:p>
    <w:p w:rsidR="00427282" w:rsidRDefault="00412A4C" w:rsidP="00427282">
      <w:pPr>
        <w:keepNext/>
        <w:keepLines/>
        <w:tabs>
          <w:tab w:val="left" w:pos="8789"/>
        </w:tabs>
        <w:suppressAutoHyphens w:val="0"/>
        <w:spacing w:after="120" w:line="240" w:lineRule="auto"/>
        <w:ind w:left="2268" w:right="1134" w:hanging="1134"/>
        <w:jc w:val="both"/>
      </w:pPr>
      <w:r>
        <w:tab/>
      </w:r>
      <w:ins w:id="1383" w:author="Stein, Hans-Juergen (019)" w:date="2014-05-21T16:50:00Z">
        <w:r w:rsidR="00EF2636" w:rsidRPr="00CE0725">
          <w:t>A gas analyzer shall be prepared as i</w:t>
        </w:r>
        <w:r w:rsidR="00EF2636">
          <w:t xml:space="preserve">t would be for emission testing. </w:t>
        </w:r>
      </w:ins>
      <w:ins w:id="1384" w:author="Stein, Hans-Juergen (019)" w:date="2014-05-21T16:51:00Z">
        <w:r w:rsidR="00EF2636" w:rsidRPr="00CE0725">
          <w:t>Span gas shall be supplied to the analyzer port and it shall be verified that the span gas concentration is measured within its expected measure</w:t>
        </w:r>
        <w:r w:rsidR="00EF2636">
          <w:t xml:space="preserve">ment accuracy and repeatability. </w:t>
        </w:r>
      </w:ins>
      <w:ins w:id="1385" w:author="Stein, Hans-Juergen (019)" w:date="2014-05-21T16:52:00Z">
        <w:r w:rsidR="00EF2636" w:rsidRPr="00CE0725">
          <w:t>Overflow span gas shall be routed to</w:t>
        </w:r>
        <w:r w:rsidR="00EF2636" w:rsidRPr="000D5EC5" w:rsidDel="00EF2636">
          <w:t xml:space="preserve"> </w:t>
        </w:r>
        <w:r w:rsidR="00EF2636">
          <w:t xml:space="preserve">either </w:t>
        </w:r>
      </w:ins>
      <w:ins w:id="1386" w:author="Stein, Hans-Juergen (019)" w:date="2014-05-21T16:53:00Z">
        <w:r w:rsidR="00EF2636">
          <w:t xml:space="preserve">the end of the sample probe, </w:t>
        </w:r>
      </w:ins>
      <w:ins w:id="1387" w:author="Stein, Hans-Juergen (019)" w:date="2014-05-21T16:54:00Z">
        <w:r w:rsidR="00EF2636" w:rsidRPr="00CE0725">
          <w:t>th</w:t>
        </w:r>
        <w:r w:rsidR="00EF2636">
          <w:t xml:space="preserve">e open end of the transfer line with the sample probe disconnected, or </w:t>
        </w:r>
      </w:ins>
      <w:ins w:id="1388" w:author="Stein, Hans-Juergen (019)" w:date="2014-05-21T16:55:00Z">
        <w:r w:rsidR="00EF2636">
          <w:t>a</w:t>
        </w:r>
      </w:ins>
      <w:ins w:id="1389" w:author="Stein, Hans-Juergen (019)" w:date="2014-05-21T16:54:00Z">
        <w:r w:rsidR="00EF2636" w:rsidRPr="00CE0725">
          <w:t xml:space="preserve"> three-way valve installed in-line betwee</w:t>
        </w:r>
        <w:r w:rsidR="00EF2636">
          <w:t>n a probe and its transfer line</w:t>
        </w:r>
      </w:ins>
      <w:ins w:id="1390" w:author="Stein, Hans-Juergen (019)" w:date="2014-05-21T16:55:00Z">
        <w:r w:rsidR="00EF2636">
          <w:t>.</w:t>
        </w:r>
      </w:ins>
      <w:ins w:id="1391" w:author="Stein, Hans-Juergen (019)" w:date="2014-05-21T16:53:00Z">
        <w:r w:rsidR="00EF2636" w:rsidRPr="000D5EC5" w:rsidDel="00EF2636">
          <w:t xml:space="preserve"> </w:t>
        </w:r>
      </w:ins>
      <w:del w:id="1392" w:author="Stein, Hans-Juergen (019)" w:date="2014-05-21T16:50:00Z">
        <w:r w:rsidR="00427282" w:rsidRPr="000D5EC5" w:rsidDel="00EF2636">
          <w:delText>Another method is the introduction of a concentration step change at the beginning of the sampling line by switching from zero to span gas.  If for a correctly calibrated analyzer after an adequate period of time the reading is ≤  99 per cent compared to the introduced concentration, this points to a leakage problem that shall be corrected</w:delText>
        </w:r>
      </w:del>
      <w:r w:rsidR="00427282" w:rsidRPr="000D5EC5">
        <w:t>.</w:t>
      </w:r>
    </w:p>
    <w:p w:rsidR="00EF2636" w:rsidRDefault="00EF2636" w:rsidP="00427282">
      <w:pPr>
        <w:keepNext/>
        <w:keepLines/>
        <w:tabs>
          <w:tab w:val="left" w:pos="8789"/>
        </w:tabs>
        <w:suppressAutoHyphens w:val="0"/>
        <w:spacing w:after="120" w:line="240" w:lineRule="auto"/>
        <w:ind w:left="2268" w:right="1134" w:hanging="1134"/>
        <w:jc w:val="both"/>
      </w:pPr>
      <w:r>
        <w:tab/>
      </w:r>
      <w:ins w:id="1393" w:author="Stein, Hans-Juergen (019)" w:date="2014-05-21T16:55:00Z">
        <w:r w:rsidRPr="00CE0725">
          <w:t>It shall be verified that the measured overflow span gas concentration is within ±0.5 per cent of the span gas concentration.  A measured value lower than expected indicates a leak, but a value higher than expected may indicate a problem with the span gas or the analyzer itself.  A measured value higher than expected does not indicate a leak.</w:t>
        </w:r>
      </w:ins>
    </w:p>
    <w:p w:rsidR="00F74749" w:rsidRDefault="00F74749" w:rsidP="00427282">
      <w:pPr>
        <w:keepNext/>
        <w:keepLines/>
        <w:tabs>
          <w:tab w:val="left" w:pos="8789"/>
        </w:tabs>
        <w:suppressAutoHyphens w:val="0"/>
        <w:spacing w:after="120" w:line="240" w:lineRule="auto"/>
        <w:ind w:left="2268" w:right="1134" w:hanging="1134"/>
        <w:jc w:val="both"/>
      </w:pPr>
    </w:p>
    <w:p w:rsidR="0033563C" w:rsidRDefault="0033563C" w:rsidP="0033563C">
      <w:pPr>
        <w:pStyle w:val="para"/>
        <w:ind w:left="284" w:right="1534" w:firstLine="567"/>
        <w:rPr>
          <w:i/>
          <w:noProof/>
          <w:lang w:val="en-US"/>
        </w:rPr>
      </w:pPr>
      <w:r>
        <w:rPr>
          <w:i/>
          <w:noProof/>
          <w:lang w:val="en-US"/>
        </w:rPr>
        <w:t>Section 9.3.8.</w:t>
      </w:r>
      <w:r w:rsidRPr="004E4FAD">
        <w:rPr>
          <w:i/>
          <w:noProof/>
          <w:lang w:val="en-US"/>
        </w:rPr>
        <w:t>, amend to read</w:t>
      </w:r>
    </w:p>
    <w:p w:rsidR="0033563C" w:rsidRPr="0033563C" w:rsidRDefault="0033563C" w:rsidP="0033563C">
      <w:pPr>
        <w:tabs>
          <w:tab w:val="left" w:pos="2835"/>
          <w:tab w:val="left" w:pos="3686"/>
          <w:tab w:val="left" w:pos="8133"/>
        </w:tabs>
        <w:suppressAutoHyphens w:val="0"/>
        <w:spacing w:after="120" w:line="240" w:lineRule="auto"/>
        <w:ind w:left="2268" w:right="1134" w:hanging="1134"/>
        <w:rPr>
          <w:lang w:eastAsia="ja-JP"/>
        </w:rPr>
      </w:pPr>
      <w:r w:rsidRPr="0033563C">
        <w:rPr>
          <w:lang w:eastAsia="ja-JP"/>
        </w:rPr>
        <w:t>9.3.8.</w:t>
      </w:r>
      <w:r w:rsidRPr="0033563C">
        <w:rPr>
          <w:lang w:eastAsia="ja-JP"/>
        </w:rPr>
        <w:tab/>
        <w:t>Efficiency of the non-methane cutter (NMC)</w:t>
      </w:r>
    </w:p>
    <w:p w:rsidR="0033563C" w:rsidRDefault="0033563C" w:rsidP="0033563C">
      <w:pPr>
        <w:tabs>
          <w:tab w:val="left" w:pos="2835"/>
          <w:tab w:val="left" w:pos="3686"/>
          <w:tab w:val="left" w:pos="8133"/>
        </w:tabs>
        <w:suppressAutoHyphens w:val="0"/>
        <w:spacing w:after="120" w:line="240" w:lineRule="auto"/>
        <w:ind w:left="2268" w:right="1134" w:hanging="1134"/>
        <w:jc w:val="both"/>
        <w:rPr>
          <w:lang w:eastAsia="ja-JP"/>
        </w:rPr>
      </w:pPr>
      <w:r w:rsidRPr="000D5EC5">
        <w:rPr>
          <w:lang w:eastAsia="ja-JP"/>
        </w:rPr>
        <w:tab/>
        <w:t>The NMC is used for the removal of the non-methane hydrocarbons from the sample gas by oxidizing all hydrocarbons except methane.  Ideally, the conversion for methane is 0 per cent, and for the other hydrocarbons represented by ethane is 100 per cent.  For the accurate measurement of NMHC, the two efficiencies shall be determined and used for the calculation of the NMHC emission mass flow rate (see paragraph 8.6.2.).</w:t>
      </w:r>
    </w:p>
    <w:p w:rsidR="0033563C" w:rsidRPr="000D5EC5" w:rsidRDefault="0033563C" w:rsidP="0033563C">
      <w:pPr>
        <w:tabs>
          <w:tab w:val="left" w:pos="2835"/>
          <w:tab w:val="left" w:pos="3686"/>
          <w:tab w:val="left" w:pos="8133"/>
        </w:tabs>
        <w:suppressAutoHyphens w:val="0"/>
        <w:spacing w:after="120" w:line="240" w:lineRule="auto"/>
        <w:ind w:left="2268" w:right="1134" w:hanging="1134"/>
        <w:jc w:val="both"/>
        <w:rPr>
          <w:lang w:eastAsia="ja-JP"/>
        </w:rPr>
      </w:pPr>
      <w:r>
        <w:rPr>
          <w:lang w:eastAsia="ja-JP"/>
        </w:rPr>
        <w:tab/>
      </w:r>
      <w:ins w:id="1394" w:author="Stein, Hans-Juergen (019)" w:date="2014-05-23T15:51:00Z">
        <w:r>
          <w:t>I</w:t>
        </w:r>
        <w:r w:rsidRPr="00CE0725">
          <w:t xml:space="preserve">t is recommended that a non-methane cutter is optimized by adjusting its temperature to achieve </w:t>
        </w:r>
        <w:proofErr w:type="gramStart"/>
        <w:r w:rsidRPr="00CE0725">
          <w:t>a</w:t>
        </w:r>
        <w:proofErr w:type="gramEnd"/>
        <w:r w:rsidRPr="00CE0725">
          <w:t xml:space="preserve"> </w:t>
        </w:r>
        <w:r w:rsidRPr="00CE0725">
          <w:rPr>
            <w:i/>
          </w:rPr>
          <w:t>E</w:t>
        </w:r>
        <w:r w:rsidRPr="00CE0725">
          <w:rPr>
            <w:vertAlign w:val="subscript"/>
          </w:rPr>
          <w:t>CH4</w:t>
        </w:r>
        <w:r w:rsidRPr="00CE0725">
          <w:t xml:space="preserve"> &lt; 0.15 and a </w:t>
        </w:r>
        <w:r w:rsidRPr="00CE0725">
          <w:rPr>
            <w:i/>
          </w:rPr>
          <w:t>E</w:t>
        </w:r>
        <w:r w:rsidRPr="00CE0725">
          <w:rPr>
            <w:vertAlign w:val="subscript"/>
          </w:rPr>
          <w:t>C2H6</w:t>
        </w:r>
        <w:r w:rsidRPr="00CE0725">
          <w:t xml:space="preserve"> &gt; 0.98 as determined by paragraph </w:t>
        </w:r>
        <w:r>
          <w:t>9.3.8.1</w:t>
        </w:r>
        <w:r w:rsidRPr="00CE0725">
          <w:t>.</w:t>
        </w:r>
      </w:ins>
      <w:ins w:id="1395" w:author="Stein, Hans-Juergen (019)" w:date="2014-05-23T15:52:00Z">
        <w:r>
          <w:t xml:space="preserve"> </w:t>
        </w:r>
        <w:proofErr w:type="gramStart"/>
        <w:r>
          <w:t>and</w:t>
        </w:r>
        <w:proofErr w:type="gramEnd"/>
        <w:r>
          <w:t xml:space="preserve"> 9.9.8.2.,</w:t>
        </w:r>
      </w:ins>
      <w:ins w:id="1396" w:author="Stein, Hans-Juergen (019)" w:date="2014-05-23T15:51:00Z">
        <w:r w:rsidRPr="00CE0725">
          <w:t xml:space="preserve"> as applicable.  If adjusting NMC temperature does not result in achieving these specifications, it is recommended that the catalyst material is replaced.</w:t>
        </w:r>
      </w:ins>
    </w:p>
    <w:p w:rsidR="0033563C" w:rsidRPr="0033563C" w:rsidRDefault="0033563C" w:rsidP="00F74749">
      <w:pPr>
        <w:pStyle w:val="para"/>
        <w:ind w:left="284" w:right="1534" w:firstLine="567"/>
        <w:rPr>
          <w:noProof/>
          <w:lang w:val="en-US"/>
        </w:rPr>
      </w:pPr>
    </w:p>
    <w:p w:rsidR="00E64D81" w:rsidRDefault="00E64D81" w:rsidP="00E64D81">
      <w:pPr>
        <w:pStyle w:val="para"/>
        <w:ind w:left="284" w:right="1534" w:firstLine="567"/>
        <w:rPr>
          <w:i/>
          <w:noProof/>
          <w:lang w:val="en-US"/>
        </w:rPr>
      </w:pPr>
      <w:r>
        <w:rPr>
          <w:i/>
          <w:noProof/>
          <w:lang w:val="en-US"/>
        </w:rPr>
        <w:t>Section 9.3.9.2.3.</w:t>
      </w:r>
      <w:r w:rsidRPr="004E4FAD">
        <w:rPr>
          <w:i/>
          <w:noProof/>
          <w:lang w:val="en-US"/>
        </w:rPr>
        <w:t>, amend to read</w:t>
      </w:r>
    </w:p>
    <w:p w:rsidR="00E64D81" w:rsidRPr="000D5EC5" w:rsidRDefault="00E64D81" w:rsidP="00E64D81">
      <w:pPr>
        <w:tabs>
          <w:tab w:val="left" w:pos="2835"/>
          <w:tab w:val="left" w:pos="3686"/>
          <w:tab w:val="left" w:pos="8133"/>
        </w:tabs>
        <w:suppressAutoHyphens w:val="0"/>
        <w:spacing w:after="120" w:line="240" w:lineRule="auto"/>
        <w:ind w:left="2268" w:right="1134" w:hanging="1134"/>
        <w:jc w:val="both"/>
      </w:pPr>
      <w:r w:rsidRPr="000D5EC5">
        <w:t>9.3.9.2.3.</w:t>
      </w:r>
      <w:r w:rsidRPr="000D5EC5">
        <w:tab/>
        <w:t>Maximum allowable quench</w:t>
      </w:r>
    </w:p>
    <w:p w:rsidR="00E64D81" w:rsidRPr="000D5EC5" w:rsidRDefault="00E64D81" w:rsidP="00E64D81">
      <w:pPr>
        <w:tabs>
          <w:tab w:val="left" w:pos="2835"/>
          <w:tab w:val="left" w:pos="3686"/>
          <w:tab w:val="left" w:pos="8133"/>
        </w:tabs>
        <w:suppressAutoHyphens w:val="0"/>
        <w:spacing w:after="120" w:line="240" w:lineRule="auto"/>
        <w:ind w:left="2268" w:right="1134" w:hanging="1134"/>
        <w:jc w:val="both"/>
      </w:pPr>
      <w:r w:rsidRPr="000D5EC5">
        <w:tab/>
        <w:t>The combined CO</w:t>
      </w:r>
      <w:r w:rsidRPr="000D5EC5">
        <w:rPr>
          <w:vertAlign w:val="subscript"/>
        </w:rPr>
        <w:t>2</w:t>
      </w:r>
      <w:r w:rsidRPr="000D5EC5">
        <w:t xml:space="preserve"> and water quench shall not exceed 2 per cent</w:t>
      </w:r>
      <w:del w:id="1397" w:author="Stein, Hans-Juergen (019)" w:date="2014-05-23T15:59:00Z">
        <w:r w:rsidRPr="000D5EC5" w:rsidDel="00E64D81">
          <w:delText xml:space="preserve"> of full scale</w:delText>
        </w:r>
      </w:del>
      <w:r w:rsidRPr="000D5EC5">
        <w:t>.</w:t>
      </w:r>
    </w:p>
    <w:p w:rsidR="00E64D81" w:rsidRPr="00E64D81" w:rsidRDefault="00E64D81" w:rsidP="00E64D81">
      <w:pPr>
        <w:pStyle w:val="para"/>
        <w:ind w:left="284" w:right="1534" w:firstLine="567"/>
        <w:rPr>
          <w:noProof/>
          <w:lang w:val="en-US"/>
        </w:rPr>
      </w:pPr>
    </w:p>
    <w:p w:rsidR="00F74749" w:rsidRPr="00F74749" w:rsidRDefault="00F74749" w:rsidP="00F74749">
      <w:pPr>
        <w:pStyle w:val="para"/>
        <w:ind w:left="284" w:right="1534" w:firstLine="567"/>
        <w:rPr>
          <w:i/>
          <w:noProof/>
          <w:lang w:val="en-US"/>
        </w:rPr>
      </w:pPr>
      <w:r w:rsidRPr="00F74749">
        <w:rPr>
          <w:i/>
          <w:noProof/>
          <w:lang w:val="en-US"/>
        </w:rPr>
        <w:t xml:space="preserve">Section </w:t>
      </w:r>
      <w:r w:rsidRPr="00F74749">
        <w:rPr>
          <w:i/>
        </w:rPr>
        <w:t>9.3.9.4.2.</w:t>
      </w:r>
      <w:r w:rsidRPr="00F74749">
        <w:rPr>
          <w:i/>
          <w:noProof/>
          <w:lang w:val="en-US"/>
        </w:rPr>
        <w:t>, amend to read</w:t>
      </w:r>
    </w:p>
    <w:p w:rsidR="00F74749" w:rsidRPr="000D5EC5" w:rsidRDefault="00F74749" w:rsidP="00F74749">
      <w:pPr>
        <w:tabs>
          <w:tab w:val="left" w:pos="2835"/>
          <w:tab w:val="left" w:pos="3686"/>
          <w:tab w:val="left" w:pos="8133"/>
        </w:tabs>
        <w:suppressAutoHyphens w:val="0"/>
        <w:spacing w:after="120" w:line="240" w:lineRule="auto"/>
        <w:ind w:left="2268" w:right="1134" w:hanging="1134"/>
        <w:jc w:val="both"/>
      </w:pPr>
      <w:r w:rsidRPr="000D5EC5">
        <w:t>9.3.9.4.2.</w:t>
      </w:r>
      <w:r w:rsidRPr="000D5EC5">
        <w:tab/>
        <w:t>Sample dryer NO</w:t>
      </w:r>
      <w:r w:rsidRPr="000D5EC5">
        <w:rPr>
          <w:vertAlign w:val="subscript"/>
        </w:rPr>
        <w:t>2</w:t>
      </w:r>
      <w:r w:rsidRPr="000D5EC5">
        <w:t xml:space="preserve"> penetration</w:t>
      </w:r>
    </w:p>
    <w:p w:rsidR="00F74749" w:rsidRPr="000D5EC5" w:rsidRDefault="00F74749" w:rsidP="00F74749">
      <w:pPr>
        <w:tabs>
          <w:tab w:val="left" w:pos="2835"/>
          <w:tab w:val="left" w:pos="3686"/>
          <w:tab w:val="left" w:pos="8133"/>
        </w:tabs>
        <w:suppressAutoHyphens w:val="0"/>
        <w:spacing w:after="120" w:line="240" w:lineRule="auto"/>
        <w:ind w:left="2268" w:right="1134" w:hanging="1134"/>
        <w:jc w:val="both"/>
      </w:pPr>
      <w:r w:rsidRPr="000D5EC5">
        <w:tab/>
        <w:t>Liquid water remaining in an improperly designed sample dryer can remove NO</w:t>
      </w:r>
      <w:r w:rsidRPr="000D5EC5">
        <w:rPr>
          <w:vertAlign w:val="subscript"/>
        </w:rPr>
        <w:t>2</w:t>
      </w:r>
      <w:r w:rsidRPr="000D5EC5">
        <w:t xml:space="preserve"> from the sample.  If a sample dryer is used </w:t>
      </w:r>
      <w:del w:id="1398" w:author="Stein, Hans-Juergen (019)" w:date="2014-05-21T17:19:00Z">
        <w:r w:rsidRPr="000D5EC5" w:rsidDel="00F74749">
          <w:delText xml:space="preserve">in combination with an NDUV analyzer </w:delText>
        </w:r>
      </w:del>
      <w:r w:rsidRPr="000D5EC5">
        <w:t>without an NO</w:t>
      </w:r>
      <w:r w:rsidRPr="000D5EC5">
        <w:rPr>
          <w:vertAlign w:val="subscript"/>
        </w:rPr>
        <w:t>2</w:t>
      </w:r>
      <w:r w:rsidRPr="000D5EC5">
        <w:t>/NO converter upstream, it could therefore remove NO</w:t>
      </w:r>
      <w:r w:rsidRPr="000D5EC5">
        <w:rPr>
          <w:vertAlign w:val="subscript"/>
        </w:rPr>
        <w:t>2</w:t>
      </w:r>
      <w:r w:rsidRPr="000D5EC5">
        <w:t xml:space="preserve"> from the sample prior </w:t>
      </w:r>
      <w:ins w:id="1399" w:author="Stein, Hans-Juergen (019)" w:date="2014-05-21T17:19:00Z">
        <w:r>
          <w:t xml:space="preserve">to </w:t>
        </w:r>
      </w:ins>
      <w:r w:rsidRPr="000D5EC5">
        <w:t>NO</w:t>
      </w:r>
      <w:r w:rsidRPr="000D5EC5">
        <w:rPr>
          <w:vertAlign w:val="subscript"/>
        </w:rPr>
        <w:t>x</w:t>
      </w:r>
      <w:r w:rsidRPr="000D5EC5">
        <w:t xml:space="preserve"> measurement.</w:t>
      </w:r>
    </w:p>
    <w:p w:rsidR="00A81399" w:rsidRDefault="00F74749" w:rsidP="00F74749">
      <w:pPr>
        <w:tabs>
          <w:tab w:val="left" w:pos="2835"/>
          <w:tab w:val="left" w:pos="3686"/>
          <w:tab w:val="left" w:pos="8133"/>
        </w:tabs>
        <w:suppressAutoHyphens w:val="0"/>
        <w:spacing w:after="120" w:line="240" w:lineRule="auto"/>
        <w:ind w:left="2268" w:right="1134" w:hanging="1134"/>
        <w:jc w:val="both"/>
      </w:pPr>
      <w:r w:rsidRPr="000D5EC5">
        <w:tab/>
        <w:t>The sample dryer shall allow for measuring at least 95 per cent of the total NO</w:t>
      </w:r>
      <w:r w:rsidRPr="000D5EC5">
        <w:rPr>
          <w:vertAlign w:val="subscript"/>
        </w:rPr>
        <w:t>2</w:t>
      </w:r>
      <w:r w:rsidRPr="000D5EC5">
        <w:t xml:space="preserve"> at the maximum expected concentration of NO</w:t>
      </w:r>
      <w:r w:rsidRPr="000D5EC5">
        <w:rPr>
          <w:vertAlign w:val="subscript"/>
        </w:rPr>
        <w:t>2</w:t>
      </w:r>
      <w:r w:rsidRPr="000D5EC5">
        <w:t>.</w:t>
      </w:r>
      <w:ins w:id="1400" w:author="Stein, Hans-Juergen (019)" w:date="2014-05-21T17:26:00Z">
        <w:r w:rsidR="00825485">
          <w:t xml:space="preserve"> </w:t>
        </w:r>
      </w:ins>
    </w:p>
    <w:p w:rsidR="00F74749" w:rsidRDefault="00A81399" w:rsidP="00F74749">
      <w:pPr>
        <w:tabs>
          <w:tab w:val="left" w:pos="2835"/>
          <w:tab w:val="left" w:pos="3686"/>
          <w:tab w:val="left" w:pos="8133"/>
        </w:tabs>
        <w:suppressAutoHyphens w:val="0"/>
        <w:spacing w:after="120" w:line="240" w:lineRule="auto"/>
        <w:ind w:left="2268" w:right="1134" w:hanging="1134"/>
        <w:jc w:val="both"/>
      </w:pPr>
      <w:r>
        <w:tab/>
      </w:r>
      <w:ins w:id="1401" w:author="Stein, Hans-Juergen (019)" w:date="2014-05-21T17:26:00Z">
        <w:r w:rsidR="00825485" w:rsidRPr="00CE0725">
          <w:t>The following procedure</w:t>
        </w:r>
        <w:r w:rsidR="00825485">
          <w:t xml:space="preserve"> shall be used to verify </w:t>
        </w:r>
      </w:ins>
      <w:ins w:id="1402" w:author="Stein, Hans-Juergen (019)" w:date="2014-05-21T17:27:00Z">
        <w:r w:rsidR="00825485">
          <w:t>sample dryer</w:t>
        </w:r>
      </w:ins>
      <w:ins w:id="1403" w:author="Stein, Hans-Juergen (019)" w:date="2014-05-21T17:26:00Z">
        <w:r w:rsidR="00825485" w:rsidRPr="00CE0725">
          <w:t xml:space="preserve"> performance</w:t>
        </w:r>
      </w:ins>
      <w:r>
        <w:t>:</w:t>
      </w:r>
    </w:p>
    <w:p w:rsidR="00F74749" w:rsidRDefault="00F74749" w:rsidP="00F74749">
      <w:pPr>
        <w:tabs>
          <w:tab w:val="left" w:pos="2835"/>
          <w:tab w:val="left" w:pos="3686"/>
          <w:tab w:val="left" w:pos="8133"/>
        </w:tabs>
        <w:suppressAutoHyphens w:val="0"/>
        <w:spacing w:after="120" w:line="240" w:lineRule="auto"/>
        <w:ind w:left="2268" w:right="1134" w:hanging="1134"/>
        <w:jc w:val="both"/>
      </w:pPr>
      <w:r>
        <w:lastRenderedPageBreak/>
        <w:tab/>
      </w:r>
      <w:ins w:id="1404" w:author="Stein, Hans-Juergen (019)" w:date="2014-05-21T17:21:00Z">
        <w:r w:rsidRPr="00CE0725">
          <w:t>NO</w:t>
        </w:r>
        <w:r w:rsidRPr="00E81566">
          <w:rPr>
            <w:vertAlign w:val="subscript"/>
          </w:rPr>
          <w:t>2</w:t>
        </w:r>
        <w:r w:rsidRPr="00CE0725">
          <w:t xml:space="preserve"> calibration gas that has an NO</w:t>
        </w:r>
        <w:r w:rsidRPr="00E81566">
          <w:rPr>
            <w:vertAlign w:val="subscript"/>
          </w:rPr>
          <w:t>2</w:t>
        </w:r>
        <w:r w:rsidRPr="00CE0725">
          <w:t xml:space="preserve"> concentration that is near the maximum expected during testing shall be</w:t>
        </w:r>
        <w:r>
          <w:t xml:space="preserve"> </w:t>
        </w:r>
      </w:ins>
      <w:ins w:id="1405" w:author="Stein, Hans-Juergen (019)" w:date="2014-05-21T17:22:00Z">
        <w:r w:rsidRPr="00CE0725">
          <w:t>overflowed at the gas sampling system's probe or overflow fitting.  Time shall be allowed for stabilization of the total NO</w:t>
        </w:r>
        <w:r w:rsidRPr="00F74749">
          <w:t>x</w:t>
        </w:r>
        <w:r w:rsidRPr="00CE0725">
          <w:t xml:space="preserve"> response, accounting only for transport</w:t>
        </w:r>
        <w:r>
          <w:t xml:space="preserve"> delays and instrument response. </w:t>
        </w:r>
      </w:ins>
      <w:ins w:id="1406" w:author="Stein, Hans-Juergen (019)" w:date="2014-05-21T17:23:00Z">
        <w:r w:rsidRPr="00CE0725">
          <w:t>The mean of 30 s of recorded total NO</w:t>
        </w:r>
        <w:r w:rsidRPr="00E81566">
          <w:rPr>
            <w:vertAlign w:val="subscript"/>
          </w:rPr>
          <w:t>x</w:t>
        </w:r>
        <w:r w:rsidRPr="00CE0725">
          <w:t xml:space="preserve"> data shall be calculated and this value recorded as </w:t>
        </w:r>
      </w:ins>
      <w:ins w:id="1407" w:author="Stein, Hans-Juergen (019)" w:date="2014-05-21T17:25:00Z">
        <w:r w:rsidR="00E81566" w:rsidRPr="00CE0725">
          <w:rPr>
            <w:i/>
          </w:rPr>
          <w:t>x</w:t>
        </w:r>
        <w:r w:rsidR="00E81566" w:rsidRPr="00CE0725">
          <w:rPr>
            <w:vertAlign w:val="subscript"/>
          </w:rPr>
          <w:t>NOxref</w:t>
        </w:r>
      </w:ins>
      <w:r w:rsidR="00825485">
        <w:t xml:space="preserve"> </w:t>
      </w:r>
      <w:ins w:id="1408" w:author="Stein, Hans-Juergen (019)" w:date="2014-05-21T17:28:00Z">
        <w:r w:rsidR="00825485">
          <w:t xml:space="preserve">and </w:t>
        </w:r>
        <w:r w:rsidR="00825485" w:rsidRPr="00CE0725">
          <w:t>the NO</w:t>
        </w:r>
        <w:r w:rsidR="00825485" w:rsidRPr="00CE0725">
          <w:rPr>
            <w:vertAlign w:val="subscript"/>
          </w:rPr>
          <w:t>2</w:t>
        </w:r>
        <w:r w:rsidR="00825485" w:rsidRPr="00CE0725">
          <w:t xml:space="preserve"> c</w:t>
        </w:r>
        <w:r w:rsidR="00825485">
          <w:t>alibration gas be stopped</w:t>
        </w:r>
      </w:ins>
    </w:p>
    <w:p w:rsidR="00825485" w:rsidRDefault="00825485" w:rsidP="00F74749">
      <w:pPr>
        <w:tabs>
          <w:tab w:val="left" w:pos="2835"/>
          <w:tab w:val="left" w:pos="3686"/>
          <w:tab w:val="left" w:pos="8133"/>
        </w:tabs>
        <w:suppressAutoHyphens w:val="0"/>
        <w:spacing w:after="120" w:line="240" w:lineRule="auto"/>
        <w:ind w:left="2268" w:right="1134" w:hanging="1134"/>
        <w:jc w:val="both"/>
      </w:pPr>
      <w:r>
        <w:tab/>
      </w:r>
      <w:ins w:id="1409" w:author="Stein, Hans-Juergen (019)" w:date="2014-05-21T17:29:00Z">
        <w:r>
          <w:t>T</w:t>
        </w:r>
        <w:r w:rsidRPr="00CE0725">
          <w:t>he sampling system shall be saturated by overflowing a dew point generator's output, set at a dew point of 50 °C, to the gas sampling system's probe or overflow fitting.  The dew point generator's output shall be sampled through the sampling system and chiller for at least 10 minutes until the chiller is expected to be re</w:t>
        </w:r>
        <w:r>
          <w:t>moving a constant rate of water</w:t>
        </w:r>
      </w:ins>
      <w:ins w:id="1410" w:author="Stein, Hans-Juergen (019)" w:date="2014-05-21T17:31:00Z">
        <w:r>
          <w:t>.</w:t>
        </w:r>
      </w:ins>
    </w:p>
    <w:p w:rsidR="00825485" w:rsidRDefault="00825485" w:rsidP="00F74749">
      <w:pPr>
        <w:tabs>
          <w:tab w:val="left" w:pos="2835"/>
          <w:tab w:val="left" w:pos="3686"/>
          <w:tab w:val="left" w:pos="8133"/>
        </w:tabs>
        <w:suppressAutoHyphens w:val="0"/>
        <w:spacing w:after="120" w:line="240" w:lineRule="auto"/>
        <w:ind w:left="2268" w:right="1134" w:hanging="1134"/>
        <w:jc w:val="both"/>
      </w:pPr>
      <w:r>
        <w:tab/>
      </w:r>
      <w:ins w:id="1411" w:author="Stein, Hans-Juergen (019)" w:date="2014-05-21T17:31:00Z">
        <w:r>
          <w:t>T</w:t>
        </w:r>
        <w:r w:rsidRPr="00CE0725">
          <w:t>he sampling system shall be immediately switched back to overflowing the NO</w:t>
        </w:r>
        <w:r w:rsidRPr="00CE0725">
          <w:rPr>
            <w:vertAlign w:val="subscript"/>
          </w:rPr>
          <w:t>2</w:t>
        </w:r>
        <w:r w:rsidRPr="00CE0725">
          <w:t xml:space="preserve"> calibration gas used to establish </w:t>
        </w:r>
        <w:r w:rsidRPr="00CE0725">
          <w:rPr>
            <w:i/>
            <w:iCs/>
          </w:rPr>
          <w:t>x</w:t>
        </w:r>
        <w:r w:rsidRPr="00CE0725">
          <w:rPr>
            <w:vertAlign w:val="subscript"/>
          </w:rPr>
          <w:t>NOxref</w:t>
        </w:r>
        <w:r w:rsidRPr="00CE0725">
          <w:t>.  It shall be allowed for stabilization of the total NO</w:t>
        </w:r>
        <w:r w:rsidRPr="00CE0725">
          <w:rPr>
            <w:vertAlign w:val="subscript"/>
          </w:rPr>
          <w:t>x</w:t>
        </w:r>
        <w:r w:rsidRPr="00CE0725">
          <w:t xml:space="preserve"> response, accounting only for transport delays and instrument response.  The mean of 30 s of recorded total NO</w:t>
        </w:r>
        <w:r w:rsidRPr="00CE0725">
          <w:rPr>
            <w:vertAlign w:val="subscript"/>
          </w:rPr>
          <w:t>x</w:t>
        </w:r>
        <w:r w:rsidRPr="00CE0725">
          <w:t xml:space="preserve"> data shall be calculated and this value recorded as </w:t>
        </w:r>
        <w:r w:rsidRPr="00CE0725">
          <w:rPr>
            <w:i/>
            <w:iCs/>
          </w:rPr>
          <w:t>x</w:t>
        </w:r>
        <w:r w:rsidRPr="00CE0725">
          <w:rPr>
            <w:vertAlign w:val="subscript"/>
          </w:rPr>
          <w:t>NOxmeas</w:t>
        </w:r>
      </w:ins>
      <w:r>
        <w:t xml:space="preserve">. </w:t>
      </w:r>
    </w:p>
    <w:p w:rsidR="00A81399" w:rsidRPr="00825485" w:rsidRDefault="00825485" w:rsidP="00F74749">
      <w:pPr>
        <w:tabs>
          <w:tab w:val="left" w:pos="2835"/>
          <w:tab w:val="left" w:pos="3686"/>
          <w:tab w:val="left" w:pos="8133"/>
        </w:tabs>
        <w:suppressAutoHyphens w:val="0"/>
        <w:spacing w:after="120" w:line="240" w:lineRule="auto"/>
        <w:ind w:left="2268" w:right="1134" w:hanging="1134"/>
        <w:jc w:val="both"/>
      </w:pPr>
      <w:r>
        <w:tab/>
      </w:r>
      <w:proofErr w:type="gramStart"/>
      <w:ins w:id="1412" w:author="Stein, Hans-Juergen (019)" w:date="2014-05-21T17:34:00Z">
        <w:r w:rsidRPr="00CE0725">
          <w:rPr>
            <w:i/>
            <w:iCs/>
          </w:rPr>
          <w:t>x</w:t>
        </w:r>
        <w:r w:rsidRPr="00CE0725">
          <w:rPr>
            <w:vertAlign w:val="subscript"/>
          </w:rPr>
          <w:t>NOxmeas</w:t>
        </w:r>
        <w:proofErr w:type="gramEnd"/>
        <w:r w:rsidRPr="00CE0725">
          <w:t xml:space="preserve"> shall be corrected to </w:t>
        </w:r>
        <w:r w:rsidRPr="00CE0725">
          <w:rPr>
            <w:i/>
            <w:iCs/>
          </w:rPr>
          <w:t>x</w:t>
        </w:r>
        <w:r w:rsidRPr="00CE0725">
          <w:rPr>
            <w:vertAlign w:val="subscript"/>
          </w:rPr>
          <w:t>NOxdry</w:t>
        </w:r>
        <w:r w:rsidRPr="00CE0725">
          <w:t xml:space="preserve"> based upon the residual water vapour that passed through the chiller at the chiller's </w:t>
        </w:r>
        <w:r>
          <w:t>outlet temperature and pressure</w:t>
        </w:r>
        <w:r w:rsidR="00A81399">
          <w:t>.</w:t>
        </w:r>
      </w:ins>
    </w:p>
    <w:p w:rsidR="00F74749" w:rsidRPr="00CE0725" w:rsidRDefault="002E3C72" w:rsidP="002E3C72">
      <w:pPr>
        <w:tabs>
          <w:tab w:val="left" w:pos="2835"/>
          <w:tab w:val="left" w:pos="3686"/>
          <w:tab w:val="left" w:pos="8133"/>
        </w:tabs>
        <w:suppressAutoHyphens w:val="0"/>
        <w:spacing w:after="120" w:line="240" w:lineRule="auto"/>
        <w:ind w:left="2268" w:right="1134" w:hanging="1134"/>
        <w:jc w:val="both"/>
        <w:rPr>
          <w:ins w:id="1413" w:author="Stein, Hans-Juergen (019)" w:date="2014-05-21T17:23:00Z"/>
        </w:rPr>
      </w:pPr>
      <w:r>
        <w:tab/>
      </w:r>
      <w:ins w:id="1414" w:author="Stein, Hans-Juergen (019)" w:date="2014-05-21T17:36:00Z">
        <w:r w:rsidR="00A81399" w:rsidRPr="00CE0725">
          <w:t xml:space="preserve">If </w:t>
        </w:r>
        <w:r w:rsidR="00A81399" w:rsidRPr="00AB6951">
          <w:rPr>
            <w:i/>
          </w:rPr>
          <w:t>x</w:t>
        </w:r>
        <w:r w:rsidR="00A81399" w:rsidRPr="00AB6951">
          <w:rPr>
            <w:vertAlign w:val="subscript"/>
          </w:rPr>
          <w:t>NOxdry</w:t>
        </w:r>
        <w:r w:rsidR="00A81399" w:rsidRPr="00CE0725">
          <w:t xml:space="preserve"> is less than 95 per cent of </w:t>
        </w:r>
        <w:r w:rsidR="00A81399" w:rsidRPr="00AB6951">
          <w:rPr>
            <w:i/>
          </w:rPr>
          <w:t>x</w:t>
        </w:r>
        <w:r w:rsidR="00A81399" w:rsidRPr="00AB6951">
          <w:rPr>
            <w:vertAlign w:val="subscript"/>
          </w:rPr>
          <w:t>NOxref</w:t>
        </w:r>
        <w:r w:rsidR="00A81399" w:rsidRPr="00CE0725">
          <w:t xml:space="preserve">, the </w:t>
        </w:r>
        <w:r w:rsidR="00A81399">
          <w:t>sample dryer</w:t>
        </w:r>
        <w:r w:rsidR="00A81399" w:rsidRPr="00CE0725">
          <w:t xml:space="preserve"> shall be repaired or </w:t>
        </w:r>
        <w:proofErr w:type="gramStart"/>
        <w:r w:rsidR="00A81399" w:rsidRPr="00CE0725">
          <w:t>replaced .</w:t>
        </w:r>
      </w:ins>
      <w:proofErr w:type="gramEnd"/>
    </w:p>
    <w:p w:rsidR="00F74749" w:rsidRDefault="00F74749" w:rsidP="00F74749">
      <w:pPr>
        <w:tabs>
          <w:tab w:val="left" w:pos="2835"/>
          <w:tab w:val="left" w:pos="3686"/>
          <w:tab w:val="left" w:pos="8133"/>
        </w:tabs>
        <w:suppressAutoHyphens w:val="0"/>
        <w:spacing w:after="120" w:line="240" w:lineRule="auto"/>
        <w:ind w:left="2268" w:right="1134" w:hanging="1134"/>
        <w:jc w:val="both"/>
      </w:pPr>
    </w:p>
    <w:p w:rsidR="000E3D70" w:rsidRDefault="000E3D70" w:rsidP="000E3D70">
      <w:pPr>
        <w:pStyle w:val="para"/>
        <w:ind w:left="284" w:right="1534" w:firstLine="567"/>
        <w:rPr>
          <w:i/>
          <w:noProof/>
          <w:lang w:val="en-US"/>
        </w:rPr>
      </w:pPr>
      <w:r w:rsidRPr="00F74749">
        <w:rPr>
          <w:i/>
          <w:noProof/>
          <w:lang w:val="en-US"/>
        </w:rPr>
        <w:t xml:space="preserve">Section </w:t>
      </w:r>
      <w:r>
        <w:rPr>
          <w:i/>
        </w:rPr>
        <w:t>9.</w:t>
      </w:r>
      <w:r w:rsidRPr="001805A1">
        <w:rPr>
          <w:i/>
          <w:lang w:val="en-US"/>
        </w:rPr>
        <w:t>4</w:t>
      </w:r>
      <w:r>
        <w:rPr>
          <w:i/>
        </w:rPr>
        <w:t>.</w:t>
      </w:r>
      <w:r w:rsidRPr="001805A1">
        <w:rPr>
          <w:i/>
          <w:lang w:val="en-US"/>
        </w:rPr>
        <w:t>5</w:t>
      </w:r>
      <w:r w:rsidRPr="00F74749">
        <w:rPr>
          <w:i/>
        </w:rPr>
        <w:t>.2.</w:t>
      </w:r>
      <w:r w:rsidRPr="00F74749">
        <w:rPr>
          <w:i/>
          <w:noProof/>
          <w:lang w:val="en-US"/>
        </w:rPr>
        <w:t>, amend to read</w:t>
      </w:r>
    </w:p>
    <w:p w:rsidR="000E3D70" w:rsidRPr="000E3D70" w:rsidRDefault="000E3D70" w:rsidP="000E3D70">
      <w:pPr>
        <w:tabs>
          <w:tab w:val="left" w:pos="2835"/>
          <w:tab w:val="left" w:pos="3686"/>
          <w:tab w:val="left" w:pos="8133"/>
        </w:tabs>
        <w:suppressAutoHyphens w:val="0"/>
        <w:spacing w:after="120" w:line="240" w:lineRule="auto"/>
        <w:ind w:left="2268" w:right="1134" w:hanging="1134"/>
        <w:jc w:val="both"/>
      </w:pPr>
      <w:r w:rsidRPr="000E3D70">
        <w:t>9.4.5.2.</w:t>
      </w:r>
      <w:r w:rsidRPr="000E3D70">
        <w:tab/>
        <w:t xml:space="preserve">Reference filter weighing </w:t>
      </w:r>
    </w:p>
    <w:p w:rsidR="000E3D70" w:rsidRPr="000D5EC5" w:rsidRDefault="000E3D70" w:rsidP="000E3D70">
      <w:pPr>
        <w:tabs>
          <w:tab w:val="left" w:pos="2835"/>
          <w:tab w:val="left" w:pos="3686"/>
          <w:tab w:val="left" w:pos="8133"/>
        </w:tabs>
        <w:suppressAutoHyphens w:val="0"/>
        <w:spacing w:after="120" w:line="240" w:lineRule="auto"/>
        <w:ind w:left="2268" w:right="1134" w:hanging="1134"/>
        <w:jc w:val="both"/>
      </w:pPr>
      <w:r w:rsidRPr="000D5EC5">
        <w:tab/>
        <w:t xml:space="preserve">At least two unused reference filters shall be weighed within </w:t>
      </w:r>
      <w:del w:id="1415" w:author="Stein, Hans-Juergen (019)" w:date="2014-05-21T17:52:00Z">
        <w:r w:rsidRPr="000D5EC5" w:rsidDel="00EE513A">
          <w:delText xml:space="preserve">12 </w:delText>
        </w:r>
      </w:del>
      <w:ins w:id="1416" w:author="Stein, Hans-Juergen (019)" w:date="2014-05-21T17:52:00Z">
        <w:r w:rsidR="00EE513A">
          <w:t>80</w:t>
        </w:r>
        <w:r w:rsidR="00EE513A" w:rsidRPr="000D5EC5">
          <w:t xml:space="preserve"> </w:t>
        </w:r>
      </w:ins>
      <w:r w:rsidRPr="000D5EC5">
        <w:t>hours of, but preferably at the same time as the sample filter weighing.  They shall be the same material as the sample filters.  Buoyancy correction shall be applied to the weighings.</w:t>
      </w:r>
    </w:p>
    <w:p w:rsidR="000E3D70" w:rsidRPr="000D5EC5" w:rsidRDefault="000E3D70" w:rsidP="000E3D70">
      <w:pPr>
        <w:tabs>
          <w:tab w:val="left" w:pos="2835"/>
          <w:tab w:val="left" w:pos="3686"/>
          <w:tab w:val="left" w:pos="8133"/>
        </w:tabs>
        <w:suppressAutoHyphens w:val="0"/>
        <w:spacing w:after="120" w:line="240" w:lineRule="auto"/>
        <w:ind w:left="2268" w:right="1134" w:hanging="1134"/>
        <w:jc w:val="both"/>
      </w:pPr>
      <w:r w:rsidRPr="000D5EC5">
        <w:tab/>
        <w:t>If the weight of any of the reference filters changes between sample filter weighings by more than 10 µg</w:t>
      </w:r>
      <w:ins w:id="1417" w:author="Stein, Hans-Juergen (019)" w:date="2014-05-21T17:52:00Z">
        <w:r w:rsidR="00EE513A">
          <w:t xml:space="preserve"> </w:t>
        </w:r>
        <w:r w:rsidR="00EE513A" w:rsidRPr="00CE0725">
          <w:t>or ±10 per cent of the expected total PM mass, whichever is higher</w:t>
        </w:r>
      </w:ins>
      <w:r w:rsidRPr="000D5EC5">
        <w:t>, all sample filters shall be discarded and the emissions test repeated.</w:t>
      </w:r>
    </w:p>
    <w:p w:rsidR="009B5D95" w:rsidRDefault="00EE513A" w:rsidP="00865319">
      <w:pPr>
        <w:tabs>
          <w:tab w:val="left" w:pos="2835"/>
          <w:tab w:val="left" w:pos="3686"/>
          <w:tab w:val="left" w:pos="8133"/>
        </w:tabs>
        <w:suppressAutoHyphens w:val="0"/>
        <w:spacing w:after="120" w:line="240" w:lineRule="auto"/>
        <w:ind w:left="2268" w:right="1134" w:hanging="1134"/>
        <w:jc w:val="both"/>
      </w:pPr>
      <w:r>
        <w:tab/>
      </w:r>
      <w:r w:rsidR="000E3D70" w:rsidRPr="000D5EC5">
        <w:t xml:space="preserve">The reference filters shall be periodically replaced based on good </w:t>
      </w:r>
      <w:r w:rsidRPr="00EE513A">
        <w:t>e</w:t>
      </w:r>
      <w:r w:rsidR="000E3D70" w:rsidRPr="000D5EC5">
        <w:t>ngineering judgement, but at least once per year.</w:t>
      </w:r>
    </w:p>
    <w:p w:rsidR="00865319" w:rsidRDefault="00865319" w:rsidP="00865319">
      <w:pPr>
        <w:tabs>
          <w:tab w:val="left" w:pos="2835"/>
          <w:tab w:val="left" w:pos="3686"/>
          <w:tab w:val="left" w:pos="8133"/>
        </w:tabs>
        <w:suppressAutoHyphens w:val="0"/>
        <w:spacing w:after="120" w:line="240" w:lineRule="auto"/>
        <w:ind w:left="2268" w:right="1134" w:hanging="1134"/>
        <w:jc w:val="both"/>
        <w:rPr>
          <w:i/>
          <w:noProof/>
          <w:lang w:val="en-US"/>
        </w:rPr>
      </w:pPr>
    </w:p>
    <w:p w:rsidR="00B23870" w:rsidRDefault="00B23870" w:rsidP="00B23870">
      <w:pPr>
        <w:pStyle w:val="para"/>
        <w:ind w:left="284" w:right="1534" w:firstLine="567"/>
        <w:rPr>
          <w:i/>
          <w:noProof/>
          <w:lang w:val="en-US"/>
        </w:rPr>
      </w:pPr>
      <w:r w:rsidRPr="00F74749">
        <w:rPr>
          <w:i/>
          <w:noProof/>
          <w:lang w:val="en-US"/>
        </w:rPr>
        <w:t xml:space="preserve">Section </w:t>
      </w:r>
      <w:r>
        <w:rPr>
          <w:i/>
        </w:rPr>
        <w:t>9.</w:t>
      </w:r>
      <w:r w:rsidRPr="001805A1">
        <w:rPr>
          <w:i/>
          <w:lang w:val="en-US"/>
        </w:rPr>
        <w:t>4</w:t>
      </w:r>
      <w:r>
        <w:rPr>
          <w:i/>
        </w:rPr>
        <w:t>.</w:t>
      </w:r>
      <w:r w:rsidRPr="001805A1">
        <w:rPr>
          <w:i/>
          <w:lang w:val="en-US"/>
        </w:rPr>
        <w:t>5</w:t>
      </w:r>
      <w:r>
        <w:rPr>
          <w:i/>
        </w:rPr>
        <w:t>.</w:t>
      </w:r>
      <w:r w:rsidRPr="001805A1">
        <w:rPr>
          <w:i/>
          <w:lang w:val="en-US"/>
        </w:rPr>
        <w:t>3</w:t>
      </w:r>
      <w:r w:rsidRPr="00F74749">
        <w:rPr>
          <w:i/>
        </w:rPr>
        <w:t>.</w:t>
      </w:r>
      <w:r w:rsidRPr="00F74749">
        <w:rPr>
          <w:i/>
          <w:noProof/>
          <w:lang w:val="en-US"/>
        </w:rPr>
        <w:t>, amend to read</w:t>
      </w:r>
    </w:p>
    <w:p w:rsidR="00B23870" w:rsidRPr="00B23870" w:rsidRDefault="00B23870" w:rsidP="00B23870">
      <w:pPr>
        <w:tabs>
          <w:tab w:val="left" w:pos="2835"/>
          <w:tab w:val="left" w:pos="3686"/>
          <w:tab w:val="left" w:pos="8133"/>
        </w:tabs>
        <w:suppressAutoHyphens w:val="0"/>
        <w:spacing w:after="120" w:line="240" w:lineRule="auto"/>
        <w:ind w:left="2268" w:right="1134" w:hanging="1134"/>
        <w:jc w:val="both"/>
      </w:pPr>
      <w:r w:rsidRPr="00B23870">
        <w:t>9.4.5.3.</w:t>
      </w:r>
      <w:r w:rsidRPr="00B23870">
        <w:tab/>
        <w:t>Analytical balance</w:t>
      </w:r>
    </w:p>
    <w:p w:rsidR="00B23870" w:rsidRPr="000D5EC5" w:rsidRDefault="00B23870" w:rsidP="00B23870">
      <w:pPr>
        <w:tabs>
          <w:tab w:val="left" w:pos="2835"/>
          <w:tab w:val="left" w:pos="3686"/>
          <w:tab w:val="left" w:pos="8133"/>
        </w:tabs>
        <w:suppressAutoHyphens w:val="0"/>
        <w:spacing w:after="120" w:line="240" w:lineRule="auto"/>
        <w:ind w:left="2268" w:right="1134" w:hanging="1134"/>
        <w:jc w:val="both"/>
      </w:pPr>
      <w:r w:rsidRPr="000D5EC5">
        <w:tab/>
      </w:r>
      <w:r w:rsidR="00865319" w:rsidRPr="00736D5F">
        <w:t xml:space="preserve">The analytical balance used to determine the filter weight shall meet the linearity verification criterion of paragraph 9.2., table </w:t>
      </w:r>
      <w:del w:id="1418" w:author="Stein, Hans-Juergen (019)" w:date="2014-05-30T13:47:00Z">
        <w:r w:rsidR="00865319" w:rsidRPr="00736D5F" w:rsidDel="00865319">
          <w:delText>7</w:delText>
        </w:r>
      </w:del>
      <w:ins w:id="1419" w:author="Stein, Hans-Juergen (019)" w:date="2014-05-30T13:47:00Z">
        <w:r w:rsidR="00865319">
          <w:t>9</w:t>
        </w:r>
      </w:ins>
      <w:r w:rsidR="00865319" w:rsidRPr="00736D5F">
        <w:t xml:space="preserve">.  This implies a precision </w:t>
      </w:r>
      <w:del w:id="1420" w:author="Stein, Hans-Juergen (019)" w:date="2014-05-30T13:47:00Z">
        <w:r w:rsidR="00865319" w:rsidRPr="00736D5F" w:rsidDel="00865319">
          <w:delText xml:space="preserve">(standard deviation) </w:delText>
        </w:r>
      </w:del>
      <w:r w:rsidR="00865319" w:rsidRPr="00736D5F">
        <w:t xml:space="preserve">of at least </w:t>
      </w:r>
      <w:del w:id="1421" w:author="Stein, Hans-Juergen (019)" w:date="2014-05-30T13:48:00Z">
        <w:r w:rsidR="00865319" w:rsidRPr="00736D5F" w:rsidDel="00865319">
          <w:delText xml:space="preserve">2 </w:delText>
        </w:r>
      </w:del>
      <w:ins w:id="1422" w:author="Stein, Hans-Juergen (019)" w:date="2014-05-30T13:48:00Z">
        <w:r w:rsidR="00865319">
          <w:t>0.5</w:t>
        </w:r>
        <w:r w:rsidR="00865319" w:rsidRPr="00736D5F">
          <w:t xml:space="preserve"> </w:t>
        </w:r>
      </w:ins>
      <w:r w:rsidR="00865319" w:rsidRPr="00736D5F">
        <w:t>µg and a resolution of at least 1 µg (1 digit = 1 µg).</w:t>
      </w:r>
    </w:p>
    <w:p w:rsidR="00B23870" w:rsidRDefault="00B23870" w:rsidP="00B23870">
      <w:pPr>
        <w:tabs>
          <w:tab w:val="left" w:pos="2835"/>
          <w:tab w:val="left" w:pos="3686"/>
          <w:tab w:val="left" w:pos="8133"/>
        </w:tabs>
        <w:suppressAutoHyphens w:val="0"/>
        <w:spacing w:after="120" w:line="240" w:lineRule="auto"/>
        <w:ind w:left="2268" w:right="1134" w:hanging="1134"/>
        <w:jc w:val="both"/>
      </w:pPr>
      <w:r w:rsidRPr="000D5EC5">
        <w:tab/>
        <w:t xml:space="preserve">In order to ensure accurate filter weighing, </w:t>
      </w:r>
      <w:del w:id="1423" w:author="Stein, Hans-Juergen (019)" w:date="2014-05-21T18:09:00Z">
        <w:r w:rsidRPr="000D5EC5" w:rsidDel="00B23870">
          <w:delText xml:space="preserve">it is recommended that </w:delText>
        </w:r>
      </w:del>
      <w:r w:rsidRPr="000D5EC5">
        <w:t xml:space="preserve">the balance </w:t>
      </w:r>
      <w:ins w:id="1424" w:author="Stein, Hans-Juergen (019)" w:date="2014-05-21T18:09:00Z">
        <w:r>
          <w:t xml:space="preserve">shall </w:t>
        </w:r>
      </w:ins>
      <w:r w:rsidRPr="000D5EC5">
        <w:t>be installed as follows:</w:t>
      </w:r>
    </w:p>
    <w:p w:rsidR="00B23870" w:rsidRPr="000D5EC5" w:rsidRDefault="00B23870" w:rsidP="00B23870">
      <w:pPr>
        <w:tabs>
          <w:tab w:val="left" w:pos="2835"/>
          <w:tab w:val="left" w:pos="3686"/>
          <w:tab w:val="left" w:pos="8133"/>
        </w:tabs>
        <w:suppressAutoHyphens w:val="0"/>
        <w:spacing w:after="120" w:line="240" w:lineRule="auto"/>
        <w:ind w:left="2268" w:right="1134" w:hanging="1134"/>
        <w:jc w:val="both"/>
      </w:pPr>
      <w:r>
        <w:tab/>
        <w:t>……….</w:t>
      </w:r>
    </w:p>
    <w:p w:rsidR="00D37323" w:rsidRDefault="00D37323" w:rsidP="00D37323">
      <w:pPr>
        <w:tabs>
          <w:tab w:val="left" w:pos="2835"/>
          <w:tab w:val="left" w:pos="8133"/>
        </w:tabs>
        <w:suppressAutoHyphens w:val="0"/>
        <w:spacing w:after="120" w:line="240" w:lineRule="auto"/>
        <w:ind w:left="2268" w:right="1134" w:hanging="1134"/>
        <w:jc w:val="both"/>
      </w:pPr>
      <w:r>
        <w:rPr>
          <w:i/>
          <w:noProof/>
        </w:rPr>
        <w:br w:type="page"/>
      </w:r>
      <w:r>
        <w:rPr>
          <w:i/>
          <w:noProof/>
          <w:lang w:val="en-US"/>
        </w:rPr>
        <w:lastRenderedPageBreak/>
        <w:t>Annex 1(b).</w:t>
      </w:r>
      <w:r w:rsidRPr="004E4FAD">
        <w:rPr>
          <w:i/>
          <w:noProof/>
          <w:lang w:val="en-US"/>
        </w:rPr>
        <w:t>, amend to read</w:t>
      </w:r>
    </w:p>
    <w:p w:rsidR="00D37323" w:rsidRPr="00B112AA" w:rsidRDefault="00D37323" w:rsidP="00D37323">
      <w:pPr>
        <w:pStyle w:val="SingleTxtG"/>
        <w:ind w:left="0" w:firstLine="567"/>
        <w:rPr>
          <w:rFonts w:eastAsia="MS Mincho"/>
          <w:lang w:eastAsia="de-DE"/>
        </w:rPr>
      </w:pPr>
      <w:r w:rsidRPr="00B112AA">
        <w:rPr>
          <w:rFonts w:eastAsia="MS Mincho"/>
          <w:lang w:eastAsia="de-DE"/>
        </w:rPr>
        <w:t>(b)</w:t>
      </w:r>
      <w:r w:rsidRPr="00B112AA">
        <w:rPr>
          <w:rFonts w:eastAsia="MS Mincho"/>
          <w:lang w:eastAsia="de-DE"/>
        </w:rPr>
        <w:tab/>
        <w:t>WHVC vehicle schedule</w:t>
      </w:r>
    </w:p>
    <w:p w:rsidR="00D37323" w:rsidRPr="00B112AA" w:rsidRDefault="00D37323" w:rsidP="00D37323">
      <w:pPr>
        <w:pStyle w:val="SingleTxtG"/>
      </w:pPr>
      <w:r w:rsidRPr="00B112AA">
        <w:t xml:space="preserve">P = rated power of hybrid system as specified in Annex 9 or Annex 10, respectively </w:t>
      </w:r>
    </w:p>
    <w:p w:rsidR="00D74090" w:rsidRDefault="00D37323" w:rsidP="00D37323">
      <w:pPr>
        <w:pStyle w:val="para"/>
        <w:ind w:left="284" w:right="1534" w:firstLine="567"/>
        <w:rPr>
          <w:lang w:val="de-DE"/>
        </w:rPr>
      </w:pPr>
      <w:r w:rsidRPr="00B112AA">
        <w:t>Road gradient from the previous time step shall be used where a placeholder (…) is set.</w:t>
      </w:r>
    </w:p>
    <w:p w:rsidR="00D74090" w:rsidRDefault="00D74090" w:rsidP="00D37323">
      <w:pPr>
        <w:pStyle w:val="para"/>
        <w:ind w:left="284" w:right="1534" w:firstLine="567"/>
        <w:rPr>
          <w:i/>
          <w:noProof/>
          <w:lang w:val="en-GB"/>
        </w:rPr>
        <w:sectPr w:rsidR="00D74090" w:rsidSect="00072731">
          <w:headerReference w:type="default" r:id="rId13"/>
          <w:footerReference w:type="even" r:id="rId14"/>
          <w:footnotePr>
            <w:numRestart w:val="eachSect"/>
          </w:footnotePr>
          <w:endnotePr>
            <w:numFmt w:val="decimal"/>
          </w:endnotePr>
          <w:pgSz w:w="11907" w:h="16840" w:code="9"/>
          <w:pgMar w:top="1677" w:right="1134" w:bottom="2268" w:left="1134" w:header="1134" w:footer="1701" w:gutter="0"/>
          <w:cols w:space="720"/>
          <w:docGrid w:linePitch="272"/>
        </w:sectPr>
      </w:pPr>
    </w:p>
    <w:tbl>
      <w:tblPr>
        <w:tblW w:w="0" w:type="auto"/>
        <w:jc w:val="center"/>
        <w:tblLook w:val="04A0" w:firstRow="1" w:lastRow="0" w:firstColumn="1" w:lastColumn="0" w:noHBand="0" w:noVBand="1"/>
      </w:tblPr>
      <w:tblGrid>
        <w:gridCol w:w="748"/>
        <w:gridCol w:w="748"/>
        <w:gridCol w:w="3179"/>
      </w:tblGrid>
      <w:tr w:rsidR="00D74090" w:rsidRPr="00B112AA" w:rsidTr="00D41AA8">
        <w:trPr>
          <w:trHeight w:val="255"/>
          <w:tblHeader/>
          <w:jc w:val="center"/>
        </w:trPr>
        <w:tc>
          <w:tcPr>
            <w:tcW w:w="1134" w:type="dxa"/>
            <w:vMerge w:val="restart"/>
            <w:tcBorders>
              <w:top w:val="nil"/>
              <w:left w:val="nil"/>
              <w:bottom w:val="nil"/>
              <w:right w:val="nil"/>
            </w:tcBorders>
            <w:vAlign w:val="center"/>
          </w:tcPr>
          <w:p w:rsidR="00D74090" w:rsidRPr="00B112AA" w:rsidRDefault="00D74090" w:rsidP="00D41AA8">
            <w:pPr>
              <w:suppressAutoHyphens w:val="0"/>
              <w:spacing w:line="240" w:lineRule="auto"/>
              <w:jc w:val="center"/>
              <w:rPr>
                <w:i/>
                <w:sz w:val="16"/>
                <w:szCs w:val="16"/>
                <w:lang w:eastAsia="en-GB"/>
              </w:rPr>
            </w:pPr>
            <w:r w:rsidRPr="00B112AA">
              <w:rPr>
                <w:i/>
                <w:sz w:val="16"/>
                <w:szCs w:val="16"/>
                <w:lang w:eastAsia="en-GB"/>
              </w:rPr>
              <w:lastRenderedPageBreak/>
              <w:t>Time</w:t>
            </w:r>
          </w:p>
          <w:p w:rsidR="00D74090" w:rsidRPr="00B112AA" w:rsidRDefault="00D74090" w:rsidP="00D41AA8">
            <w:pPr>
              <w:suppressAutoHyphens w:val="0"/>
              <w:spacing w:line="240" w:lineRule="auto"/>
              <w:jc w:val="center"/>
              <w:rPr>
                <w:i/>
                <w:sz w:val="16"/>
                <w:szCs w:val="16"/>
                <w:lang w:eastAsia="en-GB"/>
              </w:rPr>
            </w:pPr>
            <w:r w:rsidRPr="00B112AA">
              <w:rPr>
                <w:i/>
                <w:sz w:val="16"/>
                <w:szCs w:val="16"/>
                <w:lang w:eastAsia="en-GB"/>
              </w:rPr>
              <w:t>s</w:t>
            </w:r>
          </w:p>
        </w:tc>
        <w:tc>
          <w:tcPr>
            <w:tcW w:w="1134" w:type="dxa"/>
            <w:vMerge w:val="restart"/>
            <w:tcBorders>
              <w:top w:val="nil"/>
              <w:left w:val="nil"/>
              <w:bottom w:val="nil"/>
              <w:right w:val="nil"/>
            </w:tcBorders>
            <w:vAlign w:val="center"/>
          </w:tcPr>
          <w:p w:rsidR="00D74090" w:rsidRPr="00B112AA" w:rsidRDefault="00D74090" w:rsidP="00D41AA8">
            <w:pPr>
              <w:suppressAutoHyphens w:val="0"/>
              <w:spacing w:line="240" w:lineRule="auto"/>
              <w:jc w:val="center"/>
              <w:rPr>
                <w:i/>
                <w:sz w:val="16"/>
                <w:szCs w:val="16"/>
                <w:lang w:eastAsia="en-GB"/>
              </w:rPr>
            </w:pPr>
            <w:r w:rsidRPr="00B112AA">
              <w:rPr>
                <w:i/>
                <w:sz w:val="16"/>
                <w:szCs w:val="16"/>
                <w:lang w:eastAsia="en-GB"/>
              </w:rPr>
              <w:t>Vehicle speed</w:t>
            </w:r>
          </w:p>
          <w:p w:rsidR="00D74090" w:rsidRPr="00B112AA" w:rsidRDefault="00D74090" w:rsidP="00D41AA8">
            <w:pPr>
              <w:suppressAutoHyphens w:val="0"/>
              <w:spacing w:line="240" w:lineRule="auto"/>
              <w:jc w:val="center"/>
              <w:rPr>
                <w:i/>
                <w:sz w:val="16"/>
                <w:szCs w:val="16"/>
                <w:lang w:eastAsia="en-GB"/>
              </w:rPr>
            </w:pPr>
            <w:r w:rsidRPr="00B112AA">
              <w:rPr>
                <w:i/>
                <w:sz w:val="16"/>
                <w:szCs w:val="16"/>
                <w:lang w:eastAsia="en-GB"/>
              </w:rPr>
              <w:t>km/h</w:t>
            </w:r>
          </w:p>
        </w:tc>
        <w:tc>
          <w:tcPr>
            <w:tcW w:w="0" w:type="auto"/>
            <w:vMerge w:val="restart"/>
            <w:tcBorders>
              <w:top w:val="nil"/>
              <w:left w:val="nil"/>
              <w:bottom w:val="nil"/>
              <w:right w:val="nil"/>
            </w:tcBorders>
            <w:noWrap/>
            <w:vAlign w:val="center"/>
          </w:tcPr>
          <w:p w:rsidR="00D74090" w:rsidRPr="00B112AA" w:rsidRDefault="00D74090" w:rsidP="00D41AA8">
            <w:pPr>
              <w:suppressAutoHyphens w:val="0"/>
              <w:spacing w:line="240" w:lineRule="auto"/>
              <w:jc w:val="center"/>
              <w:rPr>
                <w:i/>
                <w:sz w:val="16"/>
                <w:szCs w:val="16"/>
                <w:lang w:eastAsia="en-GB"/>
              </w:rPr>
            </w:pPr>
            <w:r w:rsidRPr="00B112AA">
              <w:rPr>
                <w:i/>
                <w:sz w:val="16"/>
                <w:szCs w:val="16"/>
                <w:lang w:eastAsia="en-GB"/>
              </w:rPr>
              <w:t>Road gradient</w:t>
            </w:r>
          </w:p>
          <w:p w:rsidR="00D74090" w:rsidRPr="00B112AA" w:rsidRDefault="00D74090" w:rsidP="00D41AA8">
            <w:pPr>
              <w:suppressAutoHyphens w:val="0"/>
              <w:spacing w:line="240" w:lineRule="auto"/>
              <w:jc w:val="center"/>
              <w:rPr>
                <w:i/>
                <w:sz w:val="16"/>
                <w:szCs w:val="16"/>
                <w:lang w:eastAsia="en-GB"/>
              </w:rPr>
            </w:pPr>
            <w:r w:rsidRPr="00B112AA">
              <w:rPr>
                <w:i/>
                <w:sz w:val="16"/>
                <w:szCs w:val="16"/>
                <w:lang w:eastAsia="en-GB"/>
              </w:rPr>
              <w:t>per cent</w:t>
            </w:r>
          </w:p>
        </w:tc>
      </w:tr>
      <w:tr w:rsidR="00D74090" w:rsidRPr="00B112AA" w:rsidTr="00D41AA8">
        <w:trPr>
          <w:trHeight w:val="255"/>
          <w:tblHeader/>
          <w:jc w:val="center"/>
        </w:trPr>
        <w:tc>
          <w:tcPr>
            <w:tcW w:w="1134" w:type="dxa"/>
            <w:vMerge/>
            <w:tcBorders>
              <w:top w:val="nil"/>
              <w:left w:val="nil"/>
              <w:bottom w:val="single" w:sz="12" w:space="0" w:color="auto"/>
              <w:right w:val="nil"/>
            </w:tcBorders>
            <w:shd w:val="clear" w:color="auto" w:fill="auto"/>
            <w:vAlign w:val="center"/>
          </w:tcPr>
          <w:p w:rsidR="00D74090" w:rsidRPr="00B112AA" w:rsidRDefault="00D74090" w:rsidP="00D41AA8">
            <w:pPr>
              <w:suppressAutoHyphens w:val="0"/>
              <w:spacing w:line="240" w:lineRule="auto"/>
              <w:rPr>
                <w:i/>
                <w:sz w:val="16"/>
                <w:szCs w:val="16"/>
                <w:lang w:eastAsia="en-GB"/>
              </w:rPr>
            </w:pPr>
          </w:p>
        </w:tc>
        <w:tc>
          <w:tcPr>
            <w:tcW w:w="1134" w:type="dxa"/>
            <w:vMerge/>
            <w:tcBorders>
              <w:top w:val="nil"/>
              <w:left w:val="nil"/>
              <w:bottom w:val="single" w:sz="12" w:space="0" w:color="auto"/>
              <w:right w:val="nil"/>
            </w:tcBorders>
            <w:shd w:val="clear" w:color="auto" w:fill="auto"/>
            <w:vAlign w:val="center"/>
          </w:tcPr>
          <w:p w:rsidR="00D74090" w:rsidRPr="00B112AA" w:rsidRDefault="00D74090" w:rsidP="00D41AA8">
            <w:pPr>
              <w:suppressAutoHyphens w:val="0"/>
              <w:spacing w:line="240" w:lineRule="auto"/>
              <w:rPr>
                <w:i/>
                <w:sz w:val="16"/>
                <w:szCs w:val="16"/>
                <w:lang w:eastAsia="en-GB"/>
              </w:rPr>
            </w:pPr>
          </w:p>
        </w:tc>
        <w:tc>
          <w:tcPr>
            <w:tcW w:w="0" w:type="auto"/>
            <w:vMerge/>
            <w:tcBorders>
              <w:top w:val="nil"/>
              <w:left w:val="nil"/>
              <w:bottom w:val="single" w:sz="12" w:space="0" w:color="auto"/>
              <w:right w:val="nil"/>
            </w:tcBorders>
            <w:shd w:val="clear" w:color="auto" w:fill="auto"/>
            <w:vAlign w:val="center"/>
          </w:tcPr>
          <w:p w:rsidR="00D74090" w:rsidRPr="00B112AA" w:rsidRDefault="00D74090" w:rsidP="00D41AA8">
            <w:pPr>
              <w:suppressAutoHyphens w:val="0"/>
              <w:spacing w:line="240" w:lineRule="auto"/>
              <w:rPr>
                <w:i/>
                <w:sz w:val="16"/>
                <w:szCs w:val="16"/>
                <w:lang w:eastAsia="en-GB"/>
              </w:rPr>
            </w:pPr>
          </w:p>
        </w:tc>
      </w:tr>
      <w:tr w:rsidR="00D74090" w:rsidRPr="00B112AA" w:rsidTr="00D41AA8">
        <w:trPr>
          <w:trHeight w:hRule="exact" w:val="255"/>
          <w:jc w:val="center"/>
        </w:trPr>
        <w:tc>
          <w:tcPr>
            <w:tcW w:w="1134" w:type="dxa"/>
            <w:tcBorders>
              <w:top w:val="single" w:sz="12" w:space="0" w:color="auto"/>
              <w:left w:val="nil"/>
              <w:bottom w:val="nil"/>
              <w:right w:val="nil"/>
            </w:tcBorders>
            <w:shd w:val="clear" w:color="auto" w:fill="auto"/>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w:t>
            </w:r>
          </w:p>
        </w:tc>
        <w:tc>
          <w:tcPr>
            <w:tcW w:w="1134" w:type="dxa"/>
            <w:tcBorders>
              <w:top w:val="single" w:sz="12" w:space="0" w:color="auto"/>
              <w:left w:val="nil"/>
              <w:bottom w:val="nil"/>
              <w:right w:val="nil"/>
            </w:tcBorders>
            <w:shd w:val="clear" w:color="auto" w:fill="auto"/>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single" w:sz="12" w:space="0" w:color="auto"/>
              <w:left w:val="nil"/>
              <w:bottom w:val="nil"/>
              <w:right w:val="nil"/>
            </w:tcBorders>
            <w:shd w:val="clear" w:color="auto" w:fill="auto"/>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+5.02E-06*</w:t>
            </w:r>
            <w:del w:id="1425" w:author="Erik van den Tillaart" w:date="2014-05-26T12:45:00Z">
              <w:r w:rsidRPr="00B112AA">
                <w:rPr>
                  <w:color w:val="000000"/>
                  <w:sz w:val="19"/>
                  <w:szCs w:val="19"/>
                  <w:lang w:eastAsia="en-GB"/>
                </w:rPr>
                <w:delText>p</w:delText>
              </w:r>
            </w:del>
            <w:ins w:id="1426" w:author="Erik van den Tillaart" w:date="2014-05-26T12:45:00Z">
              <w:r w:rsidRPr="00B112AA">
                <w:rPr>
                  <w:sz w:val="19"/>
                  <w:szCs w:val="19"/>
                </w:rPr>
                <w:t>P</w:t>
              </w:r>
            </w:ins>
            <w:r w:rsidRPr="00B112AA">
              <w:rPr>
                <w:sz w:val="19"/>
                <w:szCs w:val="19"/>
              </w:rPr>
              <w:t>² -6.80E-03*</w:t>
            </w:r>
            <w:del w:id="1427" w:author="Erik van den Tillaart" w:date="2014-05-26T12:45:00Z">
              <w:r w:rsidRPr="00B112AA">
                <w:rPr>
                  <w:color w:val="000000"/>
                  <w:sz w:val="19"/>
                  <w:szCs w:val="19"/>
                  <w:lang w:eastAsia="en-GB"/>
                </w:rPr>
                <w:delText>p</w:delText>
              </w:r>
            </w:del>
            <w:ins w:id="1428" w:author="Erik van den Tillaart" w:date="2014-05-26T12:45:00Z">
              <w:r w:rsidRPr="00B112AA">
                <w:rPr>
                  <w:sz w:val="19"/>
                  <w:szCs w:val="19"/>
                </w:rPr>
                <w:t>P</w:t>
              </w:r>
            </w:ins>
            <w:r w:rsidRPr="00B112AA">
              <w:rPr>
                <w:sz w:val="19"/>
                <w:szCs w:val="19"/>
              </w:rPr>
              <w:t xml:space="preserve"> +0.77</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w:t>
            </w:r>
            <w:del w:id="1429" w:author="Erik van den Tillaart" w:date="2014-05-26T12:45:00Z">
              <w:r w:rsidRPr="00B112AA">
                <w:rPr>
                  <w:color w:val="000000"/>
                  <w:sz w:val="19"/>
                  <w:szCs w:val="19"/>
                  <w:lang w:eastAsia="en-GB"/>
                </w:rPr>
                <w:delText>,</w:delText>
              </w:r>
            </w:del>
            <w:ins w:id="1430" w:author="Erik van den Tillaart" w:date="2014-05-26T12:45:00Z">
              <w:r w:rsidRPr="00B112AA">
                <w:rPr>
                  <w:sz w:val="19"/>
                  <w:szCs w:val="19"/>
                  <w:lang w:eastAsia="en-GB"/>
                </w:rPr>
                <w:t>.</w:t>
              </w:r>
            </w:ins>
            <w:r w:rsidRPr="00B112AA">
              <w:rPr>
                <w:sz w:val="19"/>
                <w:szCs w:val="19"/>
                <w:lang w:eastAsia="en-GB"/>
              </w:rPr>
              <w:t>35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w:t>
            </w:r>
            <w:del w:id="1431" w:author="Erik van den Tillaart" w:date="2014-05-26T12:45:00Z">
              <w:r w:rsidRPr="00B112AA">
                <w:rPr>
                  <w:color w:val="000000"/>
                  <w:sz w:val="19"/>
                  <w:szCs w:val="19"/>
                  <w:lang w:eastAsia="en-GB"/>
                </w:rPr>
                <w:delText>,</w:delText>
              </w:r>
            </w:del>
            <w:ins w:id="1432" w:author="Erik van den Tillaart" w:date="2014-05-26T12:45:00Z">
              <w:r w:rsidRPr="00B112AA">
                <w:rPr>
                  <w:sz w:val="19"/>
                  <w:szCs w:val="19"/>
                  <w:lang w:eastAsia="en-GB"/>
                </w:rPr>
                <w:t>.</w:t>
              </w:r>
            </w:ins>
            <w:r w:rsidRPr="00B112AA">
              <w:rPr>
                <w:sz w:val="19"/>
                <w:szCs w:val="19"/>
                <w:lang w:eastAsia="en-GB"/>
              </w:rPr>
              <w:t>57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w:t>
            </w:r>
            <w:del w:id="1433" w:author="Erik van den Tillaart" w:date="2014-05-26T12:45:00Z">
              <w:r w:rsidRPr="00B112AA">
                <w:rPr>
                  <w:color w:val="000000"/>
                  <w:sz w:val="19"/>
                  <w:szCs w:val="19"/>
                  <w:lang w:eastAsia="en-GB"/>
                </w:rPr>
                <w:delText>,</w:delText>
              </w:r>
            </w:del>
            <w:ins w:id="1434" w:author="Erik van den Tillaart" w:date="2014-05-26T12:45:00Z">
              <w:r w:rsidRPr="00B112AA">
                <w:rPr>
                  <w:sz w:val="19"/>
                  <w:szCs w:val="19"/>
                  <w:lang w:eastAsia="en-GB"/>
                </w:rPr>
                <w:t>.</w:t>
              </w:r>
            </w:ins>
            <w:r w:rsidRPr="00B112AA">
              <w:rPr>
                <w:sz w:val="19"/>
                <w:szCs w:val="19"/>
                <w:lang w:eastAsia="en-GB"/>
              </w:rPr>
              <w:t>18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w:t>
            </w:r>
            <w:del w:id="1435" w:author="Erik van den Tillaart" w:date="2014-05-26T12:45:00Z">
              <w:r w:rsidRPr="00B112AA">
                <w:rPr>
                  <w:color w:val="000000"/>
                  <w:sz w:val="19"/>
                  <w:szCs w:val="19"/>
                  <w:lang w:eastAsia="en-GB"/>
                </w:rPr>
                <w:delText>,</w:delText>
              </w:r>
            </w:del>
            <w:ins w:id="1436" w:author="Erik van den Tillaart" w:date="2014-05-26T12:45:00Z">
              <w:r w:rsidRPr="00B112AA">
                <w:rPr>
                  <w:sz w:val="19"/>
                  <w:szCs w:val="19"/>
                  <w:lang w:eastAsia="en-GB"/>
                </w:rPr>
                <w:t>.</w:t>
              </w:r>
            </w:ins>
            <w:r w:rsidRPr="00B112AA">
              <w:rPr>
                <w:sz w:val="19"/>
                <w:szCs w:val="19"/>
                <w:lang w:eastAsia="en-GB"/>
              </w:rPr>
              <w:t>37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w:t>
            </w:r>
            <w:del w:id="1437" w:author="Erik van den Tillaart" w:date="2014-05-26T12:45:00Z">
              <w:r w:rsidRPr="00B112AA">
                <w:rPr>
                  <w:color w:val="000000"/>
                  <w:sz w:val="19"/>
                  <w:szCs w:val="19"/>
                  <w:lang w:eastAsia="en-GB"/>
                </w:rPr>
                <w:delText>,</w:delText>
              </w:r>
            </w:del>
            <w:ins w:id="1438" w:author="Erik van den Tillaart" w:date="2014-05-26T12:45:00Z">
              <w:r w:rsidRPr="00B112AA">
                <w:rPr>
                  <w:sz w:val="19"/>
                  <w:szCs w:val="19"/>
                  <w:lang w:eastAsia="en-GB"/>
                </w:rPr>
                <w:t>.</w:t>
              </w:r>
            </w:ins>
            <w:r w:rsidRPr="00B112AA">
              <w:rPr>
                <w:sz w:val="19"/>
                <w:szCs w:val="19"/>
                <w:lang w:eastAsia="en-GB"/>
              </w:rPr>
              <w:t>86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w:t>
            </w:r>
            <w:del w:id="1439" w:author="Erik van den Tillaart" w:date="2014-05-26T12:45:00Z">
              <w:r w:rsidRPr="00B112AA">
                <w:rPr>
                  <w:color w:val="000000"/>
                  <w:sz w:val="19"/>
                  <w:szCs w:val="19"/>
                  <w:lang w:eastAsia="en-GB"/>
                </w:rPr>
                <w:delText>,</w:delText>
              </w:r>
            </w:del>
            <w:ins w:id="1440" w:author="Erik van den Tillaart" w:date="2014-05-26T12:45:00Z">
              <w:r w:rsidRPr="00B112AA">
                <w:rPr>
                  <w:sz w:val="19"/>
                  <w:szCs w:val="19"/>
                  <w:lang w:eastAsia="en-GB"/>
                </w:rPr>
                <w:t>.</w:t>
              </w:r>
            </w:ins>
            <w:r w:rsidRPr="00B112AA">
              <w:rPr>
                <w:sz w:val="19"/>
                <w:szCs w:val="19"/>
                <w:lang w:eastAsia="en-GB"/>
              </w:rPr>
              <w:t>18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w:t>
            </w:r>
            <w:del w:id="1441" w:author="Erik van den Tillaart" w:date="2014-05-26T12:45:00Z">
              <w:r w:rsidRPr="00B112AA">
                <w:rPr>
                  <w:color w:val="000000"/>
                  <w:sz w:val="19"/>
                  <w:szCs w:val="19"/>
                  <w:lang w:eastAsia="en-GB"/>
                </w:rPr>
                <w:delText>,</w:delText>
              </w:r>
            </w:del>
            <w:ins w:id="1442" w:author="Erik van den Tillaart" w:date="2014-05-26T12:45:00Z">
              <w:r w:rsidRPr="00B112AA">
                <w:rPr>
                  <w:sz w:val="19"/>
                  <w:szCs w:val="19"/>
                  <w:lang w:eastAsia="en-GB"/>
                </w:rPr>
                <w:t>.</w:t>
              </w:r>
            </w:ins>
            <w:r w:rsidRPr="00B112AA">
              <w:rPr>
                <w:sz w:val="19"/>
                <w:szCs w:val="19"/>
                <w:lang w:eastAsia="en-GB"/>
              </w:rPr>
              <w:t>38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w:t>
            </w:r>
            <w:del w:id="1443" w:author="Erik van den Tillaart" w:date="2014-05-26T12:45:00Z">
              <w:r w:rsidRPr="00B112AA">
                <w:rPr>
                  <w:color w:val="000000"/>
                  <w:sz w:val="19"/>
                  <w:szCs w:val="19"/>
                  <w:lang w:eastAsia="en-GB"/>
                </w:rPr>
                <w:delText>,</w:delText>
              </w:r>
            </w:del>
            <w:ins w:id="1444" w:author="Erik van den Tillaart" w:date="2014-05-26T12:45:00Z">
              <w:r w:rsidRPr="00B112AA">
                <w:rPr>
                  <w:sz w:val="19"/>
                  <w:szCs w:val="19"/>
                  <w:lang w:eastAsia="en-GB"/>
                </w:rPr>
                <w:t>.</w:t>
              </w:r>
            </w:ins>
            <w:r w:rsidRPr="00B112AA">
              <w:rPr>
                <w:sz w:val="19"/>
                <w:szCs w:val="19"/>
                <w:lang w:eastAsia="en-GB"/>
              </w:rPr>
              <w:t>57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w:t>
            </w:r>
            <w:del w:id="1445" w:author="Erik van den Tillaart" w:date="2014-05-26T12:45:00Z">
              <w:r w:rsidRPr="00B112AA">
                <w:rPr>
                  <w:color w:val="000000"/>
                  <w:sz w:val="19"/>
                  <w:szCs w:val="19"/>
                  <w:lang w:eastAsia="en-GB"/>
                </w:rPr>
                <w:delText>,</w:delText>
              </w:r>
            </w:del>
            <w:ins w:id="1446" w:author="Erik van den Tillaart" w:date="2014-05-26T12:45:00Z">
              <w:r w:rsidRPr="00B112AA">
                <w:rPr>
                  <w:sz w:val="19"/>
                  <w:szCs w:val="19"/>
                  <w:lang w:eastAsia="en-GB"/>
                </w:rPr>
                <w:t>.</w:t>
              </w:r>
            </w:ins>
            <w:r w:rsidRPr="00B112AA">
              <w:rPr>
                <w:sz w:val="19"/>
                <w:szCs w:val="19"/>
                <w:lang w:eastAsia="en-GB"/>
              </w:rPr>
              <w:t>95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w:t>
            </w:r>
            <w:del w:id="1447" w:author="Erik van den Tillaart" w:date="2014-05-26T12:45:00Z">
              <w:r w:rsidRPr="00B112AA">
                <w:rPr>
                  <w:color w:val="000000"/>
                  <w:sz w:val="19"/>
                  <w:szCs w:val="19"/>
                  <w:lang w:eastAsia="en-GB"/>
                </w:rPr>
                <w:delText>,</w:delText>
              </w:r>
            </w:del>
            <w:ins w:id="1448" w:author="Erik van den Tillaart" w:date="2014-05-26T12:45:00Z">
              <w:r w:rsidRPr="00B112AA">
                <w:rPr>
                  <w:sz w:val="19"/>
                  <w:szCs w:val="19"/>
                  <w:lang w:eastAsia="en-GB"/>
                </w:rPr>
                <w:t>.</w:t>
              </w:r>
            </w:ins>
            <w:r w:rsidRPr="00B112AA">
              <w:rPr>
                <w:sz w:val="19"/>
                <w:szCs w:val="19"/>
                <w:lang w:eastAsia="en-GB"/>
              </w:rPr>
              <w:t>56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w:t>
            </w:r>
            <w:del w:id="1449" w:author="Erik van den Tillaart" w:date="2014-05-26T12:45:00Z">
              <w:r w:rsidRPr="00B112AA">
                <w:rPr>
                  <w:color w:val="000000"/>
                  <w:sz w:val="19"/>
                  <w:szCs w:val="19"/>
                  <w:lang w:eastAsia="en-GB"/>
                </w:rPr>
                <w:delText>,</w:delText>
              </w:r>
            </w:del>
            <w:ins w:id="1450" w:author="Erik van den Tillaart" w:date="2014-05-26T12:45:00Z">
              <w:r w:rsidRPr="00B112AA">
                <w:rPr>
                  <w:sz w:val="19"/>
                  <w:szCs w:val="19"/>
                  <w:lang w:eastAsia="en-GB"/>
                </w:rPr>
                <w:t>.</w:t>
              </w:r>
            </w:ins>
            <w:r w:rsidRPr="00B112AA">
              <w:rPr>
                <w:sz w:val="19"/>
                <w:szCs w:val="19"/>
                <w:lang w:eastAsia="en-GB"/>
              </w:rPr>
              <w:t>22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w:t>
            </w:r>
            <w:del w:id="1451" w:author="Erik van den Tillaart" w:date="2014-05-26T12:45:00Z">
              <w:r w:rsidRPr="00B112AA">
                <w:rPr>
                  <w:color w:val="000000"/>
                  <w:sz w:val="19"/>
                  <w:szCs w:val="19"/>
                  <w:lang w:eastAsia="en-GB"/>
                </w:rPr>
                <w:delText>,</w:delText>
              </w:r>
            </w:del>
            <w:ins w:id="1452" w:author="Erik van den Tillaart" w:date="2014-05-26T12:45:00Z">
              <w:r w:rsidRPr="00B112AA">
                <w:rPr>
                  <w:sz w:val="19"/>
                  <w:szCs w:val="19"/>
                  <w:lang w:eastAsia="en-GB"/>
                </w:rPr>
                <w:t>.</w:t>
              </w:r>
            </w:ins>
            <w:r w:rsidRPr="00B112AA">
              <w:rPr>
                <w:sz w:val="19"/>
                <w:szCs w:val="19"/>
                <w:lang w:eastAsia="en-GB"/>
              </w:rPr>
              <w:t>97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w:t>
            </w:r>
            <w:del w:id="1453" w:author="Erik van den Tillaart" w:date="2014-05-26T12:45:00Z">
              <w:r w:rsidRPr="00B112AA">
                <w:rPr>
                  <w:color w:val="000000"/>
                  <w:sz w:val="19"/>
                  <w:szCs w:val="19"/>
                  <w:lang w:eastAsia="en-GB"/>
                </w:rPr>
                <w:delText>,</w:delText>
              </w:r>
            </w:del>
            <w:ins w:id="1454" w:author="Erik van den Tillaart" w:date="2014-05-26T12:45:00Z">
              <w:r w:rsidRPr="00B112AA">
                <w:rPr>
                  <w:sz w:val="19"/>
                  <w:szCs w:val="19"/>
                  <w:lang w:eastAsia="en-GB"/>
                </w:rPr>
                <w:t>.</w:t>
              </w:r>
            </w:ins>
            <w:r w:rsidRPr="00B112AA">
              <w:rPr>
                <w:sz w:val="19"/>
                <w:szCs w:val="19"/>
                <w:lang w:eastAsia="en-GB"/>
              </w:rPr>
              <w:t>33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w:t>
            </w:r>
            <w:del w:id="1455" w:author="Erik van den Tillaart" w:date="2014-05-26T12:45:00Z">
              <w:r w:rsidRPr="00B112AA">
                <w:rPr>
                  <w:color w:val="000000"/>
                  <w:sz w:val="19"/>
                  <w:szCs w:val="19"/>
                  <w:lang w:eastAsia="en-GB"/>
                </w:rPr>
                <w:delText>,</w:delText>
              </w:r>
            </w:del>
            <w:ins w:id="1456" w:author="Erik van den Tillaart" w:date="2014-05-26T12:45:00Z">
              <w:r w:rsidRPr="00B112AA">
                <w:rPr>
                  <w:sz w:val="19"/>
                  <w:szCs w:val="19"/>
                  <w:lang w:eastAsia="en-GB"/>
                </w:rPr>
                <w:t>.</w:t>
              </w:r>
            </w:ins>
            <w:r w:rsidRPr="00B112AA">
              <w:rPr>
                <w:sz w:val="19"/>
                <w:szCs w:val="19"/>
                <w:lang w:eastAsia="en-GB"/>
              </w:rPr>
              <w:t>38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18</w:t>
            </w:r>
            <w:del w:id="1457" w:author="Erik van den Tillaart" w:date="2014-05-26T12:45:00Z">
              <w:r w:rsidRPr="00B112AA">
                <w:rPr>
                  <w:color w:val="000000"/>
                  <w:sz w:val="19"/>
                  <w:szCs w:val="19"/>
                  <w:lang w:eastAsia="en-GB"/>
                </w:rPr>
                <w:delText>,</w:delText>
              </w:r>
            </w:del>
            <w:ins w:id="1458" w:author="Erik van den Tillaart" w:date="2014-05-26T12:45:00Z">
              <w:r w:rsidRPr="00B112AA">
                <w:rPr>
                  <w:sz w:val="19"/>
                  <w:szCs w:val="19"/>
                  <w:lang w:eastAsia="en-GB"/>
                </w:rPr>
                <w:t>.</w:t>
              </w:r>
            </w:ins>
            <w:r w:rsidRPr="00B112AA">
              <w:rPr>
                <w:sz w:val="19"/>
                <w:szCs w:val="19"/>
                <w:lang w:eastAsia="en-GB"/>
              </w:rPr>
              <w:t>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19</w:t>
            </w:r>
            <w:del w:id="1459" w:author="Erik van den Tillaart" w:date="2014-05-26T12:45:00Z">
              <w:r w:rsidRPr="00B112AA">
                <w:rPr>
                  <w:color w:val="000000"/>
                  <w:sz w:val="19"/>
                  <w:szCs w:val="19"/>
                  <w:lang w:eastAsia="en-GB"/>
                </w:rPr>
                <w:delText>,</w:delText>
              </w:r>
            </w:del>
            <w:ins w:id="1460" w:author="Erik van den Tillaart" w:date="2014-05-26T12:45:00Z">
              <w:r w:rsidRPr="00B112AA">
                <w:rPr>
                  <w:sz w:val="19"/>
                  <w:szCs w:val="19"/>
                  <w:lang w:eastAsia="en-GB"/>
                </w:rPr>
                <w:t>.</w:t>
              </w:r>
            </w:ins>
            <w:r w:rsidRPr="00B112AA">
              <w:rPr>
                <w:sz w:val="19"/>
                <w:szCs w:val="19"/>
                <w:lang w:eastAsia="en-GB"/>
              </w:rPr>
              <w:t>86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20</w:t>
            </w:r>
            <w:del w:id="1461" w:author="Erik van den Tillaart" w:date="2014-05-26T12:45:00Z">
              <w:r w:rsidRPr="00B112AA">
                <w:rPr>
                  <w:color w:val="000000"/>
                  <w:sz w:val="19"/>
                  <w:szCs w:val="19"/>
                  <w:lang w:eastAsia="en-GB"/>
                </w:rPr>
                <w:delText>,</w:delText>
              </w:r>
            </w:del>
            <w:ins w:id="1462" w:author="Erik van den Tillaart" w:date="2014-05-26T12:45:00Z">
              <w:r w:rsidRPr="00B112AA">
                <w:rPr>
                  <w:sz w:val="19"/>
                  <w:szCs w:val="19"/>
                  <w:lang w:eastAsia="en-GB"/>
                </w:rPr>
                <w:t>.</w:t>
              </w:r>
            </w:ins>
            <w:r w:rsidRPr="00B112AA">
              <w:rPr>
                <w:sz w:val="19"/>
                <w:szCs w:val="19"/>
                <w:lang w:eastAsia="en-GB"/>
              </w:rPr>
              <w:t>85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21</w:t>
            </w:r>
            <w:del w:id="1463" w:author="Erik van den Tillaart" w:date="2014-05-26T12:45:00Z">
              <w:r w:rsidRPr="00B112AA">
                <w:rPr>
                  <w:color w:val="000000"/>
                  <w:sz w:val="19"/>
                  <w:szCs w:val="19"/>
                  <w:lang w:eastAsia="en-GB"/>
                </w:rPr>
                <w:delText>,</w:delText>
              </w:r>
            </w:del>
            <w:ins w:id="1464" w:author="Erik van den Tillaart" w:date="2014-05-26T12:45:00Z">
              <w:r w:rsidRPr="00B112AA">
                <w:rPr>
                  <w:sz w:val="19"/>
                  <w:szCs w:val="19"/>
                  <w:lang w:eastAsia="en-GB"/>
                </w:rPr>
                <w:t>.</w:t>
              </w:r>
            </w:ins>
            <w:r w:rsidRPr="00B112AA">
              <w:rPr>
                <w:sz w:val="19"/>
                <w:szCs w:val="19"/>
                <w:lang w:eastAsia="en-GB"/>
              </w:rPr>
              <w:t>52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21</w:t>
            </w:r>
            <w:del w:id="1465" w:author="Erik van den Tillaart" w:date="2014-05-26T12:45:00Z">
              <w:r w:rsidRPr="00B112AA">
                <w:rPr>
                  <w:color w:val="000000"/>
                  <w:sz w:val="19"/>
                  <w:szCs w:val="19"/>
                  <w:lang w:eastAsia="en-GB"/>
                </w:rPr>
                <w:delText>,</w:delText>
              </w:r>
            </w:del>
            <w:ins w:id="1466" w:author="Erik van den Tillaart" w:date="2014-05-26T12:45:00Z">
              <w:r w:rsidRPr="00B112AA">
                <w:rPr>
                  <w:sz w:val="19"/>
                  <w:szCs w:val="19"/>
                  <w:lang w:eastAsia="en-GB"/>
                </w:rPr>
                <w:t>.</w:t>
              </w:r>
            </w:ins>
            <w:r w:rsidRPr="00B112AA">
              <w:rPr>
                <w:sz w:val="19"/>
                <w:szCs w:val="19"/>
                <w:lang w:eastAsia="en-GB"/>
              </w:rPr>
              <w:t>89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21</w:t>
            </w:r>
            <w:del w:id="1467" w:author="Erik van den Tillaart" w:date="2014-05-26T12:45:00Z">
              <w:r w:rsidRPr="00B112AA">
                <w:rPr>
                  <w:color w:val="000000"/>
                  <w:sz w:val="19"/>
                  <w:szCs w:val="19"/>
                  <w:lang w:eastAsia="en-GB"/>
                </w:rPr>
                <w:delText>,</w:delText>
              </w:r>
            </w:del>
            <w:ins w:id="1468" w:author="Erik van den Tillaart" w:date="2014-05-26T12:45:00Z">
              <w:r w:rsidRPr="00B112AA">
                <w:rPr>
                  <w:sz w:val="19"/>
                  <w:szCs w:val="19"/>
                  <w:lang w:eastAsia="en-GB"/>
                </w:rPr>
                <w:t>.</w:t>
              </w:r>
            </w:ins>
            <w:r w:rsidRPr="00B112AA">
              <w:rPr>
                <w:sz w:val="19"/>
                <w:szCs w:val="19"/>
                <w:lang w:eastAsia="en-GB"/>
              </w:rPr>
              <w:t>98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21</w:t>
            </w:r>
            <w:del w:id="1469" w:author="Erik van den Tillaart" w:date="2014-05-26T12:45:00Z">
              <w:r w:rsidRPr="00B112AA">
                <w:rPr>
                  <w:color w:val="000000"/>
                  <w:sz w:val="19"/>
                  <w:szCs w:val="19"/>
                  <w:lang w:eastAsia="en-GB"/>
                </w:rPr>
                <w:delText>,</w:delText>
              </w:r>
            </w:del>
            <w:ins w:id="1470" w:author="Erik van den Tillaart" w:date="2014-05-26T12:45:00Z">
              <w:r w:rsidRPr="00B112AA">
                <w:rPr>
                  <w:sz w:val="19"/>
                  <w:szCs w:val="19"/>
                  <w:lang w:eastAsia="en-GB"/>
                </w:rPr>
                <w:t>.</w:t>
              </w:r>
            </w:ins>
            <w:r w:rsidRPr="00B112AA">
              <w:rPr>
                <w:sz w:val="19"/>
                <w:szCs w:val="19"/>
                <w:lang w:eastAsia="en-GB"/>
              </w:rPr>
              <w:t>91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+1</w:t>
            </w:r>
            <w:del w:id="1471" w:author="Erik van den Tillaart" w:date="2014-05-26T12:45:00Z">
              <w:r w:rsidRPr="00B112AA">
                <w:rPr>
                  <w:color w:val="000000"/>
                  <w:sz w:val="19"/>
                  <w:szCs w:val="19"/>
                  <w:lang w:eastAsia="en-GB"/>
                </w:rPr>
                <w:delText>,</w:delText>
              </w:r>
            </w:del>
            <w:ins w:id="1472" w:author="Erik van den Tillaart" w:date="2014-05-26T12:45:00Z">
              <w:r w:rsidRPr="00B112AA">
                <w:rPr>
                  <w:sz w:val="19"/>
                  <w:szCs w:val="19"/>
                </w:rPr>
                <w:t>.</w:t>
              </w:r>
            </w:ins>
            <w:r w:rsidRPr="00B112AA">
              <w:rPr>
                <w:sz w:val="19"/>
                <w:szCs w:val="19"/>
              </w:rPr>
              <w:t>67E-06*</w:t>
            </w:r>
            <w:del w:id="1473" w:author="Erik van den Tillaart" w:date="2014-05-26T12:45:00Z">
              <w:r w:rsidRPr="00B112AA">
                <w:rPr>
                  <w:color w:val="000000"/>
                  <w:sz w:val="19"/>
                  <w:szCs w:val="19"/>
                  <w:lang w:eastAsia="en-GB"/>
                </w:rPr>
                <w:delText>p</w:delText>
              </w:r>
            </w:del>
            <w:ins w:id="1474" w:author="Erik van den Tillaart" w:date="2014-05-26T12:45:00Z">
              <w:r w:rsidRPr="00B112AA">
                <w:rPr>
                  <w:sz w:val="19"/>
                  <w:szCs w:val="19"/>
                </w:rPr>
                <w:t>P</w:t>
              </w:r>
            </w:ins>
            <w:r w:rsidRPr="00B112AA">
              <w:rPr>
                <w:sz w:val="19"/>
                <w:szCs w:val="19"/>
              </w:rPr>
              <w:t>² -2</w:t>
            </w:r>
            <w:del w:id="1475" w:author="Erik van den Tillaart" w:date="2014-05-26T12:45:00Z">
              <w:r w:rsidRPr="00B112AA">
                <w:rPr>
                  <w:color w:val="000000"/>
                  <w:sz w:val="19"/>
                  <w:szCs w:val="19"/>
                  <w:lang w:eastAsia="en-GB"/>
                </w:rPr>
                <w:delText>,</w:delText>
              </w:r>
            </w:del>
            <w:ins w:id="1476" w:author="Erik van den Tillaart" w:date="2014-05-26T12:45:00Z">
              <w:r w:rsidRPr="00B112AA">
                <w:rPr>
                  <w:sz w:val="19"/>
                  <w:szCs w:val="19"/>
                </w:rPr>
                <w:t>.</w:t>
              </w:r>
            </w:ins>
            <w:r w:rsidRPr="00B112AA">
              <w:rPr>
                <w:sz w:val="19"/>
                <w:szCs w:val="19"/>
              </w:rPr>
              <w:t>27E-03*</w:t>
            </w:r>
            <w:del w:id="1477" w:author="Erik van den Tillaart" w:date="2014-05-26T12:45:00Z">
              <w:r w:rsidRPr="00B112AA">
                <w:rPr>
                  <w:color w:val="000000"/>
                  <w:sz w:val="19"/>
                  <w:szCs w:val="19"/>
                  <w:lang w:eastAsia="en-GB"/>
                </w:rPr>
                <w:delText>p</w:delText>
              </w:r>
            </w:del>
            <w:ins w:id="1478" w:author="Erik van den Tillaart" w:date="2014-05-26T12:45:00Z">
              <w:r w:rsidRPr="00B112AA">
                <w:rPr>
                  <w:sz w:val="19"/>
                  <w:szCs w:val="19"/>
                </w:rPr>
                <w:t>P</w:t>
              </w:r>
            </w:ins>
            <w:r w:rsidRPr="00B112AA">
              <w:rPr>
                <w:sz w:val="19"/>
                <w:szCs w:val="19"/>
              </w:rPr>
              <w:t xml:space="preserve"> +0</w:t>
            </w:r>
            <w:del w:id="1479" w:author="Erik van den Tillaart" w:date="2014-05-26T12:45:00Z">
              <w:r w:rsidRPr="00B112AA">
                <w:rPr>
                  <w:color w:val="000000"/>
                  <w:sz w:val="19"/>
                  <w:szCs w:val="19"/>
                  <w:lang w:eastAsia="en-GB"/>
                </w:rPr>
                <w:delText>,</w:delText>
              </w:r>
            </w:del>
            <w:ins w:id="1480" w:author="Erik van den Tillaart" w:date="2014-05-26T12:45:00Z">
              <w:r w:rsidRPr="00B112AA">
                <w:rPr>
                  <w:sz w:val="19"/>
                  <w:szCs w:val="19"/>
                </w:rPr>
                <w:t>.</w:t>
              </w:r>
            </w:ins>
            <w:r w:rsidRPr="00B112AA">
              <w:rPr>
                <w:sz w:val="19"/>
                <w:szCs w:val="19"/>
              </w:rPr>
              <w:t>26</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21</w:t>
            </w:r>
            <w:del w:id="1481" w:author="Erik van den Tillaart" w:date="2014-05-26T12:45:00Z">
              <w:r w:rsidRPr="00B112AA">
                <w:rPr>
                  <w:color w:val="000000"/>
                  <w:sz w:val="19"/>
                  <w:szCs w:val="19"/>
                  <w:lang w:eastAsia="en-GB"/>
                </w:rPr>
                <w:delText>,</w:delText>
              </w:r>
            </w:del>
            <w:ins w:id="1482" w:author="Erik van den Tillaart" w:date="2014-05-26T12:45:00Z">
              <w:r w:rsidRPr="00B112AA">
                <w:rPr>
                  <w:sz w:val="19"/>
                  <w:szCs w:val="19"/>
                  <w:lang w:eastAsia="en-GB"/>
                </w:rPr>
                <w:t>.</w:t>
              </w:r>
            </w:ins>
            <w:r w:rsidRPr="00B112AA">
              <w:rPr>
                <w:sz w:val="19"/>
                <w:szCs w:val="19"/>
                <w:lang w:eastAsia="en-GB"/>
              </w:rPr>
              <w:t>68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-1</w:t>
            </w:r>
            <w:del w:id="1483" w:author="Erik van den Tillaart" w:date="2014-05-26T12:45:00Z">
              <w:r w:rsidRPr="00B112AA">
                <w:rPr>
                  <w:color w:val="000000"/>
                  <w:sz w:val="19"/>
                  <w:szCs w:val="19"/>
                  <w:lang w:eastAsia="en-GB"/>
                </w:rPr>
                <w:delText>,</w:delText>
              </w:r>
            </w:del>
            <w:ins w:id="1484" w:author="Erik van den Tillaart" w:date="2014-05-26T12:45:00Z">
              <w:r w:rsidRPr="00B112AA">
                <w:rPr>
                  <w:sz w:val="19"/>
                  <w:szCs w:val="19"/>
                </w:rPr>
                <w:t>.</w:t>
              </w:r>
            </w:ins>
            <w:r w:rsidRPr="00B112AA">
              <w:rPr>
                <w:sz w:val="19"/>
                <w:szCs w:val="19"/>
              </w:rPr>
              <w:t>67E-06*</w:t>
            </w:r>
            <w:del w:id="1485" w:author="Erik van den Tillaart" w:date="2014-05-26T12:45:00Z">
              <w:r w:rsidRPr="00B112AA">
                <w:rPr>
                  <w:color w:val="000000"/>
                  <w:sz w:val="19"/>
                  <w:szCs w:val="19"/>
                  <w:lang w:eastAsia="en-GB"/>
                </w:rPr>
                <w:delText>p</w:delText>
              </w:r>
            </w:del>
            <w:ins w:id="1486" w:author="Erik van den Tillaart" w:date="2014-05-26T12:45:00Z">
              <w:r w:rsidRPr="00B112AA">
                <w:rPr>
                  <w:sz w:val="19"/>
                  <w:szCs w:val="19"/>
                </w:rPr>
                <w:t>P</w:t>
              </w:r>
            </w:ins>
            <w:r w:rsidRPr="00B112AA">
              <w:rPr>
                <w:sz w:val="19"/>
                <w:szCs w:val="19"/>
              </w:rPr>
              <w:t>² +2</w:t>
            </w:r>
            <w:del w:id="1487" w:author="Erik van den Tillaart" w:date="2014-05-26T12:45:00Z">
              <w:r w:rsidRPr="00B112AA">
                <w:rPr>
                  <w:color w:val="000000"/>
                  <w:sz w:val="19"/>
                  <w:szCs w:val="19"/>
                  <w:lang w:eastAsia="en-GB"/>
                </w:rPr>
                <w:delText>,</w:delText>
              </w:r>
            </w:del>
            <w:ins w:id="1488" w:author="Erik van den Tillaart" w:date="2014-05-26T12:45:00Z">
              <w:r w:rsidRPr="00B112AA">
                <w:rPr>
                  <w:sz w:val="19"/>
                  <w:szCs w:val="19"/>
                </w:rPr>
                <w:t>.</w:t>
              </w:r>
            </w:ins>
            <w:r w:rsidRPr="00B112AA">
              <w:rPr>
                <w:sz w:val="19"/>
                <w:szCs w:val="19"/>
              </w:rPr>
              <w:t>27E-03*</w:t>
            </w:r>
            <w:del w:id="1489" w:author="Erik van den Tillaart" w:date="2014-05-26T12:45:00Z">
              <w:r w:rsidRPr="00B112AA">
                <w:rPr>
                  <w:color w:val="000000"/>
                  <w:sz w:val="19"/>
                  <w:szCs w:val="19"/>
                  <w:lang w:eastAsia="en-GB"/>
                </w:rPr>
                <w:delText>p</w:delText>
              </w:r>
            </w:del>
            <w:ins w:id="1490" w:author="Erik van den Tillaart" w:date="2014-05-26T12:45:00Z">
              <w:r w:rsidRPr="00B112AA">
                <w:rPr>
                  <w:sz w:val="19"/>
                  <w:szCs w:val="19"/>
                </w:rPr>
                <w:t>P</w:t>
              </w:r>
            </w:ins>
            <w:r w:rsidRPr="00B112AA">
              <w:rPr>
                <w:sz w:val="19"/>
                <w:szCs w:val="19"/>
              </w:rPr>
              <w:t xml:space="preserve"> -0</w:t>
            </w:r>
            <w:del w:id="1491" w:author="Erik van den Tillaart" w:date="2014-05-26T12:45:00Z">
              <w:r w:rsidRPr="00B112AA">
                <w:rPr>
                  <w:color w:val="000000"/>
                  <w:sz w:val="19"/>
                  <w:szCs w:val="19"/>
                  <w:lang w:eastAsia="en-GB"/>
                </w:rPr>
                <w:delText>,</w:delText>
              </w:r>
            </w:del>
            <w:ins w:id="1492" w:author="Erik van den Tillaart" w:date="2014-05-26T12:45:00Z">
              <w:r w:rsidRPr="00B112AA">
                <w:rPr>
                  <w:sz w:val="19"/>
                  <w:szCs w:val="19"/>
                </w:rPr>
                <w:t>.</w:t>
              </w:r>
            </w:ins>
            <w:r w:rsidRPr="00B112AA">
              <w:rPr>
                <w:sz w:val="19"/>
                <w:szCs w:val="19"/>
              </w:rPr>
              <w:t>26</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21</w:t>
            </w:r>
            <w:del w:id="1493" w:author="Erik van den Tillaart" w:date="2014-05-26T12:45:00Z">
              <w:r w:rsidRPr="00B112AA">
                <w:rPr>
                  <w:color w:val="000000"/>
                  <w:sz w:val="19"/>
                  <w:szCs w:val="19"/>
                  <w:lang w:eastAsia="en-GB"/>
                </w:rPr>
                <w:delText>,</w:delText>
              </w:r>
            </w:del>
            <w:ins w:id="1494" w:author="Erik van den Tillaart" w:date="2014-05-26T12:45:00Z">
              <w:r w:rsidRPr="00B112AA">
                <w:rPr>
                  <w:sz w:val="19"/>
                  <w:szCs w:val="19"/>
                  <w:lang w:eastAsia="en-GB"/>
                </w:rPr>
                <w:t>.</w:t>
              </w:r>
            </w:ins>
            <w:r w:rsidRPr="00B112AA">
              <w:rPr>
                <w:sz w:val="19"/>
                <w:szCs w:val="19"/>
                <w:lang w:eastAsia="en-GB"/>
              </w:rPr>
              <w:t>21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-5</w:t>
            </w:r>
            <w:del w:id="1495" w:author="Erik van den Tillaart" w:date="2014-05-26T12:45:00Z">
              <w:r w:rsidRPr="00B112AA">
                <w:rPr>
                  <w:color w:val="000000"/>
                  <w:sz w:val="19"/>
                  <w:szCs w:val="19"/>
                  <w:lang w:eastAsia="en-GB"/>
                </w:rPr>
                <w:delText>,</w:delText>
              </w:r>
            </w:del>
            <w:ins w:id="1496" w:author="Erik van den Tillaart" w:date="2014-05-26T12:45:00Z">
              <w:r w:rsidRPr="00B112AA">
                <w:rPr>
                  <w:sz w:val="19"/>
                  <w:szCs w:val="19"/>
                </w:rPr>
                <w:t>.</w:t>
              </w:r>
            </w:ins>
            <w:r w:rsidRPr="00B112AA">
              <w:rPr>
                <w:sz w:val="19"/>
                <w:szCs w:val="19"/>
              </w:rPr>
              <w:t>02E-06*</w:t>
            </w:r>
            <w:del w:id="1497" w:author="Erik van den Tillaart" w:date="2014-05-26T12:45:00Z">
              <w:r w:rsidRPr="00B112AA">
                <w:rPr>
                  <w:color w:val="000000"/>
                  <w:sz w:val="19"/>
                  <w:szCs w:val="19"/>
                  <w:lang w:eastAsia="en-GB"/>
                </w:rPr>
                <w:delText>p</w:delText>
              </w:r>
            </w:del>
            <w:ins w:id="1498" w:author="Erik van den Tillaart" w:date="2014-05-26T12:45:00Z">
              <w:r w:rsidRPr="00B112AA">
                <w:rPr>
                  <w:sz w:val="19"/>
                  <w:szCs w:val="19"/>
                </w:rPr>
                <w:t>P</w:t>
              </w:r>
            </w:ins>
            <w:r w:rsidRPr="00B112AA">
              <w:rPr>
                <w:sz w:val="19"/>
                <w:szCs w:val="19"/>
              </w:rPr>
              <w:t>² +6</w:t>
            </w:r>
            <w:del w:id="1499" w:author="Erik van den Tillaart" w:date="2014-05-26T12:45:00Z">
              <w:r w:rsidRPr="00B112AA">
                <w:rPr>
                  <w:color w:val="000000"/>
                  <w:sz w:val="19"/>
                  <w:szCs w:val="19"/>
                  <w:lang w:eastAsia="en-GB"/>
                </w:rPr>
                <w:delText>,</w:delText>
              </w:r>
            </w:del>
            <w:ins w:id="1500" w:author="Erik van den Tillaart" w:date="2014-05-26T12:45:00Z">
              <w:r w:rsidRPr="00B112AA">
                <w:rPr>
                  <w:sz w:val="19"/>
                  <w:szCs w:val="19"/>
                </w:rPr>
                <w:t>.</w:t>
              </w:r>
            </w:ins>
            <w:r w:rsidRPr="00B112AA">
              <w:rPr>
                <w:sz w:val="19"/>
                <w:szCs w:val="19"/>
              </w:rPr>
              <w:t>80E-03*</w:t>
            </w:r>
            <w:del w:id="1501" w:author="Erik van den Tillaart" w:date="2014-05-26T12:45:00Z">
              <w:r w:rsidRPr="00B112AA">
                <w:rPr>
                  <w:color w:val="000000"/>
                  <w:sz w:val="19"/>
                  <w:szCs w:val="19"/>
                  <w:lang w:eastAsia="en-GB"/>
                </w:rPr>
                <w:delText>p</w:delText>
              </w:r>
            </w:del>
            <w:ins w:id="1502" w:author="Erik van den Tillaart" w:date="2014-05-26T12:45:00Z">
              <w:r w:rsidRPr="00B112AA">
                <w:rPr>
                  <w:sz w:val="19"/>
                  <w:szCs w:val="19"/>
                </w:rPr>
                <w:t>P</w:t>
              </w:r>
            </w:ins>
            <w:r w:rsidRPr="00B112AA">
              <w:rPr>
                <w:sz w:val="19"/>
                <w:szCs w:val="19"/>
              </w:rPr>
              <w:t xml:space="preserve"> -0</w:t>
            </w:r>
            <w:del w:id="1503" w:author="Erik van den Tillaart" w:date="2014-05-26T12:45:00Z">
              <w:r w:rsidRPr="00B112AA">
                <w:rPr>
                  <w:color w:val="000000"/>
                  <w:sz w:val="19"/>
                  <w:szCs w:val="19"/>
                  <w:lang w:eastAsia="en-GB"/>
                </w:rPr>
                <w:delText>,</w:delText>
              </w:r>
            </w:del>
            <w:ins w:id="1504" w:author="Erik van den Tillaart" w:date="2014-05-26T12:45:00Z">
              <w:r w:rsidRPr="00B112AA">
                <w:rPr>
                  <w:sz w:val="19"/>
                  <w:szCs w:val="19"/>
                </w:rPr>
                <w:t>.</w:t>
              </w:r>
            </w:ins>
            <w:r w:rsidRPr="00B112AA">
              <w:rPr>
                <w:sz w:val="19"/>
                <w:szCs w:val="19"/>
              </w:rPr>
              <w:t>77</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20</w:t>
            </w:r>
            <w:del w:id="1505" w:author="Erik van den Tillaart" w:date="2014-05-26T12:45:00Z">
              <w:r w:rsidRPr="00B112AA">
                <w:rPr>
                  <w:color w:val="000000"/>
                  <w:sz w:val="19"/>
                  <w:szCs w:val="19"/>
                  <w:lang w:eastAsia="en-GB"/>
                </w:rPr>
                <w:delText>,</w:delText>
              </w:r>
            </w:del>
            <w:ins w:id="1506" w:author="Erik van den Tillaart" w:date="2014-05-26T12:45:00Z">
              <w:r w:rsidRPr="00B112AA">
                <w:rPr>
                  <w:sz w:val="19"/>
                  <w:szCs w:val="19"/>
                  <w:lang w:eastAsia="en-GB"/>
                </w:rPr>
                <w:t>.</w:t>
              </w:r>
            </w:ins>
            <w:r w:rsidRPr="00B112AA">
              <w:rPr>
                <w:sz w:val="19"/>
                <w:szCs w:val="19"/>
                <w:lang w:eastAsia="en-GB"/>
              </w:rPr>
              <w:t>44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19</w:t>
            </w:r>
            <w:del w:id="1507" w:author="Erik van den Tillaart" w:date="2014-05-26T12:45:00Z">
              <w:r w:rsidRPr="00B112AA">
                <w:rPr>
                  <w:color w:val="000000"/>
                  <w:sz w:val="19"/>
                  <w:szCs w:val="19"/>
                  <w:lang w:eastAsia="en-GB"/>
                </w:rPr>
                <w:delText>,</w:delText>
              </w:r>
            </w:del>
            <w:ins w:id="1508" w:author="Erik van den Tillaart" w:date="2014-05-26T12:45:00Z">
              <w:r w:rsidRPr="00B112AA">
                <w:rPr>
                  <w:sz w:val="19"/>
                  <w:szCs w:val="19"/>
                  <w:lang w:eastAsia="en-GB"/>
                </w:rPr>
                <w:t>.</w:t>
              </w:r>
            </w:ins>
            <w:r w:rsidRPr="00B112AA">
              <w:rPr>
                <w:sz w:val="19"/>
                <w:szCs w:val="19"/>
                <w:lang w:eastAsia="en-GB"/>
              </w:rPr>
              <w:t>24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w:t>
            </w:r>
            <w:del w:id="1509" w:author="Erik van den Tillaart" w:date="2014-05-26T12:45:00Z">
              <w:r w:rsidRPr="00B112AA">
                <w:rPr>
                  <w:color w:val="000000"/>
                  <w:sz w:val="19"/>
                  <w:szCs w:val="19"/>
                  <w:lang w:eastAsia="en-GB"/>
                </w:rPr>
                <w:delText>,</w:delText>
              </w:r>
            </w:del>
            <w:ins w:id="1510" w:author="Erik van den Tillaart" w:date="2014-05-26T12:45:00Z">
              <w:r w:rsidRPr="00B112AA">
                <w:rPr>
                  <w:sz w:val="19"/>
                  <w:szCs w:val="19"/>
                  <w:lang w:eastAsia="en-GB"/>
                </w:rPr>
                <w:t>.</w:t>
              </w:r>
            </w:ins>
            <w:r w:rsidRPr="00B112AA">
              <w:rPr>
                <w:sz w:val="19"/>
                <w:szCs w:val="19"/>
                <w:lang w:eastAsia="en-GB"/>
              </w:rPr>
              <w:t>57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w:t>
            </w:r>
            <w:del w:id="1511" w:author="Erik van den Tillaart" w:date="2014-05-26T12:45:00Z">
              <w:r w:rsidRPr="00B112AA">
                <w:rPr>
                  <w:color w:val="000000"/>
                  <w:sz w:val="19"/>
                  <w:szCs w:val="19"/>
                  <w:lang w:eastAsia="en-GB"/>
                </w:rPr>
                <w:delText>,</w:delText>
              </w:r>
            </w:del>
            <w:ins w:id="1512" w:author="Erik van den Tillaart" w:date="2014-05-26T12:45:00Z">
              <w:r w:rsidRPr="00B112AA">
                <w:rPr>
                  <w:sz w:val="19"/>
                  <w:szCs w:val="19"/>
                  <w:lang w:eastAsia="en-GB"/>
                </w:rPr>
                <w:t>.</w:t>
              </w:r>
            </w:ins>
            <w:r w:rsidRPr="00B112AA">
              <w:rPr>
                <w:sz w:val="19"/>
                <w:szCs w:val="19"/>
                <w:lang w:eastAsia="en-GB"/>
              </w:rPr>
              <w:t>53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w:t>
            </w:r>
            <w:del w:id="1513" w:author="Erik van den Tillaart" w:date="2014-05-26T12:45:00Z">
              <w:r w:rsidRPr="00B112AA">
                <w:rPr>
                  <w:color w:val="000000"/>
                  <w:sz w:val="19"/>
                  <w:szCs w:val="19"/>
                  <w:lang w:eastAsia="en-GB"/>
                </w:rPr>
                <w:delText>,</w:delText>
              </w:r>
            </w:del>
            <w:ins w:id="1514" w:author="Erik van den Tillaart" w:date="2014-05-26T12:45:00Z">
              <w:r w:rsidRPr="00B112AA">
                <w:rPr>
                  <w:sz w:val="19"/>
                  <w:szCs w:val="19"/>
                  <w:lang w:eastAsia="en-GB"/>
                </w:rPr>
                <w:t>.</w:t>
              </w:r>
            </w:ins>
            <w:r w:rsidRPr="00B112AA">
              <w:rPr>
                <w:sz w:val="19"/>
                <w:szCs w:val="19"/>
                <w:lang w:eastAsia="en-GB"/>
              </w:rPr>
              <w:t>77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w:t>
            </w:r>
            <w:del w:id="1515" w:author="Erik van den Tillaart" w:date="2014-05-26T12:45:00Z">
              <w:r w:rsidRPr="00B112AA">
                <w:rPr>
                  <w:color w:val="000000"/>
                  <w:sz w:val="19"/>
                  <w:szCs w:val="19"/>
                  <w:lang w:eastAsia="en-GB"/>
                </w:rPr>
                <w:delText>,</w:delText>
              </w:r>
            </w:del>
            <w:ins w:id="1516" w:author="Erik van den Tillaart" w:date="2014-05-26T12:45:00Z">
              <w:r w:rsidRPr="00B112AA">
                <w:rPr>
                  <w:sz w:val="19"/>
                  <w:szCs w:val="19"/>
                  <w:lang w:eastAsia="en-GB"/>
                </w:rPr>
                <w:t>.</w:t>
              </w:r>
            </w:ins>
            <w:r w:rsidRPr="00B112AA">
              <w:rPr>
                <w:sz w:val="19"/>
                <w:szCs w:val="19"/>
                <w:lang w:eastAsia="en-GB"/>
              </w:rPr>
              <w:t>95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w:t>
            </w:r>
            <w:del w:id="1517" w:author="Erik van den Tillaart" w:date="2014-05-26T12:45:00Z">
              <w:r w:rsidRPr="00B112AA">
                <w:rPr>
                  <w:color w:val="000000"/>
                  <w:sz w:val="19"/>
                  <w:szCs w:val="19"/>
                  <w:lang w:eastAsia="en-GB"/>
                </w:rPr>
                <w:delText>,</w:delText>
              </w:r>
            </w:del>
            <w:ins w:id="1518" w:author="Erik van den Tillaart" w:date="2014-05-26T12:45:00Z">
              <w:r w:rsidRPr="00B112AA">
                <w:rPr>
                  <w:sz w:val="19"/>
                  <w:szCs w:val="19"/>
                  <w:lang w:eastAsia="en-GB"/>
                </w:rPr>
                <w:t>.</w:t>
              </w:r>
            </w:ins>
            <w:r w:rsidRPr="00B112AA">
              <w:rPr>
                <w:sz w:val="19"/>
                <w:szCs w:val="19"/>
                <w:lang w:eastAsia="en-GB"/>
              </w:rPr>
              <w:t>95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w:t>
            </w:r>
            <w:del w:id="1519" w:author="Erik van den Tillaart" w:date="2014-05-26T12:45:00Z">
              <w:r w:rsidRPr="00B112AA">
                <w:rPr>
                  <w:color w:val="000000"/>
                  <w:sz w:val="19"/>
                  <w:szCs w:val="19"/>
                  <w:lang w:eastAsia="en-GB"/>
                </w:rPr>
                <w:delText>,</w:delText>
              </w:r>
            </w:del>
            <w:ins w:id="1520" w:author="Erik van den Tillaart" w:date="2014-05-26T12:45:00Z">
              <w:r w:rsidRPr="00B112AA">
                <w:rPr>
                  <w:sz w:val="19"/>
                  <w:szCs w:val="19"/>
                  <w:lang w:eastAsia="en-GB"/>
                </w:rPr>
                <w:t>.</w:t>
              </w:r>
            </w:ins>
            <w:r w:rsidRPr="00B112AA">
              <w:rPr>
                <w:sz w:val="19"/>
                <w:szCs w:val="19"/>
                <w:lang w:eastAsia="en-GB"/>
              </w:rPr>
              <w:t>35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w:t>
            </w:r>
            <w:del w:id="1521" w:author="Erik van den Tillaart" w:date="2014-05-26T12:45:00Z">
              <w:r w:rsidRPr="00B112AA">
                <w:rPr>
                  <w:color w:val="000000"/>
                  <w:sz w:val="19"/>
                  <w:szCs w:val="19"/>
                  <w:lang w:eastAsia="en-GB"/>
                </w:rPr>
                <w:delText>,</w:delText>
              </w:r>
            </w:del>
            <w:ins w:id="1522" w:author="Erik van den Tillaart" w:date="2014-05-26T12:45:00Z">
              <w:r w:rsidRPr="00B112AA">
                <w:rPr>
                  <w:sz w:val="19"/>
                  <w:szCs w:val="19"/>
                  <w:lang w:eastAsia="en-GB"/>
                </w:rPr>
                <w:t>.</w:t>
              </w:r>
            </w:ins>
            <w:r w:rsidRPr="00B112AA">
              <w:rPr>
                <w:sz w:val="19"/>
                <w:szCs w:val="19"/>
                <w:lang w:eastAsia="en-GB"/>
              </w:rPr>
              <w:t>75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w:t>
            </w:r>
            <w:del w:id="1523" w:author="Erik van den Tillaart" w:date="2014-05-26T12:45:00Z">
              <w:r w:rsidRPr="00B112AA">
                <w:rPr>
                  <w:color w:val="000000"/>
                  <w:sz w:val="19"/>
                  <w:szCs w:val="19"/>
                  <w:lang w:eastAsia="en-GB"/>
                </w:rPr>
                <w:delText>,</w:delText>
              </w:r>
            </w:del>
            <w:ins w:id="1524" w:author="Erik van den Tillaart" w:date="2014-05-26T12:45:00Z">
              <w:r w:rsidRPr="00B112AA">
                <w:rPr>
                  <w:sz w:val="19"/>
                  <w:szCs w:val="19"/>
                  <w:lang w:eastAsia="en-GB"/>
                </w:rPr>
                <w:t>.</w:t>
              </w:r>
            </w:ins>
            <w:r w:rsidRPr="00B112AA">
              <w:rPr>
                <w:sz w:val="19"/>
                <w:szCs w:val="19"/>
                <w:lang w:eastAsia="en-GB"/>
              </w:rPr>
              <w:t>82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w:t>
            </w:r>
            <w:del w:id="1525" w:author="Erik van den Tillaart" w:date="2014-05-26T12:45:00Z">
              <w:r w:rsidRPr="00B112AA">
                <w:rPr>
                  <w:color w:val="000000"/>
                  <w:sz w:val="19"/>
                  <w:szCs w:val="19"/>
                  <w:lang w:eastAsia="en-GB"/>
                </w:rPr>
                <w:delText>,</w:delText>
              </w:r>
            </w:del>
            <w:ins w:id="1526" w:author="Erik van den Tillaart" w:date="2014-05-26T12:45:00Z">
              <w:r w:rsidRPr="00B112AA">
                <w:rPr>
                  <w:sz w:val="19"/>
                  <w:szCs w:val="19"/>
                  <w:lang w:eastAsia="en-GB"/>
                </w:rPr>
                <w:t>.</w:t>
              </w:r>
            </w:ins>
            <w:r w:rsidRPr="00B112AA">
              <w:rPr>
                <w:sz w:val="19"/>
                <w:szCs w:val="19"/>
                <w:lang w:eastAsia="en-GB"/>
              </w:rPr>
              <w:t>41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w:t>
            </w:r>
            <w:del w:id="1527" w:author="Erik van den Tillaart" w:date="2014-05-26T12:45:00Z">
              <w:r w:rsidRPr="00B112AA">
                <w:rPr>
                  <w:color w:val="000000"/>
                  <w:sz w:val="19"/>
                  <w:szCs w:val="19"/>
                  <w:lang w:eastAsia="en-GB"/>
                </w:rPr>
                <w:delText>,</w:delText>
              </w:r>
            </w:del>
            <w:ins w:id="1528" w:author="Erik van den Tillaart" w:date="2014-05-26T12:45:00Z">
              <w:r w:rsidRPr="00B112AA">
                <w:rPr>
                  <w:sz w:val="19"/>
                  <w:szCs w:val="19"/>
                  <w:lang w:eastAsia="en-GB"/>
                </w:rPr>
                <w:t>.</w:t>
              </w:r>
            </w:ins>
            <w:r w:rsidRPr="00B112AA">
              <w:rPr>
                <w:sz w:val="19"/>
                <w:szCs w:val="19"/>
                <w:lang w:eastAsia="en-GB"/>
              </w:rPr>
              <w:t>26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w:t>
            </w:r>
            <w:del w:id="1529" w:author="Erik van den Tillaart" w:date="2014-05-26T12:45:00Z">
              <w:r w:rsidRPr="00B112AA">
                <w:rPr>
                  <w:color w:val="000000"/>
                  <w:sz w:val="19"/>
                  <w:szCs w:val="19"/>
                  <w:lang w:eastAsia="en-GB"/>
                </w:rPr>
                <w:delText>,</w:delText>
              </w:r>
            </w:del>
            <w:ins w:id="1530" w:author="Erik van den Tillaart" w:date="2014-05-26T12:45:00Z">
              <w:r w:rsidRPr="00B112AA">
                <w:rPr>
                  <w:sz w:val="19"/>
                  <w:szCs w:val="19"/>
                  <w:lang w:eastAsia="en-GB"/>
                </w:rPr>
                <w:t>.</w:t>
              </w:r>
            </w:ins>
            <w:r w:rsidRPr="00B112AA">
              <w:rPr>
                <w:sz w:val="19"/>
                <w:szCs w:val="19"/>
                <w:lang w:eastAsia="en-GB"/>
              </w:rPr>
              <w:t>82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lastRenderedPageBreak/>
              <w:t>43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w:t>
            </w:r>
            <w:del w:id="1531" w:author="Erik van den Tillaart" w:date="2014-05-26T12:45:00Z">
              <w:r w:rsidRPr="00B112AA">
                <w:rPr>
                  <w:color w:val="000000"/>
                  <w:sz w:val="19"/>
                  <w:szCs w:val="19"/>
                  <w:lang w:eastAsia="en-GB"/>
                </w:rPr>
                <w:delText>,</w:delText>
              </w:r>
            </w:del>
            <w:ins w:id="1532" w:author="Erik van den Tillaart" w:date="2014-05-26T12:45:00Z">
              <w:r w:rsidRPr="00B112AA">
                <w:rPr>
                  <w:sz w:val="19"/>
                  <w:szCs w:val="19"/>
                  <w:lang w:eastAsia="en-GB"/>
                </w:rPr>
                <w:t>.</w:t>
              </w:r>
            </w:ins>
            <w:r w:rsidRPr="00B112AA">
              <w:rPr>
                <w:sz w:val="19"/>
                <w:szCs w:val="19"/>
                <w:lang w:eastAsia="en-GB"/>
              </w:rPr>
              <w:t>96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w:t>
            </w:r>
            <w:del w:id="1533" w:author="Erik van den Tillaart" w:date="2014-05-26T12:45:00Z">
              <w:r w:rsidRPr="00B112AA">
                <w:rPr>
                  <w:color w:val="000000"/>
                  <w:sz w:val="19"/>
                  <w:szCs w:val="19"/>
                  <w:lang w:eastAsia="en-GB"/>
                </w:rPr>
                <w:delText>,</w:delText>
              </w:r>
            </w:del>
            <w:ins w:id="1534" w:author="Erik van den Tillaart" w:date="2014-05-26T12:45:00Z">
              <w:r w:rsidRPr="00B112AA">
                <w:rPr>
                  <w:sz w:val="19"/>
                  <w:szCs w:val="19"/>
                  <w:lang w:eastAsia="en-GB"/>
                </w:rPr>
                <w:t>.</w:t>
              </w:r>
            </w:ins>
            <w:r w:rsidRPr="00B112AA">
              <w:rPr>
                <w:sz w:val="19"/>
                <w:szCs w:val="19"/>
                <w:lang w:eastAsia="en-GB"/>
              </w:rPr>
              <w:t>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-1</w:t>
            </w:r>
            <w:del w:id="1535" w:author="Erik van den Tillaart" w:date="2014-05-26T12:45:00Z">
              <w:r w:rsidRPr="00B112AA">
                <w:rPr>
                  <w:color w:val="000000"/>
                  <w:sz w:val="19"/>
                  <w:szCs w:val="19"/>
                  <w:lang w:eastAsia="en-GB"/>
                </w:rPr>
                <w:delText>,</w:delText>
              </w:r>
            </w:del>
            <w:ins w:id="1536" w:author="Erik van den Tillaart" w:date="2014-05-26T12:45:00Z">
              <w:r w:rsidRPr="00B112AA">
                <w:rPr>
                  <w:sz w:val="19"/>
                  <w:szCs w:val="19"/>
                </w:rPr>
                <w:t>.</w:t>
              </w:r>
            </w:ins>
            <w:r w:rsidRPr="00B112AA">
              <w:rPr>
                <w:sz w:val="19"/>
                <w:szCs w:val="19"/>
              </w:rPr>
              <w:t>40E-06*</w:t>
            </w:r>
            <w:del w:id="1537" w:author="Erik van den Tillaart" w:date="2014-05-26T12:45:00Z">
              <w:r w:rsidRPr="00B112AA">
                <w:rPr>
                  <w:color w:val="000000"/>
                  <w:sz w:val="19"/>
                  <w:szCs w:val="19"/>
                  <w:lang w:eastAsia="en-GB"/>
                </w:rPr>
                <w:delText>p</w:delText>
              </w:r>
            </w:del>
            <w:ins w:id="1538" w:author="Erik van den Tillaart" w:date="2014-05-26T12:45:00Z">
              <w:r w:rsidRPr="00B112AA">
                <w:rPr>
                  <w:sz w:val="19"/>
                  <w:szCs w:val="19"/>
                </w:rPr>
                <w:t>P</w:t>
              </w:r>
            </w:ins>
            <w:r w:rsidRPr="00B112AA">
              <w:rPr>
                <w:sz w:val="19"/>
                <w:szCs w:val="19"/>
              </w:rPr>
              <w:t>² +2</w:t>
            </w:r>
            <w:del w:id="1539" w:author="Erik van den Tillaart" w:date="2014-05-26T12:45:00Z">
              <w:r w:rsidRPr="00B112AA">
                <w:rPr>
                  <w:color w:val="000000"/>
                  <w:sz w:val="19"/>
                  <w:szCs w:val="19"/>
                  <w:lang w:eastAsia="en-GB"/>
                </w:rPr>
                <w:delText>,</w:delText>
              </w:r>
            </w:del>
            <w:ins w:id="1540" w:author="Erik van den Tillaart" w:date="2014-05-26T12:45:00Z">
              <w:r w:rsidRPr="00B112AA">
                <w:rPr>
                  <w:sz w:val="19"/>
                  <w:szCs w:val="19"/>
                </w:rPr>
                <w:t>.</w:t>
              </w:r>
            </w:ins>
            <w:r w:rsidRPr="00B112AA">
              <w:rPr>
                <w:sz w:val="19"/>
                <w:szCs w:val="19"/>
              </w:rPr>
              <w:t>31E-03*</w:t>
            </w:r>
            <w:del w:id="1541" w:author="Erik van den Tillaart" w:date="2014-05-26T12:45:00Z">
              <w:r w:rsidRPr="00B112AA">
                <w:rPr>
                  <w:color w:val="000000"/>
                  <w:sz w:val="19"/>
                  <w:szCs w:val="19"/>
                  <w:lang w:eastAsia="en-GB"/>
                </w:rPr>
                <w:delText>p</w:delText>
              </w:r>
            </w:del>
            <w:ins w:id="1542" w:author="Erik van den Tillaart" w:date="2014-05-26T12:45:00Z">
              <w:r w:rsidRPr="00B112AA">
                <w:rPr>
                  <w:sz w:val="19"/>
                  <w:szCs w:val="19"/>
                </w:rPr>
                <w:t>P</w:t>
              </w:r>
            </w:ins>
            <w:r w:rsidRPr="00B112AA">
              <w:rPr>
                <w:sz w:val="19"/>
                <w:szCs w:val="19"/>
              </w:rPr>
              <w:t xml:space="preserve"> -0</w:t>
            </w:r>
            <w:del w:id="1543" w:author="Erik van den Tillaart" w:date="2014-05-26T12:45:00Z">
              <w:r w:rsidRPr="00B112AA">
                <w:rPr>
                  <w:color w:val="000000"/>
                  <w:sz w:val="19"/>
                  <w:szCs w:val="19"/>
                  <w:lang w:eastAsia="en-GB"/>
                </w:rPr>
                <w:delText>,</w:delText>
              </w:r>
            </w:del>
            <w:ins w:id="1544" w:author="Erik van den Tillaart" w:date="2014-05-26T12:45:00Z">
              <w:r w:rsidRPr="00B112AA">
                <w:rPr>
                  <w:sz w:val="19"/>
                  <w:szCs w:val="19"/>
                </w:rPr>
                <w:t>.</w:t>
              </w:r>
            </w:ins>
            <w:r w:rsidRPr="00B112AA">
              <w:rPr>
                <w:sz w:val="19"/>
                <w:szCs w:val="19"/>
              </w:rPr>
              <w:t>81</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+2</w:t>
            </w:r>
            <w:del w:id="1545" w:author="Erik van den Tillaart" w:date="2014-05-26T12:45:00Z">
              <w:r w:rsidRPr="00B112AA">
                <w:rPr>
                  <w:color w:val="000000"/>
                  <w:sz w:val="19"/>
                  <w:szCs w:val="19"/>
                  <w:lang w:eastAsia="en-GB"/>
                </w:rPr>
                <w:delText>,</w:delText>
              </w:r>
            </w:del>
            <w:ins w:id="1546" w:author="Erik van den Tillaart" w:date="2014-05-26T12:45:00Z">
              <w:r w:rsidRPr="00B112AA">
                <w:rPr>
                  <w:sz w:val="19"/>
                  <w:szCs w:val="19"/>
                </w:rPr>
                <w:t>.</w:t>
              </w:r>
            </w:ins>
            <w:r w:rsidRPr="00B112AA">
              <w:rPr>
                <w:sz w:val="19"/>
                <w:szCs w:val="19"/>
              </w:rPr>
              <w:t>22E-06*</w:t>
            </w:r>
            <w:del w:id="1547" w:author="Erik van den Tillaart" w:date="2014-05-26T12:45:00Z">
              <w:r w:rsidRPr="00B112AA">
                <w:rPr>
                  <w:color w:val="000000"/>
                  <w:sz w:val="19"/>
                  <w:szCs w:val="19"/>
                  <w:lang w:eastAsia="en-GB"/>
                </w:rPr>
                <w:delText>p</w:delText>
              </w:r>
            </w:del>
            <w:ins w:id="1548" w:author="Erik van den Tillaart" w:date="2014-05-26T12:45:00Z">
              <w:r w:rsidRPr="00B112AA">
                <w:rPr>
                  <w:sz w:val="19"/>
                  <w:szCs w:val="19"/>
                </w:rPr>
                <w:t>P</w:t>
              </w:r>
            </w:ins>
            <w:r w:rsidRPr="00B112AA">
              <w:rPr>
                <w:sz w:val="19"/>
                <w:szCs w:val="19"/>
              </w:rPr>
              <w:t>² -2</w:t>
            </w:r>
            <w:del w:id="1549" w:author="Erik van den Tillaart" w:date="2014-05-26T12:45:00Z">
              <w:r w:rsidRPr="00B112AA">
                <w:rPr>
                  <w:color w:val="000000"/>
                  <w:sz w:val="19"/>
                  <w:szCs w:val="19"/>
                  <w:lang w:eastAsia="en-GB"/>
                </w:rPr>
                <w:delText>,</w:delText>
              </w:r>
            </w:del>
            <w:ins w:id="1550" w:author="Erik van den Tillaart" w:date="2014-05-26T12:45:00Z">
              <w:r w:rsidRPr="00B112AA">
                <w:rPr>
                  <w:sz w:val="19"/>
                  <w:szCs w:val="19"/>
                </w:rPr>
                <w:t>.</w:t>
              </w:r>
            </w:ins>
            <w:r w:rsidRPr="00B112AA">
              <w:rPr>
                <w:sz w:val="19"/>
                <w:szCs w:val="19"/>
              </w:rPr>
              <w:t>19E-03*</w:t>
            </w:r>
            <w:del w:id="1551" w:author="Erik van den Tillaart" w:date="2014-05-26T12:45:00Z">
              <w:r w:rsidRPr="00B112AA">
                <w:rPr>
                  <w:color w:val="000000"/>
                  <w:sz w:val="19"/>
                  <w:szCs w:val="19"/>
                  <w:lang w:eastAsia="en-GB"/>
                </w:rPr>
                <w:delText>p</w:delText>
              </w:r>
            </w:del>
            <w:ins w:id="1552" w:author="Erik van den Tillaart" w:date="2014-05-26T12:45:00Z">
              <w:r w:rsidRPr="00B112AA">
                <w:rPr>
                  <w:sz w:val="19"/>
                  <w:szCs w:val="19"/>
                </w:rPr>
                <w:t>P</w:t>
              </w:r>
            </w:ins>
            <w:r w:rsidRPr="00B112AA">
              <w:rPr>
                <w:sz w:val="19"/>
                <w:szCs w:val="19"/>
              </w:rPr>
              <w:t xml:space="preserve"> -0</w:t>
            </w:r>
            <w:del w:id="1553" w:author="Erik van den Tillaart" w:date="2014-05-26T12:45:00Z">
              <w:r w:rsidRPr="00B112AA">
                <w:rPr>
                  <w:color w:val="000000"/>
                  <w:sz w:val="19"/>
                  <w:szCs w:val="19"/>
                  <w:lang w:eastAsia="en-GB"/>
                </w:rPr>
                <w:delText>,</w:delText>
              </w:r>
            </w:del>
            <w:ins w:id="1554" w:author="Erik van den Tillaart" w:date="2014-05-26T12:45:00Z">
              <w:r w:rsidRPr="00B112AA">
                <w:rPr>
                  <w:sz w:val="19"/>
                  <w:szCs w:val="19"/>
                </w:rPr>
                <w:t>.</w:t>
              </w:r>
            </w:ins>
            <w:r w:rsidRPr="00B112AA">
              <w:rPr>
                <w:sz w:val="19"/>
                <w:szCs w:val="19"/>
              </w:rPr>
              <w:t>86</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+5</w:t>
            </w:r>
            <w:del w:id="1555" w:author="Erik van den Tillaart" w:date="2014-05-26T12:45:00Z">
              <w:r w:rsidRPr="00B112AA">
                <w:rPr>
                  <w:color w:val="000000"/>
                  <w:sz w:val="19"/>
                  <w:szCs w:val="19"/>
                  <w:lang w:eastAsia="en-GB"/>
                </w:rPr>
                <w:delText>,</w:delText>
              </w:r>
            </w:del>
            <w:ins w:id="1556" w:author="Erik van den Tillaart" w:date="2014-05-26T12:45:00Z">
              <w:r w:rsidRPr="00B112AA">
                <w:rPr>
                  <w:sz w:val="19"/>
                  <w:szCs w:val="19"/>
                </w:rPr>
                <w:t>.</w:t>
              </w:r>
            </w:ins>
            <w:r w:rsidRPr="00B112AA">
              <w:rPr>
                <w:sz w:val="19"/>
                <w:szCs w:val="19"/>
              </w:rPr>
              <w:t>84E-06*</w:t>
            </w:r>
            <w:del w:id="1557" w:author="Erik van den Tillaart" w:date="2014-05-26T12:45:00Z">
              <w:r w:rsidRPr="00B112AA">
                <w:rPr>
                  <w:color w:val="000000"/>
                  <w:sz w:val="19"/>
                  <w:szCs w:val="19"/>
                  <w:lang w:eastAsia="en-GB"/>
                </w:rPr>
                <w:delText>p</w:delText>
              </w:r>
            </w:del>
            <w:ins w:id="1558" w:author="Erik van den Tillaart" w:date="2014-05-26T12:45:00Z">
              <w:r w:rsidRPr="00B112AA">
                <w:rPr>
                  <w:sz w:val="19"/>
                  <w:szCs w:val="19"/>
                </w:rPr>
                <w:t>P</w:t>
              </w:r>
            </w:ins>
            <w:r w:rsidRPr="00B112AA">
              <w:rPr>
                <w:sz w:val="19"/>
                <w:szCs w:val="19"/>
              </w:rPr>
              <w:t>² -6</w:t>
            </w:r>
            <w:del w:id="1559" w:author="Erik van den Tillaart" w:date="2014-05-26T12:45:00Z">
              <w:r w:rsidRPr="00B112AA">
                <w:rPr>
                  <w:color w:val="000000"/>
                  <w:sz w:val="19"/>
                  <w:szCs w:val="19"/>
                  <w:lang w:eastAsia="en-GB"/>
                </w:rPr>
                <w:delText>,</w:delText>
              </w:r>
            </w:del>
            <w:ins w:id="1560" w:author="Erik van den Tillaart" w:date="2014-05-26T12:45:00Z">
              <w:r w:rsidRPr="00B112AA">
                <w:rPr>
                  <w:sz w:val="19"/>
                  <w:szCs w:val="19"/>
                </w:rPr>
                <w:t>.</w:t>
              </w:r>
            </w:ins>
            <w:r w:rsidRPr="00B112AA">
              <w:rPr>
                <w:sz w:val="19"/>
                <w:szCs w:val="19"/>
              </w:rPr>
              <w:t>68E-03*</w:t>
            </w:r>
            <w:del w:id="1561" w:author="Erik van den Tillaart" w:date="2014-05-26T12:45:00Z">
              <w:r w:rsidRPr="00B112AA">
                <w:rPr>
                  <w:color w:val="000000"/>
                  <w:sz w:val="19"/>
                  <w:szCs w:val="19"/>
                  <w:lang w:eastAsia="en-GB"/>
                </w:rPr>
                <w:delText>p</w:delText>
              </w:r>
            </w:del>
            <w:ins w:id="1562" w:author="Erik van den Tillaart" w:date="2014-05-26T12:45:00Z">
              <w:r w:rsidRPr="00B112AA">
                <w:rPr>
                  <w:sz w:val="19"/>
                  <w:szCs w:val="19"/>
                </w:rPr>
                <w:t>P</w:t>
              </w:r>
            </w:ins>
            <w:r w:rsidRPr="00B112AA">
              <w:rPr>
                <w:sz w:val="19"/>
                <w:szCs w:val="19"/>
              </w:rPr>
              <w:t xml:space="preserve"> -0</w:t>
            </w:r>
            <w:del w:id="1563" w:author="Erik van den Tillaart" w:date="2014-05-26T12:45:00Z">
              <w:r w:rsidRPr="00B112AA">
                <w:rPr>
                  <w:color w:val="000000"/>
                  <w:sz w:val="19"/>
                  <w:szCs w:val="19"/>
                  <w:lang w:eastAsia="en-GB"/>
                </w:rPr>
                <w:delText>,</w:delText>
              </w:r>
            </w:del>
            <w:ins w:id="1564" w:author="Erik van den Tillaart" w:date="2014-05-26T12:45:00Z">
              <w:r w:rsidRPr="00B112AA">
                <w:rPr>
                  <w:sz w:val="19"/>
                  <w:szCs w:val="19"/>
                </w:rPr>
                <w:t>.</w:t>
              </w:r>
            </w:ins>
            <w:r w:rsidRPr="00B112AA">
              <w:rPr>
                <w:sz w:val="19"/>
                <w:szCs w:val="19"/>
              </w:rPr>
              <w:t>91</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w:t>
            </w:r>
            <w:del w:id="1565" w:author="Erik van den Tillaart" w:date="2014-05-26T12:45:00Z">
              <w:r w:rsidRPr="00B112AA">
                <w:rPr>
                  <w:color w:val="000000"/>
                  <w:sz w:val="19"/>
                  <w:szCs w:val="19"/>
                  <w:lang w:eastAsia="en-GB"/>
                </w:rPr>
                <w:delText>,</w:delText>
              </w:r>
            </w:del>
            <w:ins w:id="1566" w:author="Erik van den Tillaart" w:date="2014-05-26T12:45:00Z">
              <w:r w:rsidRPr="00B112AA">
                <w:rPr>
                  <w:sz w:val="19"/>
                  <w:szCs w:val="19"/>
                  <w:lang w:eastAsia="en-GB"/>
                </w:rPr>
                <w:t>.</w:t>
              </w:r>
            </w:ins>
            <w:r w:rsidRPr="00B112AA">
              <w:rPr>
                <w:sz w:val="19"/>
                <w:szCs w:val="19"/>
                <w:lang w:eastAsia="en-GB"/>
              </w:rPr>
              <w:t>87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w:t>
            </w:r>
            <w:del w:id="1567" w:author="Erik van den Tillaart" w:date="2014-05-26T12:45:00Z">
              <w:r w:rsidRPr="00B112AA">
                <w:rPr>
                  <w:color w:val="000000"/>
                  <w:sz w:val="19"/>
                  <w:szCs w:val="19"/>
                  <w:lang w:eastAsia="en-GB"/>
                </w:rPr>
                <w:delText>,</w:delText>
              </w:r>
            </w:del>
            <w:ins w:id="1568" w:author="Erik van den Tillaart" w:date="2014-05-26T12:45:00Z">
              <w:r w:rsidRPr="00B112AA">
                <w:rPr>
                  <w:sz w:val="19"/>
                  <w:szCs w:val="19"/>
                  <w:lang w:eastAsia="en-GB"/>
                </w:rPr>
                <w:t>.</w:t>
              </w:r>
            </w:ins>
            <w:r w:rsidRPr="00B112AA">
              <w:rPr>
                <w:sz w:val="19"/>
                <w:szCs w:val="19"/>
                <w:lang w:eastAsia="en-GB"/>
              </w:rPr>
              <w:t>97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w:t>
            </w:r>
            <w:del w:id="1569" w:author="Erik van den Tillaart" w:date="2014-05-26T12:45:00Z">
              <w:r w:rsidRPr="00B112AA">
                <w:rPr>
                  <w:color w:val="000000"/>
                  <w:sz w:val="19"/>
                  <w:szCs w:val="19"/>
                  <w:lang w:eastAsia="en-GB"/>
                </w:rPr>
                <w:delText>,</w:delText>
              </w:r>
            </w:del>
            <w:ins w:id="1570" w:author="Erik van den Tillaart" w:date="2014-05-26T12:45:00Z">
              <w:r w:rsidRPr="00B112AA">
                <w:rPr>
                  <w:sz w:val="19"/>
                  <w:szCs w:val="19"/>
                  <w:lang w:eastAsia="en-GB"/>
                </w:rPr>
                <w:t>.</w:t>
              </w:r>
            </w:ins>
            <w:r w:rsidRPr="00B112AA">
              <w:rPr>
                <w:sz w:val="19"/>
                <w:szCs w:val="19"/>
                <w:lang w:eastAsia="en-GB"/>
              </w:rPr>
              <w:t>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w:t>
            </w:r>
            <w:del w:id="1571" w:author="Erik van den Tillaart" w:date="2014-05-26T12:45:00Z">
              <w:r w:rsidRPr="00B112AA">
                <w:rPr>
                  <w:color w:val="000000"/>
                  <w:sz w:val="19"/>
                  <w:szCs w:val="19"/>
                  <w:lang w:eastAsia="en-GB"/>
                </w:rPr>
                <w:delText>,</w:delText>
              </w:r>
            </w:del>
            <w:ins w:id="1572" w:author="Erik van den Tillaart" w:date="2014-05-26T12:45:00Z">
              <w:r w:rsidRPr="00B112AA">
                <w:rPr>
                  <w:sz w:val="19"/>
                  <w:szCs w:val="19"/>
                  <w:lang w:eastAsia="en-GB"/>
                </w:rPr>
                <w:t>.</w:t>
              </w:r>
            </w:ins>
            <w:r w:rsidRPr="00B112AA">
              <w:rPr>
                <w:sz w:val="19"/>
                <w:szCs w:val="19"/>
                <w:lang w:eastAsia="en-GB"/>
              </w:rPr>
              <w:t>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w:t>
            </w:r>
            <w:del w:id="1573" w:author="Erik van den Tillaart" w:date="2014-05-26T12:45:00Z">
              <w:r w:rsidRPr="00B112AA">
                <w:rPr>
                  <w:color w:val="000000"/>
                  <w:sz w:val="19"/>
                  <w:szCs w:val="19"/>
                  <w:lang w:eastAsia="en-GB"/>
                </w:rPr>
                <w:delText>,</w:delText>
              </w:r>
            </w:del>
            <w:ins w:id="1574" w:author="Erik van den Tillaart" w:date="2014-05-26T12:45:00Z">
              <w:r w:rsidRPr="00B112AA">
                <w:rPr>
                  <w:sz w:val="19"/>
                  <w:szCs w:val="19"/>
                  <w:lang w:eastAsia="en-GB"/>
                </w:rPr>
                <w:t>.</w:t>
              </w:r>
            </w:ins>
            <w:r w:rsidRPr="00B112AA">
              <w:rPr>
                <w:sz w:val="19"/>
                <w:szCs w:val="19"/>
                <w:lang w:eastAsia="en-GB"/>
              </w:rPr>
              <w:t>42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w:t>
            </w:r>
            <w:del w:id="1575" w:author="Erik van den Tillaart" w:date="2014-05-26T12:45:00Z">
              <w:r w:rsidRPr="00B112AA">
                <w:rPr>
                  <w:color w:val="000000"/>
                  <w:sz w:val="19"/>
                  <w:szCs w:val="19"/>
                  <w:lang w:eastAsia="en-GB"/>
                </w:rPr>
                <w:delText>,</w:delText>
              </w:r>
            </w:del>
            <w:ins w:id="1576" w:author="Erik van den Tillaart" w:date="2014-05-26T12:45:00Z">
              <w:r w:rsidRPr="00B112AA">
                <w:rPr>
                  <w:sz w:val="19"/>
                  <w:szCs w:val="19"/>
                  <w:lang w:eastAsia="en-GB"/>
                </w:rPr>
                <w:t>.</w:t>
              </w:r>
            </w:ins>
            <w:r w:rsidRPr="00B112AA">
              <w:rPr>
                <w:sz w:val="19"/>
                <w:szCs w:val="19"/>
                <w:lang w:eastAsia="en-GB"/>
              </w:rPr>
              <w:t>11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18</w:t>
            </w:r>
            <w:del w:id="1577" w:author="Erik van den Tillaart" w:date="2014-05-26T12:45:00Z">
              <w:r w:rsidRPr="00B112AA">
                <w:rPr>
                  <w:color w:val="000000"/>
                  <w:sz w:val="19"/>
                  <w:szCs w:val="19"/>
                  <w:lang w:eastAsia="en-GB"/>
                </w:rPr>
                <w:delText>,</w:delText>
              </w:r>
            </w:del>
            <w:ins w:id="1578" w:author="Erik van den Tillaart" w:date="2014-05-26T12:45:00Z">
              <w:r w:rsidRPr="00B112AA">
                <w:rPr>
                  <w:sz w:val="19"/>
                  <w:szCs w:val="19"/>
                  <w:lang w:eastAsia="en-GB"/>
                </w:rPr>
                <w:t>.</w:t>
              </w:r>
            </w:ins>
            <w:r w:rsidRPr="00B112AA">
              <w:rPr>
                <w:sz w:val="19"/>
                <w:szCs w:val="19"/>
                <w:lang w:eastAsia="en-GB"/>
              </w:rPr>
              <w:t>46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20</w:t>
            </w:r>
            <w:del w:id="1579" w:author="Erik van den Tillaart" w:date="2014-05-26T12:45:00Z">
              <w:r w:rsidRPr="00B112AA">
                <w:rPr>
                  <w:color w:val="000000"/>
                  <w:sz w:val="19"/>
                  <w:szCs w:val="19"/>
                  <w:lang w:eastAsia="en-GB"/>
                </w:rPr>
                <w:delText>,</w:delText>
              </w:r>
            </w:del>
            <w:ins w:id="1580" w:author="Erik van den Tillaart" w:date="2014-05-26T12:45:00Z">
              <w:r w:rsidRPr="00B112AA">
                <w:rPr>
                  <w:sz w:val="19"/>
                  <w:szCs w:val="19"/>
                  <w:lang w:eastAsia="en-GB"/>
                </w:rPr>
                <w:t>.</w:t>
              </w:r>
            </w:ins>
            <w:r w:rsidRPr="00B112AA">
              <w:rPr>
                <w:sz w:val="19"/>
                <w:szCs w:val="19"/>
                <w:lang w:eastAsia="en-GB"/>
              </w:rPr>
              <w:t>21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22</w:t>
            </w:r>
            <w:del w:id="1581" w:author="Erik van den Tillaart" w:date="2014-05-26T12:45:00Z">
              <w:r w:rsidRPr="00B112AA">
                <w:rPr>
                  <w:color w:val="000000"/>
                  <w:sz w:val="19"/>
                  <w:szCs w:val="19"/>
                  <w:lang w:eastAsia="en-GB"/>
                </w:rPr>
                <w:delText>,</w:delText>
              </w:r>
            </w:del>
            <w:ins w:id="1582" w:author="Erik van den Tillaart" w:date="2014-05-26T12:45:00Z">
              <w:r w:rsidRPr="00B112AA">
                <w:rPr>
                  <w:sz w:val="19"/>
                  <w:szCs w:val="19"/>
                  <w:lang w:eastAsia="en-GB"/>
                </w:rPr>
                <w:t>.</w:t>
              </w:r>
            </w:ins>
            <w:r w:rsidRPr="00B112AA">
              <w:rPr>
                <w:sz w:val="19"/>
                <w:szCs w:val="19"/>
                <w:lang w:eastAsia="en-GB"/>
              </w:rPr>
              <w:t>13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24</w:t>
            </w:r>
            <w:del w:id="1583" w:author="Erik van den Tillaart" w:date="2014-05-26T12:45:00Z">
              <w:r w:rsidRPr="00B112AA">
                <w:rPr>
                  <w:color w:val="000000"/>
                  <w:sz w:val="19"/>
                  <w:szCs w:val="19"/>
                  <w:lang w:eastAsia="en-GB"/>
                </w:rPr>
                <w:delText>,</w:delText>
              </w:r>
            </w:del>
            <w:ins w:id="1584" w:author="Erik van den Tillaart" w:date="2014-05-26T12:45:00Z">
              <w:r w:rsidRPr="00B112AA">
                <w:rPr>
                  <w:sz w:val="19"/>
                  <w:szCs w:val="19"/>
                  <w:lang w:eastAsia="en-GB"/>
                </w:rPr>
                <w:t>.</w:t>
              </w:r>
            </w:ins>
            <w:r w:rsidRPr="00B112AA">
              <w:rPr>
                <w:sz w:val="19"/>
                <w:szCs w:val="19"/>
                <w:lang w:eastAsia="en-GB"/>
              </w:rPr>
              <w:t>17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25</w:t>
            </w:r>
            <w:del w:id="1585" w:author="Erik van den Tillaart" w:date="2014-05-26T12:45:00Z">
              <w:r w:rsidRPr="00B112AA">
                <w:rPr>
                  <w:color w:val="000000"/>
                  <w:sz w:val="19"/>
                  <w:szCs w:val="19"/>
                  <w:lang w:eastAsia="en-GB"/>
                </w:rPr>
                <w:delText>,</w:delText>
              </w:r>
            </w:del>
            <w:ins w:id="1586" w:author="Erik van den Tillaart" w:date="2014-05-26T12:45:00Z">
              <w:r w:rsidRPr="00B112AA">
                <w:rPr>
                  <w:sz w:val="19"/>
                  <w:szCs w:val="19"/>
                  <w:lang w:eastAsia="en-GB"/>
                </w:rPr>
                <w:t>.</w:t>
              </w:r>
            </w:ins>
            <w:r w:rsidRPr="00B112AA">
              <w:rPr>
                <w:sz w:val="19"/>
                <w:szCs w:val="19"/>
                <w:lang w:eastAsia="en-GB"/>
              </w:rPr>
              <w:t>56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26</w:t>
            </w:r>
            <w:del w:id="1587" w:author="Erik van den Tillaart" w:date="2014-05-26T12:45:00Z">
              <w:r w:rsidRPr="00B112AA">
                <w:rPr>
                  <w:color w:val="000000"/>
                  <w:sz w:val="19"/>
                  <w:szCs w:val="19"/>
                  <w:lang w:eastAsia="en-GB"/>
                </w:rPr>
                <w:delText>,</w:delText>
              </w:r>
            </w:del>
            <w:ins w:id="1588" w:author="Erik van den Tillaart" w:date="2014-05-26T12:45:00Z">
              <w:r w:rsidRPr="00B112AA">
                <w:rPr>
                  <w:sz w:val="19"/>
                  <w:szCs w:val="19"/>
                  <w:lang w:eastAsia="en-GB"/>
                </w:rPr>
                <w:t>.</w:t>
              </w:r>
            </w:ins>
            <w:r w:rsidRPr="00B112AA">
              <w:rPr>
                <w:sz w:val="19"/>
                <w:szCs w:val="19"/>
                <w:lang w:eastAsia="en-GB"/>
              </w:rPr>
              <w:t>97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28</w:t>
            </w:r>
            <w:del w:id="1589" w:author="Erik van den Tillaart" w:date="2014-05-26T12:45:00Z">
              <w:r w:rsidRPr="00B112AA">
                <w:rPr>
                  <w:color w:val="000000"/>
                  <w:sz w:val="19"/>
                  <w:szCs w:val="19"/>
                  <w:lang w:eastAsia="en-GB"/>
                </w:rPr>
                <w:delText>,</w:delText>
              </w:r>
            </w:del>
            <w:ins w:id="1590" w:author="Erik van den Tillaart" w:date="2014-05-26T12:45:00Z">
              <w:r w:rsidRPr="00B112AA">
                <w:rPr>
                  <w:sz w:val="19"/>
                  <w:szCs w:val="19"/>
                  <w:lang w:eastAsia="en-GB"/>
                </w:rPr>
                <w:t>.</w:t>
              </w:r>
            </w:ins>
            <w:r w:rsidRPr="00B112AA">
              <w:rPr>
                <w:sz w:val="19"/>
                <w:szCs w:val="19"/>
                <w:lang w:eastAsia="en-GB"/>
              </w:rPr>
              <w:t>83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31</w:t>
            </w:r>
            <w:del w:id="1591" w:author="Erik van den Tillaart" w:date="2014-05-26T12:45:00Z">
              <w:r w:rsidRPr="00B112AA">
                <w:rPr>
                  <w:color w:val="000000"/>
                  <w:sz w:val="19"/>
                  <w:szCs w:val="19"/>
                  <w:lang w:eastAsia="en-GB"/>
                </w:rPr>
                <w:delText>,</w:delText>
              </w:r>
            </w:del>
            <w:ins w:id="1592" w:author="Erik van den Tillaart" w:date="2014-05-26T12:45:00Z">
              <w:r w:rsidRPr="00B112AA">
                <w:rPr>
                  <w:sz w:val="19"/>
                  <w:szCs w:val="19"/>
                  <w:lang w:eastAsia="en-GB"/>
                </w:rPr>
                <w:t>.</w:t>
              </w:r>
            </w:ins>
            <w:r w:rsidRPr="00B112AA">
              <w:rPr>
                <w:sz w:val="19"/>
                <w:szCs w:val="19"/>
                <w:lang w:eastAsia="en-GB"/>
              </w:rPr>
              <w:t>05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33</w:t>
            </w:r>
            <w:del w:id="1593" w:author="Erik van den Tillaart" w:date="2014-05-26T12:45:00Z">
              <w:r w:rsidRPr="00B112AA">
                <w:rPr>
                  <w:color w:val="000000"/>
                  <w:sz w:val="19"/>
                  <w:szCs w:val="19"/>
                  <w:lang w:eastAsia="en-GB"/>
                </w:rPr>
                <w:delText>,</w:delText>
              </w:r>
            </w:del>
            <w:ins w:id="1594" w:author="Erik van den Tillaart" w:date="2014-05-26T12:45:00Z">
              <w:r w:rsidRPr="00B112AA">
                <w:rPr>
                  <w:sz w:val="19"/>
                  <w:szCs w:val="19"/>
                  <w:lang w:eastAsia="en-GB"/>
                </w:rPr>
                <w:t>.</w:t>
              </w:r>
            </w:ins>
            <w:r w:rsidRPr="00B112AA">
              <w:rPr>
                <w:sz w:val="19"/>
                <w:szCs w:val="19"/>
                <w:lang w:eastAsia="en-GB"/>
              </w:rPr>
              <w:t>72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37</w:t>
            </w:r>
            <w:del w:id="1595" w:author="Erik van den Tillaart" w:date="2014-05-26T12:45:00Z">
              <w:r w:rsidRPr="00B112AA">
                <w:rPr>
                  <w:color w:val="000000"/>
                  <w:sz w:val="19"/>
                  <w:szCs w:val="19"/>
                  <w:lang w:eastAsia="en-GB"/>
                </w:rPr>
                <w:delText>,</w:delText>
              </w:r>
            </w:del>
            <w:ins w:id="1596" w:author="Erik van den Tillaart" w:date="2014-05-26T12:45:00Z">
              <w:r w:rsidRPr="00B112AA">
                <w:rPr>
                  <w:sz w:val="19"/>
                  <w:szCs w:val="19"/>
                  <w:lang w:eastAsia="en-GB"/>
                </w:rPr>
                <w:t>.</w:t>
              </w:r>
            </w:ins>
            <w:r w:rsidRPr="00B112AA">
              <w:rPr>
                <w:sz w:val="19"/>
                <w:szCs w:val="19"/>
                <w:lang w:eastAsia="en-GB"/>
              </w:rPr>
              <w:t>91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39</w:t>
            </w:r>
            <w:del w:id="1597" w:author="Erik van den Tillaart" w:date="2014-05-26T12:45:00Z">
              <w:r w:rsidRPr="00B112AA">
                <w:rPr>
                  <w:color w:val="000000"/>
                  <w:sz w:val="19"/>
                  <w:szCs w:val="19"/>
                  <w:lang w:eastAsia="en-GB"/>
                </w:rPr>
                <w:delText>,</w:delText>
              </w:r>
            </w:del>
            <w:ins w:id="1598" w:author="Erik van den Tillaart" w:date="2014-05-26T12:45:00Z">
              <w:r w:rsidRPr="00B112AA">
                <w:rPr>
                  <w:sz w:val="19"/>
                  <w:szCs w:val="19"/>
                  <w:lang w:eastAsia="en-GB"/>
                </w:rPr>
                <w:t>.</w:t>
              </w:r>
            </w:ins>
            <w:r w:rsidRPr="00B112AA">
              <w:rPr>
                <w:sz w:val="19"/>
                <w:szCs w:val="19"/>
                <w:lang w:eastAsia="en-GB"/>
              </w:rPr>
              <w:t>65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41</w:t>
            </w:r>
            <w:del w:id="1599" w:author="Erik van den Tillaart" w:date="2014-05-26T12:45:00Z">
              <w:r w:rsidRPr="00B112AA">
                <w:rPr>
                  <w:color w:val="000000"/>
                  <w:sz w:val="19"/>
                  <w:szCs w:val="19"/>
                  <w:lang w:eastAsia="en-GB"/>
                </w:rPr>
                <w:delText>,</w:delText>
              </w:r>
            </w:del>
            <w:ins w:id="1600" w:author="Erik van den Tillaart" w:date="2014-05-26T12:45:00Z">
              <w:r w:rsidRPr="00B112AA">
                <w:rPr>
                  <w:sz w:val="19"/>
                  <w:szCs w:val="19"/>
                  <w:lang w:eastAsia="en-GB"/>
                </w:rPr>
                <w:t>.</w:t>
              </w:r>
            </w:ins>
            <w:r w:rsidRPr="00B112AA">
              <w:rPr>
                <w:sz w:val="19"/>
                <w:szCs w:val="19"/>
                <w:lang w:eastAsia="en-GB"/>
              </w:rPr>
              <w:t>23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42</w:t>
            </w:r>
            <w:del w:id="1601" w:author="Erik van den Tillaart" w:date="2014-05-26T12:45:00Z">
              <w:r w:rsidRPr="00B112AA">
                <w:rPr>
                  <w:color w:val="000000"/>
                  <w:sz w:val="19"/>
                  <w:szCs w:val="19"/>
                  <w:lang w:eastAsia="en-GB"/>
                </w:rPr>
                <w:delText>,</w:delText>
              </w:r>
            </w:del>
            <w:ins w:id="1602" w:author="Erik van den Tillaart" w:date="2014-05-26T12:45:00Z">
              <w:r w:rsidRPr="00B112AA">
                <w:rPr>
                  <w:sz w:val="19"/>
                  <w:szCs w:val="19"/>
                  <w:lang w:eastAsia="en-GB"/>
                </w:rPr>
                <w:t>.</w:t>
              </w:r>
            </w:ins>
            <w:r w:rsidRPr="00B112AA">
              <w:rPr>
                <w:sz w:val="19"/>
                <w:szCs w:val="19"/>
                <w:lang w:eastAsia="en-GB"/>
              </w:rPr>
              <w:t>85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44</w:t>
            </w:r>
            <w:del w:id="1603" w:author="Erik van den Tillaart" w:date="2014-05-26T12:45:00Z">
              <w:r w:rsidRPr="00B112AA">
                <w:rPr>
                  <w:color w:val="000000"/>
                  <w:sz w:val="19"/>
                  <w:szCs w:val="19"/>
                  <w:lang w:eastAsia="en-GB"/>
                </w:rPr>
                <w:delText>,</w:delText>
              </w:r>
            </w:del>
            <w:ins w:id="1604" w:author="Erik van den Tillaart" w:date="2014-05-26T12:45:00Z">
              <w:r w:rsidRPr="00B112AA">
                <w:rPr>
                  <w:sz w:val="19"/>
                  <w:szCs w:val="19"/>
                  <w:lang w:eastAsia="en-GB"/>
                </w:rPr>
                <w:t>.</w:t>
              </w:r>
            </w:ins>
            <w:r w:rsidRPr="00B112AA">
              <w:rPr>
                <w:sz w:val="19"/>
                <w:szCs w:val="19"/>
                <w:lang w:eastAsia="en-GB"/>
              </w:rPr>
              <w:t>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44</w:t>
            </w:r>
            <w:del w:id="1605" w:author="Erik van den Tillaart" w:date="2014-05-26T12:45:00Z">
              <w:r w:rsidRPr="00B112AA">
                <w:rPr>
                  <w:color w:val="000000"/>
                  <w:sz w:val="19"/>
                  <w:szCs w:val="19"/>
                  <w:lang w:eastAsia="en-GB"/>
                </w:rPr>
                <w:delText>,</w:delText>
              </w:r>
            </w:del>
            <w:ins w:id="1606" w:author="Erik van den Tillaart" w:date="2014-05-26T12:45:00Z">
              <w:r w:rsidRPr="00B112AA">
                <w:rPr>
                  <w:sz w:val="19"/>
                  <w:szCs w:val="19"/>
                  <w:lang w:eastAsia="en-GB"/>
                </w:rPr>
                <w:t>.</w:t>
              </w:r>
            </w:ins>
            <w:r w:rsidRPr="00B112AA">
              <w:rPr>
                <w:sz w:val="19"/>
                <w:szCs w:val="19"/>
                <w:lang w:eastAsia="en-GB"/>
              </w:rPr>
              <w:t>37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44</w:t>
            </w:r>
            <w:del w:id="1607" w:author="Erik van den Tillaart" w:date="2014-05-26T12:45:00Z">
              <w:r w:rsidRPr="00B112AA">
                <w:rPr>
                  <w:color w:val="000000"/>
                  <w:sz w:val="19"/>
                  <w:szCs w:val="19"/>
                  <w:lang w:eastAsia="en-GB"/>
                </w:rPr>
                <w:delText>,</w:delText>
              </w:r>
            </w:del>
            <w:ins w:id="1608" w:author="Erik van den Tillaart" w:date="2014-05-26T12:45:00Z">
              <w:r w:rsidRPr="00B112AA">
                <w:rPr>
                  <w:sz w:val="19"/>
                  <w:szCs w:val="19"/>
                  <w:lang w:eastAsia="en-GB"/>
                </w:rPr>
                <w:t>.</w:t>
              </w:r>
            </w:ins>
            <w:r w:rsidRPr="00B112AA">
              <w:rPr>
                <w:sz w:val="19"/>
                <w:szCs w:val="19"/>
                <w:lang w:eastAsia="en-GB"/>
              </w:rPr>
              <w:t>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44</w:t>
            </w:r>
            <w:del w:id="1609" w:author="Erik van den Tillaart" w:date="2014-05-26T12:45:00Z">
              <w:r w:rsidRPr="00B112AA">
                <w:rPr>
                  <w:color w:val="000000"/>
                  <w:sz w:val="19"/>
                  <w:szCs w:val="19"/>
                  <w:lang w:eastAsia="en-GB"/>
                </w:rPr>
                <w:delText>,</w:delText>
              </w:r>
            </w:del>
            <w:ins w:id="1610" w:author="Erik van den Tillaart" w:date="2014-05-26T12:45:00Z">
              <w:r w:rsidRPr="00B112AA">
                <w:rPr>
                  <w:sz w:val="19"/>
                  <w:szCs w:val="19"/>
                  <w:lang w:eastAsia="en-GB"/>
                </w:rPr>
                <w:t>.</w:t>
              </w:r>
            </w:ins>
            <w:r w:rsidRPr="00B112AA">
              <w:rPr>
                <w:sz w:val="19"/>
                <w:szCs w:val="19"/>
                <w:lang w:eastAsia="en-GB"/>
              </w:rPr>
              <w:t>17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44</w:t>
            </w:r>
            <w:del w:id="1611" w:author="Erik van den Tillaart" w:date="2014-05-26T12:45:00Z">
              <w:r w:rsidRPr="00B112AA">
                <w:rPr>
                  <w:color w:val="000000"/>
                  <w:sz w:val="19"/>
                  <w:szCs w:val="19"/>
                  <w:lang w:eastAsia="en-GB"/>
                </w:rPr>
                <w:delText>,</w:delText>
              </w:r>
            </w:del>
            <w:ins w:id="1612" w:author="Erik van den Tillaart" w:date="2014-05-26T12:45:00Z">
              <w:r w:rsidRPr="00B112AA">
                <w:rPr>
                  <w:sz w:val="19"/>
                  <w:szCs w:val="19"/>
                  <w:lang w:eastAsia="en-GB"/>
                </w:rPr>
                <w:t>.</w:t>
              </w:r>
            </w:ins>
            <w:r w:rsidRPr="00B112AA">
              <w:rPr>
                <w:sz w:val="19"/>
                <w:szCs w:val="19"/>
                <w:lang w:eastAsia="en-GB"/>
              </w:rPr>
              <w:t>13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44</w:t>
            </w:r>
            <w:del w:id="1613" w:author="Erik van den Tillaart" w:date="2014-05-26T12:45:00Z">
              <w:r w:rsidRPr="00B112AA">
                <w:rPr>
                  <w:color w:val="000000"/>
                  <w:sz w:val="19"/>
                  <w:szCs w:val="19"/>
                  <w:lang w:eastAsia="en-GB"/>
                </w:rPr>
                <w:delText>,</w:delText>
              </w:r>
            </w:del>
            <w:ins w:id="1614" w:author="Erik van den Tillaart" w:date="2014-05-26T12:45:00Z">
              <w:r w:rsidRPr="00B112AA">
                <w:rPr>
                  <w:sz w:val="19"/>
                  <w:szCs w:val="19"/>
                  <w:lang w:eastAsia="en-GB"/>
                </w:rPr>
                <w:t>.</w:t>
              </w:r>
            </w:ins>
            <w:r w:rsidRPr="00B112AA">
              <w:rPr>
                <w:sz w:val="19"/>
                <w:szCs w:val="19"/>
                <w:lang w:eastAsia="en-GB"/>
              </w:rPr>
              <w:t>17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44</w:t>
            </w:r>
            <w:del w:id="1615" w:author="Erik van den Tillaart" w:date="2014-05-26T12:45:00Z">
              <w:r w:rsidRPr="00B112AA">
                <w:rPr>
                  <w:color w:val="000000"/>
                  <w:sz w:val="19"/>
                  <w:szCs w:val="19"/>
                  <w:lang w:eastAsia="en-GB"/>
                </w:rPr>
                <w:delText>,</w:delText>
              </w:r>
            </w:del>
            <w:ins w:id="1616" w:author="Erik van den Tillaart" w:date="2014-05-26T12:45:00Z">
              <w:r w:rsidRPr="00B112AA">
                <w:rPr>
                  <w:sz w:val="19"/>
                  <w:szCs w:val="19"/>
                  <w:lang w:eastAsia="en-GB"/>
                </w:rPr>
                <w:t>.</w:t>
              </w:r>
            </w:ins>
            <w:r w:rsidRPr="00B112AA">
              <w:rPr>
                <w:sz w:val="19"/>
                <w:szCs w:val="19"/>
                <w:lang w:eastAsia="en-GB"/>
              </w:rPr>
              <w:t>51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+3</w:t>
            </w:r>
            <w:del w:id="1617" w:author="Erik van den Tillaart" w:date="2014-05-26T12:45:00Z">
              <w:r w:rsidRPr="00B112AA">
                <w:rPr>
                  <w:color w:val="000000"/>
                  <w:sz w:val="19"/>
                  <w:szCs w:val="19"/>
                  <w:lang w:eastAsia="en-GB"/>
                </w:rPr>
                <w:delText>,</w:delText>
              </w:r>
            </w:del>
            <w:ins w:id="1618" w:author="Erik van den Tillaart" w:date="2014-05-26T12:45:00Z">
              <w:r w:rsidRPr="00B112AA">
                <w:rPr>
                  <w:sz w:val="19"/>
                  <w:szCs w:val="19"/>
                </w:rPr>
                <w:t>.</w:t>
              </w:r>
            </w:ins>
            <w:r w:rsidRPr="00B112AA">
              <w:rPr>
                <w:sz w:val="19"/>
                <w:szCs w:val="19"/>
              </w:rPr>
              <w:t>10E-06*</w:t>
            </w:r>
            <w:del w:id="1619" w:author="Erik van den Tillaart" w:date="2014-05-26T12:45:00Z">
              <w:r w:rsidRPr="00B112AA">
                <w:rPr>
                  <w:color w:val="000000"/>
                  <w:sz w:val="19"/>
                  <w:szCs w:val="19"/>
                  <w:lang w:eastAsia="en-GB"/>
                </w:rPr>
                <w:delText>p</w:delText>
              </w:r>
            </w:del>
            <w:ins w:id="1620" w:author="Erik van den Tillaart" w:date="2014-05-26T12:45:00Z">
              <w:r w:rsidRPr="00B112AA">
                <w:rPr>
                  <w:sz w:val="19"/>
                  <w:szCs w:val="19"/>
                </w:rPr>
                <w:t>P</w:t>
              </w:r>
            </w:ins>
            <w:r w:rsidRPr="00B112AA">
              <w:rPr>
                <w:sz w:val="19"/>
                <w:szCs w:val="19"/>
              </w:rPr>
              <w:t>² -3</w:t>
            </w:r>
            <w:del w:id="1621" w:author="Erik van den Tillaart" w:date="2014-05-26T12:45:00Z">
              <w:r w:rsidRPr="00B112AA">
                <w:rPr>
                  <w:color w:val="000000"/>
                  <w:sz w:val="19"/>
                  <w:szCs w:val="19"/>
                  <w:lang w:eastAsia="en-GB"/>
                </w:rPr>
                <w:delText>,</w:delText>
              </w:r>
            </w:del>
            <w:ins w:id="1622" w:author="Erik van den Tillaart" w:date="2014-05-26T12:45:00Z">
              <w:r w:rsidRPr="00B112AA">
                <w:rPr>
                  <w:sz w:val="19"/>
                  <w:szCs w:val="19"/>
                </w:rPr>
                <w:t>.</w:t>
              </w:r>
            </w:ins>
            <w:r w:rsidRPr="00B112AA">
              <w:rPr>
                <w:sz w:val="19"/>
                <w:szCs w:val="19"/>
              </w:rPr>
              <w:t>89E-03*</w:t>
            </w:r>
            <w:del w:id="1623" w:author="Erik van den Tillaart" w:date="2014-05-26T12:45:00Z">
              <w:r w:rsidRPr="00B112AA">
                <w:rPr>
                  <w:color w:val="000000"/>
                  <w:sz w:val="19"/>
                  <w:szCs w:val="19"/>
                  <w:lang w:eastAsia="en-GB"/>
                </w:rPr>
                <w:delText>p</w:delText>
              </w:r>
            </w:del>
            <w:ins w:id="1624" w:author="Erik van den Tillaart" w:date="2014-05-26T12:45:00Z">
              <w:r w:rsidRPr="00B112AA">
                <w:rPr>
                  <w:sz w:val="19"/>
                  <w:szCs w:val="19"/>
                </w:rPr>
                <w:t>P</w:t>
              </w:r>
            </w:ins>
            <w:r w:rsidRPr="00B112AA">
              <w:rPr>
                <w:sz w:val="19"/>
                <w:szCs w:val="19"/>
              </w:rPr>
              <w:t xml:space="preserve"> -0</w:t>
            </w:r>
            <w:del w:id="1625" w:author="Erik van den Tillaart" w:date="2014-05-26T12:45:00Z">
              <w:r w:rsidRPr="00B112AA">
                <w:rPr>
                  <w:color w:val="000000"/>
                  <w:sz w:val="19"/>
                  <w:szCs w:val="19"/>
                  <w:lang w:eastAsia="en-GB"/>
                </w:rPr>
                <w:delText>,</w:delText>
              </w:r>
            </w:del>
            <w:ins w:id="1626" w:author="Erik van den Tillaart" w:date="2014-05-26T12:45:00Z">
              <w:r w:rsidRPr="00B112AA">
                <w:rPr>
                  <w:sz w:val="19"/>
                  <w:szCs w:val="19"/>
                </w:rPr>
                <w:t>.</w:t>
              </w:r>
            </w:ins>
            <w:r w:rsidRPr="00B112AA">
              <w:rPr>
                <w:sz w:val="19"/>
                <w:szCs w:val="19"/>
              </w:rPr>
              <w:t>76</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45</w:t>
            </w:r>
            <w:del w:id="1627" w:author="Erik van den Tillaart" w:date="2014-05-26T12:45:00Z">
              <w:r w:rsidRPr="00B112AA">
                <w:rPr>
                  <w:color w:val="000000"/>
                  <w:sz w:val="19"/>
                  <w:szCs w:val="19"/>
                  <w:lang w:eastAsia="en-GB"/>
                </w:rPr>
                <w:delText>,</w:delText>
              </w:r>
            </w:del>
            <w:ins w:id="1628" w:author="Erik van den Tillaart" w:date="2014-05-26T12:45:00Z">
              <w:r w:rsidRPr="00B112AA">
                <w:rPr>
                  <w:sz w:val="19"/>
                  <w:szCs w:val="19"/>
                  <w:lang w:eastAsia="en-GB"/>
                </w:rPr>
                <w:t>.</w:t>
              </w:r>
            </w:ins>
            <w:r w:rsidRPr="00B112AA">
              <w:rPr>
                <w:sz w:val="19"/>
                <w:szCs w:val="19"/>
                <w:lang w:eastAsia="en-GB"/>
              </w:rPr>
              <w:t>16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+3</w:t>
            </w:r>
            <w:del w:id="1629" w:author="Erik van den Tillaart" w:date="2014-05-26T12:45:00Z">
              <w:r w:rsidRPr="00B112AA">
                <w:rPr>
                  <w:color w:val="000000"/>
                  <w:sz w:val="19"/>
                  <w:szCs w:val="19"/>
                  <w:lang w:eastAsia="en-GB"/>
                </w:rPr>
                <w:delText>,</w:delText>
              </w:r>
            </w:del>
            <w:ins w:id="1630" w:author="Erik van den Tillaart" w:date="2014-05-26T12:45:00Z">
              <w:r w:rsidRPr="00B112AA">
                <w:rPr>
                  <w:sz w:val="19"/>
                  <w:szCs w:val="19"/>
                </w:rPr>
                <w:t>.</w:t>
              </w:r>
            </w:ins>
            <w:r w:rsidRPr="00B112AA">
              <w:rPr>
                <w:sz w:val="19"/>
                <w:szCs w:val="19"/>
              </w:rPr>
              <w:t>54E-07*</w:t>
            </w:r>
            <w:del w:id="1631" w:author="Erik van den Tillaart" w:date="2014-05-26T12:45:00Z">
              <w:r w:rsidRPr="00B112AA">
                <w:rPr>
                  <w:color w:val="000000"/>
                  <w:sz w:val="19"/>
                  <w:szCs w:val="19"/>
                  <w:lang w:eastAsia="en-GB"/>
                </w:rPr>
                <w:delText>p</w:delText>
              </w:r>
            </w:del>
            <w:ins w:id="1632" w:author="Erik van den Tillaart" w:date="2014-05-26T12:45:00Z">
              <w:r w:rsidRPr="00B112AA">
                <w:rPr>
                  <w:sz w:val="19"/>
                  <w:szCs w:val="19"/>
                </w:rPr>
                <w:t>P</w:t>
              </w:r>
            </w:ins>
            <w:r w:rsidRPr="00B112AA">
              <w:rPr>
                <w:sz w:val="19"/>
                <w:szCs w:val="19"/>
              </w:rPr>
              <w:t>² -1</w:t>
            </w:r>
            <w:del w:id="1633" w:author="Erik van den Tillaart" w:date="2014-05-26T12:45:00Z">
              <w:r w:rsidRPr="00B112AA">
                <w:rPr>
                  <w:color w:val="000000"/>
                  <w:sz w:val="19"/>
                  <w:szCs w:val="19"/>
                  <w:lang w:eastAsia="en-GB"/>
                </w:rPr>
                <w:delText>,</w:delText>
              </w:r>
            </w:del>
            <w:ins w:id="1634" w:author="Erik van den Tillaart" w:date="2014-05-26T12:45:00Z">
              <w:r w:rsidRPr="00B112AA">
                <w:rPr>
                  <w:sz w:val="19"/>
                  <w:szCs w:val="19"/>
                </w:rPr>
                <w:t>.</w:t>
              </w:r>
            </w:ins>
            <w:r w:rsidRPr="00B112AA">
              <w:rPr>
                <w:sz w:val="19"/>
                <w:szCs w:val="19"/>
              </w:rPr>
              <w:t>10E-03*</w:t>
            </w:r>
            <w:del w:id="1635" w:author="Erik van den Tillaart" w:date="2014-05-26T12:45:00Z">
              <w:r w:rsidRPr="00B112AA">
                <w:rPr>
                  <w:color w:val="000000"/>
                  <w:sz w:val="19"/>
                  <w:szCs w:val="19"/>
                  <w:lang w:eastAsia="en-GB"/>
                </w:rPr>
                <w:delText>p</w:delText>
              </w:r>
            </w:del>
            <w:ins w:id="1636" w:author="Erik van den Tillaart" w:date="2014-05-26T12:45:00Z">
              <w:r w:rsidRPr="00B112AA">
                <w:rPr>
                  <w:sz w:val="19"/>
                  <w:szCs w:val="19"/>
                </w:rPr>
                <w:t>P</w:t>
              </w:r>
            </w:ins>
            <w:r w:rsidRPr="00B112AA">
              <w:rPr>
                <w:sz w:val="19"/>
                <w:szCs w:val="19"/>
              </w:rPr>
              <w:t xml:space="preserve"> -0</w:t>
            </w:r>
            <w:del w:id="1637" w:author="Erik van den Tillaart" w:date="2014-05-26T12:45:00Z">
              <w:r w:rsidRPr="00B112AA">
                <w:rPr>
                  <w:color w:val="000000"/>
                  <w:sz w:val="19"/>
                  <w:szCs w:val="19"/>
                  <w:lang w:eastAsia="en-GB"/>
                </w:rPr>
                <w:delText>,</w:delText>
              </w:r>
            </w:del>
            <w:ins w:id="1638" w:author="Erik van den Tillaart" w:date="2014-05-26T12:45:00Z">
              <w:r w:rsidRPr="00B112AA">
                <w:rPr>
                  <w:sz w:val="19"/>
                  <w:szCs w:val="19"/>
                </w:rPr>
                <w:t>.</w:t>
              </w:r>
            </w:ins>
            <w:r w:rsidRPr="00B112AA">
              <w:rPr>
                <w:sz w:val="19"/>
                <w:szCs w:val="19"/>
              </w:rPr>
              <w:t>61</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45</w:t>
            </w:r>
            <w:del w:id="1639" w:author="Erik van den Tillaart" w:date="2014-05-26T12:45:00Z">
              <w:r w:rsidRPr="00B112AA">
                <w:rPr>
                  <w:color w:val="000000"/>
                  <w:sz w:val="19"/>
                  <w:szCs w:val="19"/>
                  <w:lang w:eastAsia="en-GB"/>
                </w:rPr>
                <w:delText>,</w:delText>
              </w:r>
            </w:del>
            <w:ins w:id="1640" w:author="Erik van den Tillaart" w:date="2014-05-26T12:45:00Z">
              <w:r w:rsidRPr="00B112AA">
                <w:rPr>
                  <w:sz w:val="19"/>
                  <w:szCs w:val="19"/>
                  <w:lang w:eastAsia="en-GB"/>
                </w:rPr>
                <w:t>.</w:t>
              </w:r>
            </w:ins>
            <w:r w:rsidRPr="00B112AA">
              <w:rPr>
                <w:sz w:val="19"/>
                <w:szCs w:val="19"/>
                <w:lang w:eastAsia="en-GB"/>
              </w:rPr>
              <w:t>64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-2</w:t>
            </w:r>
            <w:del w:id="1641" w:author="Erik van den Tillaart" w:date="2014-05-26T12:45:00Z">
              <w:r w:rsidRPr="00B112AA">
                <w:rPr>
                  <w:color w:val="000000"/>
                  <w:sz w:val="19"/>
                  <w:szCs w:val="19"/>
                  <w:lang w:eastAsia="en-GB"/>
                </w:rPr>
                <w:delText>,</w:delText>
              </w:r>
            </w:del>
            <w:ins w:id="1642" w:author="Erik van den Tillaart" w:date="2014-05-26T12:45:00Z">
              <w:r w:rsidRPr="00B112AA">
                <w:rPr>
                  <w:sz w:val="19"/>
                  <w:szCs w:val="19"/>
                </w:rPr>
                <w:t>.</w:t>
              </w:r>
            </w:ins>
            <w:r w:rsidRPr="00B112AA">
              <w:rPr>
                <w:sz w:val="19"/>
                <w:szCs w:val="19"/>
              </w:rPr>
              <w:t>39E-06*</w:t>
            </w:r>
            <w:del w:id="1643" w:author="Erik van den Tillaart" w:date="2014-05-26T12:45:00Z">
              <w:r w:rsidRPr="00B112AA">
                <w:rPr>
                  <w:color w:val="000000"/>
                  <w:sz w:val="19"/>
                  <w:szCs w:val="19"/>
                  <w:lang w:eastAsia="en-GB"/>
                </w:rPr>
                <w:delText>p</w:delText>
              </w:r>
            </w:del>
            <w:ins w:id="1644" w:author="Erik van den Tillaart" w:date="2014-05-26T12:45:00Z">
              <w:r w:rsidRPr="00B112AA">
                <w:rPr>
                  <w:sz w:val="19"/>
                  <w:szCs w:val="19"/>
                </w:rPr>
                <w:t>P</w:t>
              </w:r>
            </w:ins>
            <w:r w:rsidRPr="00B112AA">
              <w:rPr>
                <w:sz w:val="19"/>
                <w:szCs w:val="19"/>
              </w:rPr>
              <w:t>² +1</w:t>
            </w:r>
            <w:del w:id="1645" w:author="Erik van den Tillaart" w:date="2014-05-26T12:45:00Z">
              <w:r w:rsidRPr="00B112AA">
                <w:rPr>
                  <w:color w:val="000000"/>
                  <w:sz w:val="19"/>
                  <w:szCs w:val="19"/>
                  <w:lang w:eastAsia="en-GB"/>
                </w:rPr>
                <w:delText>,</w:delText>
              </w:r>
            </w:del>
            <w:ins w:id="1646" w:author="Erik van den Tillaart" w:date="2014-05-26T12:45:00Z">
              <w:r w:rsidRPr="00B112AA">
                <w:rPr>
                  <w:sz w:val="19"/>
                  <w:szCs w:val="19"/>
                </w:rPr>
                <w:t>.</w:t>
              </w:r>
            </w:ins>
            <w:r w:rsidRPr="00B112AA">
              <w:rPr>
                <w:sz w:val="19"/>
                <w:szCs w:val="19"/>
              </w:rPr>
              <w:t>69E-03*</w:t>
            </w:r>
            <w:del w:id="1647" w:author="Erik van den Tillaart" w:date="2014-05-26T12:45:00Z">
              <w:r w:rsidRPr="00B112AA">
                <w:rPr>
                  <w:color w:val="000000"/>
                  <w:sz w:val="19"/>
                  <w:szCs w:val="19"/>
                  <w:lang w:eastAsia="en-GB"/>
                </w:rPr>
                <w:delText>p</w:delText>
              </w:r>
            </w:del>
            <w:ins w:id="1648" w:author="Erik van den Tillaart" w:date="2014-05-26T12:45:00Z">
              <w:r w:rsidRPr="00B112AA">
                <w:rPr>
                  <w:sz w:val="19"/>
                  <w:szCs w:val="19"/>
                </w:rPr>
                <w:t>P</w:t>
              </w:r>
            </w:ins>
            <w:r w:rsidRPr="00B112AA">
              <w:rPr>
                <w:sz w:val="19"/>
                <w:szCs w:val="19"/>
              </w:rPr>
              <w:t xml:space="preserve"> -0</w:t>
            </w:r>
            <w:del w:id="1649" w:author="Erik van den Tillaart" w:date="2014-05-26T12:45:00Z">
              <w:r w:rsidRPr="00B112AA">
                <w:rPr>
                  <w:color w:val="000000"/>
                  <w:sz w:val="19"/>
                  <w:szCs w:val="19"/>
                  <w:lang w:eastAsia="en-GB"/>
                </w:rPr>
                <w:delText>,</w:delText>
              </w:r>
            </w:del>
            <w:ins w:id="1650" w:author="Erik van den Tillaart" w:date="2014-05-26T12:45:00Z">
              <w:r w:rsidRPr="00B112AA">
                <w:rPr>
                  <w:sz w:val="19"/>
                  <w:szCs w:val="19"/>
                </w:rPr>
                <w:t>.</w:t>
              </w:r>
            </w:ins>
            <w:r w:rsidRPr="00B112AA">
              <w:rPr>
                <w:sz w:val="19"/>
                <w:szCs w:val="19"/>
              </w:rPr>
              <w:t>47</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46</w:t>
            </w:r>
            <w:del w:id="1651" w:author="Erik van den Tillaart" w:date="2014-05-26T12:45:00Z">
              <w:r w:rsidRPr="00B112AA">
                <w:rPr>
                  <w:color w:val="000000"/>
                  <w:sz w:val="19"/>
                  <w:szCs w:val="19"/>
                  <w:lang w:eastAsia="en-GB"/>
                </w:rPr>
                <w:delText>,</w:delText>
              </w:r>
            </w:del>
            <w:ins w:id="1652" w:author="Erik van den Tillaart" w:date="2014-05-26T12:45:00Z">
              <w:r w:rsidRPr="00B112AA">
                <w:rPr>
                  <w:sz w:val="19"/>
                  <w:szCs w:val="19"/>
                  <w:lang w:eastAsia="en-GB"/>
                </w:rPr>
                <w:t>.</w:t>
              </w:r>
            </w:ins>
            <w:r w:rsidRPr="00B112AA">
              <w:rPr>
                <w:sz w:val="19"/>
                <w:szCs w:val="19"/>
                <w:lang w:eastAsia="en-GB"/>
              </w:rPr>
              <w:t>16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46</w:t>
            </w:r>
            <w:del w:id="1653" w:author="Erik van den Tillaart" w:date="2014-05-26T12:45:00Z">
              <w:r w:rsidRPr="00B112AA">
                <w:rPr>
                  <w:color w:val="000000"/>
                  <w:sz w:val="19"/>
                  <w:szCs w:val="19"/>
                  <w:lang w:eastAsia="en-GB"/>
                </w:rPr>
                <w:delText>,</w:delText>
              </w:r>
            </w:del>
            <w:ins w:id="1654" w:author="Erik van den Tillaart" w:date="2014-05-26T12:45:00Z">
              <w:r w:rsidRPr="00B112AA">
                <w:rPr>
                  <w:sz w:val="19"/>
                  <w:szCs w:val="19"/>
                  <w:lang w:eastAsia="en-GB"/>
                </w:rPr>
                <w:t>.</w:t>
              </w:r>
            </w:ins>
            <w:r w:rsidRPr="00B112AA">
              <w:rPr>
                <w:sz w:val="19"/>
                <w:szCs w:val="19"/>
                <w:lang w:eastAsia="en-GB"/>
              </w:rPr>
              <w:t>99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48</w:t>
            </w:r>
            <w:del w:id="1655" w:author="Erik van den Tillaart" w:date="2014-05-26T12:45:00Z">
              <w:r w:rsidRPr="00B112AA">
                <w:rPr>
                  <w:color w:val="000000"/>
                  <w:sz w:val="19"/>
                  <w:szCs w:val="19"/>
                  <w:lang w:eastAsia="en-GB"/>
                </w:rPr>
                <w:delText>,</w:delText>
              </w:r>
            </w:del>
            <w:ins w:id="1656" w:author="Erik van den Tillaart" w:date="2014-05-26T12:45:00Z">
              <w:r w:rsidRPr="00B112AA">
                <w:rPr>
                  <w:sz w:val="19"/>
                  <w:szCs w:val="19"/>
                  <w:lang w:eastAsia="en-GB"/>
                </w:rPr>
                <w:t>.</w:t>
              </w:r>
            </w:ins>
            <w:r w:rsidRPr="00B112AA">
              <w:rPr>
                <w:sz w:val="19"/>
                <w:szCs w:val="19"/>
                <w:lang w:eastAsia="en-GB"/>
              </w:rPr>
              <w:t>19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49</w:t>
            </w:r>
            <w:del w:id="1657" w:author="Erik van den Tillaart" w:date="2014-05-26T12:45:00Z">
              <w:r w:rsidRPr="00B112AA">
                <w:rPr>
                  <w:color w:val="000000"/>
                  <w:sz w:val="19"/>
                  <w:szCs w:val="19"/>
                  <w:lang w:eastAsia="en-GB"/>
                </w:rPr>
                <w:delText>,</w:delText>
              </w:r>
            </w:del>
            <w:ins w:id="1658" w:author="Erik van den Tillaart" w:date="2014-05-26T12:45:00Z">
              <w:r w:rsidRPr="00B112AA">
                <w:rPr>
                  <w:sz w:val="19"/>
                  <w:szCs w:val="19"/>
                  <w:lang w:eastAsia="en-GB"/>
                </w:rPr>
                <w:t>.</w:t>
              </w:r>
            </w:ins>
            <w:r w:rsidRPr="00B112AA">
              <w:rPr>
                <w:sz w:val="19"/>
                <w:szCs w:val="19"/>
                <w:lang w:eastAsia="en-GB"/>
              </w:rPr>
              <w:t>32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49</w:t>
            </w:r>
            <w:del w:id="1659" w:author="Erik van den Tillaart" w:date="2014-05-26T12:45:00Z">
              <w:r w:rsidRPr="00B112AA">
                <w:rPr>
                  <w:color w:val="000000"/>
                  <w:sz w:val="19"/>
                  <w:szCs w:val="19"/>
                  <w:lang w:eastAsia="en-GB"/>
                </w:rPr>
                <w:delText>,</w:delText>
              </w:r>
            </w:del>
            <w:ins w:id="1660" w:author="Erik van den Tillaart" w:date="2014-05-26T12:45:00Z">
              <w:r w:rsidRPr="00B112AA">
                <w:rPr>
                  <w:sz w:val="19"/>
                  <w:szCs w:val="19"/>
                  <w:lang w:eastAsia="en-GB"/>
                </w:rPr>
                <w:t>.</w:t>
              </w:r>
            </w:ins>
            <w:r w:rsidRPr="00B112AA">
              <w:rPr>
                <w:sz w:val="19"/>
                <w:szCs w:val="19"/>
                <w:lang w:eastAsia="en-GB"/>
              </w:rPr>
              <w:t>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49</w:t>
            </w:r>
            <w:del w:id="1661" w:author="Erik van den Tillaart" w:date="2014-05-26T12:45:00Z">
              <w:r w:rsidRPr="00B112AA">
                <w:rPr>
                  <w:color w:val="000000"/>
                  <w:sz w:val="19"/>
                  <w:szCs w:val="19"/>
                  <w:lang w:eastAsia="en-GB"/>
                </w:rPr>
                <w:delText>,</w:delText>
              </w:r>
            </w:del>
            <w:ins w:id="1662" w:author="Erik van den Tillaart" w:date="2014-05-26T12:45:00Z">
              <w:r w:rsidRPr="00B112AA">
                <w:rPr>
                  <w:sz w:val="19"/>
                  <w:szCs w:val="19"/>
                  <w:lang w:eastAsia="en-GB"/>
                </w:rPr>
                <w:t>.</w:t>
              </w:r>
            </w:ins>
            <w:r w:rsidRPr="00B112AA">
              <w:rPr>
                <w:sz w:val="19"/>
                <w:szCs w:val="19"/>
                <w:lang w:eastAsia="en-GB"/>
              </w:rPr>
              <w:t>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lastRenderedPageBreak/>
              <w:t>85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48</w:t>
            </w:r>
            <w:del w:id="1663" w:author="Erik van den Tillaart" w:date="2014-05-26T12:45:00Z">
              <w:r w:rsidRPr="00B112AA">
                <w:rPr>
                  <w:color w:val="000000"/>
                  <w:sz w:val="19"/>
                  <w:szCs w:val="19"/>
                  <w:lang w:eastAsia="en-GB"/>
                </w:rPr>
                <w:delText>,</w:delText>
              </w:r>
            </w:del>
            <w:ins w:id="1664" w:author="Erik van den Tillaart" w:date="2014-05-26T12:45:00Z">
              <w:r w:rsidRPr="00B112AA">
                <w:rPr>
                  <w:sz w:val="19"/>
                  <w:szCs w:val="19"/>
                  <w:lang w:eastAsia="en-GB"/>
                </w:rPr>
                <w:t>.</w:t>
              </w:r>
            </w:ins>
            <w:r w:rsidRPr="00B112AA">
              <w:rPr>
                <w:sz w:val="19"/>
                <w:szCs w:val="19"/>
                <w:lang w:eastAsia="en-GB"/>
              </w:rPr>
              <w:t>98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48</w:t>
            </w:r>
            <w:del w:id="1665" w:author="Erik van den Tillaart" w:date="2014-05-26T12:45:00Z">
              <w:r w:rsidRPr="00B112AA">
                <w:rPr>
                  <w:color w:val="000000"/>
                  <w:sz w:val="19"/>
                  <w:szCs w:val="19"/>
                  <w:lang w:eastAsia="en-GB"/>
                </w:rPr>
                <w:delText>,</w:delText>
              </w:r>
            </w:del>
            <w:ins w:id="1666" w:author="Erik van den Tillaart" w:date="2014-05-26T12:45:00Z">
              <w:r w:rsidRPr="00B112AA">
                <w:rPr>
                  <w:sz w:val="19"/>
                  <w:szCs w:val="19"/>
                  <w:lang w:eastAsia="en-GB"/>
                </w:rPr>
                <w:t>.</w:t>
              </w:r>
            </w:ins>
            <w:r w:rsidRPr="00B112AA">
              <w:rPr>
                <w:sz w:val="19"/>
                <w:szCs w:val="19"/>
                <w:lang w:eastAsia="en-GB"/>
              </w:rPr>
              <w:t>65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48</w:t>
            </w:r>
            <w:del w:id="1667" w:author="Erik van den Tillaart" w:date="2014-05-26T12:45:00Z">
              <w:r w:rsidRPr="00B112AA">
                <w:rPr>
                  <w:color w:val="000000"/>
                  <w:sz w:val="19"/>
                  <w:szCs w:val="19"/>
                  <w:lang w:eastAsia="en-GB"/>
                </w:rPr>
                <w:delText>,</w:delText>
              </w:r>
            </w:del>
            <w:ins w:id="1668" w:author="Erik van den Tillaart" w:date="2014-05-26T12:45:00Z">
              <w:r w:rsidRPr="00B112AA">
                <w:rPr>
                  <w:sz w:val="19"/>
                  <w:szCs w:val="19"/>
                  <w:lang w:eastAsia="en-GB"/>
                </w:rPr>
                <w:t>.</w:t>
              </w:r>
            </w:ins>
            <w:r w:rsidRPr="00B112AA">
              <w:rPr>
                <w:sz w:val="19"/>
                <w:szCs w:val="19"/>
                <w:lang w:eastAsia="en-GB"/>
              </w:rPr>
              <w:t>65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48</w:t>
            </w:r>
            <w:del w:id="1669" w:author="Erik van den Tillaart" w:date="2014-05-26T12:45:00Z">
              <w:r w:rsidRPr="00B112AA">
                <w:rPr>
                  <w:color w:val="000000"/>
                  <w:sz w:val="19"/>
                  <w:szCs w:val="19"/>
                  <w:lang w:eastAsia="en-GB"/>
                </w:rPr>
                <w:delText>,</w:delText>
              </w:r>
            </w:del>
            <w:ins w:id="1670" w:author="Erik van den Tillaart" w:date="2014-05-26T12:45:00Z">
              <w:r w:rsidRPr="00B112AA">
                <w:rPr>
                  <w:sz w:val="19"/>
                  <w:szCs w:val="19"/>
                  <w:lang w:eastAsia="en-GB"/>
                </w:rPr>
                <w:t>.</w:t>
              </w:r>
            </w:ins>
            <w:r w:rsidRPr="00B112AA">
              <w:rPr>
                <w:sz w:val="19"/>
                <w:szCs w:val="19"/>
                <w:lang w:eastAsia="en-GB"/>
              </w:rPr>
              <w:t>87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48</w:t>
            </w:r>
            <w:del w:id="1671" w:author="Erik van den Tillaart" w:date="2014-05-26T12:45:00Z">
              <w:r w:rsidRPr="00B112AA">
                <w:rPr>
                  <w:color w:val="000000"/>
                  <w:sz w:val="19"/>
                  <w:szCs w:val="19"/>
                  <w:lang w:eastAsia="en-GB"/>
                </w:rPr>
                <w:delText>,</w:delText>
              </w:r>
            </w:del>
            <w:ins w:id="1672" w:author="Erik van den Tillaart" w:date="2014-05-26T12:45:00Z">
              <w:r w:rsidRPr="00B112AA">
                <w:rPr>
                  <w:sz w:val="19"/>
                  <w:szCs w:val="19"/>
                  <w:lang w:eastAsia="en-GB"/>
                </w:rPr>
                <w:t>.</w:t>
              </w:r>
            </w:ins>
            <w:r w:rsidRPr="00B112AA">
              <w:rPr>
                <w:sz w:val="19"/>
                <w:szCs w:val="19"/>
                <w:lang w:eastAsia="en-GB"/>
              </w:rPr>
              <w:t>97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48</w:t>
            </w:r>
            <w:del w:id="1673" w:author="Erik van den Tillaart" w:date="2014-05-26T12:45:00Z">
              <w:r w:rsidRPr="00B112AA">
                <w:rPr>
                  <w:color w:val="000000"/>
                  <w:sz w:val="19"/>
                  <w:szCs w:val="19"/>
                  <w:lang w:eastAsia="en-GB"/>
                </w:rPr>
                <w:delText>,</w:delText>
              </w:r>
            </w:del>
            <w:ins w:id="1674" w:author="Erik van den Tillaart" w:date="2014-05-26T12:45:00Z">
              <w:r w:rsidRPr="00B112AA">
                <w:rPr>
                  <w:sz w:val="19"/>
                  <w:szCs w:val="19"/>
                  <w:lang w:eastAsia="en-GB"/>
                </w:rPr>
                <w:t>.</w:t>
              </w:r>
            </w:ins>
            <w:r w:rsidRPr="00B112AA">
              <w:rPr>
                <w:sz w:val="19"/>
                <w:szCs w:val="19"/>
                <w:lang w:eastAsia="en-GB"/>
              </w:rPr>
              <w:t>96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49</w:t>
            </w:r>
            <w:del w:id="1675" w:author="Erik van den Tillaart" w:date="2014-05-26T12:45:00Z">
              <w:r w:rsidRPr="00B112AA">
                <w:rPr>
                  <w:color w:val="000000"/>
                  <w:sz w:val="19"/>
                  <w:szCs w:val="19"/>
                  <w:lang w:eastAsia="en-GB"/>
                </w:rPr>
                <w:delText>,</w:delText>
              </w:r>
            </w:del>
            <w:ins w:id="1676" w:author="Erik van den Tillaart" w:date="2014-05-26T12:45:00Z">
              <w:r w:rsidRPr="00B112AA">
                <w:rPr>
                  <w:sz w:val="19"/>
                  <w:szCs w:val="19"/>
                  <w:lang w:eastAsia="en-GB"/>
                </w:rPr>
                <w:t>.</w:t>
              </w:r>
            </w:ins>
            <w:r w:rsidRPr="00B112AA">
              <w:rPr>
                <w:sz w:val="19"/>
                <w:szCs w:val="19"/>
                <w:lang w:eastAsia="en-GB"/>
              </w:rPr>
              <w:t>15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49</w:t>
            </w:r>
            <w:del w:id="1677" w:author="Erik van den Tillaart" w:date="2014-05-26T12:45:00Z">
              <w:r w:rsidRPr="00B112AA">
                <w:rPr>
                  <w:color w:val="000000"/>
                  <w:sz w:val="19"/>
                  <w:szCs w:val="19"/>
                  <w:lang w:eastAsia="en-GB"/>
                </w:rPr>
                <w:delText>,</w:delText>
              </w:r>
            </w:del>
            <w:ins w:id="1678" w:author="Erik van den Tillaart" w:date="2014-05-26T12:45:00Z">
              <w:r w:rsidRPr="00B112AA">
                <w:rPr>
                  <w:sz w:val="19"/>
                  <w:szCs w:val="19"/>
                  <w:lang w:eastAsia="en-GB"/>
                </w:rPr>
                <w:t>.</w:t>
              </w:r>
            </w:ins>
            <w:r w:rsidRPr="00B112AA">
              <w:rPr>
                <w:sz w:val="19"/>
                <w:szCs w:val="19"/>
                <w:lang w:eastAsia="en-GB"/>
              </w:rPr>
              <w:t>51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49</w:t>
            </w:r>
            <w:del w:id="1679" w:author="Erik van den Tillaart" w:date="2014-05-26T12:45:00Z">
              <w:r w:rsidRPr="00B112AA">
                <w:rPr>
                  <w:color w:val="000000"/>
                  <w:sz w:val="19"/>
                  <w:szCs w:val="19"/>
                  <w:lang w:eastAsia="en-GB"/>
                </w:rPr>
                <w:delText>,</w:delText>
              </w:r>
            </w:del>
            <w:ins w:id="1680" w:author="Erik van den Tillaart" w:date="2014-05-26T12:45:00Z">
              <w:r w:rsidRPr="00B112AA">
                <w:rPr>
                  <w:sz w:val="19"/>
                  <w:szCs w:val="19"/>
                  <w:lang w:eastAsia="en-GB"/>
                </w:rPr>
                <w:t>.</w:t>
              </w:r>
            </w:ins>
            <w:r w:rsidRPr="00B112AA">
              <w:rPr>
                <w:sz w:val="19"/>
                <w:szCs w:val="19"/>
                <w:lang w:eastAsia="en-GB"/>
              </w:rPr>
              <w:t>74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50</w:t>
            </w:r>
            <w:del w:id="1681" w:author="Erik van den Tillaart" w:date="2014-05-26T12:45:00Z">
              <w:r w:rsidRPr="00B112AA">
                <w:rPr>
                  <w:color w:val="000000"/>
                  <w:sz w:val="19"/>
                  <w:szCs w:val="19"/>
                  <w:lang w:eastAsia="en-GB"/>
                </w:rPr>
                <w:delText>,</w:delText>
              </w:r>
            </w:del>
            <w:ins w:id="1682" w:author="Erik van den Tillaart" w:date="2014-05-26T12:45:00Z">
              <w:r w:rsidRPr="00B112AA">
                <w:rPr>
                  <w:sz w:val="19"/>
                  <w:szCs w:val="19"/>
                  <w:lang w:eastAsia="en-GB"/>
                </w:rPr>
                <w:t>.</w:t>
              </w:r>
            </w:ins>
            <w:r w:rsidRPr="00B112AA">
              <w:rPr>
                <w:sz w:val="19"/>
                <w:szCs w:val="19"/>
                <w:lang w:eastAsia="en-GB"/>
              </w:rPr>
              <w:t>31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50</w:t>
            </w:r>
            <w:del w:id="1683" w:author="Erik van den Tillaart" w:date="2014-05-26T12:45:00Z">
              <w:r w:rsidRPr="00B112AA">
                <w:rPr>
                  <w:color w:val="000000"/>
                  <w:sz w:val="19"/>
                  <w:szCs w:val="19"/>
                  <w:lang w:eastAsia="en-GB"/>
                </w:rPr>
                <w:delText>,</w:delText>
              </w:r>
            </w:del>
            <w:ins w:id="1684" w:author="Erik van den Tillaart" w:date="2014-05-26T12:45:00Z">
              <w:r w:rsidRPr="00B112AA">
                <w:rPr>
                  <w:sz w:val="19"/>
                  <w:szCs w:val="19"/>
                  <w:lang w:eastAsia="en-GB"/>
                </w:rPr>
                <w:t>.</w:t>
              </w:r>
            </w:ins>
            <w:r w:rsidRPr="00B112AA">
              <w:rPr>
                <w:sz w:val="19"/>
                <w:szCs w:val="19"/>
                <w:lang w:eastAsia="en-GB"/>
              </w:rPr>
              <w:t>78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50</w:t>
            </w:r>
            <w:del w:id="1685" w:author="Erik van den Tillaart" w:date="2014-05-26T12:45:00Z">
              <w:r w:rsidRPr="00B112AA">
                <w:rPr>
                  <w:color w:val="000000"/>
                  <w:sz w:val="19"/>
                  <w:szCs w:val="19"/>
                  <w:lang w:eastAsia="en-GB"/>
                </w:rPr>
                <w:delText>,</w:delText>
              </w:r>
            </w:del>
            <w:ins w:id="1686" w:author="Erik van den Tillaart" w:date="2014-05-26T12:45:00Z">
              <w:r w:rsidRPr="00B112AA">
                <w:rPr>
                  <w:sz w:val="19"/>
                  <w:szCs w:val="19"/>
                  <w:lang w:eastAsia="en-GB"/>
                </w:rPr>
                <w:t>.</w:t>
              </w:r>
            </w:ins>
            <w:r w:rsidRPr="00B112AA">
              <w:rPr>
                <w:sz w:val="19"/>
                <w:szCs w:val="19"/>
                <w:lang w:eastAsia="en-GB"/>
              </w:rPr>
              <w:t>75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50</w:t>
            </w:r>
            <w:del w:id="1687" w:author="Erik van den Tillaart" w:date="2014-05-26T12:45:00Z">
              <w:r w:rsidRPr="00B112AA">
                <w:rPr>
                  <w:color w:val="000000"/>
                  <w:sz w:val="19"/>
                  <w:szCs w:val="19"/>
                  <w:lang w:eastAsia="en-GB"/>
                </w:rPr>
                <w:delText>,</w:delText>
              </w:r>
            </w:del>
            <w:ins w:id="1688" w:author="Erik van den Tillaart" w:date="2014-05-26T12:45:00Z">
              <w:r w:rsidRPr="00B112AA">
                <w:rPr>
                  <w:sz w:val="19"/>
                  <w:szCs w:val="19"/>
                  <w:lang w:eastAsia="en-GB"/>
                </w:rPr>
                <w:t>.</w:t>
              </w:r>
            </w:ins>
            <w:r w:rsidRPr="00B112AA">
              <w:rPr>
                <w:sz w:val="19"/>
                <w:szCs w:val="19"/>
                <w:lang w:eastAsia="en-GB"/>
              </w:rPr>
              <w:t>78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w:t>
            </w:r>
            <w:del w:id="1689" w:author="Erik van den Tillaart" w:date="2014-05-26T12:45:00Z">
              <w:r w:rsidRPr="00B112AA">
                <w:rPr>
                  <w:color w:val="000000"/>
                  <w:sz w:val="19"/>
                  <w:szCs w:val="19"/>
                  <w:lang w:eastAsia="en-GB"/>
                </w:rPr>
                <w:delText>,</w:delText>
              </w:r>
            </w:del>
            <w:ins w:id="1690" w:author="Erik van den Tillaart" w:date="2014-05-26T12:45:00Z">
              <w:r w:rsidRPr="00B112AA">
                <w:rPr>
                  <w:sz w:val="19"/>
                  <w:szCs w:val="19"/>
                  <w:lang w:eastAsia="en-GB"/>
                </w:rPr>
                <w:t>.</w:t>
              </w:r>
            </w:ins>
            <w:r w:rsidRPr="00B112AA">
              <w:rPr>
                <w:sz w:val="19"/>
                <w:szCs w:val="19"/>
                <w:lang w:eastAsia="en-GB"/>
              </w:rPr>
              <w:t>21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w:t>
            </w:r>
            <w:del w:id="1691" w:author="Erik van den Tillaart" w:date="2014-05-26T12:45:00Z">
              <w:r w:rsidRPr="00B112AA">
                <w:rPr>
                  <w:color w:val="000000"/>
                  <w:sz w:val="19"/>
                  <w:szCs w:val="19"/>
                  <w:lang w:eastAsia="en-GB"/>
                </w:rPr>
                <w:delText>,</w:delText>
              </w:r>
            </w:del>
            <w:ins w:id="1692" w:author="Erik van den Tillaart" w:date="2014-05-26T12:45:00Z">
              <w:r w:rsidRPr="00B112AA">
                <w:rPr>
                  <w:sz w:val="19"/>
                  <w:szCs w:val="19"/>
                  <w:lang w:eastAsia="en-GB"/>
                </w:rPr>
                <w:t>.</w:t>
              </w:r>
            </w:ins>
            <w:r w:rsidRPr="00B112AA">
              <w:rPr>
                <w:sz w:val="19"/>
                <w:szCs w:val="19"/>
                <w:lang w:eastAsia="en-GB"/>
              </w:rPr>
              <w:t>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w:t>
            </w:r>
            <w:del w:id="1693" w:author="Erik van den Tillaart" w:date="2014-05-26T12:45:00Z">
              <w:r w:rsidRPr="00B112AA">
                <w:rPr>
                  <w:color w:val="000000"/>
                  <w:sz w:val="19"/>
                  <w:szCs w:val="19"/>
                  <w:lang w:eastAsia="en-GB"/>
                </w:rPr>
                <w:delText>,</w:delText>
              </w:r>
            </w:del>
            <w:ins w:id="1694" w:author="Erik van den Tillaart" w:date="2014-05-26T12:45:00Z">
              <w:r w:rsidRPr="00B112AA">
                <w:rPr>
                  <w:sz w:val="19"/>
                  <w:szCs w:val="19"/>
                  <w:lang w:eastAsia="en-GB"/>
                </w:rPr>
                <w:t>.</w:t>
              </w:r>
            </w:ins>
            <w:r w:rsidRPr="00B112AA">
              <w:rPr>
                <w:sz w:val="19"/>
                <w:szCs w:val="19"/>
                <w:lang w:eastAsia="en-GB"/>
              </w:rPr>
              <w:t>89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52</w:t>
            </w:r>
            <w:del w:id="1695" w:author="Erik van den Tillaart" w:date="2014-05-26T12:45:00Z">
              <w:r w:rsidRPr="00B112AA">
                <w:rPr>
                  <w:color w:val="000000"/>
                  <w:sz w:val="19"/>
                  <w:szCs w:val="19"/>
                  <w:lang w:eastAsia="en-GB"/>
                </w:rPr>
                <w:delText>,</w:delText>
              </w:r>
            </w:del>
            <w:ins w:id="1696" w:author="Erik van den Tillaart" w:date="2014-05-26T12:45:00Z">
              <w:r w:rsidRPr="00B112AA">
                <w:rPr>
                  <w:sz w:val="19"/>
                  <w:szCs w:val="19"/>
                  <w:lang w:eastAsia="en-GB"/>
                </w:rPr>
                <w:t>.</w:t>
              </w:r>
            </w:ins>
            <w:r w:rsidRPr="00B112AA">
              <w:rPr>
                <w:sz w:val="19"/>
                <w:szCs w:val="19"/>
                <w:lang w:eastAsia="en-GB"/>
              </w:rPr>
              <w:t>04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w:t>
            </w:r>
            <w:del w:id="1697" w:author="Erik van den Tillaart" w:date="2014-05-26T12:45:00Z">
              <w:r w:rsidRPr="00B112AA">
                <w:rPr>
                  <w:color w:val="000000"/>
                  <w:sz w:val="19"/>
                  <w:szCs w:val="19"/>
                  <w:lang w:eastAsia="en-GB"/>
                </w:rPr>
                <w:delText>,</w:delText>
              </w:r>
            </w:del>
            <w:ins w:id="1698" w:author="Erik van den Tillaart" w:date="2014-05-26T12:45:00Z">
              <w:r w:rsidRPr="00B112AA">
                <w:rPr>
                  <w:sz w:val="19"/>
                  <w:szCs w:val="19"/>
                  <w:lang w:eastAsia="en-GB"/>
                </w:rPr>
                <w:t>.</w:t>
              </w:r>
            </w:ins>
            <w:r w:rsidRPr="00B112AA">
              <w:rPr>
                <w:sz w:val="19"/>
                <w:szCs w:val="19"/>
                <w:lang w:eastAsia="en-GB"/>
              </w:rPr>
              <w:t>99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w:t>
            </w:r>
            <w:del w:id="1699" w:author="Erik van den Tillaart" w:date="2014-05-26T12:45:00Z">
              <w:r w:rsidRPr="00B112AA">
                <w:rPr>
                  <w:color w:val="000000"/>
                  <w:sz w:val="19"/>
                  <w:szCs w:val="19"/>
                  <w:lang w:eastAsia="en-GB"/>
                </w:rPr>
                <w:delText>,</w:delText>
              </w:r>
            </w:del>
            <w:ins w:id="1700" w:author="Erik van den Tillaart" w:date="2014-05-26T12:45:00Z">
              <w:r w:rsidRPr="00B112AA">
                <w:rPr>
                  <w:sz w:val="19"/>
                  <w:szCs w:val="19"/>
                  <w:lang w:eastAsia="en-GB"/>
                </w:rPr>
                <w:t>.</w:t>
              </w:r>
            </w:ins>
            <w:r w:rsidRPr="00B112AA">
              <w:rPr>
                <w:sz w:val="19"/>
                <w:szCs w:val="19"/>
                <w:lang w:eastAsia="en-GB"/>
              </w:rPr>
              <w:t>99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52</w:t>
            </w:r>
            <w:del w:id="1701" w:author="Erik van den Tillaart" w:date="2014-05-26T12:45:00Z">
              <w:r w:rsidRPr="00B112AA">
                <w:rPr>
                  <w:color w:val="000000"/>
                  <w:sz w:val="19"/>
                  <w:szCs w:val="19"/>
                  <w:lang w:eastAsia="en-GB"/>
                </w:rPr>
                <w:delText>,</w:delText>
              </w:r>
            </w:del>
            <w:ins w:id="1702" w:author="Erik van den Tillaart" w:date="2014-05-26T12:45:00Z">
              <w:r w:rsidRPr="00B112AA">
                <w:rPr>
                  <w:sz w:val="19"/>
                  <w:szCs w:val="19"/>
                  <w:lang w:eastAsia="en-GB"/>
                </w:rPr>
                <w:t>.</w:t>
              </w:r>
            </w:ins>
            <w:r w:rsidRPr="00B112AA">
              <w:rPr>
                <w:sz w:val="19"/>
                <w:szCs w:val="19"/>
                <w:lang w:eastAsia="en-GB"/>
              </w:rPr>
              <w:t>36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52</w:t>
            </w:r>
            <w:del w:id="1703" w:author="Erik van den Tillaart" w:date="2014-05-26T12:45:00Z">
              <w:r w:rsidRPr="00B112AA">
                <w:rPr>
                  <w:color w:val="000000"/>
                  <w:sz w:val="19"/>
                  <w:szCs w:val="19"/>
                  <w:lang w:eastAsia="en-GB"/>
                </w:rPr>
                <w:delText>,</w:delText>
              </w:r>
            </w:del>
            <w:ins w:id="1704" w:author="Erik van den Tillaart" w:date="2014-05-26T12:45:00Z">
              <w:r w:rsidRPr="00B112AA">
                <w:rPr>
                  <w:sz w:val="19"/>
                  <w:szCs w:val="19"/>
                  <w:lang w:eastAsia="en-GB"/>
                </w:rPr>
                <w:t>.</w:t>
              </w:r>
            </w:ins>
            <w:r w:rsidRPr="00B112AA">
              <w:rPr>
                <w:sz w:val="19"/>
                <w:szCs w:val="19"/>
                <w:lang w:eastAsia="en-GB"/>
              </w:rPr>
              <w:t>58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52</w:t>
            </w:r>
            <w:del w:id="1705" w:author="Erik van den Tillaart" w:date="2014-05-26T12:45:00Z">
              <w:r w:rsidRPr="00B112AA">
                <w:rPr>
                  <w:color w:val="000000"/>
                  <w:sz w:val="19"/>
                  <w:szCs w:val="19"/>
                  <w:lang w:eastAsia="en-GB"/>
                </w:rPr>
                <w:delText>,</w:delText>
              </w:r>
            </w:del>
            <w:ins w:id="1706" w:author="Erik van den Tillaart" w:date="2014-05-26T12:45:00Z">
              <w:r w:rsidRPr="00B112AA">
                <w:rPr>
                  <w:sz w:val="19"/>
                  <w:szCs w:val="19"/>
                  <w:lang w:eastAsia="en-GB"/>
                </w:rPr>
                <w:t>.</w:t>
              </w:r>
            </w:ins>
            <w:r w:rsidRPr="00B112AA">
              <w:rPr>
                <w:sz w:val="19"/>
                <w:szCs w:val="19"/>
                <w:lang w:eastAsia="en-GB"/>
              </w:rPr>
              <w:t>47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52</w:t>
            </w:r>
            <w:del w:id="1707" w:author="Erik van den Tillaart" w:date="2014-05-26T12:45:00Z">
              <w:r w:rsidRPr="00B112AA">
                <w:rPr>
                  <w:color w:val="000000"/>
                  <w:sz w:val="19"/>
                  <w:szCs w:val="19"/>
                  <w:lang w:eastAsia="en-GB"/>
                </w:rPr>
                <w:delText>,</w:delText>
              </w:r>
            </w:del>
            <w:ins w:id="1708" w:author="Erik van den Tillaart" w:date="2014-05-26T12:45:00Z">
              <w:r w:rsidRPr="00B112AA">
                <w:rPr>
                  <w:sz w:val="19"/>
                  <w:szCs w:val="19"/>
                  <w:lang w:eastAsia="en-GB"/>
                </w:rPr>
                <w:t>.</w:t>
              </w:r>
            </w:ins>
            <w:r w:rsidRPr="00B112AA">
              <w:rPr>
                <w:sz w:val="19"/>
                <w:szCs w:val="19"/>
                <w:lang w:eastAsia="en-GB"/>
              </w:rPr>
              <w:t>03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w:t>
            </w:r>
            <w:del w:id="1709" w:author="Erik van den Tillaart" w:date="2014-05-26T12:45:00Z">
              <w:r w:rsidRPr="00B112AA">
                <w:rPr>
                  <w:color w:val="000000"/>
                  <w:sz w:val="19"/>
                  <w:szCs w:val="19"/>
                  <w:lang w:eastAsia="en-GB"/>
                </w:rPr>
                <w:delText>,</w:delText>
              </w:r>
            </w:del>
            <w:ins w:id="1710" w:author="Erik van den Tillaart" w:date="2014-05-26T12:45:00Z">
              <w:r w:rsidRPr="00B112AA">
                <w:rPr>
                  <w:sz w:val="19"/>
                  <w:szCs w:val="19"/>
                  <w:lang w:eastAsia="en-GB"/>
                </w:rPr>
                <w:t>.</w:t>
              </w:r>
            </w:ins>
            <w:r w:rsidRPr="00B112AA">
              <w:rPr>
                <w:sz w:val="19"/>
                <w:szCs w:val="19"/>
                <w:lang w:eastAsia="en-GB"/>
              </w:rPr>
              <w:t>46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w:t>
            </w:r>
            <w:del w:id="1711" w:author="Erik van den Tillaart" w:date="2014-05-26T12:45:00Z">
              <w:r w:rsidRPr="00B112AA">
                <w:rPr>
                  <w:color w:val="000000"/>
                  <w:sz w:val="19"/>
                  <w:szCs w:val="19"/>
                  <w:lang w:eastAsia="en-GB"/>
                </w:rPr>
                <w:delText>,</w:delText>
              </w:r>
            </w:del>
            <w:ins w:id="1712" w:author="Erik van den Tillaart" w:date="2014-05-26T12:45:00Z">
              <w:r w:rsidRPr="00B112AA">
                <w:rPr>
                  <w:sz w:val="19"/>
                  <w:szCs w:val="19"/>
                  <w:lang w:eastAsia="en-GB"/>
                </w:rPr>
                <w:t>.</w:t>
              </w:r>
            </w:ins>
            <w:r w:rsidRPr="00B112AA">
              <w:rPr>
                <w:sz w:val="19"/>
                <w:szCs w:val="19"/>
                <w:lang w:eastAsia="en-GB"/>
              </w:rPr>
              <w:t>31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w:t>
            </w:r>
            <w:del w:id="1713" w:author="Erik van den Tillaart" w:date="2014-05-26T12:45:00Z">
              <w:r w:rsidRPr="00B112AA">
                <w:rPr>
                  <w:color w:val="000000"/>
                  <w:sz w:val="19"/>
                  <w:szCs w:val="19"/>
                  <w:lang w:eastAsia="en-GB"/>
                </w:rPr>
                <w:delText>,</w:delText>
              </w:r>
            </w:del>
            <w:ins w:id="1714" w:author="Erik van den Tillaart" w:date="2014-05-26T12:45:00Z">
              <w:r w:rsidRPr="00B112AA">
                <w:rPr>
                  <w:sz w:val="19"/>
                  <w:szCs w:val="19"/>
                  <w:lang w:eastAsia="en-GB"/>
                </w:rPr>
                <w:t>.</w:t>
              </w:r>
            </w:ins>
            <w:r w:rsidRPr="00B112AA">
              <w:rPr>
                <w:sz w:val="19"/>
                <w:szCs w:val="19"/>
                <w:lang w:eastAsia="en-GB"/>
              </w:rPr>
              <w:t>45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w:t>
            </w:r>
            <w:del w:id="1715" w:author="Erik van den Tillaart" w:date="2014-05-26T12:45:00Z">
              <w:r w:rsidRPr="00B112AA">
                <w:rPr>
                  <w:color w:val="000000"/>
                  <w:sz w:val="19"/>
                  <w:szCs w:val="19"/>
                  <w:lang w:eastAsia="en-GB"/>
                </w:rPr>
                <w:delText>,</w:delText>
              </w:r>
            </w:del>
            <w:ins w:id="1716" w:author="Erik van den Tillaart" w:date="2014-05-26T12:45:00Z">
              <w:r w:rsidRPr="00B112AA">
                <w:rPr>
                  <w:sz w:val="19"/>
                  <w:szCs w:val="19"/>
                  <w:lang w:eastAsia="en-GB"/>
                </w:rPr>
                <w:t>.</w:t>
              </w:r>
            </w:ins>
            <w:r w:rsidRPr="00B112AA">
              <w:rPr>
                <w:sz w:val="19"/>
                <w:szCs w:val="19"/>
                <w:lang w:eastAsia="en-GB"/>
              </w:rPr>
              <w:t>48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w:t>
            </w:r>
            <w:del w:id="1717" w:author="Erik van den Tillaart" w:date="2014-05-26T12:45:00Z">
              <w:r w:rsidRPr="00B112AA">
                <w:rPr>
                  <w:color w:val="000000"/>
                  <w:sz w:val="19"/>
                  <w:szCs w:val="19"/>
                  <w:lang w:eastAsia="en-GB"/>
                </w:rPr>
                <w:delText>,</w:delText>
              </w:r>
            </w:del>
            <w:ins w:id="1718" w:author="Erik van den Tillaart" w:date="2014-05-26T12:45:00Z">
              <w:r w:rsidRPr="00B112AA">
                <w:rPr>
                  <w:sz w:val="19"/>
                  <w:szCs w:val="19"/>
                  <w:lang w:eastAsia="en-GB"/>
                </w:rPr>
                <w:t>.</w:t>
              </w:r>
            </w:ins>
            <w:r w:rsidRPr="00B112AA">
              <w:rPr>
                <w:sz w:val="19"/>
                <w:szCs w:val="19"/>
                <w:lang w:eastAsia="en-GB"/>
              </w:rPr>
              <w:t>29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w:t>
            </w:r>
            <w:del w:id="1719" w:author="Erik van den Tillaart" w:date="2014-05-26T12:45:00Z">
              <w:r w:rsidRPr="00B112AA">
                <w:rPr>
                  <w:color w:val="000000"/>
                  <w:sz w:val="19"/>
                  <w:szCs w:val="19"/>
                  <w:lang w:eastAsia="en-GB"/>
                </w:rPr>
                <w:delText>,</w:delText>
              </w:r>
            </w:del>
            <w:ins w:id="1720" w:author="Erik van den Tillaart" w:date="2014-05-26T12:45:00Z">
              <w:r w:rsidRPr="00B112AA">
                <w:rPr>
                  <w:sz w:val="19"/>
                  <w:szCs w:val="19"/>
                  <w:lang w:eastAsia="en-GB"/>
                </w:rPr>
                <w:t>.</w:t>
              </w:r>
            </w:ins>
            <w:r w:rsidRPr="00B112AA">
              <w:rPr>
                <w:sz w:val="19"/>
                <w:szCs w:val="19"/>
                <w:lang w:eastAsia="en-GB"/>
              </w:rPr>
              <w:t>12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50</w:t>
            </w:r>
            <w:del w:id="1721" w:author="Erik van den Tillaart" w:date="2014-05-26T12:45:00Z">
              <w:r w:rsidRPr="00B112AA">
                <w:rPr>
                  <w:color w:val="000000"/>
                  <w:sz w:val="19"/>
                  <w:szCs w:val="19"/>
                  <w:lang w:eastAsia="en-GB"/>
                </w:rPr>
                <w:delText>,</w:delText>
              </w:r>
            </w:del>
            <w:ins w:id="1722" w:author="Erik van den Tillaart" w:date="2014-05-26T12:45:00Z">
              <w:r w:rsidRPr="00B112AA">
                <w:rPr>
                  <w:sz w:val="19"/>
                  <w:szCs w:val="19"/>
                  <w:lang w:eastAsia="en-GB"/>
                </w:rPr>
                <w:t>.</w:t>
              </w:r>
            </w:ins>
            <w:r w:rsidRPr="00B112AA">
              <w:rPr>
                <w:sz w:val="19"/>
                <w:szCs w:val="19"/>
                <w:lang w:eastAsia="en-GB"/>
              </w:rPr>
              <w:t>96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50</w:t>
            </w:r>
            <w:del w:id="1723" w:author="Erik van den Tillaart" w:date="2014-05-26T12:45:00Z">
              <w:r w:rsidRPr="00B112AA">
                <w:rPr>
                  <w:color w:val="000000"/>
                  <w:sz w:val="19"/>
                  <w:szCs w:val="19"/>
                  <w:lang w:eastAsia="en-GB"/>
                </w:rPr>
                <w:delText>,</w:delText>
              </w:r>
            </w:del>
            <w:ins w:id="1724" w:author="Erik van den Tillaart" w:date="2014-05-26T12:45:00Z">
              <w:r w:rsidRPr="00B112AA">
                <w:rPr>
                  <w:sz w:val="19"/>
                  <w:szCs w:val="19"/>
                  <w:lang w:eastAsia="en-GB"/>
                </w:rPr>
                <w:t>.</w:t>
              </w:r>
            </w:ins>
            <w:r w:rsidRPr="00B112AA">
              <w:rPr>
                <w:sz w:val="19"/>
                <w:szCs w:val="19"/>
                <w:lang w:eastAsia="en-GB"/>
              </w:rPr>
              <w:t>81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50</w:t>
            </w:r>
            <w:del w:id="1725" w:author="Erik van den Tillaart" w:date="2014-05-26T12:45:00Z">
              <w:r w:rsidRPr="00B112AA">
                <w:rPr>
                  <w:color w:val="000000"/>
                  <w:sz w:val="19"/>
                  <w:szCs w:val="19"/>
                  <w:lang w:eastAsia="en-GB"/>
                </w:rPr>
                <w:delText>,</w:delText>
              </w:r>
            </w:del>
            <w:ins w:id="1726" w:author="Erik van den Tillaart" w:date="2014-05-26T12:45:00Z">
              <w:r w:rsidRPr="00B112AA">
                <w:rPr>
                  <w:sz w:val="19"/>
                  <w:szCs w:val="19"/>
                  <w:lang w:eastAsia="en-GB"/>
                </w:rPr>
                <w:t>.</w:t>
              </w:r>
            </w:ins>
            <w:r w:rsidRPr="00B112AA">
              <w:rPr>
                <w:sz w:val="19"/>
                <w:szCs w:val="19"/>
                <w:lang w:eastAsia="en-GB"/>
              </w:rPr>
              <w:t>86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w:t>
            </w:r>
            <w:del w:id="1727" w:author="Erik van den Tillaart" w:date="2014-05-26T12:45:00Z">
              <w:r w:rsidRPr="00B112AA">
                <w:rPr>
                  <w:color w:val="000000"/>
                  <w:sz w:val="19"/>
                  <w:szCs w:val="19"/>
                  <w:lang w:eastAsia="en-GB"/>
                </w:rPr>
                <w:delText>,</w:delText>
              </w:r>
            </w:del>
            <w:ins w:id="1728" w:author="Erik van den Tillaart" w:date="2014-05-26T12:45:00Z">
              <w:r w:rsidRPr="00B112AA">
                <w:rPr>
                  <w:sz w:val="19"/>
                  <w:szCs w:val="19"/>
                  <w:lang w:eastAsia="en-GB"/>
                </w:rPr>
                <w:t>.</w:t>
              </w:r>
            </w:ins>
            <w:r w:rsidRPr="00B112AA">
              <w:rPr>
                <w:sz w:val="19"/>
                <w:szCs w:val="19"/>
                <w:lang w:eastAsia="en-GB"/>
              </w:rPr>
              <w:t>34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w:t>
            </w:r>
            <w:del w:id="1729" w:author="Erik van den Tillaart" w:date="2014-05-26T12:45:00Z">
              <w:r w:rsidRPr="00B112AA">
                <w:rPr>
                  <w:color w:val="000000"/>
                  <w:sz w:val="19"/>
                  <w:szCs w:val="19"/>
                  <w:lang w:eastAsia="en-GB"/>
                </w:rPr>
                <w:delText>,</w:delText>
              </w:r>
            </w:del>
            <w:ins w:id="1730" w:author="Erik van den Tillaart" w:date="2014-05-26T12:45:00Z">
              <w:r w:rsidRPr="00B112AA">
                <w:rPr>
                  <w:sz w:val="19"/>
                  <w:szCs w:val="19"/>
                  <w:lang w:eastAsia="en-GB"/>
                </w:rPr>
                <w:t>.</w:t>
              </w:r>
            </w:ins>
            <w:r w:rsidRPr="00B112AA">
              <w:rPr>
                <w:sz w:val="19"/>
                <w:szCs w:val="19"/>
                <w:lang w:eastAsia="en-GB"/>
              </w:rPr>
              <w:t>68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w:t>
            </w:r>
            <w:del w:id="1731" w:author="Erik van den Tillaart" w:date="2014-05-26T12:45:00Z">
              <w:r w:rsidRPr="00B112AA">
                <w:rPr>
                  <w:color w:val="000000"/>
                  <w:sz w:val="19"/>
                  <w:szCs w:val="19"/>
                  <w:lang w:eastAsia="en-GB"/>
                </w:rPr>
                <w:delText>,</w:delText>
              </w:r>
            </w:del>
            <w:ins w:id="1732" w:author="Erik van den Tillaart" w:date="2014-05-26T12:45:00Z">
              <w:r w:rsidRPr="00B112AA">
                <w:rPr>
                  <w:sz w:val="19"/>
                  <w:szCs w:val="19"/>
                  <w:lang w:eastAsia="en-GB"/>
                </w:rPr>
                <w:t>.</w:t>
              </w:r>
            </w:ins>
            <w:r w:rsidRPr="00B112AA">
              <w:rPr>
                <w:sz w:val="19"/>
                <w:szCs w:val="19"/>
                <w:lang w:eastAsia="en-GB"/>
              </w:rPr>
              <w:t>58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w:t>
            </w:r>
            <w:del w:id="1733" w:author="Erik van den Tillaart" w:date="2014-05-26T12:45:00Z">
              <w:r w:rsidRPr="00B112AA">
                <w:rPr>
                  <w:color w:val="000000"/>
                  <w:sz w:val="19"/>
                  <w:szCs w:val="19"/>
                  <w:lang w:eastAsia="en-GB"/>
                </w:rPr>
                <w:delText>,</w:delText>
              </w:r>
            </w:del>
            <w:ins w:id="1734" w:author="Erik van den Tillaart" w:date="2014-05-26T12:45:00Z">
              <w:r w:rsidRPr="00B112AA">
                <w:rPr>
                  <w:sz w:val="19"/>
                  <w:szCs w:val="19"/>
                  <w:lang w:eastAsia="en-GB"/>
                </w:rPr>
                <w:t>.</w:t>
              </w:r>
            </w:ins>
            <w:r w:rsidRPr="00B112AA">
              <w:rPr>
                <w:sz w:val="19"/>
                <w:szCs w:val="19"/>
                <w:lang w:eastAsia="en-GB"/>
              </w:rPr>
              <w:t>36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w:t>
            </w:r>
            <w:del w:id="1735" w:author="Erik van den Tillaart" w:date="2014-05-26T12:45:00Z">
              <w:r w:rsidRPr="00B112AA">
                <w:rPr>
                  <w:color w:val="000000"/>
                  <w:sz w:val="19"/>
                  <w:szCs w:val="19"/>
                  <w:lang w:eastAsia="en-GB"/>
                </w:rPr>
                <w:delText>,</w:delText>
              </w:r>
            </w:del>
            <w:ins w:id="1736" w:author="Erik van den Tillaart" w:date="2014-05-26T12:45:00Z">
              <w:r w:rsidRPr="00B112AA">
                <w:rPr>
                  <w:sz w:val="19"/>
                  <w:szCs w:val="19"/>
                  <w:lang w:eastAsia="en-GB"/>
                </w:rPr>
                <w:t>.</w:t>
              </w:r>
            </w:ins>
            <w:r w:rsidRPr="00B112AA">
              <w:rPr>
                <w:sz w:val="19"/>
                <w:szCs w:val="19"/>
                <w:lang w:eastAsia="en-GB"/>
              </w:rPr>
              <w:t>39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50</w:t>
            </w:r>
            <w:del w:id="1737" w:author="Erik van den Tillaart" w:date="2014-05-26T12:45:00Z">
              <w:r w:rsidRPr="00B112AA">
                <w:rPr>
                  <w:color w:val="000000"/>
                  <w:sz w:val="19"/>
                  <w:szCs w:val="19"/>
                  <w:lang w:eastAsia="en-GB"/>
                </w:rPr>
                <w:delText>,</w:delText>
              </w:r>
            </w:del>
            <w:ins w:id="1738" w:author="Erik van den Tillaart" w:date="2014-05-26T12:45:00Z">
              <w:r w:rsidRPr="00B112AA">
                <w:rPr>
                  <w:sz w:val="19"/>
                  <w:szCs w:val="19"/>
                  <w:lang w:eastAsia="en-GB"/>
                </w:rPr>
                <w:t>.</w:t>
              </w:r>
            </w:ins>
            <w:r w:rsidRPr="00B112AA">
              <w:rPr>
                <w:sz w:val="19"/>
                <w:szCs w:val="19"/>
                <w:lang w:eastAsia="en-GB"/>
              </w:rPr>
              <w:t>98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-1</w:t>
            </w:r>
            <w:del w:id="1739" w:author="Erik van den Tillaart" w:date="2014-05-26T12:45:00Z">
              <w:r w:rsidRPr="00B112AA">
                <w:rPr>
                  <w:color w:val="000000"/>
                  <w:sz w:val="19"/>
                  <w:szCs w:val="19"/>
                  <w:lang w:eastAsia="en-GB"/>
                </w:rPr>
                <w:delText>,</w:delText>
              </w:r>
            </w:del>
            <w:ins w:id="1740" w:author="Erik van den Tillaart" w:date="2014-05-26T12:45:00Z">
              <w:r w:rsidRPr="00B112AA">
                <w:rPr>
                  <w:sz w:val="19"/>
                  <w:szCs w:val="19"/>
                </w:rPr>
                <w:t>.</w:t>
              </w:r>
            </w:ins>
            <w:r w:rsidRPr="00B112AA">
              <w:rPr>
                <w:sz w:val="19"/>
                <w:szCs w:val="19"/>
              </w:rPr>
              <w:t>91E-06*</w:t>
            </w:r>
            <w:del w:id="1741" w:author="Erik van den Tillaart" w:date="2014-05-26T12:45:00Z">
              <w:r w:rsidRPr="00B112AA">
                <w:rPr>
                  <w:color w:val="000000"/>
                  <w:sz w:val="19"/>
                  <w:szCs w:val="19"/>
                  <w:lang w:eastAsia="en-GB"/>
                </w:rPr>
                <w:delText>p</w:delText>
              </w:r>
            </w:del>
            <w:ins w:id="1742" w:author="Erik van den Tillaart" w:date="2014-05-26T12:45:00Z">
              <w:r w:rsidRPr="00B112AA">
                <w:rPr>
                  <w:sz w:val="19"/>
                  <w:szCs w:val="19"/>
                </w:rPr>
                <w:t>P</w:t>
              </w:r>
            </w:ins>
            <w:r w:rsidRPr="00B112AA">
              <w:rPr>
                <w:sz w:val="19"/>
                <w:szCs w:val="19"/>
              </w:rPr>
              <w:t>² +1</w:t>
            </w:r>
            <w:del w:id="1743" w:author="Erik van den Tillaart" w:date="2014-05-26T12:45:00Z">
              <w:r w:rsidRPr="00B112AA">
                <w:rPr>
                  <w:color w:val="000000"/>
                  <w:sz w:val="19"/>
                  <w:szCs w:val="19"/>
                  <w:lang w:eastAsia="en-GB"/>
                </w:rPr>
                <w:delText>,</w:delText>
              </w:r>
            </w:del>
            <w:ins w:id="1744" w:author="Erik van den Tillaart" w:date="2014-05-26T12:45:00Z">
              <w:r w:rsidRPr="00B112AA">
                <w:rPr>
                  <w:sz w:val="19"/>
                  <w:szCs w:val="19"/>
                </w:rPr>
                <w:t>.</w:t>
              </w:r>
            </w:ins>
            <w:r w:rsidRPr="00B112AA">
              <w:rPr>
                <w:sz w:val="19"/>
                <w:szCs w:val="19"/>
              </w:rPr>
              <w:t>91E-03*</w:t>
            </w:r>
            <w:del w:id="1745" w:author="Erik van den Tillaart" w:date="2014-05-26T12:45:00Z">
              <w:r w:rsidRPr="00B112AA">
                <w:rPr>
                  <w:color w:val="000000"/>
                  <w:sz w:val="19"/>
                  <w:szCs w:val="19"/>
                  <w:lang w:eastAsia="en-GB"/>
                </w:rPr>
                <w:delText>p</w:delText>
              </w:r>
            </w:del>
            <w:ins w:id="1746" w:author="Erik van den Tillaart" w:date="2014-05-26T12:45:00Z">
              <w:r w:rsidRPr="00B112AA">
                <w:rPr>
                  <w:sz w:val="19"/>
                  <w:szCs w:val="19"/>
                </w:rPr>
                <w:t>P</w:t>
              </w:r>
            </w:ins>
            <w:r w:rsidRPr="00B112AA">
              <w:rPr>
                <w:sz w:val="19"/>
                <w:szCs w:val="19"/>
              </w:rPr>
              <w:t xml:space="preserve"> -0</w:t>
            </w:r>
            <w:del w:id="1747" w:author="Erik van den Tillaart" w:date="2014-05-26T12:45:00Z">
              <w:r w:rsidRPr="00B112AA">
                <w:rPr>
                  <w:color w:val="000000"/>
                  <w:sz w:val="19"/>
                  <w:szCs w:val="19"/>
                  <w:lang w:eastAsia="en-GB"/>
                </w:rPr>
                <w:delText>,</w:delText>
              </w:r>
            </w:del>
            <w:ins w:id="1748" w:author="Erik van den Tillaart" w:date="2014-05-26T12:45:00Z">
              <w:r w:rsidRPr="00B112AA">
                <w:rPr>
                  <w:sz w:val="19"/>
                  <w:szCs w:val="19"/>
                </w:rPr>
                <w:t>.</w:t>
              </w:r>
            </w:ins>
            <w:r w:rsidRPr="00B112AA">
              <w:rPr>
                <w:sz w:val="19"/>
                <w:szCs w:val="19"/>
              </w:rPr>
              <w:t>06</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48</w:t>
            </w:r>
            <w:del w:id="1749" w:author="Erik van den Tillaart" w:date="2014-05-26T12:45:00Z">
              <w:r w:rsidRPr="00B112AA">
                <w:rPr>
                  <w:color w:val="000000"/>
                  <w:sz w:val="19"/>
                  <w:szCs w:val="19"/>
                  <w:lang w:eastAsia="en-GB"/>
                </w:rPr>
                <w:delText>,</w:delText>
              </w:r>
            </w:del>
            <w:ins w:id="1750" w:author="Erik van den Tillaart" w:date="2014-05-26T12:45:00Z">
              <w:r w:rsidRPr="00B112AA">
                <w:rPr>
                  <w:sz w:val="19"/>
                  <w:szCs w:val="19"/>
                  <w:lang w:eastAsia="en-GB"/>
                </w:rPr>
                <w:t>.</w:t>
              </w:r>
            </w:ins>
            <w:r w:rsidRPr="00B112AA">
              <w:rPr>
                <w:sz w:val="19"/>
                <w:szCs w:val="19"/>
                <w:lang w:eastAsia="en-GB"/>
              </w:rPr>
              <w:t>63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-1</w:t>
            </w:r>
            <w:del w:id="1751" w:author="Erik van den Tillaart" w:date="2014-05-26T12:45:00Z">
              <w:r w:rsidRPr="00B112AA">
                <w:rPr>
                  <w:color w:val="000000"/>
                  <w:sz w:val="19"/>
                  <w:szCs w:val="19"/>
                  <w:lang w:eastAsia="en-GB"/>
                </w:rPr>
                <w:delText>,</w:delText>
              </w:r>
            </w:del>
            <w:ins w:id="1752" w:author="Erik van den Tillaart" w:date="2014-05-26T12:45:00Z">
              <w:r w:rsidRPr="00B112AA">
                <w:rPr>
                  <w:sz w:val="19"/>
                  <w:szCs w:val="19"/>
                </w:rPr>
                <w:t>.</w:t>
              </w:r>
            </w:ins>
            <w:r w:rsidRPr="00B112AA">
              <w:rPr>
                <w:sz w:val="19"/>
                <w:szCs w:val="19"/>
              </w:rPr>
              <w:t>43E-06*</w:t>
            </w:r>
            <w:del w:id="1753" w:author="Erik van den Tillaart" w:date="2014-05-26T12:45:00Z">
              <w:r w:rsidRPr="00B112AA">
                <w:rPr>
                  <w:color w:val="000000"/>
                  <w:sz w:val="19"/>
                  <w:szCs w:val="19"/>
                  <w:lang w:eastAsia="en-GB"/>
                </w:rPr>
                <w:delText>p</w:delText>
              </w:r>
            </w:del>
            <w:ins w:id="1754" w:author="Erik van den Tillaart" w:date="2014-05-26T12:45:00Z">
              <w:r w:rsidRPr="00B112AA">
                <w:rPr>
                  <w:sz w:val="19"/>
                  <w:szCs w:val="19"/>
                </w:rPr>
                <w:t>P</w:t>
              </w:r>
            </w:ins>
            <w:r w:rsidRPr="00B112AA">
              <w:rPr>
                <w:sz w:val="19"/>
                <w:szCs w:val="19"/>
              </w:rPr>
              <w:t>² +2</w:t>
            </w:r>
            <w:del w:id="1755" w:author="Erik van den Tillaart" w:date="2014-05-26T12:45:00Z">
              <w:r w:rsidRPr="00B112AA">
                <w:rPr>
                  <w:color w:val="000000"/>
                  <w:sz w:val="19"/>
                  <w:szCs w:val="19"/>
                  <w:lang w:eastAsia="en-GB"/>
                </w:rPr>
                <w:delText>,</w:delText>
              </w:r>
            </w:del>
            <w:ins w:id="1756" w:author="Erik van den Tillaart" w:date="2014-05-26T12:45:00Z">
              <w:r w:rsidRPr="00B112AA">
                <w:rPr>
                  <w:sz w:val="19"/>
                  <w:szCs w:val="19"/>
                </w:rPr>
                <w:t>.</w:t>
              </w:r>
            </w:ins>
            <w:r w:rsidRPr="00B112AA">
              <w:rPr>
                <w:sz w:val="19"/>
                <w:szCs w:val="19"/>
              </w:rPr>
              <w:t>13E-03*</w:t>
            </w:r>
            <w:del w:id="1757" w:author="Erik van den Tillaart" w:date="2014-05-26T12:45:00Z">
              <w:r w:rsidRPr="00B112AA">
                <w:rPr>
                  <w:color w:val="000000"/>
                  <w:sz w:val="19"/>
                  <w:szCs w:val="19"/>
                  <w:lang w:eastAsia="en-GB"/>
                </w:rPr>
                <w:delText>p</w:delText>
              </w:r>
            </w:del>
            <w:ins w:id="1758" w:author="Erik van den Tillaart" w:date="2014-05-26T12:45:00Z">
              <w:r w:rsidRPr="00B112AA">
                <w:rPr>
                  <w:sz w:val="19"/>
                  <w:szCs w:val="19"/>
                </w:rPr>
                <w:t>P</w:t>
              </w:r>
            </w:ins>
            <w:r w:rsidRPr="00B112AA">
              <w:rPr>
                <w:sz w:val="19"/>
                <w:szCs w:val="19"/>
              </w:rPr>
              <w:t xml:space="preserve"> +0</w:t>
            </w:r>
            <w:del w:id="1759" w:author="Erik van den Tillaart" w:date="2014-05-26T12:45:00Z">
              <w:r w:rsidRPr="00B112AA">
                <w:rPr>
                  <w:color w:val="000000"/>
                  <w:sz w:val="19"/>
                  <w:szCs w:val="19"/>
                  <w:lang w:eastAsia="en-GB"/>
                </w:rPr>
                <w:delText>,</w:delText>
              </w:r>
            </w:del>
            <w:ins w:id="1760" w:author="Erik van den Tillaart" w:date="2014-05-26T12:45:00Z">
              <w:r w:rsidRPr="00B112AA">
                <w:rPr>
                  <w:sz w:val="19"/>
                  <w:szCs w:val="19"/>
                </w:rPr>
                <w:t>.</w:t>
              </w:r>
            </w:ins>
            <w:r w:rsidRPr="00B112AA">
              <w:rPr>
                <w:sz w:val="19"/>
                <w:szCs w:val="19"/>
              </w:rPr>
              <w:t>34</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44</w:t>
            </w:r>
            <w:del w:id="1761" w:author="Erik van den Tillaart" w:date="2014-05-26T12:45:00Z">
              <w:r w:rsidRPr="00B112AA">
                <w:rPr>
                  <w:color w:val="000000"/>
                  <w:sz w:val="19"/>
                  <w:szCs w:val="19"/>
                  <w:lang w:eastAsia="en-GB"/>
                </w:rPr>
                <w:delText>,</w:delText>
              </w:r>
            </w:del>
            <w:ins w:id="1762" w:author="Erik van den Tillaart" w:date="2014-05-26T12:45:00Z">
              <w:r w:rsidRPr="00B112AA">
                <w:rPr>
                  <w:sz w:val="19"/>
                  <w:szCs w:val="19"/>
                  <w:lang w:eastAsia="en-GB"/>
                </w:rPr>
                <w:t>.</w:t>
              </w:r>
            </w:ins>
            <w:r w:rsidRPr="00B112AA">
              <w:rPr>
                <w:sz w:val="19"/>
                <w:szCs w:val="19"/>
                <w:lang w:eastAsia="en-GB"/>
              </w:rPr>
              <w:t>83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-9</w:t>
            </w:r>
            <w:del w:id="1763" w:author="Erik van den Tillaart" w:date="2014-05-26T12:45:00Z">
              <w:r w:rsidRPr="00B112AA">
                <w:rPr>
                  <w:color w:val="000000"/>
                  <w:sz w:val="19"/>
                  <w:szCs w:val="19"/>
                  <w:lang w:eastAsia="en-GB"/>
                </w:rPr>
                <w:delText>,</w:delText>
              </w:r>
            </w:del>
            <w:ins w:id="1764" w:author="Erik van den Tillaart" w:date="2014-05-26T12:45:00Z">
              <w:r w:rsidRPr="00B112AA">
                <w:rPr>
                  <w:sz w:val="19"/>
                  <w:szCs w:val="19"/>
                </w:rPr>
                <w:t>.</w:t>
              </w:r>
            </w:ins>
            <w:r w:rsidRPr="00B112AA">
              <w:rPr>
                <w:sz w:val="19"/>
                <w:szCs w:val="19"/>
              </w:rPr>
              <w:t>50E-07*</w:t>
            </w:r>
            <w:del w:id="1765" w:author="Erik van den Tillaart" w:date="2014-05-26T12:45:00Z">
              <w:r w:rsidRPr="00B112AA">
                <w:rPr>
                  <w:color w:val="000000"/>
                  <w:sz w:val="19"/>
                  <w:szCs w:val="19"/>
                  <w:lang w:eastAsia="en-GB"/>
                </w:rPr>
                <w:delText>p</w:delText>
              </w:r>
            </w:del>
            <w:ins w:id="1766" w:author="Erik van den Tillaart" w:date="2014-05-26T12:45:00Z">
              <w:r w:rsidRPr="00B112AA">
                <w:rPr>
                  <w:sz w:val="19"/>
                  <w:szCs w:val="19"/>
                </w:rPr>
                <w:t>P</w:t>
              </w:r>
            </w:ins>
            <w:r w:rsidRPr="00B112AA">
              <w:rPr>
                <w:sz w:val="19"/>
                <w:szCs w:val="19"/>
              </w:rPr>
              <w:t>² +2</w:t>
            </w:r>
            <w:del w:id="1767" w:author="Erik van den Tillaart" w:date="2014-05-26T12:45:00Z">
              <w:r w:rsidRPr="00B112AA">
                <w:rPr>
                  <w:color w:val="000000"/>
                  <w:sz w:val="19"/>
                  <w:szCs w:val="19"/>
                  <w:lang w:eastAsia="en-GB"/>
                </w:rPr>
                <w:delText>,</w:delText>
              </w:r>
            </w:del>
            <w:ins w:id="1768" w:author="Erik van den Tillaart" w:date="2014-05-26T12:45:00Z">
              <w:r w:rsidRPr="00B112AA">
                <w:rPr>
                  <w:sz w:val="19"/>
                  <w:szCs w:val="19"/>
                </w:rPr>
                <w:t>.</w:t>
              </w:r>
            </w:ins>
            <w:r w:rsidRPr="00B112AA">
              <w:rPr>
                <w:sz w:val="19"/>
                <w:szCs w:val="19"/>
              </w:rPr>
              <w:t>35E-03*</w:t>
            </w:r>
            <w:del w:id="1769" w:author="Erik van den Tillaart" w:date="2014-05-26T12:45:00Z">
              <w:r w:rsidRPr="00B112AA">
                <w:rPr>
                  <w:color w:val="000000"/>
                  <w:sz w:val="19"/>
                  <w:szCs w:val="19"/>
                  <w:lang w:eastAsia="en-GB"/>
                </w:rPr>
                <w:delText>p</w:delText>
              </w:r>
            </w:del>
            <w:ins w:id="1770" w:author="Erik van den Tillaart" w:date="2014-05-26T12:45:00Z">
              <w:r w:rsidRPr="00B112AA">
                <w:rPr>
                  <w:sz w:val="19"/>
                  <w:szCs w:val="19"/>
                </w:rPr>
                <w:t>P</w:t>
              </w:r>
            </w:ins>
            <w:r w:rsidRPr="00B112AA">
              <w:rPr>
                <w:sz w:val="19"/>
                <w:szCs w:val="19"/>
              </w:rPr>
              <w:t xml:space="preserve"> +0</w:t>
            </w:r>
            <w:del w:id="1771" w:author="Erik van den Tillaart" w:date="2014-05-26T12:45:00Z">
              <w:r w:rsidRPr="00B112AA">
                <w:rPr>
                  <w:color w:val="000000"/>
                  <w:sz w:val="19"/>
                  <w:szCs w:val="19"/>
                  <w:lang w:eastAsia="en-GB"/>
                </w:rPr>
                <w:delText>,</w:delText>
              </w:r>
            </w:del>
            <w:ins w:id="1772" w:author="Erik van den Tillaart" w:date="2014-05-26T12:45:00Z">
              <w:r w:rsidRPr="00B112AA">
                <w:rPr>
                  <w:sz w:val="19"/>
                  <w:szCs w:val="19"/>
                </w:rPr>
                <w:t>.</w:t>
              </w:r>
            </w:ins>
            <w:r w:rsidRPr="00B112AA">
              <w:rPr>
                <w:sz w:val="19"/>
                <w:szCs w:val="19"/>
              </w:rPr>
              <w:t>74</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40</w:t>
            </w:r>
            <w:del w:id="1773" w:author="Erik van den Tillaart" w:date="2014-05-26T12:45:00Z">
              <w:r w:rsidRPr="00B112AA">
                <w:rPr>
                  <w:color w:val="000000"/>
                  <w:sz w:val="19"/>
                  <w:szCs w:val="19"/>
                  <w:lang w:eastAsia="en-GB"/>
                </w:rPr>
                <w:delText>,</w:delText>
              </w:r>
            </w:del>
            <w:ins w:id="1774" w:author="Erik van den Tillaart" w:date="2014-05-26T12:45:00Z">
              <w:r w:rsidRPr="00B112AA">
                <w:rPr>
                  <w:sz w:val="19"/>
                  <w:szCs w:val="19"/>
                  <w:lang w:eastAsia="en-GB"/>
                </w:rPr>
                <w:t>.</w:t>
              </w:r>
            </w:ins>
            <w:r w:rsidRPr="00B112AA">
              <w:rPr>
                <w:sz w:val="19"/>
                <w:szCs w:val="19"/>
                <w:lang w:eastAsia="en-GB"/>
              </w:rPr>
              <w:t>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35</w:t>
            </w:r>
            <w:del w:id="1775" w:author="Erik van den Tillaart" w:date="2014-05-26T12:45:00Z">
              <w:r w:rsidRPr="00B112AA">
                <w:rPr>
                  <w:color w:val="000000"/>
                  <w:sz w:val="19"/>
                  <w:szCs w:val="19"/>
                  <w:lang w:eastAsia="en-GB"/>
                </w:rPr>
                <w:delText>,</w:delText>
              </w:r>
            </w:del>
            <w:ins w:id="1776" w:author="Erik van den Tillaart" w:date="2014-05-26T12:45:00Z">
              <w:r w:rsidRPr="00B112AA">
                <w:rPr>
                  <w:sz w:val="19"/>
                  <w:szCs w:val="19"/>
                  <w:lang w:eastAsia="en-GB"/>
                </w:rPr>
                <w:t>.</w:t>
              </w:r>
            </w:ins>
            <w:r w:rsidRPr="00B112AA">
              <w:rPr>
                <w:sz w:val="19"/>
                <w:szCs w:val="19"/>
                <w:lang w:eastAsia="en-GB"/>
              </w:rPr>
              <w:t>65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30</w:t>
            </w:r>
            <w:del w:id="1777" w:author="Erik van den Tillaart" w:date="2014-05-26T12:45:00Z">
              <w:r w:rsidRPr="00B112AA">
                <w:rPr>
                  <w:color w:val="000000"/>
                  <w:sz w:val="19"/>
                  <w:szCs w:val="19"/>
                  <w:lang w:eastAsia="en-GB"/>
                </w:rPr>
                <w:delText>,</w:delText>
              </w:r>
            </w:del>
            <w:ins w:id="1778" w:author="Erik van den Tillaart" w:date="2014-05-26T12:45:00Z">
              <w:r w:rsidRPr="00B112AA">
                <w:rPr>
                  <w:sz w:val="19"/>
                  <w:szCs w:val="19"/>
                  <w:lang w:eastAsia="en-GB"/>
                </w:rPr>
                <w:t>.</w:t>
              </w:r>
            </w:ins>
            <w:r w:rsidRPr="00B112AA">
              <w:rPr>
                <w:sz w:val="19"/>
                <w:szCs w:val="19"/>
                <w:lang w:eastAsia="en-GB"/>
              </w:rPr>
              <w:t>23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24</w:t>
            </w:r>
            <w:del w:id="1779" w:author="Erik van den Tillaart" w:date="2014-05-26T12:45:00Z">
              <w:r w:rsidRPr="00B112AA">
                <w:rPr>
                  <w:color w:val="000000"/>
                  <w:sz w:val="19"/>
                  <w:szCs w:val="19"/>
                  <w:lang w:eastAsia="en-GB"/>
                </w:rPr>
                <w:delText>,</w:delText>
              </w:r>
            </w:del>
            <w:ins w:id="1780" w:author="Erik van den Tillaart" w:date="2014-05-26T12:45:00Z">
              <w:r w:rsidRPr="00B112AA">
                <w:rPr>
                  <w:sz w:val="19"/>
                  <w:szCs w:val="19"/>
                  <w:lang w:eastAsia="en-GB"/>
                </w:rPr>
                <w:t>.</w:t>
              </w:r>
            </w:ins>
            <w:r w:rsidRPr="00B112AA">
              <w:rPr>
                <w:sz w:val="19"/>
                <w:szCs w:val="19"/>
                <w:lang w:eastAsia="en-GB"/>
              </w:rPr>
              <w:t>08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18</w:t>
            </w:r>
            <w:del w:id="1781" w:author="Erik van den Tillaart" w:date="2014-05-26T12:45:00Z">
              <w:r w:rsidRPr="00B112AA">
                <w:rPr>
                  <w:color w:val="000000"/>
                  <w:sz w:val="19"/>
                  <w:szCs w:val="19"/>
                  <w:lang w:eastAsia="en-GB"/>
                </w:rPr>
                <w:delText>,</w:delText>
              </w:r>
            </w:del>
            <w:ins w:id="1782" w:author="Erik van den Tillaart" w:date="2014-05-26T12:45:00Z">
              <w:r w:rsidRPr="00B112AA">
                <w:rPr>
                  <w:sz w:val="19"/>
                  <w:szCs w:val="19"/>
                  <w:lang w:eastAsia="en-GB"/>
                </w:rPr>
                <w:t>.</w:t>
              </w:r>
            </w:ins>
            <w:r w:rsidRPr="00B112AA">
              <w:rPr>
                <w:sz w:val="19"/>
                <w:szCs w:val="19"/>
                <w:lang w:eastAsia="en-GB"/>
              </w:rPr>
              <w:t>96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w:t>
            </w:r>
            <w:del w:id="1783" w:author="Erik van den Tillaart" w:date="2014-05-26T12:45:00Z">
              <w:r w:rsidRPr="00B112AA">
                <w:rPr>
                  <w:color w:val="000000"/>
                  <w:sz w:val="19"/>
                  <w:szCs w:val="19"/>
                  <w:lang w:eastAsia="en-GB"/>
                </w:rPr>
                <w:delText>,</w:delText>
              </w:r>
            </w:del>
            <w:ins w:id="1784" w:author="Erik van den Tillaart" w:date="2014-05-26T12:45:00Z">
              <w:r w:rsidRPr="00B112AA">
                <w:rPr>
                  <w:sz w:val="19"/>
                  <w:szCs w:val="19"/>
                  <w:lang w:eastAsia="en-GB"/>
                </w:rPr>
                <w:t>.</w:t>
              </w:r>
            </w:ins>
            <w:r w:rsidRPr="00B112AA">
              <w:rPr>
                <w:sz w:val="19"/>
                <w:szCs w:val="19"/>
                <w:lang w:eastAsia="en-GB"/>
              </w:rPr>
              <w:t>19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w:t>
            </w:r>
            <w:del w:id="1785" w:author="Erik van den Tillaart" w:date="2014-05-26T12:45:00Z">
              <w:r w:rsidRPr="00B112AA">
                <w:rPr>
                  <w:color w:val="000000"/>
                  <w:sz w:val="19"/>
                  <w:szCs w:val="19"/>
                  <w:lang w:eastAsia="en-GB"/>
                </w:rPr>
                <w:delText>,</w:delText>
              </w:r>
            </w:del>
            <w:ins w:id="1786" w:author="Erik van den Tillaart" w:date="2014-05-26T12:45:00Z">
              <w:r w:rsidRPr="00B112AA">
                <w:rPr>
                  <w:sz w:val="19"/>
                  <w:szCs w:val="19"/>
                  <w:lang w:eastAsia="en-GB"/>
                </w:rPr>
                <w:t>.</w:t>
              </w:r>
            </w:ins>
            <w:r w:rsidRPr="00B112AA">
              <w:rPr>
                <w:sz w:val="19"/>
                <w:szCs w:val="19"/>
                <w:lang w:eastAsia="en-GB"/>
              </w:rPr>
              <w:t>72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lastRenderedPageBreak/>
              <w:t>132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w:t>
            </w:r>
            <w:del w:id="1787" w:author="Erik van den Tillaart" w:date="2014-05-26T12:45:00Z">
              <w:r w:rsidRPr="00B112AA">
                <w:rPr>
                  <w:color w:val="000000"/>
                  <w:sz w:val="19"/>
                  <w:szCs w:val="19"/>
                  <w:lang w:eastAsia="en-GB"/>
                </w:rPr>
                <w:delText>,</w:delText>
              </w:r>
            </w:del>
            <w:ins w:id="1788" w:author="Erik van den Tillaart" w:date="2014-05-26T12:45:00Z">
              <w:r w:rsidRPr="00B112AA">
                <w:rPr>
                  <w:sz w:val="19"/>
                  <w:szCs w:val="19"/>
                  <w:lang w:eastAsia="en-GB"/>
                </w:rPr>
                <w:t>.</w:t>
              </w:r>
            </w:ins>
            <w:r w:rsidRPr="00B112AA">
              <w:rPr>
                <w:sz w:val="19"/>
                <w:szCs w:val="19"/>
                <w:lang w:eastAsia="en-GB"/>
              </w:rPr>
              <w:t>41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del w:id="1789" w:author="Erik van den Tillaart" w:date="2014-05-26T12:45:00Z">
              <w:r w:rsidRPr="00B112AA">
                <w:rPr>
                  <w:color w:val="000000"/>
                  <w:sz w:val="19"/>
                  <w:szCs w:val="19"/>
                  <w:lang w:eastAsia="en-GB"/>
                </w:rPr>
                <w:delText>,</w:delText>
              </w:r>
            </w:del>
            <w:ins w:id="1790" w:author="Erik van den Tillaart" w:date="2014-05-26T12:45:00Z">
              <w:r w:rsidRPr="00B112AA">
                <w:rPr>
                  <w:sz w:val="19"/>
                  <w:szCs w:val="19"/>
                  <w:lang w:eastAsia="en-GB"/>
                </w:rPr>
                <w:t>.</w:t>
              </w:r>
            </w:ins>
            <w:r w:rsidRPr="00B112AA">
              <w:rPr>
                <w:sz w:val="19"/>
                <w:szCs w:val="19"/>
                <w:lang w:eastAsia="en-GB"/>
              </w:rPr>
              <w:t>64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+2</w:t>
            </w:r>
            <w:del w:id="1791" w:author="Erik van den Tillaart" w:date="2014-05-26T12:45:00Z">
              <w:r w:rsidRPr="00B112AA">
                <w:rPr>
                  <w:color w:val="000000"/>
                  <w:sz w:val="19"/>
                  <w:szCs w:val="19"/>
                  <w:lang w:eastAsia="en-GB"/>
                </w:rPr>
                <w:delText>,</w:delText>
              </w:r>
            </w:del>
            <w:ins w:id="1792" w:author="Erik van den Tillaart" w:date="2014-05-26T12:45:00Z">
              <w:r w:rsidRPr="00B112AA">
                <w:rPr>
                  <w:sz w:val="19"/>
                  <w:szCs w:val="19"/>
                </w:rPr>
                <w:t>.</w:t>
              </w:r>
            </w:ins>
            <w:r w:rsidRPr="00B112AA">
              <w:rPr>
                <w:sz w:val="19"/>
                <w:szCs w:val="19"/>
              </w:rPr>
              <w:t>18E-06*</w:t>
            </w:r>
            <w:del w:id="1793" w:author="Erik van den Tillaart" w:date="2014-05-26T12:45:00Z">
              <w:r w:rsidRPr="00B112AA">
                <w:rPr>
                  <w:color w:val="000000"/>
                  <w:sz w:val="19"/>
                  <w:szCs w:val="19"/>
                  <w:lang w:eastAsia="en-GB"/>
                </w:rPr>
                <w:delText>p</w:delText>
              </w:r>
            </w:del>
            <w:ins w:id="1794" w:author="Erik van den Tillaart" w:date="2014-05-26T12:45:00Z">
              <w:r w:rsidRPr="00B112AA">
                <w:rPr>
                  <w:sz w:val="19"/>
                  <w:szCs w:val="19"/>
                </w:rPr>
                <w:t>P</w:t>
              </w:r>
            </w:ins>
            <w:r w:rsidRPr="00B112AA">
              <w:rPr>
                <w:sz w:val="19"/>
                <w:szCs w:val="19"/>
              </w:rPr>
              <w:t>² -1</w:t>
            </w:r>
            <w:del w:id="1795" w:author="Erik van den Tillaart" w:date="2014-05-26T12:45:00Z">
              <w:r w:rsidRPr="00B112AA">
                <w:rPr>
                  <w:color w:val="000000"/>
                  <w:sz w:val="19"/>
                  <w:szCs w:val="19"/>
                  <w:lang w:eastAsia="en-GB"/>
                </w:rPr>
                <w:delText>,</w:delText>
              </w:r>
            </w:del>
            <w:ins w:id="1796" w:author="Erik van den Tillaart" w:date="2014-05-26T12:45:00Z">
              <w:r w:rsidRPr="00B112AA">
                <w:rPr>
                  <w:sz w:val="19"/>
                  <w:szCs w:val="19"/>
                </w:rPr>
                <w:t>.</w:t>
              </w:r>
            </w:ins>
            <w:r w:rsidRPr="00B112AA">
              <w:rPr>
                <w:sz w:val="19"/>
                <w:szCs w:val="19"/>
              </w:rPr>
              <w:t>58E-03*</w:t>
            </w:r>
            <w:del w:id="1797" w:author="Erik van den Tillaart" w:date="2014-05-26T12:45:00Z">
              <w:r w:rsidRPr="00B112AA">
                <w:rPr>
                  <w:color w:val="000000"/>
                  <w:sz w:val="19"/>
                  <w:szCs w:val="19"/>
                  <w:lang w:eastAsia="en-GB"/>
                </w:rPr>
                <w:delText>p</w:delText>
              </w:r>
            </w:del>
            <w:ins w:id="1798" w:author="Erik van den Tillaart" w:date="2014-05-26T12:45:00Z">
              <w:r w:rsidRPr="00B112AA">
                <w:rPr>
                  <w:sz w:val="19"/>
                  <w:szCs w:val="19"/>
                </w:rPr>
                <w:t>P</w:t>
              </w:r>
            </w:ins>
            <w:r w:rsidRPr="00B112AA">
              <w:rPr>
                <w:sz w:val="19"/>
                <w:szCs w:val="19"/>
              </w:rPr>
              <w:t xml:space="preserve"> +1</w:t>
            </w:r>
            <w:del w:id="1799" w:author="Erik van den Tillaart" w:date="2014-05-26T12:45:00Z">
              <w:r w:rsidRPr="00B112AA">
                <w:rPr>
                  <w:color w:val="000000"/>
                  <w:sz w:val="19"/>
                  <w:szCs w:val="19"/>
                  <w:lang w:eastAsia="en-GB"/>
                </w:rPr>
                <w:delText>,</w:delText>
              </w:r>
            </w:del>
            <w:ins w:id="1800" w:author="Erik van den Tillaart" w:date="2014-05-26T12:45:00Z">
              <w:r w:rsidRPr="00B112AA">
                <w:rPr>
                  <w:sz w:val="19"/>
                  <w:szCs w:val="19"/>
                </w:rPr>
                <w:t>.</w:t>
              </w:r>
            </w:ins>
            <w:r w:rsidRPr="00B112AA">
              <w:rPr>
                <w:sz w:val="19"/>
                <w:szCs w:val="19"/>
              </w:rPr>
              <w:t>27</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+5</w:t>
            </w:r>
            <w:del w:id="1801" w:author="Erik van den Tillaart" w:date="2014-05-26T12:45:00Z">
              <w:r w:rsidRPr="00B112AA">
                <w:rPr>
                  <w:color w:val="000000"/>
                  <w:sz w:val="19"/>
                  <w:szCs w:val="19"/>
                  <w:lang w:eastAsia="en-GB"/>
                </w:rPr>
                <w:delText>,</w:delText>
              </w:r>
            </w:del>
            <w:ins w:id="1802" w:author="Erik van den Tillaart" w:date="2014-05-26T12:45:00Z">
              <w:r w:rsidRPr="00B112AA">
                <w:rPr>
                  <w:sz w:val="19"/>
                  <w:szCs w:val="19"/>
                </w:rPr>
                <w:t>.</w:t>
              </w:r>
            </w:ins>
            <w:r w:rsidRPr="00B112AA">
              <w:rPr>
                <w:sz w:val="19"/>
                <w:szCs w:val="19"/>
              </w:rPr>
              <w:t>31E-06*</w:t>
            </w:r>
            <w:del w:id="1803" w:author="Erik van den Tillaart" w:date="2014-05-26T12:45:00Z">
              <w:r w:rsidRPr="00B112AA">
                <w:rPr>
                  <w:color w:val="000000"/>
                  <w:sz w:val="19"/>
                  <w:szCs w:val="19"/>
                  <w:lang w:eastAsia="en-GB"/>
                </w:rPr>
                <w:delText>p</w:delText>
              </w:r>
            </w:del>
            <w:ins w:id="1804" w:author="Erik van den Tillaart" w:date="2014-05-26T12:45:00Z">
              <w:r w:rsidRPr="00B112AA">
                <w:rPr>
                  <w:sz w:val="19"/>
                  <w:szCs w:val="19"/>
                </w:rPr>
                <w:t>P</w:t>
              </w:r>
            </w:ins>
            <w:r w:rsidRPr="00B112AA">
              <w:rPr>
                <w:sz w:val="19"/>
                <w:szCs w:val="19"/>
              </w:rPr>
              <w:t>² -5</w:t>
            </w:r>
            <w:del w:id="1805" w:author="Erik van den Tillaart" w:date="2014-05-26T12:45:00Z">
              <w:r w:rsidRPr="00B112AA">
                <w:rPr>
                  <w:color w:val="000000"/>
                  <w:sz w:val="19"/>
                  <w:szCs w:val="19"/>
                  <w:lang w:eastAsia="en-GB"/>
                </w:rPr>
                <w:delText>,</w:delText>
              </w:r>
            </w:del>
            <w:ins w:id="1806" w:author="Erik van den Tillaart" w:date="2014-05-26T12:45:00Z">
              <w:r w:rsidRPr="00B112AA">
                <w:rPr>
                  <w:sz w:val="19"/>
                  <w:szCs w:val="19"/>
                </w:rPr>
                <w:t>.</w:t>
              </w:r>
            </w:ins>
            <w:r w:rsidRPr="00B112AA">
              <w:rPr>
                <w:sz w:val="19"/>
                <w:szCs w:val="19"/>
              </w:rPr>
              <w:t>52E-03*</w:t>
            </w:r>
            <w:del w:id="1807" w:author="Erik van den Tillaart" w:date="2014-05-26T12:45:00Z">
              <w:r w:rsidRPr="00B112AA">
                <w:rPr>
                  <w:color w:val="000000"/>
                  <w:sz w:val="19"/>
                  <w:szCs w:val="19"/>
                  <w:lang w:eastAsia="en-GB"/>
                </w:rPr>
                <w:delText>p</w:delText>
              </w:r>
            </w:del>
            <w:ins w:id="1808" w:author="Erik van den Tillaart" w:date="2014-05-26T12:45:00Z">
              <w:r w:rsidRPr="00B112AA">
                <w:rPr>
                  <w:sz w:val="19"/>
                  <w:szCs w:val="19"/>
                </w:rPr>
                <w:t>P</w:t>
              </w:r>
            </w:ins>
            <w:r w:rsidRPr="00B112AA">
              <w:rPr>
                <w:sz w:val="19"/>
                <w:szCs w:val="19"/>
              </w:rPr>
              <w:t xml:space="preserve"> +1</w:t>
            </w:r>
            <w:del w:id="1809" w:author="Erik van den Tillaart" w:date="2014-05-26T12:45:00Z">
              <w:r w:rsidRPr="00B112AA">
                <w:rPr>
                  <w:color w:val="000000"/>
                  <w:sz w:val="19"/>
                  <w:szCs w:val="19"/>
                  <w:lang w:eastAsia="en-GB"/>
                </w:rPr>
                <w:delText>,</w:delText>
              </w:r>
            </w:del>
            <w:ins w:id="1810" w:author="Erik van den Tillaart" w:date="2014-05-26T12:45:00Z">
              <w:r w:rsidRPr="00B112AA">
                <w:rPr>
                  <w:sz w:val="19"/>
                  <w:szCs w:val="19"/>
                </w:rPr>
                <w:t>.</w:t>
              </w:r>
            </w:ins>
            <w:r w:rsidRPr="00B112AA">
              <w:rPr>
                <w:sz w:val="19"/>
                <w:szCs w:val="19"/>
              </w:rPr>
              <w:t>80</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+8</w:t>
            </w:r>
            <w:del w:id="1811" w:author="Erik van den Tillaart" w:date="2014-05-26T12:45:00Z">
              <w:r w:rsidRPr="00B112AA">
                <w:rPr>
                  <w:color w:val="000000"/>
                  <w:sz w:val="19"/>
                  <w:szCs w:val="19"/>
                  <w:lang w:eastAsia="en-GB"/>
                </w:rPr>
                <w:delText>,</w:delText>
              </w:r>
            </w:del>
            <w:ins w:id="1812" w:author="Erik van den Tillaart" w:date="2014-05-26T12:45:00Z">
              <w:r w:rsidRPr="00B112AA">
                <w:rPr>
                  <w:sz w:val="19"/>
                  <w:szCs w:val="19"/>
                </w:rPr>
                <w:t>.</w:t>
              </w:r>
            </w:ins>
            <w:r w:rsidRPr="00B112AA">
              <w:rPr>
                <w:sz w:val="19"/>
                <w:szCs w:val="19"/>
              </w:rPr>
              <w:t>44E-06*</w:t>
            </w:r>
            <w:del w:id="1813" w:author="Erik van den Tillaart" w:date="2014-05-26T12:45:00Z">
              <w:r w:rsidRPr="00B112AA">
                <w:rPr>
                  <w:color w:val="000000"/>
                  <w:sz w:val="19"/>
                  <w:szCs w:val="19"/>
                  <w:lang w:eastAsia="en-GB"/>
                </w:rPr>
                <w:delText>p</w:delText>
              </w:r>
            </w:del>
            <w:ins w:id="1814" w:author="Erik van den Tillaart" w:date="2014-05-26T12:45:00Z">
              <w:r w:rsidRPr="00B112AA">
                <w:rPr>
                  <w:sz w:val="19"/>
                  <w:szCs w:val="19"/>
                </w:rPr>
                <w:t>P</w:t>
              </w:r>
            </w:ins>
            <w:r w:rsidRPr="00B112AA">
              <w:rPr>
                <w:sz w:val="19"/>
                <w:szCs w:val="19"/>
              </w:rPr>
              <w:t>² -9</w:t>
            </w:r>
            <w:del w:id="1815" w:author="Erik van den Tillaart" w:date="2014-05-26T12:45:00Z">
              <w:r w:rsidRPr="00B112AA">
                <w:rPr>
                  <w:color w:val="000000"/>
                  <w:sz w:val="19"/>
                  <w:szCs w:val="19"/>
                  <w:lang w:eastAsia="en-GB"/>
                </w:rPr>
                <w:delText>,</w:delText>
              </w:r>
            </w:del>
            <w:ins w:id="1816" w:author="Erik van den Tillaart" w:date="2014-05-26T12:45:00Z">
              <w:r w:rsidRPr="00B112AA">
                <w:rPr>
                  <w:sz w:val="19"/>
                  <w:szCs w:val="19"/>
                </w:rPr>
                <w:t>.</w:t>
              </w:r>
            </w:ins>
            <w:r w:rsidRPr="00B112AA">
              <w:rPr>
                <w:sz w:val="19"/>
                <w:szCs w:val="19"/>
              </w:rPr>
              <w:t>46E-03*</w:t>
            </w:r>
            <w:del w:id="1817" w:author="Erik van den Tillaart" w:date="2014-05-26T12:45:00Z">
              <w:r w:rsidRPr="00B112AA">
                <w:rPr>
                  <w:color w:val="000000"/>
                  <w:sz w:val="19"/>
                  <w:szCs w:val="19"/>
                  <w:lang w:eastAsia="en-GB"/>
                </w:rPr>
                <w:delText>p</w:delText>
              </w:r>
            </w:del>
            <w:ins w:id="1818" w:author="Erik van den Tillaart" w:date="2014-05-26T12:45:00Z">
              <w:r w:rsidRPr="00B112AA">
                <w:rPr>
                  <w:sz w:val="19"/>
                  <w:szCs w:val="19"/>
                </w:rPr>
                <w:t>P</w:t>
              </w:r>
            </w:ins>
            <w:r w:rsidRPr="00B112AA">
              <w:rPr>
                <w:sz w:val="19"/>
                <w:szCs w:val="19"/>
              </w:rPr>
              <w:t xml:space="preserve"> +2</w:t>
            </w:r>
            <w:del w:id="1819" w:author="Erik van den Tillaart" w:date="2014-05-26T12:45:00Z">
              <w:r w:rsidRPr="00B112AA">
                <w:rPr>
                  <w:color w:val="000000"/>
                  <w:sz w:val="19"/>
                  <w:szCs w:val="19"/>
                  <w:lang w:eastAsia="en-GB"/>
                </w:rPr>
                <w:delText>,</w:delText>
              </w:r>
            </w:del>
            <w:ins w:id="1820" w:author="Erik van den Tillaart" w:date="2014-05-26T12:45:00Z">
              <w:r w:rsidRPr="00B112AA">
                <w:rPr>
                  <w:sz w:val="19"/>
                  <w:szCs w:val="19"/>
                </w:rPr>
                <w:t>.</w:t>
              </w:r>
            </w:ins>
            <w:r w:rsidRPr="00B112AA">
              <w:rPr>
                <w:sz w:val="19"/>
                <w:szCs w:val="19"/>
              </w:rPr>
              <w:t>33</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del w:id="1821" w:author="Erik van den Tillaart" w:date="2014-05-26T12:45:00Z">
              <w:r w:rsidRPr="00B112AA">
                <w:rPr>
                  <w:color w:val="000000"/>
                  <w:sz w:val="19"/>
                  <w:szCs w:val="19"/>
                  <w:lang w:eastAsia="en-GB"/>
                </w:rPr>
                <w:delText>,</w:delText>
              </w:r>
            </w:del>
            <w:ins w:id="1822" w:author="Erik van den Tillaart" w:date="2014-05-26T12:45:00Z">
              <w:r w:rsidRPr="00B112AA">
                <w:rPr>
                  <w:sz w:val="19"/>
                  <w:szCs w:val="19"/>
                  <w:lang w:eastAsia="en-GB"/>
                </w:rPr>
                <w:t>.</w:t>
              </w:r>
            </w:ins>
            <w:r w:rsidRPr="00B112AA">
              <w:rPr>
                <w:sz w:val="19"/>
                <w:szCs w:val="19"/>
                <w:lang w:eastAsia="en-GB"/>
              </w:rPr>
              <w:t>63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w:t>
            </w:r>
            <w:del w:id="1823" w:author="Erik van den Tillaart" w:date="2014-05-26T12:45:00Z">
              <w:r w:rsidRPr="00B112AA">
                <w:rPr>
                  <w:color w:val="000000"/>
                  <w:sz w:val="19"/>
                  <w:szCs w:val="19"/>
                  <w:lang w:eastAsia="en-GB"/>
                </w:rPr>
                <w:delText>,</w:delText>
              </w:r>
            </w:del>
            <w:ins w:id="1824" w:author="Erik van den Tillaart" w:date="2014-05-26T12:45:00Z">
              <w:r w:rsidRPr="00B112AA">
                <w:rPr>
                  <w:sz w:val="19"/>
                  <w:szCs w:val="19"/>
                  <w:lang w:eastAsia="en-GB"/>
                </w:rPr>
                <w:t>.</w:t>
              </w:r>
            </w:ins>
            <w:r w:rsidRPr="00B112AA">
              <w:rPr>
                <w:sz w:val="19"/>
                <w:szCs w:val="19"/>
                <w:lang w:eastAsia="en-GB"/>
              </w:rPr>
              <w:t>56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w:t>
            </w:r>
            <w:del w:id="1825" w:author="Erik van den Tillaart" w:date="2014-05-26T12:45:00Z">
              <w:r w:rsidRPr="00B112AA">
                <w:rPr>
                  <w:color w:val="000000"/>
                  <w:sz w:val="19"/>
                  <w:szCs w:val="19"/>
                  <w:lang w:eastAsia="en-GB"/>
                </w:rPr>
                <w:delText>,</w:delText>
              </w:r>
            </w:del>
            <w:ins w:id="1826" w:author="Erik van den Tillaart" w:date="2014-05-26T12:45:00Z">
              <w:r w:rsidRPr="00B112AA">
                <w:rPr>
                  <w:sz w:val="19"/>
                  <w:szCs w:val="19"/>
                  <w:lang w:eastAsia="en-GB"/>
                </w:rPr>
                <w:t>.</w:t>
              </w:r>
            </w:ins>
            <w:r w:rsidRPr="00B112AA">
              <w:rPr>
                <w:sz w:val="19"/>
                <w:szCs w:val="19"/>
                <w:lang w:eastAsia="en-GB"/>
              </w:rPr>
              <w:t>99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w:t>
            </w:r>
            <w:del w:id="1827" w:author="Erik van den Tillaart" w:date="2014-05-26T12:45:00Z">
              <w:r w:rsidRPr="00B112AA">
                <w:rPr>
                  <w:color w:val="000000"/>
                  <w:sz w:val="19"/>
                  <w:szCs w:val="19"/>
                  <w:lang w:eastAsia="en-GB"/>
                </w:rPr>
                <w:delText>,</w:delText>
              </w:r>
            </w:del>
            <w:ins w:id="1828" w:author="Erik van den Tillaart" w:date="2014-05-26T12:45:00Z">
              <w:r w:rsidRPr="00B112AA">
                <w:rPr>
                  <w:sz w:val="19"/>
                  <w:szCs w:val="19"/>
                  <w:lang w:eastAsia="en-GB"/>
                </w:rPr>
                <w:t>.</w:t>
              </w:r>
            </w:ins>
            <w:r w:rsidRPr="00B112AA">
              <w:rPr>
                <w:sz w:val="19"/>
                <w:szCs w:val="19"/>
                <w:lang w:eastAsia="en-GB"/>
              </w:rPr>
              <w:t>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w:t>
            </w:r>
            <w:del w:id="1829" w:author="Erik van den Tillaart" w:date="2014-05-26T12:45:00Z">
              <w:r w:rsidRPr="00B112AA">
                <w:rPr>
                  <w:color w:val="000000"/>
                  <w:sz w:val="19"/>
                  <w:szCs w:val="19"/>
                  <w:lang w:eastAsia="en-GB"/>
                </w:rPr>
                <w:delText>,</w:delText>
              </w:r>
            </w:del>
            <w:ins w:id="1830" w:author="Erik van den Tillaart" w:date="2014-05-26T12:45:00Z">
              <w:r w:rsidRPr="00B112AA">
                <w:rPr>
                  <w:sz w:val="19"/>
                  <w:szCs w:val="19"/>
                  <w:lang w:eastAsia="en-GB"/>
                </w:rPr>
                <w:t>.</w:t>
              </w:r>
            </w:ins>
            <w:r w:rsidRPr="00B112AA">
              <w:rPr>
                <w:sz w:val="19"/>
                <w:szCs w:val="19"/>
                <w:lang w:eastAsia="en-GB"/>
              </w:rPr>
              <w:t>39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w:t>
            </w:r>
            <w:del w:id="1831" w:author="Erik van den Tillaart" w:date="2014-05-26T12:45:00Z">
              <w:r w:rsidRPr="00B112AA">
                <w:rPr>
                  <w:color w:val="000000"/>
                  <w:sz w:val="19"/>
                  <w:szCs w:val="19"/>
                  <w:lang w:eastAsia="en-GB"/>
                </w:rPr>
                <w:delText>,</w:delText>
              </w:r>
            </w:del>
            <w:ins w:id="1832" w:author="Erik van den Tillaart" w:date="2014-05-26T12:45:00Z">
              <w:r w:rsidRPr="00B112AA">
                <w:rPr>
                  <w:sz w:val="19"/>
                  <w:szCs w:val="19"/>
                  <w:lang w:eastAsia="en-GB"/>
                </w:rPr>
                <w:t>.</w:t>
              </w:r>
            </w:ins>
            <w:r w:rsidRPr="00B112AA">
              <w:rPr>
                <w:sz w:val="19"/>
                <w:szCs w:val="19"/>
                <w:lang w:eastAsia="en-GB"/>
              </w:rPr>
              <w:t>59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w:t>
            </w:r>
            <w:del w:id="1833" w:author="Erik van den Tillaart" w:date="2014-05-26T12:45:00Z">
              <w:r w:rsidRPr="00B112AA">
                <w:rPr>
                  <w:color w:val="000000"/>
                  <w:sz w:val="19"/>
                  <w:szCs w:val="19"/>
                  <w:lang w:eastAsia="en-GB"/>
                </w:rPr>
                <w:delText>,</w:delText>
              </w:r>
            </w:del>
            <w:ins w:id="1834" w:author="Erik van den Tillaart" w:date="2014-05-26T12:45:00Z">
              <w:r w:rsidRPr="00B112AA">
                <w:rPr>
                  <w:sz w:val="19"/>
                  <w:szCs w:val="19"/>
                  <w:lang w:eastAsia="en-GB"/>
                </w:rPr>
                <w:t>.</w:t>
              </w:r>
            </w:ins>
            <w:r w:rsidRPr="00B112AA">
              <w:rPr>
                <w:sz w:val="19"/>
                <w:szCs w:val="19"/>
                <w:lang w:eastAsia="en-GB"/>
              </w:rPr>
              <w:t>45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w:t>
            </w:r>
            <w:del w:id="1835" w:author="Erik van den Tillaart" w:date="2014-05-26T12:45:00Z">
              <w:r w:rsidRPr="00B112AA">
                <w:rPr>
                  <w:color w:val="000000"/>
                  <w:sz w:val="19"/>
                  <w:szCs w:val="19"/>
                  <w:lang w:eastAsia="en-GB"/>
                </w:rPr>
                <w:delText>,</w:delText>
              </w:r>
            </w:del>
            <w:ins w:id="1836" w:author="Erik van den Tillaart" w:date="2014-05-26T12:45:00Z">
              <w:r w:rsidRPr="00B112AA">
                <w:rPr>
                  <w:sz w:val="19"/>
                  <w:szCs w:val="19"/>
                  <w:lang w:eastAsia="en-GB"/>
                </w:rPr>
                <w:t>.</w:t>
              </w:r>
            </w:ins>
            <w:r w:rsidRPr="00B112AA">
              <w:rPr>
                <w:sz w:val="19"/>
                <w:szCs w:val="19"/>
                <w:lang w:eastAsia="en-GB"/>
              </w:rPr>
              <w:t>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w:t>
            </w:r>
            <w:del w:id="1837" w:author="Erik van den Tillaart" w:date="2014-05-26T12:45:00Z">
              <w:r w:rsidRPr="00B112AA">
                <w:rPr>
                  <w:color w:val="000000"/>
                  <w:sz w:val="19"/>
                  <w:szCs w:val="19"/>
                  <w:lang w:eastAsia="en-GB"/>
                </w:rPr>
                <w:delText>,</w:delText>
              </w:r>
            </w:del>
            <w:ins w:id="1838" w:author="Erik van den Tillaart" w:date="2014-05-26T12:45:00Z">
              <w:r w:rsidRPr="00B112AA">
                <w:rPr>
                  <w:sz w:val="19"/>
                  <w:szCs w:val="19"/>
                  <w:lang w:eastAsia="en-GB"/>
                </w:rPr>
                <w:t>.</w:t>
              </w:r>
            </w:ins>
            <w:r w:rsidRPr="00B112AA">
              <w:rPr>
                <w:sz w:val="19"/>
                <w:szCs w:val="19"/>
                <w:lang w:eastAsia="en-GB"/>
              </w:rPr>
              <w:t>98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w:t>
            </w:r>
            <w:del w:id="1839" w:author="Erik van den Tillaart" w:date="2014-05-26T12:45:00Z">
              <w:r w:rsidRPr="00B112AA">
                <w:rPr>
                  <w:color w:val="000000"/>
                  <w:sz w:val="19"/>
                  <w:szCs w:val="19"/>
                  <w:lang w:eastAsia="en-GB"/>
                </w:rPr>
                <w:delText>,</w:delText>
              </w:r>
            </w:del>
            <w:ins w:id="1840" w:author="Erik van den Tillaart" w:date="2014-05-26T12:45:00Z">
              <w:r w:rsidRPr="00B112AA">
                <w:rPr>
                  <w:sz w:val="19"/>
                  <w:szCs w:val="19"/>
                  <w:lang w:eastAsia="en-GB"/>
                </w:rPr>
                <w:t>.</w:t>
              </w:r>
            </w:ins>
            <w:r w:rsidRPr="00B112AA">
              <w:rPr>
                <w:sz w:val="19"/>
                <w:szCs w:val="19"/>
                <w:lang w:eastAsia="en-GB"/>
              </w:rPr>
              <w:t>61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w:t>
            </w:r>
            <w:del w:id="1841" w:author="Erik van den Tillaart" w:date="2014-05-26T12:45:00Z">
              <w:r w:rsidRPr="00B112AA">
                <w:rPr>
                  <w:color w:val="000000"/>
                  <w:sz w:val="19"/>
                  <w:szCs w:val="19"/>
                  <w:lang w:eastAsia="en-GB"/>
                </w:rPr>
                <w:delText>,</w:delText>
              </w:r>
            </w:del>
            <w:ins w:id="1842" w:author="Erik van den Tillaart" w:date="2014-05-26T12:45:00Z">
              <w:r w:rsidRPr="00B112AA">
                <w:rPr>
                  <w:sz w:val="19"/>
                  <w:szCs w:val="19"/>
                  <w:lang w:eastAsia="en-GB"/>
                </w:rPr>
                <w:t>.</w:t>
              </w:r>
            </w:ins>
            <w:r w:rsidRPr="00B112AA">
              <w:rPr>
                <w:sz w:val="19"/>
                <w:szCs w:val="19"/>
                <w:lang w:eastAsia="en-GB"/>
              </w:rPr>
              <w:t>89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w:t>
            </w:r>
            <w:del w:id="1843" w:author="Erik van den Tillaart" w:date="2014-05-26T12:45:00Z">
              <w:r w:rsidRPr="00B112AA">
                <w:rPr>
                  <w:color w:val="000000"/>
                  <w:sz w:val="19"/>
                  <w:szCs w:val="19"/>
                  <w:lang w:eastAsia="en-GB"/>
                </w:rPr>
                <w:delText>,</w:delText>
              </w:r>
            </w:del>
            <w:ins w:id="1844" w:author="Erik van den Tillaart" w:date="2014-05-26T12:45:00Z">
              <w:r w:rsidRPr="00B112AA">
                <w:rPr>
                  <w:sz w:val="19"/>
                  <w:szCs w:val="19"/>
                  <w:lang w:eastAsia="en-GB"/>
                </w:rPr>
                <w:t>.</w:t>
              </w:r>
            </w:ins>
            <w:r w:rsidRPr="00B112AA">
              <w:rPr>
                <w:sz w:val="19"/>
                <w:szCs w:val="19"/>
                <w:lang w:eastAsia="en-GB"/>
              </w:rPr>
              <w:t>21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w:t>
            </w:r>
            <w:del w:id="1845" w:author="Erik van den Tillaart" w:date="2014-05-26T12:45:00Z">
              <w:r w:rsidRPr="00B112AA">
                <w:rPr>
                  <w:color w:val="000000"/>
                  <w:sz w:val="19"/>
                  <w:szCs w:val="19"/>
                  <w:lang w:eastAsia="en-GB"/>
                </w:rPr>
                <w:delText>,</w:delText>
              </w:r>
            </w:del>
            <w:ins w:id="1846" w:author="Erik van den Tillaart" w:date="2014-05-26T12:45:00Z">
              <w:r w:rsidRPr="00B112AA">
                <w:rPr>
                  <w:sz w:val="19"/>
                  <w:szCs w:val="19"/>
                  <w:lang w:eastAsia="en-GB"/>
                </w:rPr>
                <w:t>.</w:t>
              </w:r>
            </w:ins>
            <w:r w:rsidRPr="00B112AA">
              <w:rPr>
                <w:sz w:val="19"/>
                <w:szCs w:val="19"/>
                <w:lang w:eastAsia="en-GB"/>
              </w:rPr>
              <w:t>98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w:t>
            </w:r>
            <w:del w:id="1847" w:author="Erik van den Tillaart" w:date="2014-05-26T12:45:00Z">
              <w:r w:rsidRPr="00B112AA">
                <w:rPr>
                  <w:color w:val="000000"/>
                  <w:sz w:val="19"/>
                  <w:szCs w:val="19"/>
                  <w:lang w:eastAsia="en-GB"/>
                </w:rPr>
                <w:delText>,</w:delText>
              </w:r>
            </w:del>
            <w:ins w:id="1848" w:author="Erik van den Tillaart" w:date="2014-05-26T12:45:00Z">
              <w:r w:rsidRPr="00B112AA">
                <w:rPr>
                  <w:sz w:val="19"/>
                  <w:szCs w:val="19"/>
                  <w:lang w:eastAsia="en-GB"/>
                </w:rPr>
                <w:t>.</w:t>
              </w:r>
            </w:ins>
            <w:r w:rsidRPr="00B112AA">
              <w:rPr>
                <w:sz w:val="19"/>
                <w:szCs w:val="19"/>
                <w:lang w:eastAsia="en-GB"/>
              </w:rPr>
              <w:t>31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w:t>
            </w:r>
            <w:del w:id="1849" w:author="Erik van den Tillaart" w:date="2014-05-26T12:45:00Z">
              <w:r w:rsidRPr="00B112AA">
                <w:rPr>
                  <w:color w:val="000000"/>
                  <w:sz w:val="19"/>
                  <w:szCs w:val="19"/>
                  <w:lang w:eastAsia="en-GB"/>
                </w:rPr>
                <w:delText>,</w:delText>
              </w:r>
            </w:del>
            <w:ins w:id="1850" w:author="Erik van den Tillaart" w:date="2014-05-26T12:45:00Z">
              <w:r w:rsidRPr="00B112AA">
                <w:rPr>
                  <w:sz w:val="19"/>
                  <w:szCs w:val="19"/>
                  <w:lang w:eastAsia="en-GB"/>
                </w:rPr>
                <w:t>.</w:t>
              </w:r>
            </w:ins>
            <w:r w:rsidRPr="00B112AA">
              <w:rPr>
                <w:sz w:val="19"/>
                <w:szCs w:val="19"/>
                <w:lang w:eastAsia="en-GB"/>
              </w:rPr>
              <w:t>18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w:t>
            </w:r>
            <w:del w:id="1851" w:author="Erik van den Tillaart" w:date="2014-05-26T12:45:00Z">
              <w:r w:rsidRPr="00B112AA">
                <w:rPr>
                  <w:color w:val="000000"/>
                  <w:sz w:val="19"/>
                  <w:szCs w:val="19"/>
                  <w:lang w:eastAsia="en-GB"/>
                </w:rPr>
                <w:delText>,</w:delText>
              </w:r>
            </w:del>
            <w:ins w:id="1852" w:author="Erik van den Tillaart" w:date="2014-05-26T12:45:00Z">
              <w:r w:rsidRPr="00B112AA">
                <w:rPr>
                  <w:sz w:val="19"/>
                  <w:szCs w:val="19"/>
                  <w:lang w:eastAsia="en-GB"/>
                </w:rPr>
                <w:t>.</w:t>
              </w:r>
            </w:ins>
            <w:r w:rsidRPr="00B112AA">
              <w:rPr>
                <w:sz w:val="19"/>
                <w:szCs w:val="19"/>
                <w:lang w:eastAsia="en-GB"/>
              </w:rPr>
              <w:t>07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w:t>
            </w:r>
            <w:del w:id="1853" w:author="Erik van den Tillaart" w:date="2014-05-26T12:45:00Z">
              <w:r w:rsidRPr="00B112AA">
                <w:rPr>
                  <w:color w:val="000000"/>
                  <w:sz w:val="19"/>
                  <w:szCs w:val="19"/>
                  <w:lang w:eastAsia="en-GB"/>
                </w:rPr>
                <w:delText>,</w:delText>
              </w:r>
            </w:del>
            <w:ins w:id="1854" w:author="Erik van den Tillaart" w:date="2014-05-26T12:45:00Z">
              <w:r w:rsidRPr="00B112AA">
                <w:rPr>
                  <w:sz w:val="19"/>
                  <w:szCs w:val="19"/>
                  <w:lang w:eastAsia="en-GB"/>
                </w:rPr>
                <w:t>.</w:t>
              </w:r>
            </w:ins>
            <w:r w:rsidRPr="00B112AA">
              <w:rPr>
                <w:sz w:val="19"/>
                <w:szCs w:val="19"/>
                <w:lang w:eastAsia="en-GB"/>
              </w:rPr>
              <w:t>52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w:t>
            </w:r>
            <w:del w:id="1855" w:author="Erik van den Tillaart" w:date="2014-05-26T12:45:00Z">
              <w:r w:rsidRPr="00B112AA">
                <w:rPr>
                  <w:color w:val="000000"/>
                  <w:sz w:val="19"/>
                  <w:szCs w:val="19"/>
                  <w:lang w:eastAsia="en-GB"/>
                </w:rPr>
                <w:delText>,</w:delText>
              </w:r>
            </w:del>
            <w:ins w:id="1856" w:author="Erik van den Tillaart" w:date="2014-05-26T12:45:00Z">
              <w:r w:rsidRPr="00B112AA">
                <w:rPr>
                  <w:sz w:val="19"/>
                  <w:szCs w:val="19"/>
                  <w:lang w:eastAsia="en-GB"/>
                </w:rPr>
                <w:t>.</w:t>
              </w:r>
            </w:ins>
            <w:r w:rsidRPr="00B112AA">
              <w:rPr>
                <w:sz w:val="19"/>
                <w:szCs w:val="19"/>
                <w:lang w:eastAsia="en-GB"/>
              </w:rPr>
              <w:t>73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w:t>
            </w:r>
            <w:del w:id="1857" w:author="Erik van den Tillaart" w:date="2014-05-26T12:45:00Z">
              <w:r w:rsidRPr="00B112AA">
                <w:rPr>
                  <w:color w:val="000000"/>
                  <w:sz w:val="19"/>
                  <w:szCs w:val="19"/>
                  <w:lang w:eastAsia="en-GB"/>
                </w:rPr>
                <w:delText>,</w:delText>
              </w:r>
            </w:del>
            <w:ins w:id="1858" w:author="Erik van den Tillaart" w:date="2014-05-26T12:45:00Z">
              <w:r w:rsidRPr="00B112AA">
                <w:rPr>
                  <w:sz w:val="19"/>
                  <w:szCs w:val="19"/>
                  <w:lang w:eastAsia="en-GB"/>
                </w:rPr>
                <w:t>.</w:t>
              </w:r>
            </w:ins>
            <w:r w:rsidRPr="00B112AA">
              <w:rPr>
                <w:sz w:val="19"/>
                <w:szCs w:val="19"/>
                <w:lang w:eastAsia="en-GB"/>
              </w:rPr>
              <w:t>06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w:t>
            </w:r>
            <w:del w:id="1859" w:author="Erik van den Tillaart" w:date="2014-05-26T12:45:00Z">
              <w:r w:rsidRPr="00B112AA">
                <w:rPr>
                  <w:color w:val="000000"/>
                  <w:sz w:val="19"/>
                  <w:szCs w:val="19"/>
                  <w:lang w:eastAsia="en-GB"/>
                </w:rPr>
                <w:delText>,</w:delText>
              </w:r>
            </w:del>
            <w:ins w:id="1860" w:author="Erik van den Tillaart" w:date="2014-05-26T12:45:00Z">
              <w:r w:rsidRPr="00B112AA">
                <w:rPr>
                  <w:sz w:val="19"/>
                  <w:szCs w:val="19"/>
                  <w:lang w:eastAsia="en-GB"/>
                </w:rPr>
                <w:t>.</w:t>
              </w:r>
            </w:ins>
            <w:r w:rsidRPr="00B112AA">
              <w:rPr>
                <w:sz w:val="19"/>
                <w:szCs w:val="19"/>
                <w:lang w:eastAsia="en-GB"/>
              </w:rPr>
              <w:t>76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w:t>
            </w:r>
            <w:del w:id="1861" w:author="Erik van den Tillaart" w:date="2014-05-26T12:45:00Z">
              <w:r w:rsidRPr="00B112AA">
                <w:rPr>
                  <w:color w:val="000000"/>
                  <w:sz w:val="19"/>
                  <w:szCs w:val="19"/>
                  <w:lang w:eastAsia="en-GB"/>
                </w:rPr>
                <w:delText>,</w:delText>
              </w:r>
            </w:del>
            <w:ins w:id="1862" w:author="Erik van den Tillaart" w:date="2014-05-26T12:45:00Z">
              <w:r w:rsidRPr="00B112AA">
                <w:rPr>
                  <w:sz w:val="19"/>
                  <w:szCs w:val="19"/>
                  <w:lang w:eastAsia="en-GB"/>
                </w:rPr>
                <w:t>.</w:t>
              </w:r>
            </w:ins>
            <w:r w:rsidRPr="00B112AA">
              <w:rPr>
                <w:sz w:val="19"/>
                <w:szCs w:val="19"/>
                <w:lang w:eastAsia="en-GB"/>
              </w:rPr>
              <w:t>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w:t>
            </w:r>
            <w:del w:id="1863" w:author="Erik van den Tillaart" w:date="2014-05-26T12:45:00Z">
              <w:r w:rsidRPr="00B112AA">
                <w:rPr>
                  <w:color w:val="000000"/>
                  <w:sz w:val="19"/>
                  <w:szCs w:val="19"/>
                  <w:lang w:eastAsia="en-GB"/>
                </w:rPr>
                <w:delText>,</w:delText>
              </w:r>
            </w:del>
            <w:ins w:id="1864" w:author="Erik van den Tillaart" w:date="2014-05-26T12:45:00Z">
              <w:r w:rsidRPr="00B112AA">
                <w:rPr>
                  <w:sz w:val="19"/>
                  <w:szCs w:val="19"/>
                  <w:lang w:eastAsia="en-GB"/>
                </w:rPr>
                <w:t>.</w:t>
              </w:r>
            </w:ins>
            <w:r w:rsidRPr="00B112AA">
              <w:rPr>
                <w:sz w:val="19"/>
                <w:szCs w:val="19"/>
                <w:lang w:eastAsia="en-GB"/>
              </w:rPr>
              <w:t>34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w:t>
            </w:r>
            <w:del w:id="1865" w:author="Erik van den Tillaart" w:date="2014-05-26T12:45:00Z">
              <w:r w:rsidRPr="00B112AA">
                <w:rPr>
                  <w:color w:val="000000"/>
                  <w:sz w:val="19"/>
                  <w:szCs w:val="19"/>
                  <w:lang w:eastAsia="en-GB"/>
                </w:rPr>
                <w:delText>,</w:delText>
              </w:r>
            </w:del>
            <w:ins w:id="1866" w:author="Erik van den Tillaart" w:date="2014-05-26T12:45:00Z">
              <w:r w:rsidRPr="00B112AA">
                <w:rPr>
                  <w:sz w:val="19"/>
                  <w:szCs w:val="19"/>
                  <w:lang w:eastAsia="en-GB"/>
                </w:rPr>
                <w:t>.</w:t>
              </w:r>
            </w:ins>
            <w:r w:rsidRPr="00B112AA">
              <w:rPr>
                <w:sz w:val="19"/>
                <w:szCs w:val="19"/>
                <w:lang w:eastAsia="en-GB"/>
              </w:rPr>
              <w:t>51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w:t>
            </w:r>
            <w:del w:id="1867" w:author="Erik van den Tillaart" w:date="2014-05-26T12:45:00Z">
              <w:r w:rsidRPr="00B112AA">
                <w:rPr>
                  <w:color w:val="000000"/>
                  <w:sz w:val="19"/>
                  <w:szCs w:val="19"/>
                  <w:lang w:eastAsia="en-GB"/>
                </w:rPr>
                <w:delText>,</w:delText>
              </w:r>
            </w:del>
            <w:ins w:id="1868" w:author="Erik van den Tillaart" w:date="2014-05-26T12:45:00Z">
              <w:r w:rsidRPr="00B112AA">
                <w:rPr>
                  <w:sz w:val="19"/>
                  <w:szCs w:val="19"/>
                  <w:lang w:eastAsia="en-GB"/>
                </w:rPr>
                <w:t>.</w:t>
              </w:r>
            </w:ins>
            <w:r w:rsidRPr="00B112AA">
              <w:rPr>
                <w:sz w:val="19"/>
                <w:szCs w:val="19"/>
                <w:lang w:eastAsia="en-GB"/>
              </w:rPr>
              <w:t>22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w:t>
            </w:r>
            <w:del w:id="1869" w:author="Erik van den Tillaart" w:date="2014-05-26T12:45:00Z">
              <w:r w:rsidRPr="00B112AA">
                <w:rPr>
                  <w:color w:val="000000"/>
                  <w:sz w:val="19"/>
                  <w:szCs w:val="19"/>
                  <w:lang w:eastAsia="en-GB"/>
                </w:rPr>
                <w:delText>,</w:delText>
              </w:r>
            </w:del>
            <w:ins w:id="1870" w:author="Erik van den Tillaart" w:date="2014-05-26T12:45:00Z">
              <w:r w:rsidRPr="00B112AA">
                <w:rPr>
                  <w:sz w:val="19"/>
                  <w:szCs w:val="19"/>
                  <w:lang w:eastAsia="en-GB"/>
                </w:rPr>
                <w:t>.</w:t>
              </w:r>
            </w:ins>
            <w:r w:rsidRPr="00B112AA">
              <w:rPr>
                <w:sz w:val="19"/>
                <w:szCs w:val="19"/>
                <w:lang w:eastAsia="en-GB"/>
              </w:rPr>
              <w:t>22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w:t>
            </w:r>
            <w:del w:id="1871" w:author="Erik van den Tillaart" w:date="2014-05-26T12:45:00Z">
              <w:r w:rsidRPr="00B112AA">
                <w:rPr>
                  <w:color w:val="000000"/>
                  <w:sz w:val="19"/>
                  <w:szCs w:val="19"/>
                  <w:lang w:eastAsia="en-GB"/>
                </w:rPr>
                <w:delText>,</w:delText>
              </w:r>
            </w:del>
            <w:ins w:id="1872" w:author="Erik van den Tillaart" w:date="2014-05-26T12:45:00Z">
              <w:r w:rsidRPr="00B112AA">
                <w:rPr>
                  <w:sz w:val="19"/>
                  <w:szCs w:val="19"/>
                  <w:lang w:eastAsia="en-GB"/>
                </w:rPr>
                <w:t>.</w:t>
              </w:r>
            </w:ins>
            <w:r w:rsidRPr="00B112AA">
              <w:rPr>
                <w:sz w:val="19"/>
                <w:szCs w:val="19"/>
                <w:lang w:eastAsia="en-GB"/>
              </w:rPr>
              <w:t>82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w:t>
            </w:r>
            <w:del w:id="1873" w:author="Erik van den Tillaart" w:date="2014-05-26T12:45:00Z">
              <w:r w:rsidRPr="00B112AA">
                <w:rPr>
                  <w:color w:val="000000"/>
                  <w:sz w:val="19"/>
                  <w:szCs w:val="19"/>
                  <w:lang w:eastAsia="en-GB"/>
                </w:rPr>
                <w:delText>,</w:delText>
              </w:r>
            </w:del>
            <w:ins w:id="1874" w:author="Erik van den Tillaart" w:date="2014-05-26T12:45:00Z">
              <w:r w:rsidRPr="00B112AA">
                <w:rPr>
                  <w:sz w:val="19"/>
                  <w:szCs w:val="19"/>
                  <w:lang w:eastAsia="en-GB"/>
                </w:rPr>
                <w:t>.</w:t>
              </w:r>
            </w:ins>
            <w:r w:rsidRPr="00B112AA">
              <w:rPr>
                <w:sz w:val="19"/>
                <w:szCs w:val="19"/>
                <w:lang w:eastAsia="en-GB"/>
              </w:rPr>
              <w:t>75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w:t>
            </w:r>
            <w:del w:id="1875" w:author="Erik van den Tillaart" w:date="2014-05-26T12:45:00Z">
              <w:r w:rsidRPr="00B112AA">
                <w:rPr>
                  <w:color w:val="000000"/>
                  <w:sz w:val="19"/>
                  <w:szCs w:val="19"/>
                  <w:lang w:eastAsia="en-GB"/>
                </w:rPr>
                <w:delText>,</w:delText>
              </w:r>
            </w:del>
            <w:ins w:id="1876" w:author="Erik van den Tillaart" w:date="2014-05-26T12:45:00Z">
              <w:r w:rsidRPr="00B112AA">
                <w:rPr>
                  <w:sz w:val="19"/>
                  <w:szCs w:val="19"/>
                  <w:lang w:eastAsia="en-GB"/>
                </w:rPr>
                <w:t>.</w:t>
              </w:r>
            </w:ins>
            <w:r w:rsidRPr="00B112AA">
              <w:rPr>
                <w:sz w:val="19"/>
                <w:szCs w:val="19"/>
                <w:lang w:eastAsia="en-GB"/>
              </w:rPr>
              <w:t>24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w:t>
            </w:r>
            <w:del w:id="1877" w:author="Erik van den Tillaart" w:date="2014-05-26T12:45:00Z">
              <w:r w:rsidRPr="00B112AA">
                <w:rPr>
                  <w:color w:val="000000"/>
                  <w:sz w:val="19"/>
                  <w:szCs w:val="19"/>
                  <w:lang w:eastAsia="en-GB"/>
                </w:rPr>
                <w:delText>,</w:delText>
              </w:r>
            </w:del>
            <w:ins w:id="1878" w:author="Erik van den Tillaart" w:date="2014-05-26T12:45:00Z">
              <w:r w:rsidRPr="00B112AA">
                <w:rPr>
                  <w:sz w:val="19"/>
                  <w:szCs w:val="19"/>
                  <w:lang w:eastAsia="en-GB"/>
                </w:rPr>
                <w:t>.</w:t>
              </w:r>
            </w:ins>
            <w:r w:rsidRPr="00B112AA">
              <w:rPr>
                <w:sz w:val="19"/>
                <w:szCs w:val="19"/>
                <w:lang w:eastAsia="en-GB"/>
              </w:rPr>
              <w:t>05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w:t>
            </w:r>
            <w:del w:id="1879" w:author="Erik van den Tillaart" w:date="2014-05-26T12:45:00Z">
              <w:r w:rsidRPr="00B112AA">
                <w:rPr>
                  <w:color w:val="000000"/>
                  <w:sz w:val="19"/>
                  <w:szCs w:val="19"/>
                  <w:lang w:eastAsia="en-GB"/>
                </w:rPr>
                <w:delText>,</w:delText>
              </w:r>
            </w:del>
            <w:ins w:id="1880" w:author="Erik van den Tillaart" w:date="2014-05-26T12:45:00Z">
              <w:r w:rsidRPr="00B112AA">
                <w:rPr>
                  <w:sz w:val="19"/>
                  <w:szCs w:val="19"/>
                  <w:lang w:eastAsia="en-GB"/>
                </w:rPr>
                <w:t>.</w:t>
              </w:r>
            </w:ins>
            <w:r w:rsidRPr="00B112AA">
              <w:rPr>
                <w:sz w:val="19"/>
                <w:szCs w:val="19"/>
                <w:lang w:eastAsia="en-GB"/>
              </w:rPr>
              <w:t>98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w:t>
            </w:r>
            <w:del w:id="1881" w:author="Erik van den Tillaart" w:date="2014-05-26T12:45:00Z">
              <w:r w:rsidRPr="00B112AA">
                <w:rPr>
                  <w:color w:val="000000"/>
                  <w:sz w:val="19"/>
                  <w:szCs w:val="19"/>
                  <w:lang w:eastAsia="en-GB"/>
                </w:rPr>
                <w:delText>,</w:delText>
              </w:r>
            </w:del>
            <w:ins w:id="1882" w:author="Erik van den Tillaart" w:date="2014-05-26T12:45:00Z">
              <w:r w:rsidRPr="00B112AA">
                <w:rPr>
                  <w:sz w:val="19"/>
                  <w:szCs w:val="19"/>
                  <w:lang w:eastAsia="en-GB"/>
                </w:rPr>
                <w:t>.</w:t>
              </w:r>
            </w:ins>
            <w:r w:rsidRPr="00B112AA">
              <w:rPr>
                <w:sz w:val="19"/>
                <w:szCs w:val="19"/>
                <w:lang w:eastAsia="en-GB"/>
              </w:rPr>
              <w:t>91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w:t>
            </w:r>
            <w:del w:id="1883" w:author="Erik van den Tillaart" w:date="2014-05-26T12:45:00Z">
              <w:r w:rsidRPr="00B112AA">
                <w:rPr>
                  <w:color w:val="000000"/>
                  <w:sz w:val="19"/>
                  <w:szCs w:val="19"/>
                  <w:lang w:eastAsia="en-GB"/>
                </w:rPr>
                <w:delText>,</w:delText>
              </w:r>
            </w:del>
            <w:ins w:id="1884" w:author="Erik van den Tillaart" w:date="2014-05-26T12:45:00Z">
              <w:r w:rsidRPr="00B112AA">
                <w:rPr>
                  <w:sz w:val="19"/>
                  <w:szCs w:val="19"/>
                  <w:lang w:eastAsia="en-GB"/>
                </w:rPr>
                <w:t>.</w:t>
              </w:r>
            </w:ins>
            <w:r w:rsidRPr="00B112AA">
              <w:rPr>
                <w:sz w:val="19"/>
                <w:szCs w:val="19"/>
                <w:lang w:eastAsia="en-GB"/>
              </w:rPr>
              <w:t>86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w:t>
            </w:r>
            <w:del w:id="1885" w:author="Erik van den Tillaart" w:date="2014-05-26T12:45:00Z">
              <w:r w:rsidRPr="00B112AA">
                <w:rPr>
                  <w:color w:val="000000"/>
                  <w:sz w:val="19"/>
                  <w:szCs w:val="19"/>
                  <w:lang w:eastAsia="en-GB"/>
                </w:rPr>
                <w:delText>,</w:delText>
              </w:r>
            </w:del>
            <w:ins w:id="1886" w:author="Erik van den Tillaart" w:date="2014-05-26T12:45:00Z">
              <w:r w:rsidRPr="00B112AA">
                <w:rPr>
                  <w:sz w:val="19"/>
                  <w:szCs w:val="19"/>
                  <w:lang w:eastAsia="en-GB"/>
                </w:rPr>
                <w:t>.</w:t>
              </w:r>
            </w:ins>
            <w:r w:rsidRPr="00B112AA">
              <w:rPr>
                <w:sz w:val="19"/>
                <w:szCs w:val="19"/>
                <w:lang w:eastAsia="en-GB"/>
              </w:rPr>
              <w:t>17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w:t>
            </w:r>
            <w:del w:id="1887" w:author="Erik van den Tillaart" w:date="2014-05-26T12:45:00Z">
              <w:r w:rsidRPr="00B112AA">
                <w:rPr>
                  <w:color w:val="000000"/>
                  <w:sz w:val="19"/>
                  <w:szCs w:val="19"/>
                  <w:lang w:eastAsia="en-GB"/>
                </w:rPr>
                <w:delText>,</w:delText>
              </w:r>
            </w:del>
            <w:ins w:id="1888" w:author="Erik van den Tillaart" w:date="2014-05-26T12:45:00Z">
              <w:r w:rsidRPr="00B112AA">
                <w:rPr>
                  <w:sz w:val="19"/>
                  <w:szCs w:val="19"/>
                  <w:lang w:eastAsia="en-GB"/>
                </w:rPr>
                <w:t>.</w:t>
              </w:r>
            </w:ins>
            <w:r w:rsidRPr="00B112AA">
              <w:rPr>
                <w:sz w:val="19"/>
                <w:szCs w:val="19"/>
                <w:lang w:eastAsia="en-GB"/>
              </w:rPr>
              <w:t>32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w:t>
            </w:r>
            <w:del w:id="1889" w:author="Erik van den Tillaart" w:date="2014-05-26T12:45:00Z">
              <w:r w:rsidRPr="00B112AA">
                <w:rPr>
                  <w:color w:val="000000"/>
                  <w:sz w:val="19"/>
                  <w:szCs w:val="19"/>
                  <w:lang w:eastAsia="en-GB"/>
                </w:rPr>
                <w:delText>,</w:delText>
              </w:r>
            </w:del>
            <w:ins w:id="1890" w:author="Erik van den Tillaart" w:date="2014-05-26T12:45:00Z">
              <w:r w:rsidRPr="00B112AA">
                <w:rPr>
                  <w:sz w:val="19"/>
                  <w:szCs w:val="19"/>
                  <w:lang w:eastAsia="en-GB"/>
                </w:rPr>
                <w:t>.</w:t>
              </w:r>
            </w:ins>
            <w:r w:rsidRPr="00B112AA">
              <w:rPr>
                <w:sz w:val="19"/>
                <w:szCs w:val="19"/>
                <w:lang w:eastAsia="en-GB"/>
              </w:rPr>
              <w:t>53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w:t>
            </w:r>
            <w:del w:id="1891" w:author="Erik van den Tillaart" w:date="2014-05-26T12:45:00Z">
              <w:r w:rsidRPr="00B112AA">
                <w:rPr>
                  <w:color w:val="000000"/>
                  <w:sz w:val="19"/>
                  <w:szCs w:val="19"/>
                  <w:lang w:eastAsia="en-GB"/>
                </w:rPr>
                <w:delText>,</w:delText>
              </w:r>
            </w:del>
            <w:ins w:id="1892" w:author="Erik van den Tillaart" w:date="2014-05-26T12:45:00Z">
              <w:r w:rsidRPr="00B112AA">
                <w:rPr>
                  <w:sz w:val="19"/>
                  <w:szCs w:val="19"/>
                  <w:lang w:eastAsia="en-GB"/>
                </w:rPr>
                <w:t>.</w:t>
              </w:r>
            </w:ins>
            <w:r w:rsidRPr="00B112AA">
              <w:rPr>
                <w:sz w:val="19"/>
                <w:szCs w:val="19"/>
                <w:lang w:eastAsia="en-GB"/>
              </w:rPr>
              <w:t>89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w:t>
            </w:r>
            <w:del w:id="1893" w:author="Erik van den Tillaart" w:date="2014-05-26T12:45:00Z">
              <w:r w:rsidRPr="00B112AA">
                <w:rPr>
                  <w:color w:val="000000"/>
                  <w:sz w:val="19"/>
                  <w:szCs w:val="19"/>
                  <w:lang w:eastAsia="en-GB"/>
                </w:rPr>
                <w:delText>,</w:delText>
              </w:r>
            </w:del>
            <w:ins w:id="1894" w:author="Erik van den Tillaart" w:date="2014-05-26T12:45:00Z">
              <w:r w:rsidRPr="00B112AA">
                <w:rPr>
                  <w:sz w:val="19"/>
                  <w:szCs w:val="19"/>
                  <w:lang w:eastAsia="en-GB"/>
                </w:rPr>
                <w:t>.</w:t>
              </w:r>
            </w:ins>
            <w:r w:rsidRPr="00B112AA">
              <w:rPr>
                <w:sz w:val="19"/>
                <w:szCs w:val="19"/>
                <w:lang w:eastAsia="en-GB"/>
              </w:rPr>
              <w:t>81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lastRenderedPageBreak/>
              <w:t>179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w:t>
            </w:r>
            <w:del w:id="1895" w:author="Erik van den Tillaart" w:date="2014-05-26T12:45:00Z">
              <w:r w:rsidRPr="00B112AA">
                <w:rPr>
                  <w:color w:val="000000"/>
                  <w:sz w:val="19"/>
                  <w:szCs w:val="19"/>
                  <w:lang w:eastAsia="en-GB"/>
                </w:rPr>
                <w:delText>,</w:delText>
              </w:r>
            </w:del>
            <w:ins w:id="1896" w:author="Erik van den Tillaart" w:date="2014-05-26T12:45:00Z">
              <w:r w:rsidRPr="00B112AA">
                <w:rPr>
                  <w:sz w:val="19"/>
                  <w:szCs w:val="19"/>
                  <w:lang w:eastAsia="en-GB"/>
                </w:rPr>
                <w:t>.</w:t>
              </w:r>
            </w:ins>
            <w:r w:rsidRPr="00B112AA">
              <w:rPr>
                <w:sz w:val="19"/>
                <w:szCs w:val="19"/>
                <w:lang w:eastAsia="en-GB"/>
              </w:rPr>
              <w:t>56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180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18</w:t>
            </w:r>
            <w:del w:id="1897" w:author="Erik van den Tillaart" w:date="2014-05-26T12:45:00Z">
              <w:r w:rsidRPr="00B112AA">
                <w:rPr>
                  <w:color w:val="000000"/>
                  <w:sz w:val="19"/>
                  <w:szCs w:val="19"/>
                  <w:lang w:eastAsia="en-GB"/>
                </w:rPr>
                <w:delText>,</w:delText>
              </w:r>
            </w:del>
            <w:ins w:id="1898" w:author="Erik van den Tillaart" w:date="2014-05-26T12:45:00Z">
              <w:r w:rsidRPr="00B112AA">
                <w:rPr>
                  <w:sz w:val="19"/>
                  <w:szCs w:val="19"/>
                  <w:lang w:eastAsia="en-GB"/>
                </w:rPr>
                <w:t>.</w:t>
              </w:r>
            </w:ins>
            <w:r w:rsidRPr="00B112AA">
              <w:rPr>
                <w:sz w:val="19"/>
                <w:szCs w:val="19"/>
                <w:lang w:eastAsia="en-GB"/>
              </w:rPr>
              <w:t>38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+2</w:t>
            </w:r>
            <w:del w:id="1899" w:author="Erik van den Tillaart" w:date="2014-05-26T12:45:00Z">
              <w:r w:rsidRPr="00B112AA">
                <w:rPr>
                  <w:color w:val="000000"/>
                  <w:sz w:val="19"/>
                  <w:szCs w:val="19"/>
                  <w:lang w:eastAsia="en-GB"/>
                </w:rPr>
                <w:delText>,</w:delText>
              </w:r>
            </w:del>
            <w:ins w:id="1900" w:author="Erik van den Tillaart" w:date="2014-05-26T12:45:00Z">
              <w:r w:rsidRPr="00B112AA">
                <w:rPr>
                  <w:sz w:val="19"/>
                  <w:szCs w:val="19"/>
                </w:rPr>
                <w:t>.</w:t>
              </w:r>
            </w:ins>
            <w:r w:rsidRPr="00B112AA">
              <w:rPr>
                <w:sz w:val="19"/>
                <w:szCs w:val="19"/>
              </w:rPr>
              <w:t>81E-06*</w:t>
            </w:r>
            <w:del w:id="1901" w:author="Erik van den Tillaart" w:date="2014-05-26T12:45:00Z">
              <w:r w:rsidRPr="00B112AA">
                <w:rPr>
                  <w:color w:val="000000"/>
                  <w:sz w:val="19"/>
                  <w:szCs w:val="19"/>
                  <w:lang w:eastAsia="en-GB"/>
                </w:rPr>
                <w:delText>p</w:delText>
              </w:r>
            </w:del>
            <w:ins w:id="1902" w:author="Erik van den Tillaart" w:date="2014-05-26T12:45:00Z">
              <w:r w:rsidRPr="00B112AA">
                <w:rPr>
                  <w:sz w:val="19"/>
                  <w:szCs w:val="19"/>
                </w:rPr>
                <w:t>P</w:t>
              </w:r>
            </w:ins>
            <w:r w:rsidRPr="00B112AA">
              <w:rPr>
                <w:sz w:val="19"/>
                <w:szCs w:val="19"/>
              </w:rPr>
              <w:t>² -3</w:t>
            </w:r>
            <w:del w:id="1903" w:author="Erik van den Tillaart" w:date="2014-05-26T12:45:00Z">
              <w:r w:rsidRPr="00B112AA">
                <w:rPr>
                  <w:color w:val="000000"/>
                  <w:sz w:val="19"/>
                  <w:szCs w:val="19"/>
                  <w:lang w:eastAsia="en-GB"/>
                </w:rPr>
                <w:delText>,</w:delText>
              </w:r>
            </w:del>
            <w:ins w:id="1904" w:author="Erik van den Tillaart" w:date="2014-05-26T12:45:00Z">
              <w:r w:rsidRPr="00B112AA">
                <w:rPr>
                  <w:sz w:val="19"/>
                  <w:szCs w:val="19"/>
                </w:rPr>
                <w:t>.</w:t>
              </w:r>
            </w:ins>
            <w:r w:rsidRPr="00B112AA">
              <w:rPr>
                <w:sz w:val="19"/>
                <w:szCs w:val="19"/>
              </w:rPr>
              <w:t>15E-03*</w:t>
            </w:r>
            <w:del w:id="1905" w:author="Erik van den Tillaart" w:date="2014-05-26T12:45:00Z">
              <w:r w:rsidRPr="00B112AA">
                <w:rPr>
                  <w:color w:val="000000"/>
                  <w:sz w:val="19"/>
                  <w:szCs w:val="19"/>
                  <w:lang w:eastAsia="en-GB"/>
                </w:rPr>
                <w:delText>p</w:delText>
              </w:r>
            </w:del>
            <w:ins w:id="1906" w:author="Erik van den Tillaart" w:date="2014-05-26T12:45:00Z">
              <w:r w:rsidRPr="00B112AA">
                <w:rPr>
                  <w:sz w:val="19"/>
                  <w:szCs w:val="19"/>
                </w:rPr>
                <w:t>P</w:t>
              </w:r>
            </w:ins>
            <w:r w:rsidRPr="00B112AA">
              <w:rPr>
                <w:sz w:val="19"/>
                <w:szCs w:val="19"/>
              </w:rPr>
              <w:t xml:space="preserve"> +0</w:t>
            </w:r>
            <w:del w:id="1907" w:author="Erik van den Tillaart" w:date="2014-05-26T12:45:00Z">
              <w:r w:rsidRPr="00B112AA">
                <w:rPr>
                  <w:color w:val="000000"/>
                  <w:sz w:val="19"/>
                  <w:szCs w:val="19"/>
                  <w:lang w:eastAsia="en-GB"/>
                </w:rPr>
                <w:delText>,</w:delText>
              </w:r>
            </w:del>
            <w:ins w:id="1908" w:author="Erik van den Tillaart" w:date="2014-05-26T12:45:00Z">
              <w:r w:rsidRPr="00B112AA">
                <w:rPr>
                  <w:sz w:val="19"/>
                  <w:szCs w:val="19"/>
                </w:rPr>
                <w:t>.</w:t>
              </w:r>
            </w:ins>
            <w:r w:rsidRPr="00B112AA">
              <w:rPr>
                <w:sz w:val="19"/>
                <w:szCs w:val="19"/>
              </w:rPr>
              <w:t>78</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181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w:t>
            </w:r>
            <w:del w:id="1909" w:author="Erik van den Tillaart" w:date="2014-05-26T12:45:00Z">
              <w:r w:rsidRPr="00B112AA">
                <w:rPr>
                  <w:color w:val="000000"/>
                  <w:sz w:val="19"/>
                  <w:szCs w:val="19"/>
                  <w:lang w:eastAsia="en-GB"/>
                </w:rPr>
                <w:delText>,</w:delText>
              </w:r>
            </w:del>
            <w:ins w:id="1910" w:author="Erik van den Tillaart" w:date="2014-05-26T12:45:00Z">
              <w:r w:rsidRPr="00B112AA">
                <w:rPr>
                  <w:sz w:val="19"/>
                  <w:szCs w:val="19"/>
                  <w:lang w:eastAsia="en-GB"/>
                </w:rPr>
                <w:t>.</w:t>
              </w:r>
            </w:ins>
            <w:r w:rsidRPr="00B112AA">
              <w:rPr>
                <w:sz w:val="19"/>
                <w:szCs w:val="19"/>
                <w:lang w:eastAsia="en-GB"/>
              </w:rPr>
              <w:t>49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-2</w:t>
            </w:r>
            <w:del w:id="1911" w:author="Erik van den Tillaart" w:date="2014-05-26T12:45:00Z">
              <w:r w:rsidRPr="00B112AA">
                <w:rPr>
                  <w:color w:val="000000"/>
                  <w:sz w:val="19"/>
                  <w:szCs w:val="19"/>
                  <w:lang w:eastAsia="en-GB"/>
                </w:rPr>
                <w:delText>,</w:delText>
              </w:r>
            </w:del>
            <w:ins w:id="1912" w:author="Erik van den Tillaart" w:date="2014-05-26T12:45:00Z">
              <w:r w:rsidRPr="00B112AA">
                <w:rPr>
                  <w:sz w:val="19"/>
                  <w:szCs w:val="19"/>
                </w:rPr>
                <w:t>.</w:t>
              </w:r>
            </w:ins>
            <w:r w:rsidRPr="00B112AA">
              <w:rPr>
                <w:sz w:val="19"/>
                <w:szCs w:val="19"/>
              </w:rPr>
              <w:t>81E-06*</w:t>
            </w:r>
            <w:del w:id="1913" w:author="Erik van den Tillaart" w:date="2014-05-26T12:45:00Z">
              <w:r w:rsidRPr="00B112AA">
                <w:rPr>
                  <w:color w:val="000000"/>
                  <w:sz w:val="19"/>
                  <w:szCs w:val="19"/>
                  <w:lang w:eastAsia="en-GB"/>
                </w:rPr>
                <w:delText>p</w:delText>
              </w:r>
            </w:del>
            <w:ins w:id="1914" w:author="Erik van den Tillaart" w:date="2014-05-26T12:45:00Z">
              <w:r w:rsidRPr="00B112AA">
                <w:rPr>
                  <w:sz w:val="19"/>
                  <w:szCs w:val="19"/>
                </w:rPr>
                <w:t>P</w:t>
              </w:r>
            </w:ins>
            <w:r w:rsidRPr="00B112AA">
              <w:rPr>
                <w:sz w:val="19"/>
                <w:szCs w:val="19"/>
              </w:rPr>
              <w:t>² +3</w:t>
            </w:r>
            <w:del w:id="1915" w:author="Erik van den Tillaart" w:date="2014-05-26T12:45:00Z">
              <w:r w:rsidRPr="00B112AA">
                <w:rPr>
                  <w:color w:val="000000"/>
                  <w:sz w:val="19"/>
                  <w:szCs w:val="19"/>
                  <w:lang w:eastAsia="en-GB"/>
                </w:rPr>
                <w:delText>,</w:delText>
              </w:r>
            </w:del>
            <w:ins w:id="1916" w:author="Erik van den Tillaart" w:date="2014-05-26T12:45:00Z">
              <w:r w:rsidRPr="00B112AA">
                <w:rPr>
                  <w:sz w:val="19"/>
                  <w:szCs w:val="19"/>
                </w:rPr>
                <w:t>.</w:t>
              </w:r>
            </w:ins>
            <w:r w:rsidRPr="00B112AA">
              <w:rPr>
                <w:sz w:val="19"/>
                <w:szCs w:val="19"/>
              </w:rPr>
              <w:t>15E-03*</w:t>
            </w:r>
            <w:del w:id="1917" w:author="Erik van den Tillaart" w:date="2014-05-26T12:45:00Z">
              <w:r w:rsidRPr="00B112AA">
                <w:rPr>
                  <w:color w:val="000000"/>
                  <w:sz w:val="19"/>
                  <w:szCs w:val="19"/>
                  <w:lang w:eastAsia="en-GB"/>
                </w:rPr>
                <w:delText>p</w:delText>
              </w:r>
            </w:del>
            <w:ins w:id="1918" w:author="Erik van den Tillaart" w:date="2014-05-26T12:45:00Z">
              <w:r w:rsidRPr="00B112AA">
                <w:rPr>
                  <w:sz w:val="19"/>
                  <w:szCs w:val="19"/>
                </w:rPr>
                <w:t>P</w:t>
              </w:r>
            </w:ins>
            <w:r w:rsidRPr="00B112AA">
              <w:rPr>
                <w:sz w:val="19"/>
                <w:szCs w:val="19"/>
              </w:rPr>
              <w:t xml:space="preserve"> -0</w:t>
            </w:r>
            <w:del w:id="1919" w:author="Erik van den Tillaart" w:date="2014-05-26T12:45:00Z">
              <w:r w:rsidRPr="00B112AA">
                <w:rPr>
                  <w:color w:val="000000"/>
                  <w:sz w:val="19"/>
                  <w:szCs w:val="19"/>
                  <w:lang w:eastAsia="en-GB"/>
                </w:rPr>
                <w:delText>,</w:delText>
              </w:r>
            </w:del>
            <w:ins w:id="1920" w:author="Erik van den Tillaart" w:date="2014-05-26T12:45:00Z">
              <w:r w:rsidRPr="00B112AA">
                <w:rPr>
                  <w:sz w:val="19"/>
                  <w:szCs w:val="19"/>
                </w:rPr>
                <w:t>.</w:t>
              </w:r>
            </w:ins>
            <w:r w:rsidRPr="00B112AA">
              <w:rPr>
                <w:sz w:val="19"/>
                <w:szCs w:val="19"/>
              </w:rPr>
              <w:t>78</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182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w:t>
            </w:r>
            <w:del w:id="1921" w:author="Erik van den Tillaart" w:date="2014-05-26T12:45:00Z">
              <w:r w:rsidRPr="00B112AA">
                <w:rPr>
                  <w:color w:val="000000"/>
                  <w:sz w:val="19"/>
                  <w:szCs w:val="19"/>
                  <w:lang w:eastAsia="en-GB"/>
                </w:rPr>
                <w:delText>,</w:delText>
              </w:r>
            </w:del>
            <w:ins w:id="1922" w:author="Erik van den Tillaart" w:date="2014-05-26T12:45:00Z">
              <w:r w:rsidRPr="00B112AA">
                <w:rPr>
                  <w:sz w:val="19"/>
                  <w:szCs w:val="19"/>
                  <w:lang w:eastAsia="en-GB"/>
                </w:rPr>
                <w:t>.</w:t>
              </w:r>
            </w:ins>
            <w:r w:rsidRPr="00B112AA">
              <w:rPr>
                <w:sz w:val="19"/>
                <w:szCs w:val="19"/>
                <w:lang w:eastAsia="en-GB"/>
              </w:rPr>
              <w:t>18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-8</w:t>
            </w:r>
            <w:del w:id="1923" w:author="Erik van den Tillaart" w:date="2014-05-26T12:45:00Z">
              <w:r w:rsidRPr="00B112AA">
                <w:rPr>
                  <w:color w:val="000000"/>
                  <w:sz w:val="19"/>
                  <w:szCs w:val="19"/>
                  <w:lang w:eastAsia="en-GB"/>
                </w:rPr>
                <w:delText>,</w:delText>
              </w:r>
            </w:del>
            <w:ins w:id="1924" w:author="Erik van den Tillaart" w:date="2014-05-26T12:45:00Z">
              <w:r w:rsidRPr="00B112AA">
                <w:rPr>
                  <w:sz w:val="19"/>
                  <w:szCs w:val="19"/>
                </w:rPr>
                <w:t>.</w:t>
              </w:r>
            </w:ins>
            <w:r w:rsidRPr="00B112AA">
              <w:rPr>
                <w:sz w:val="19"/>
                <w:szCs w:val="19"/>
              </w:rPr>
              <w:t>44E-06*</w:t>
            </w:r>
            <w:del w:id="1925" w:author="Erik van den Tillaart" w:date="2014-05-26T12:45:00Z">
              <w:r w:rsidRPr="00B112AA">
                <w:rPr>
                  <w:color w:val="000000"/>
                  <w:sz w:val="19"/>
                  <w:szCs w:val="19"/>
                  <w:lang w:eastAsia="en-GB"/>
                </w:rPr>
                <w:delText>p</w:delText>
              </w:r>
            </w:del>
            <w:ins w:id="1926" w:author="Erik van den Tillaart" w:date="2014-05-26T12:45:00Z">
              <w:r w:rsidRPr="00B112AA">
                <w:rPr>
                  <w:sz w:val="19"/>
                  <w:szCs w:val="19"/>
                </w:rPr>
                <w:t>P</w:t>
              </w:r>
            </w:ins>
            <w:r w:rsidRPr="00B112AA">
              <w:rPr>
                <w:sz w:val="19"/>
                <w:szCs w:val="19"/>
              </w:rPr>
              <w:t>² +9</w:t>
            </w:r>
            <w:del w:id="1927" w:author="Erik van den Tillaart" w:date="2014-05-26T12:45:00Z">
              <w:r w:rsidRPr="00B112AA">
                <w:rPr>
                  <w:color w:val="000000"/>
                  <w:sz w:val="19"/>
                  <w:szCs w:val="19"/>
                  <w:lang w:eastAsia="en-GB"/>
                </w:rPr>
                <w:delText>,</w:delText>
              </w:r>
            </w:del>
            <w:ins w:id="1928" w:author="Erik van den Tillaart" w:date="2014-05-26T12:45:00Z">
              <w:r w:rsidRPr="00B112AA">
                <w:rPr>
                  <w:sz w:val="19"/>
                  <w:szCs w:val="19"/>
                </w:rPr>
                <w:t>.</w:t>
              </w:r>
            </w:ins>
            <w:r w:rsidRPr="00B112AA">
              <w:rPr>
                <w:sz w:val="19"/>
                <w:szCs w:val="19"/>
              </w:rPr>
              <w:t>46E-03*</w:t>
            </w:r>
            <w:del w:id="1929" w:author="Erik van den Tillaart" w:date="2014-05-26T12:45:00Z">
              <w:r w:rsidRPr="00B112AA">
                <w:rPr>
                  <w:color w:val="000000"/>
                  <w:sz w:val="19"/>
                  <w:szCs w:val="19"/>
                  <w:lang w:eastAsia="en-GB"/>
                </w:rPr>
                <w:delText>p</w:delText>
              </w:r>
            </w:del>
            <w:ins w:id="1930" w:author="Erik van den Tillaart" w:date="2014-05-26T12:45:00Z">
              <w:r w:rsidRPr="00B112AA">
                <w:rPr>
                  <w:sz w:val="19"/>
                  <w:szCs w:val="19"/>
                </w:rPr>
                <w:t>P</w:t>
              </w:r>
            </w:ins>
            <w:r w:rsidRPr="00B112AA">
              <w:rPr>
                <w:sz w:val="19"/>
                <w:szCs w:val="19"/>
              </w:rPr>
              <w:t xml:space="preserve"> -2</w:t>
            </w:r>
            <w:del w:id="1931" w:author="Erik van den Tillaart" w:date="2014-05-26T12:45:00Z">
              <w:r w:rsidRPr="00B112AA">
                <w:rPr>
                  <w:color w:val="000000"/>
                  <w:sz w:val="19"/>
                  <w:szCs w:val="19"/>
                  <w:lang w:eastAsia="en-GB"/>
                </w:rPr>
                <w:delText>,</w:delText>
              </w:r>
            </w:del>
            <w:ins w:id="1932" w:author="Erik van den Tillaart" w:date="2014-05-26T12:45:00Z">
              <w:r w:rsidRPr="00B112AA">
                <w:rPr>
                  <w:sz w:val="19"/>
                  <w:szCs w:val="19"/>
                </w:rPr>
                <w:t>.</w:t>
              </w:r>
            </w:ins>
            <w:r w:rsidRPr="00B112AA">
              <w:rPr>
                <w:sz w:val="19"/>
                <w:szCs w:val="19"/>
              </w:rPr>
              <w:t>33</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183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w:t>
            </w:r>
            <w:del w:id="1933" w:author="Erik van den Tillaart" w:date="2014-05-26T12:45:00Z">
              <w:r w:rsidRPr="00B112AA">
                <w:rPr>
                  <w:color w:val="000000"/>
                  <w:sz w:val="19"/>
                  <w:szCs w:val="19"/>
                  <w:lang w:eastAsia="en-GB"/>
                </w:rPr>
                <w:delText>,</w:delText>
              </w:r>
            </w:del>
            <w:ins w:id="1934" w:author="Erik van den Tillaart" w:date="2014-05-26T12:45:00Z">
              <w:r w:rsidRPr="00B112AA">
                <w:rPr>
                  <w:sz w:val="19"/>
                  <w:szCs w:val="19"/>
                  <w:lang w:eastAsia="en-GB"/>
                </w:rPr>
                <w:t>.</w:t>
              </w:r>
            </w:ins>
            <w:r w:rsidRPr="00B112AA">
              <w:rPr>
                <w:sz w:val="19"/>
                <w:szCs w:val="19"/>
                <w:lang w:eastAsia="en-GB"/>
              </w:rPr>
              <w:t>08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184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w:t>
            </w:r>
            <w:del w:id="1935" w:author="Erik van den Tillaart" w:date="2014-05-26T12:45:00Z">
              <w:r w:rsidRPr="00B112AA">
                <w:rPr>
                  <w:color w:val="000000"/>
                  <w:sz w:val="19"/>
                  <w:szCs w:val="19"/>
                  <w:lang w:eastAsia="en-GB"/>
                </w:rPr>
                <w:delText>,</w:delText>
              </w:r>
            </w:del>
            <w:ins w:id="1936" w:author="Erik van den Tillaart" w:date="2014-05-26T12:45:00Z">
              <w:r w:rsidRPr="00B112AA">
                <w:rPr>
                  <w:sz w:val="19"/>
                  <w:szCs w:val="19"/>
                  <w:lang w:eastAsia="en-GB"/>
                </w:rPr>
                <w:t>.</w:t>
              </w:r>
            </w:ins>
            <w:r w:rsidRPr="00B112AA">
              <w:rPr>
                <w:sz w:val="19"/>
                <w:szCs w:val="19"/>
                <w:lang w:eastAsia="en-GB"/>
              </w:rPr>
              <w:t>23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185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w:t>
            </w:r>
            <w:del w:id="1937" w:author="Erik van den Tillaart" w:date="2014-05-26T12:45:00Z">
              <w:r w:rsidRPr="00B112AA">
                <w:rPr>
                  <w:color w:val="000000"/>
                  <w:sz w:val="19"/>
                  <w:szCs w:val="19"/>
                  <w:lang w:eastAsia="en-GB"/>
                </w:rPr>
                <w:delText>,</w:delText>
              </w:r>
            </w:del>
            <w:ins w:id="1938" w:author="Erik van den Tillaart" w:date="2014-05-26T12:45:00Z">
              <w:r w:rsidRPr="00B112AA">
                <w:rPr>
                  <w:sz w:val="19"/>
                  <w:szCs w:val="19"/>
                  <w:lang w:eastAsia="en-GB"/>
                </w:rPr>
                <w:t>.</w:t>
              </w:r>
            </w:ins>
            <w:r w:rsidRPr="00B112AA">
              <w:rPr>
                <w:sz w:val="19"/>
                <w:szCs w:val="19"/>
                <w:lang w:eastAsia="en-GB"/>
              </w:rPr>
              <w:t>03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186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w:t>
            </w:r>
            <w:del w:id="1939" w:author="Erik van den Tillaart" w:date="2014-05-26T12:45:00Z">
              <w:r w:rsidRPr="00B112AA">
                <w:rPr>
                  <w:color w:val="000000"/>
                  <w:sz w:val="19"/>
                  <w:szCs w:val="19"/>
                  <w:lang w:eastAsia="en-GB"/>
                </w:rPr>
                <w:delText>,</w:delText>
              </w:r>
            </w:del>
            <w:ins w:id="1940" w:author="Erik van den Tillaart" w:date="2014-05-26T12:45:00Z">
              <w:r w:rsidRPr="00B112AA">
                <w:rPr>
                  <w:sz w:val="19"/>
                  <w:szCs w:val="19"/>
                  <w:lang w:eastAsia="en-GB"/>
                </w:rPr>
                <w:t>.</w:t>
              </w:r>
            </w:ins>
            <w:r w:rsidRPr="00B112AA">
              <w:rPr>
                <w:sz w:val="19"/>
                <w:szCs w:val="19"/>
                <w:lang w:eastAsia="en-GB"/>
              </w:rPr>
              <w:t>72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187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w:t>
            </w:r>
            <w:del w:id="1941" w:author="Erik van den Tillaart" w:date="2014-05-26T12:45:00Z">
              <w:r w:rsidRPr="00B112AA">
                <w:rPr>
                  <w:color w:val="000000"/>
                  <w:sz w:val="19"/>
                  <w:szCs w:val="19"/>
                  <w:lang w:eastAsia="en-GB"/>
                </w:rPr>
                <w:delText>,</w:delText>
              </w:r>
            </w:del>
            <w:ins w:id="1942" w:author="Erik van den Tillaart" w:date="2014-05-26T12:45:00Z">
              <w:r w:rsidRPr="00B112AA">
                <w:rPr>
                  <w:sz w:val="19"/>
                  <w:szCs w:val="19"/>
                  <w:lang w:eastAsia="en-GB"/>
                </w:rPr>
                <w:t>.</w:t>
              </w:r>
            </w:ins>
            <w:r w:rsidRPr="00B112AA">
              <w:rPr>
                <w:sz w:val="19"/>
                <w:szCs w:val="19"/>
                <w:lang w:eastAsia="en-GB"/>
              </w:rPr>
              <w:t>69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188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w:t>
            </w:r>
            <w:del w:id="1943" w:author="Erik van den Tillaart" w:date="2014-05-26T12:45:00Z">
              <w:r w:rsidRPr="00B112AA">
                <w:rPr>
                  <w:color w:val="000000"/>
                  <w:sz w:val="19"/>
                  <w:szCs w:val="19"/>
                  <w:lang w:eastAsia="en-GB"/>
                </w:rPr>
                <w:delText>,</w:delText>
              </w:r>
            </w:del>
            <w:ins w:id="1944" w:author="Erik van den Tillaart" w:date="2014-05-26T12:45:00Z">
              <w:r w:rsidRPr="00B112AA">
                <w:rPr>
                  <w:sz w:val="19"/>
                  <w:szCs w:val="19"/>
                  <w:lang w:eastAsia="en-GB"/>
                </w:rPr>
                <w:t>.</w:t>
              </w:r>
            </w:ins>
            <w:r w:rsidRPr="00B112AA">
              <w:rPr>
                <w:sz w:val="19"/>
                <w:szCs w:val="19"/>
                <w:lang w:eastAsia="en-GB"/>
              </w:rPr>
              <w:t>68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189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w:t>
            </w:r>
            <w:del w:id="1945" w:author="Erik van den Tillaart" w:date="2014-05-26T12:45:00Z">
              <w:r w:rsidRPr="00B112AA">
                <w:rPr>
                  <w:color w:val="000000"/>
                  <w:sz w:val="19"/>
                  <w:szCs w:val="19"/>
                  <w:lang w:eastAsia="en-GB"/>
                </w:rPr>
                <w:delText>,</w:delText>
              </w:r>
            </w:del>
            <w:ins w:id="1946" w:author="Erik van den Tillaart" w:date="2014-05-26T12:45:00Z">
              <w:r w:rsidRPr="00B112AA">
                <w:rPr>
                  <w:sz w:val="19"/>
                  <w:szCs w:val="19"/>
                  <w:lang w:eastAsia="en-GB"/>
                </w:rPr>
                <w:t>.</w:t>
              </w:r>
            </w:ins>
            <w:r w:rsidRPr="00B112AA">
              <w:rPr>
                <w:sz w:val="19"/>
                <w:szCs w:val="19"/>
                <w:lang w:eastAsia="en-GB"/>
              </w:rPr>
              <w:t>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190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w:t>
            </w:r>
            <w:del w:id="1947" w:author="Erik van den Tillaart" w:date="2014-05-26T12:45:00Z">
              <w:r w:rsidRPr="00B112AA">
                <w:rPr>
                  <w:color w:val="000000"/>
                  <w:sz w:val="19"/>
                  <w:szCs w:val="19"/>
                  <w:lang w:eastAsia="en-GB"/>
                </w:rPr>
                <w:delText>,</w:delText>
              </w:r>
            </w:del>
            <w:ins w:id="1948" w:author="Erik van den Tillaart" w:date="2014-05-26T12:45:00Z">
              <w:r w:rsidRPr="00B112AA">
                <w:rPr>
                  <w:sz w:val="19"/>
                  <w:szCs w:val="19"/>
                  <w:lang w:eastAsia="en-GB"/>
                </w:rPr>
                <w:t>.</w:t>
              </w:r>
            </w:ins>
            <w:r w:rsidRPr="00B112AA">
              <w:rPr>
                <w:sz w:val="19"/>
                <w:szCs w:val="19"/>
                <w:lang w:eastAsia="en-GB"/>
              </w:rPr>
              <w:t>07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191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w:t>
            </w:r>
            <w:del w:id="1949" w:author="Erik van den Tillaart" w:date="2014-05-26T12:45:00Z">
              <w:r w:rsidRPr="00B112AA">
                <w:rPr>
                  <w:color w:val="000000"/>
                  <w:sz w:val="19"/>
                  <w:szCs w:val="19"/>
                  <w:lang w:eastAsia="en-GB"/>
                </w:rPr>
                <w:delText>,</w:delText>
              </w:r>
            </w:del>
            <w:ins w:id="1950" w:author="Erik van den Tillaart" w:date="2014-05-26T12:45:00Z">
              <w:r w:rsidRPr="00B112AA">
                <w:rPr>
                  <w:sz w:val="19"/>
                  <w:szCs w:val="19"/>
                  <w:lang w:eastAsia="en-GB"/>
                </w:rPr>
                <w:t>.</w:t>
              </w:r>
            </w:ins>
            <w:r w:rsidRPr="00B112AA">
              <w:rPr>
                <w:sz w:val="19"/>
                <w:szCs w:val="19"/>
                <w:lang w:eastAsia="en-GB"/>
              </w:rPr>
              <w:t>65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192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w:t>
            </w:r>
            <w:del w:id="1951" w:author="Erik van den Tillaart" w:date="2014-05-26T12:45:00Z">
              <w:r w:rsidRPr="00B112AA">
                <w:rPr>
                  <w:color w:val="000000"/>
                  <w:sz w:val="19"/>
                  <w:szCs w:val="19"/>
                  <w:lang w:eastAsia="en-GB"/>
                </w:rPr>
                <w:delText>,</w:delText>
              </w:r>
            </w:del>
            <w:ins w:id="1952" w:author="Erik van den Tillaart" w:date="2014-05-26T12:45:00Z">
              <w:r w:rsidRPr="00B112AA">
                <w:rPr>
                  <w:sz w:val="19"/>
                  <w:szCs w:val="19"/>
                  <w:lang w:eastAsia="en-GB"/>
                </w:rPr>
                <w:t>.</w:t>
              </w:r>
            </w:ins>
            <w:r w:rsidRPr="00B112AA">
              <w:rPr>
                <w:sz w:val="19"/>
                <w:szCs w:val="19"/>
                <w:lang w:eastAsia="en-GB"/>
              </w:rPr>
              <w:t>92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193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w:t>
            </w:r>
            <w:del w:id="1953" w:author="Erik van den Tillaart" w:date="2014-05-26T12:45:00Z">
              <w:r w:rsidRPr="00B112AA">
                <w:rPr>
                  <w:color w:val="000000"/>
                  <w:sz w:val="19"/>
                  <w:szCs w:val="19"/>
                  <w:lang w:eastAsia="en-GB"/>
                </w:rPr>
                <w:delText>,</w:delText>
              </w:r>
            </w:del>
            <w:ins w:id="1954" w:author="Erik van den Tillaart" w:date="2014-05-26T12:45:00Z">
              <w:r w:rsidRPr="00B112AA">
                <w:rPr>
                  <w:sz w:val="19"/>
                  <w:szCs w:val="19"/>
                  <w:lang w:eastAsia="en-GB"/>
                </w:rPr>
                <w:t>.</w:t>
              </w:r>
            </w:ins>
            <w:r w:rsidRPr="00B112AA">
              <w:rPr>
                <w:sz w:val="19"/>
                <w:szCs w:val="19"/>
                <w:lang w:eastAsia="en-GB"/>
              </w:rPr>
              <w:t>69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194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w:t>
            </w:r>
            <w:del w:id="1955" w:author="Erik van den Tillaart" w:date="2014-05-26T12:45:00Z">
              <w:r w:rsidRPr="00B112AA">
                <w:rPr>
                  <w:color w:val="000000"/>
                  <w:sz w:val="19"/>
                  <w:szCs w:val="19"/>
                  <w:lang w:eastAsia="en-GB"/>
                </w:rPr>
                <w:delText>,</w:delText>
              </w:r>
            </w:del>
            <w:ins w:id="1956" w:author="Erik van den Tillaart" w:date="2014-05-26T12:45:00Z">
              <w:r w:rsidRPr="00B112AA">
                <w:rPr>
                  <w:sz w:val="19"/>
                  <w:szCs w:val="19"/>
                  <w:lang w:eastAsia="en-GB"/>
                </w:rPr>
                <w:t>.</w:t>
              </w:r>
            </w:ins>
            <w:r w:rsidRPr="00B112AA">
              <w:rPr>
                <w:sz w:val="19"/>
                <w:szCs w:val="19"/>
                <w:lang w:eastAsia="en-GB"/>
              </w:rPr>
              <w:t>68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195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w:t>
            </w:r>
            <w:del w:id="1957" w:author="Erik van den Tillaart" w:date="2014-05-26T12:45:00Z">
              <w:r w:rsidRPr="00B112AA">
                <w:rPr>
                  <w:color w:val="000000"/>
                  <w:sz w:val="19"/>
                  <w:szCs w:val="19"/>
                  <w:lang w:eastAsia="en-GB"/>
                </w:rPr>
                <w:delText>,</w:delText>
              </w:r>
            </w:del>
            <w:ins w:id="1958" w:author="Erik van den Tillaart" w:date="2014-05-26T12:45:00Z">
              <w:r w:rsidRPr="00B112AA">
                <w:rPr>
                  <w:sz w:val="19"/>
                  <w:szCs w:val="19"/>
                  <w:lang w:eastAsia="en-GB"/>
                </w:rPr>
                <w:t>.</w:t>
              </w:r>
            </w:ins>
            <w:r w:rsidRPr="00B112AA">
              <w:rPr>
                <w:sz w:val="19"/>
                <w:szCs w:val="19"/>
                <w:lang w:eastAsia="en-GB"/>
              </w:rPr>
              <w:t>66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196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w:t>
            </w:r>
            <w:del w:id="1959" w:author="Erik van den Tillaart" w:date="2014-05-26T12:45:00Z">
              <w:r w:rsidRPr="00B112AA">
                <w:rPr>
                  <w:color w:val="000000"/>
                  <w:sz w:val="19"/>
                  <w:szCs w:val="19"/>
                  <w:lang w:eastAsia="en-GB"/>
                </w:rPr>
                <w:delText>,</w:delText>
              </w:r>
            </w:del>
            <w:ins w:id="1960" w:author="Erik van den Tillaart" w:date="2014-05-26T12:45:00Z">
              <w:r w:rsidRPr="00B112AA">
                <w:rPr>
                  <w:sz w:val="19"/>
                  <w:szCs w:val="19"/>
                  <w:lang w:eastAsia="en-GB"/>
                </w:rPr>
                <w:t>.</w:t>
              </w:r>
            </w:ins>
            <w:r w:rsidRPr="00B112AA">
              <w:rPr>
                <w:sz w:val="19"/>
                <w:szCs w:val="19"/>
                <w:lang w:eastAsia="en-GB"/>
              </w:rPr>
              <w:t>53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197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w:t>
            </w:r>
            <w:del w:id="1961" w:author="Erik van den Tillaart" w:date="2014-05-26T12:45:00Z">
              <w:r w:rsidRPr="00B112AA">
                <w:rPr>
                  <w:color w:val="000000"/>
                  <w:sz w:val="19"/>
                  <w:szCs w:val="19"/>
                  <w:lang w:eastAsia="en-GB"/>
                </w:rPr>
                <w:delText>,</w:delText>
              </w:r>
            </w:del>
            <w:ins w:id="1962" w:author="Erik van den Tillaart" w:date="2014-05-26T12:45:00Z">
              <w:r w:rsidRPr="00B112AA">
                <w:rPr>
                  <w:sz w:val="19"/>
                  <w:szCs w:val="19"/>
                  <w:lang w:eastAsia="en-GB"/>
                </w:rPr>
                <w:t>.</w:t>
              </w:r>
            </w:ins>
            <w:r w:rsidRPr="00B112AA">
              <w:rPr>
                <w:sz w:val="19"/>
                <w:szCs w:val="19"/>
                <w:lang w:eastAsia="en-GB"/>
              </w:rPr>
              <w:t>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198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199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del w:id="1963" w:author="Erik van den Tillaart" w:date="2014-05-26T12:45:00Z">
              <w:r w:rsidRPr="00B112AA">
                <w:rPr>
                  <w:color w:val="000000"/>
                  <w:sz w:val="19"/>
                  <w:szCs w:val="19"/>
                  <w:lang w:eastAsia="en-GB"/>
                </w:rPr>
                <w:delText>,</w:delText>
              </w:r>
            </w:del>
            <w:ins w:id="1964" w:author="Erik van den Tillaart" w:date="2014-05-26T12:45:00Z">
              <w:r w:rsidRPr="00B112AA">
                <w:rPr>
                  <w:sz w:val="19"/>
                  <w:szCs w:val="19"/>
                  <w:lang w:eastAsia="en-GB"/>
                </w:rPr>
                <w:t>.</w:t>
              </w:r>
            </w:ins>
            <w:r w:rsidRPr="00B112AA">
              <w:rPr>
                <w:sz w:val="19"/>
                <w:szCs w:val="19"/>
                <w:lang w:eastAsia="en-GB"/>
              </w:rPr>
              <w:t>77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200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del w:id="1965" w:author="Erik van den Tillaart" w:date="2014-05-26T12:45:00Z">
              <w:r w:rsidRPr="00B112AA">
                <w:rPr>
                  <w:color w:val="000000"/>
                  <w:sz w:val="19"/>
                  <w:szCs w:val="19"/>
                  <w:lang w:eastAsia="en-GB"/>
                </w:rPr>
                <w:delText>,</w:delText>
              </w:r>
            </w:del>
            <w:ins w:id="1966" w:author="Erik van den Tillaart" w:date="2014-05-26T12:45:00Z">
              <w:r w:rsidRPr="00B112AA">
                <w:rPr>
                  <w:sz w:val="19"/>
                  <w:szCs w:val="19"/>
                  <w:lang w:eastAsia="en-GB"/>
                </w:rPr>
                <w:t>.</w:t>
              </w:r>
            </w:ins>
            <w:r w:rsidRPr="00B112AA">
              <w:rPr>
                <w:sz w:val="19"/>
                <w:szCs w:val="19"/>
                <w:lang w:eastAsia="en-GB"/>
              </w:rPr>
              <w:t>63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201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del w:id="1967" w:author="Erik van den Tillaart" w:date="2014-05-26T12:45:00Z">
              <w:r w:rsidRPr="00B112AA">
                <w:rPr>
                  <w:color w:val="000000"/>
                  <w:sz w:val="19"/>
                  <w:szCs w:val="19"/>
                  <w:lang w:eastAsia="en-GB"/>
                </w:rPr>
                <w:delText>,</w:delText>
              </w:r>
            </w:del>
            <w:ins w:id="1968" w:author="Erik van den Tillaart" w:date="2014-05-26T12:45:00Z">
              <w:r w:rsidRPr="00B112AA">
                <w:rPr>
                  <w:sz w:val="19"/>
                  <w:szCs w:val="19"/>
                  <w:lang w:eastAsia="en-GB"/>
                </w:rPr>
                <w:t>.</w:t>
              </w:r>
            </w:ins>
            <w:r w:rsidRPr="00B112AA">
              <w:rPr>
                <w:sz w:val="19"/>
                <w:szCs w:val="19"/>
                <w:lang w:eastAsia="en-GB"/>
              </w:rPr>
              <w:t>59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202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del w:id="1969" w:author="Erik van den Tillaart" w:date="2014-05-26T12:45:00Z">
              <w:r w:rsidRPr="00B112AA">
                <w:rPr>
                  <w:color w:val="000000"/>
                  <w:sz w:val="19"/>
                  <w:szCs w:val="19"/>
                  <w:lang w:eastAsia="en-GB"/>
                </w:rPr>
                <w:delText>,</w:delText>
              </w:r>
            </w:del>
            <w:ins w:id="1970" w:author="Erik van den Tillaart" w:date="2014-05-26T12:45:00Z">
              <w:r w:rsidRPr="00B112AA">
                <w:rPr>
                  <w:sz w:val="19"/>
                  <w:szCs w:val="19"/>
                  <w:lang w:eastAsia="en-GB"/>
                </w:rPr>
                <w:t>.</w:t>
              </w:r>
            </w:ins>
            <w:r w:rsidRPr="00B112AA">
              <w:rPr>
                <w:sz w:val="19"/>
                <w:szCs w:val="19"/>
                <w:lang w:eastAsia="en-GB"/>
              </w:rPr>
              <w:t>59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203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del w:id="1971" w:author="Erik van den Tillaart" w:date="2014-05-26T12:45:00Z">
              <w:r w:rsidRPr="00B112AA">
                <w:rPr>
                  <w:color w:val="000000"/>
                  <w:sz w:val="19"/>
                  <w:szCs w:val="19"/>
                  <w:lang w:eastAsia="en-GB"/>
                </w:rPr>
                <w:delText>,</w:delText>
              </w:r>
            </w:del>
            <w:ins w:id="1972" w:author="Erik van den Tillaart" w:date="2014-05-26T12:45:00Z">
              <w:r w:rsidRPr="00B112AA">
                <w:rPr>
                  <w:sz w:val="19"/>
                  <w:szCs w:val="19"/>
                  <w:lang w:eastAsia="en-GB"/>
                </w:rPr>
                <w:t>.</w:t>
              </w:r>
            </w:ins>
            <w:r w:rsidRPr="00B112AA">
              <w:rPr>
                <w:sz w:val="19"/>
                <w:szCs w:val="19"/>
                <w:lang w:eastAsia="en-GB"/>
              </w:rPr>
              <w:t>57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204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del w:id="1973" w:author="Erik van den Tillaart" w:date="2014-05-26T12:45:00Z">
              <w:r w:rsidRPr="00B112AA">
                <w:rPr>
                  <w:color w:val="000000"/>
                  <w:sz w:val="19"/>
                  <w:szCs w:val="19"/>
                  <w:lang w:eastAsia="en-GB"/>
                </w:rPr>
                <w:delText>,</w:delText>
              </w:r>
            </w:del>
            <w:ins w:id="1974" w:author="Erik van den Tillaart" w:date="2014-05-26T12:45:00Z">
              <w:r w:rsidRPr="00B112AA">
                <w:rPr>
                  <w:sz w:val="19"/>
                  <w:szCs w:val="19"/>
                  <w:lang w:eastAsia="en-GB"/>
                </w:rPr>
                <w:t>.</w:t>
              </w:r>
            </w:ins>
            <w:r w:rsidRPr="00B112AA">
              <w:rPr>
                <w:sz w:val="19"/>
                <w:szCs w:val="19"/>
                <w:lang w:eastAsia="en-GB"/>
              </w:rPr>
              <w:t>53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205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del w:id="1975" w:author="Erik van den Tillaart" w:date="2014-05-26T12:45:00Z">
              <w:r w:rsidRPr="00B112AA">
                <w:rPr>
                  <w:color w:val="000000"/>
                  <w:sz w:val="19"/>
                  <w:szCs w:val="19"/>
                  <w:lang w:eastAsia="en-GB"/>
                </w:rPr>
                <w:delText>,</w:delText>
              </w:r>
            </w:del>
            <w:ins w:id="1976" w:author="Erik van den Tillaart" w:date="2014-05-26T12:45:00Z">
              <w:r w:rsidRPr="00B112AA">
                <w:rPr>
                  <w:sz w:val="19"/>
                  <w:szCs w:val="19"/>
                  <w:lang w:eastAsia="en-GB"/>
                </w:rPr>
                <w:t>.</w:t>
              </w:r>
            </w:ins>
            <w:r w:rsidRPr="00B112AA">
              <w:rPr>
                <w:sz w:val="19"/>
                <w:szCs w:val="19"/>
                <w:lang w:eastAsia="en-GB"/>
              </w:rPr>
              <w:t>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206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207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208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209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210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211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212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213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214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215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216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217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-5</w:t>
            </w:r>
            <w:del w:id="1977" w:author="Erik van den Tillaart" w:date="2014-05-26T12:45:00Z">
              <w:r w:rsidRPr="00B112AA">
                <w:rPr>
                  <w:color w:val="000000"/>
                  <w:sz w:val="19"/>
                  <w:szCs w:val="19"/>
                  <w:lang w:eastAsia="en-GB"/>
                </w:rPr>
                <w:delText>,</w:delText>
              </w:r>
            </w:del>
            <w:ins w:id="1978" w:author="Erik van den Tillaart" w:date="2014-05-26T12:45:00Z">
              <w:r w:rsidRPr="00B112AA">
                <w:rPr>
                  <w:sz w:val="19"/>
                  <w:szCs w:val="19"/>
                </w:rPr>
                <w:t>.</w:t>
              </w:r>
            </w:ins>
            <w:r w:rsidRPr="00B112AA">
              <w:rPr>
                <w:sz w:val="19"/>
                <w:szCs w:val="19"/>
              </w:rPr>
              <w:t>63E-06*</w:t>
            </w:r>
            <w:del w:id="1979" w:author="Erik van den Tillaart" w:date="2014-05-26T12:45:00Z">
              <w:r w:rsidRPr="00B112AA">
                <w:rPr>
                  <w:color w:val="000000"/>
                  <w:sz w:val="19"/>
                  <w:szCs w:val="19"/>
                  <w:lang w:eastAsia="en-GB"/>
                </w:rPr>
                <w:delText>p</w:delText>
              </w:r>
            </w:del>
            <w:ins w:id="1980" w:author="Erik van den Tillaart" w:date="2014-05-26T12:45:00Z">
              <w:r w:rsidRPr="00B112AA">
                <w:rPr>
                  <w:sz w:val="19"/>
                  <w:szCs w:val="19"/>
                </w:rPr>
                <w:t>P</w:t>
              </w:r>
            </w:ins>
            <w:r w:rsidRPr="00B112AA">
              <w:rPr>
                <w:sz w:val="19"/>
                <w:szCs w:val="19"/>
              </w:rPr>
              <w:t>² +6</w:t>
            </w:r>
            <w:del w:id="1981" w:author="Erik van den Tillaart" w:date="2014-05-26T12:45:00Z">
              <w:r w:rsidRPr="00B112AA">
                <w:rPr>
                  <w:color w:val="000000"/>
                  <w:sz w:val="19"/>
                  <w:szCs w:val="19"/>
                  <w:lang w:eastAsia="en-GB"/>
                </w:rPr>
                <w:delText>,</w:delText>
              </w:r>
            </w:del>
            <w:ins w:id="1982" w:author="Erik van den Tillaart" w:date="2014-05-26T12:45:00Z">
              <w:r w:rsidRPr="00B112AA">
                <w:rPr>
                  <w:sz w:val="19"/>
                  <w:szCs w:val="19"/>
                </w:rPr>
                <w:t>.</w:t>
              </w:r>
            </w:ins>
            <w:r w:rsidRPr="00B112AA">
              <w:rPr>
                <w:sz w:val="19"/>
                <w:szCs w:val="19"/>
              </w:rPr>
              <w:t>31E-03*</w:t>
            </w:r>
            <w:del w:id="1983" w:author="Erik van den Tillaart" w:date="2014-05-26T12:45:00Z">
              <w:r w:rsidRPr="00B112AA">
                <w:rPr>
                  <w:color w:val="000000"/>
                  <w:sz w:val="19"/>
                  <w:szCs w:val="19"/>
                  <w:lang w:eastAsia="en-GB"/>
                </w:rPr>
                <w:delText>p</w:delText>
              </w:r>
            </w:del>
            <w:ins w:id="1984" w:author="Erik van den Tillaart" w:date="2014-05-26T12:45:00Z">
              <w:r w:rsidRPr="00B112AA">
                <w:rPr>
                  <w:sz w:val="19"/>
                  <w:szCs w:val="19"/>
                </w:rPr>
                <w:t>P</w:t>
              </w:r>
            </w:ins>
            <w:r w:rsidRPr="00B112AA">
              <w:rPr>
                <w:sz w:val="19"/>
                <w:szCs w:val="19"/>
              </w:rPr>
              <w:t xml:space="preserve"> -1</w:t>
            </w:r>
            <w:del w:id="1985" w:author="Erik van den Tillaart" w:date="2014-05-26T12:45:00Z">
              <w:r w:rsidRPr="00B112AA">
                <w:rPr>
                  <w:color w:val="000000"/>
                  <w:sz w:val="19"/>
                  <w:szCs w:val="19"/>
                  <w:lang w:eastAsia="en-GB"/>
                </w:rPr>
                <w:delText>,</w:delText>
              </w:r>
            </w:del>
            <w:ins w:id="1986" w:author="Erik van den Tillaart" w:date="2014-05-26T12:45:00Z">
              <w:r w:rsidRPr="00B112AA">
                <w:rPr>
                  <w:sz w:val="19"/>
                  <w:szCs w:val="19"/>
                </w:rPr>
                <w:t>.</w:t>
              </w:r>
            </w:ins>
            <w:r w:rsidRPr="00B112AA">
              <w:rPr>
                <w:sz w:val="19"/>
                <w:szCs w:val="19"/>
              </w:rPr>
              <w:t>56</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218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-2</w:t>
            </w:r>
            <w:del w:id="1987" w:author="Erik van den Tillaart" w:date="2014-05-26T12:45:00Z">
              <w:r w:rsidRPr="00B112AA">
                <w:rPr>
                  <w:color w:val="000000"/>
                  <w:sz w:val="19"/>
                  <w:szCs w:val="19"/>
                  <w:lang w:eastAsia="en-GB"/>
                </w:rPr>
                <w:delText>,</w:delText>
              </w:r>
            </w:del>
            <w:ins w:id="1988" w:author="Erik van den Tillaart" w:date="2014-05-26T12:45:00Z">
              <w:r w:rsidRPr="00B112AA">
                <w:rPr>
                  <w:sz w:val="19"/>
                  <w:szCs w:val="19"/>
                </w:rPr>
                <w:t>.</w:t>
              </w:r>
            </w:ins>
            <w:r w:rsidRPr="00B112AA">
              <w:rPr>
                <w:sz w:val="19"/>
                <w:szCs w:val="19"/>
              </w:rPr>
              <w:t>81E-06*</w:t>
            </w:r>
            <w:del w:id="1989" w:author="Erik van den Tillaart" w:date="2014-05-26T12:45:00Z">
              <w:r w:rsidRPr="00B112AA">
                <w:rPr>
                  <w:color w:val="000000"/>
                  <w:sz w:val="19"/>
                  <w:szCs w:val="19"/>
                  <w:lang w:eastAsia="en-GB"/>
                </w:rPr>
                <w:delText>p</w:delText>
              </w:r>
            </w:del>
            <w:ins w:id="1990" w:author="Erik van den Tillaart" w:date="2014-05-26T12:45:00Z">
              <w:r w:rsidRPr="00B112AA">
                <w:rPr>
                  <w:sz w:val="19"/>
                  <w:szCs w:val="19"/>
                </w:rPr>
                <w:t>P</w:t>
              </w:r>
            </w:ins>
            <w:r w:rsidRPr="00B112AA">
              <w:rPr>
                <w:sz w:val="19"/>
                <w:szCs w:val="19"/>
              </w:rPr>
              <w:t>² +3</w:t>
            </w:r>
            <w:del w:id="1991" w:author="Erik van den Tillaart" w:date="2014-05-26T12:45:00Z">
              <w:r w:rsidRPr="00B112AA">
                <w:rPr>
                  <w:color w:val="000000"/>
                  <w:sz w:val="19"/>
                  <w:szCs w:val="19"/>
                  <w:lang w:eastAsia="en-GB"/>
                </w:rPr>
                <w:delText>,</w:delText>
              </w:r>
            </w:del>
            <w:ins w:id="1992" w:author="Erik van den Tillaart" w:date="2014-05-26T12:45:00Z">
              <w:r w:rsidRPr="00B112AA">
                <w:rPr>
                  <w:sz w:val="19"/>
                  <w:szCs w:val="19"/>
                </w:rPr>
                <w:t>.</w:t>
              </w:r>
            </w:ins>
            <w:r w:rsidRPr="00B112AA">
              <w:rPr>
                <w:sz w:val="19"/>
                <w:szCs w:val="19"/>
              </w:rPr>
              <w:t>15E-03*</w:t>
            </w:r>
            <w:del w:id="1993" w:author="Erik van den Tillaart" w:date="2014-05-26T12:45:00Z">
              <w:r w:rsidRPr="00B112AA">
                <w:rPr>
                  <w:color w:val="000000"/>
                  <w:sz w:val="19"/>
                  <w:szCs w:val="19"/>
                  <w:lang w:eastAsia="en-GB"/>
                </w:rPr>
                <w:delText>p</w:delText>
              </w:r>
            </w:del>
            <w:ins w:id="1994" w:author="Erik van den Tillaart" w:date="2014-05-26T12:45:00Z">
              <w:r w:rsidRPr="00B112AA">
                <w:rPr>
                  <w:sz w:val="19"/>
                  <w:szCs w:val="19"/>
                </w:rPr>
                <w:t>P</w:t>
              </w:r>
            </w:ins>
            <w:r w:rsidRPr="00B112AA">
              <w:rPr>
                <w:sz w:val="19"/>
                <w:szCs w:val="19"/>
              </w:rPr>
              <w:t xml:space="preserve"> -0</w:t>
            </w:r>
            <w:del w:id="1995" w:author="Erik van den Tillaart" w:date="2014-05-26T12:45:00Z">
              <w:r w:rsidRPr="00B112AA">
                <w:rPr>
                  <w:color w:val="000000"/>
                  <w:sz w:val="19"/>
                  <w:szCs w:val="19"/>
                  <w:lang w:eastAsia="en-GB"/>
                </w:rPr>
                <w:delText>,</w:delText>
              </w:r>
            </w:del>
            <w:ins w:id="1996" w:author="Erik van den Tillaart" w:date="2014-05-26T12:45:00Z">
              <w:r w:rsidRPr="00B112AA">
                <w:rPr>
                  <w:sz w:val="19"/>
                  <w:szCs w:val="19"/>
                </w:rPr>
                <w:t>.</w:t>
              </w:r>
            </w:ins>
            <w:r w:rsidRPr="00B112AA">
              <w:rPr>
                <w:sz w:val="19"/>
                <w:szCs w:val="19"/>
              </w:rPr>
              <w:t>78</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219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+0</w:t>
            </w:r>
            <w:del w:id="1997" w:author="Erik van den Tillaart" w:date="2014-05-26T12:45:00Z">
              <w:r w:rsidRPr="00B112AA">
                <w:rPr>
                  <w:color w:val="000000"/>
                  <w:sz w:val="19"/>
                  <w:szCs w:val="19"/>
                  <w:lang w:eastAsia="en-GB"/>
                </w:rPr>
                <w:delText>,</w:delText>
              </w:r>
            </w:del>
            <w:ins w:id="1998" w:author="Erik van den Tillaart" w:date="2014-05-26T12:45:00Z">
              <w:r w:rsidRPr="00B112AA">
                <w:rPr>
                  <w:sz w:val="19"/>
                  <w:szCs w:val="19"/>
                </w:rPr>
                <w:t>.</w:t>
              </w:r>
            </w:ins>
            <w:r w:rsidRPr="00B112AA">
              <w:rPr>
                <w:sz w:val="19"/>
                <w:szCs w:val="19"/>
              </w:rPr>
              <w:t>00E+00*</w:t>
            </w:r>
            <w:del w:id="1999" w:author="Erik van den Tillaart" w:date="2014-05-26T12:45:00Z">
              <w:r w:rsidRPr="00B112AA">
                <w:rPr>
                  <w:color w:val="000000"/>
                  <w:sz w:val="19"/>
                  <w:szCs w:val="19"/>
                  <w:lang w:eastAsia="en-GB"/>
                </w:rPr>
                <w:delText>p</w:delText>
              </w:r>
            </w:del>
            <w:ins w:id="2000" w:author="Erik van den Tillaart" w:date="2014-05-26T12:45:00Z">
              <w:r w:rsidRPr="00B112AA">
                <w:rPr>
                  <w:sz w:val="19"/>
                  <w:szCs w:val="19"/>
                </w:rPr>
                <w:t>P</w:t>
              </w:r>
            </w:ins>
            <w:r w:rsidRPr="00B112AA">
              <w:rPr>
                <w:sz w:val="19"/>
                <w:szCs w:val="19"/>
              </w:rPr>
              <w:t>² +0</w:t>
            </w:r>
            <w:del w:id="2001" w:author="Erik van den Tillaart" w:date="2014-05-26T12:45:00Z">
              <w:r w:rsidRPr="00B112AA">
                <w:rPr>
                  <w:color w:val="000000"/>
                  <w:sz w:val="19"/>
                  <w:szCs w:val="19"/>
                  <w:lang w:eastAsia="en-GB"/>
                </w:rPr>
                <w:delText>,</w:delText>
              </w:r>
            </w:del>
            <w:ins w:id="2002" w:author="Erik van den Tillaart" w:date="2014-05-26T12:45:00Z">
              <w:r w:rsidRPr="00B112AA">
                <w:rPr>
                  <w:sz w:val="19"/>
                  <w:szCs w:val="19"/>
                </w:rPr>
                <w:t>.</w:t>
              </w:r>
            </w:ins>
            <w:r w:rsidRPr="00B112AA">
              <w:rPr>
                <w:sz w:val="19"/>
                <w:szCs w:val="19"/>
              </w:rPr>
              <w:t>00E+00*</w:t>
            </w:r>
            <w:del w:id="2003" w:author="Erik van den Tillaart" w:date="2014-05-26T12:45:00Z">
              <w:r w:rsidRPr="00B112AA">
                <w:rPr>
                  <w:color w:val="000000"/>
                  <w:sz w:val="19"/>
                  <w:szCs w:val="19"/>
                  <w:lang w:eastAsia="en-GB"/>
                </w:rPr>
                <w:delText>p</w:delText>
              </w:r>
            </w:del>
            <w:ins w:id="2004" w:author="Erik van den Tillaart" w:date="2014-05-26T12:45:00Z">
              <w:r w:rsidRPr="00B112AA">
                <w:rPr>
                  <w:sz w:val="19"/>
                  <w:szCs w:val="19"/>
                </w:rPr>
                <w:t>P</w:t>
              </w:r>
            </w:ins>
            <w:r w:rsidRPr="00B112AA">
              <w:rPr>
                <w:sz w:val="19"/>
                <w:szCs w:val="19"/>
              </w:rPr>
              <w:t xml:space="preserve"> +0</w:t>
            </w:r>
            <w:del w:id="2005" w:author="Erik van den Tillaart" w:date="2014-05-26T12:45:00Z">
              <w:r w:rsidRPr="00B112AA">
                <w:rPr>
                  <w:color w:val="000000"/>
                  <w:sz w:val="19"/>
                  <w:szCs w:val="19"/>
                  <w:lang w:eastAsia="en-GB"/>
                </w:rPr>
                <w:delText>,</w:delText>
              </w:r>
            </w:del>
            <w:ins w:id="2006" w:author="Erik van den Tillaart" w:date="2014-05-26T12:45:00Z">
              <w:r w:rsidRPr="00B112AA">
                <w:rPr>
                  <w:sz w:val="19"/>
                  <w:szCs w:val="19"/>
                </w:rPr>
                <w:t>.</w:t>
              </w:r>
            </w:ins>
            <w:r w:rsidRPr="00B112AA">
              <w:rPr>
                <w:sz w:val="19"/>
                <w:szCs w:val="19"/>
              </w:rPr>
              <w:t>00</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220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221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222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223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224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225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lastRenderedPageBreak/>
              <w:t>226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del w:id="2007" w:author="Erik van den Tillaart" w:date="2014-05-26T12:45:00Z">
              <w:r w:rsidRPr="00B112AA">
                <w:rPr>
                  <w:color w:val="000000"/>
                  <w:sz w:val="19"/>
                  <w:szCs w:val="19"/>
                  <w:lang w:eastAsia="en-GB"/>
                </w:rPr>
                <w:delText>,</w:delText>
              </w:r>
            </w:del>
            <w:ins w:id="2008" w:author="Erik van den Tillaart" w:date="2014-05-26T12:45:00Z">
              <w:r w:rsidRPr="00B112AA">
                <w:rPr>
                  <w:sz w:val="19"/>
                  <w:szCs w:val="19"/>
                  <w:lang w:eastAsia="en-GB"/>
                </w:rPr>
                <w:t>.</w:t>
              </w:r>
            </w:ins>
            <w:r w:rsidRPr="00B112AA">
              <w:rPr>
                <w:sz w:val="19"/>
                <w:szCs w:val="19"/>
                <w:lang w:eastAsia="en-GB"/>
              </w:rPr>
              <w:t>73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227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del w:id="2009" w:author="Erik van den Tillaart" w:date="2014-05-26T12:45:00Z">
              <w:r w:rsidRPr="00B112AA">
                <w:rPr>
                  <w:color w:val="000000"/>
                  <w:sz w:val="19"/>
                  <w:szCs w:val="19"/>
                  <w:lang w:eastAsia="en-GB"/>
                </w:rPr>
                <w:delText>,</w:delText>
              </w:r>
            </w:del>
            <w:ins w:id="2010" w:author="Erik van den Tillaart" w:date="2014-05-26T12:45:00Z">
              <w:r w:rsidRPr="00B112AA">
                <w:rPr>
                  <w:sz w:val="19"/>
                  <w:szCs w:val="19"/>
                  <w:lang w:eastAsia="en-GB"/>
                </w:rPr>
                <w:t>.</w:t>
              </w:r>
            </w:ins>
            <w:r w:rsidRPr="00B112AA">
              <w:rPr>
                <w:sz w:val="19"/>
                <w:szCs w:val="19"/>
                <w:lang w:eastAsia="en-GB"/>
              </w:rPr>
              <w:t>73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228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229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230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231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232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233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234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235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236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237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238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239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240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241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242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+6</w:t>
            </w:r>
            <w:del w:id="2011" w:author="Erik van den Tillaart" w:date="2014-05-26T12:45:00Z">
              <w:r w:rsidRPr="00B112AA">
                <w:rPr>
                  <w:color w:val="000000"/>
                  <w:sz w:val="19"/>
                  <w:szCs w:val="19"/>
                  <w:lang w:eastAsia="en-GB"/>
                </w:rPr>
                <w:delText>,</w:delText>
              </w:r>
            </w:del>
            <w:ins w:id="2012" w:author="Erik van den Tillaart" w:date="2014-05-26T12:45:00Z">
              <w:r w:rsidRPr="00B112AA">
                <w:rPr>
                  <w:sz w:val="19"/>
                  <w:szCs w:val="19"/>
                </w:rPr>
                <w:t>.</w:t>
              </w:r>
            </w:ins>
            <w:r w:rsidRPr="00B112AA">
              <w:rPr>
                <w:sz w:val="19"/>
                <w:szCs w:val="19"/>
              </w:rPr>
              <w:t>51E-06*</w:t>
            </w:r>
            <w:del w:id="2013" w:author="Erik van den Tillaart" w:date="2014-05-26T12:45:00Z">
              <w:r w:rsidRPr="00B112AA">
                <w:rPr>
                  <w:color w:val="000000"/>
                  <w:sz w:val="19"/>
                  <w:szCs w:val="19"/>
                  <w:lang w:eastAsia="en-GB"/>
                </w:rPr>
                <w:delText>p</w:delText>
              </w:r>
            </w:del>
            <w:ins w:id="2014" w:author="Erik van den Tillaart" w:date="2014-05-26T12:45:00Z">
              <w:r w:rsidRPr="00B112AA">
                <w:rPr>
                  <w:sz w:val="19"/>
                  <w:szCs w:val="19"/>
                </w:rPr>
                <w:t>P</w:t>
              </w:r>
            </w:ins>
            <w:r w:rsidRPr="00B112AA">
              <w:rPr>
                <w:sz w:val="19"/>
                <w:szCs w:val="19"/>
              </w:rPr>
              <w:t>² -6</w:t>
            </w:r>
            <w:del w:id="2015" w:author="Erik van den Tillaart" w:date="2014-05-26T12:45:00Z">
              <w:r w:rsidRPr="00B112AA">
                <w:rPr>
                  <w:color w:val="000000"/>
                  <w:sz w:val="19"/>
                  <w:szCs w:val="19"/>
                  <w:lang w:eastAsia="en-GB"/>
                </w:rPr>
                <w:delText>,</w:delText>
              </w:r>
            </w:del>
            <w:ins w:id="2016" w:author="Erik van den Tillaart" w:date="2014-05-26T12:45:00Z">
              <w:r w:rsidRPr="00B112AA">
                <w:rPr>
                  <w:sz w:val="19"/>
                  <w:szCs w:val="19"/>
                </w:rPr>
                <w:t>.</w:t>
              </w:r>
            </w:ins>
            <w:r w:rsidRPr="00B112AA">
              <w:rPr>
                <w:sz w:val="19"/>
                <w:szCs w:val="19"/>
              </w:rPr>
              <w:t>76E-03*</w:t>
            </w:r>
            <w:del w:id="2017" w:author="Erik van den Tillaart" w:date="2014-05-26T12:45:00Z">
              <w:r w:rsidRPr="00B112AA">
                <w:rPr>
                  <w:color w:val="000000"/>
                  <w:sz w:val="19"/>
                  <w:szCs w:val="19"/>
                  <w:lang w:eastAsia="en-GB"/>
                </w:rPr>
                <w:delText>p</w:delText>
              </w:r>
            </w:del>
            <w:ins w:id="2018" w:author="Erik van den Tillaart" w:date="2014-05-26T12:45:00Z">
              <w:r w:rsidRPr="00B112AA">
                <w:rPr>
                  <w:sz w:val="19"/>
                  <w:szCs w:val="19"/>
                </w:rPr>
                <w:t>P</w:t>
              </w:r>
            </w:ins>
            <w:r w:rsidRPr="00B112AA">
              <w:rPr>
                <w:sz w:val="19"/>
                <w:szCs w:val="19"/>
              </w:rPr>
              <w:t xml:space="preserve"> +1</w:t>
            </w:r>
            <w:del w:id="2019" w:author="Erik van den Tillaart" w:date="2014-05-26T12:45:00Z">
              <w:r w:rsidRPr="00B112AA">
                <w:rPr>
                  <w:color w:val="000000"/>
                  <w:sz w:val="19"/>
                  <w:szCs w:val="19"/>
                  <w:lang w:eastAsia="en-GB"/>
                </w:rPr>
                <w:delText>,</w:delText>
              </w:r>
            </w:del>
            <w:ins w:id="2020" w:author="Erik van den Tillaart" w:date="2014-05-26T12:45:00Z">
              <w:r w:rsidRPr="00B112AA">
                <w:rPr>
                  <w:sz w:val="19"/>
                  <w:szCs w:val="19"/>
                </w:rPr>
                <w:t>.</w:t>
              </w:r>
            </w:ins>
            <w:r w:rsidRPr="00B112AA">
              <w:rPr>
                <w:sz w:val="19"/>
                <w:szCs w:val="19"/>
              </w:rPr>
              <w:t>50</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243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+1</w:t>
            </w:r>
            <w:del w:id="2021" w:author="Erik van den Tillaart" w:date="2014-05-26T12:45:00Z">
              <w:r w:rsidRPr="00B112AA">
                <w:rPr>
                  <w:color w:val="000000"/>
                  <w:sz w:val="19"/>
                  <w:szCs w:val="19"/>
                  <w:lang w:eastAsia="en-GB"/>
                </w:rPr>
                <w:delText>,</w:delText>
              </w:r>
            </w:del>
            <w:ins w:id="2022" w:author="Erik van den Tillaart" w:date="2014-05-26T12:45:00Z">
              <w:r w:rsidRPr="00B112AA">
                <w:rPr>
                  <w:sz w:val="19"/>
                  <w:szCs w:val="19"/>
                </w:rPr>
                <w:t>.</w:t>
              </w:r>
            </w:ins>
            <w:r w:rsidRPr="00B112AA">
              <w:rPr>
                <w:sz w:val="19"/>
                <w:szCs w:val="19"/>
              </w:rPr>
              <w:t>30E-05*</w:t>
            </w:r>
            <w:del w:id="2023" w:author="Erik van den Tillaart" w:date="2014-05-26T12:45:00Z">
              <w:r w:rsidRPr="00B112AA">
                <w:rPr>
                  <w:color w:val="000000"/>
                  <w:sz w:val="19"/>
                  <w:szCs w:val="19"/>
                  <w:lang w:eastAsia="en-GB"/>
                </w:rPr>
                <w:delText>p</w:delText>
              </w:r>
            </w:del>
            <w:ins w:id="2024" w:author="Erik van den Tillaart" w:date="2014-05-26T12:45:00Z">
              <w:r w:rsidRPr="00B112AA">
                <w:rPr>
                  <w:sz w:val="19"/>
                  <w:szCs w:val="19"/>
                </w:rPr>
                <w:t>P</w:t>
              </w:r>
            </w:ins>
            <w:r w:rsidRPr="00B112AA">
              <w:rPr>
                <w:sz w:val="19"/>
                <w:szCs w:val="19"/>
              </w:rPr>
              <w:t>² -1</w:t>
            </w:r>
            <w:del w:id="2025" w:author="Erik van den Tillaart" w:date="2014-05-26T12:45:00Z">
              <w:r w:rsidRPr="00B112AA">
                <w:rPr>
                  <w:color w:val="000000"/>
                  <w:sz w:val="19"/>
                  <w:szCs w:val="19"/>
                  <w:lang w:eastAsia="en-GB"/>
                </w:rPr>
                <w:delText>,</w:delText>
              </w:r>
            </w:del>
            <w:ins w:id="2026" w:author="Erik van den Tillaart" w:date="2014-05-26T12:45:00Z">
              <w:r w:rsidRPr="00B112AA">
                <w:rPr>
                  <w:sz w:val="19"/>
                  <w:szCs w:val="19"/>
                </w:rPr>
                <w:t>.</w:t>
              </w:r>
            </w:ins>
            <w:r w:rsidRPr="00B112AA">
              <w:rPr>
                <w:sz w:val="19"/>
                <w:szCs w:val="19"/>
              </w:rPr>
              <w:t>35E-02*</w:t>
            </w:r>
            <w:del w:id="2027" w:author="Erik van den Tillaart" w:date="2014-05-26T12:45:00Z">
              <w:r w:rsidRPr="00B112AA">
                <w:rPr>
                  <w:color w:val="000000"/>
                  <w:sz w:val="19"/>
                  <w:szCs w:val="19"/>
                  <w:lang w:eastAsia="en-GB"/>
                </w:rPr>
                <w:delText>p</w:delText>
              </w:r>
            </w:del>
            <w:ins w:id="2028" w:author="Erik van den Tillaart" w:date="2014-05-26T12:45:00Z">
              <w:r w:rsidRPr="00B112AA">
                <w:rPr>
                  <w:sz w:val="19"/>
                  <w:szCs w:val="19"/>
                </w:rPr>
                <w:t>P</w:t>
              </w:r>
            </w:ins>
            <w:r w:rsidRPr="00B112AA">
              <w:rPr>
                <w:sz w:val="19"/>
                <w:szCs w:val="19"/>
              </w:rPr>
              <w:t xml:space="preserve"> +3</w:t>
            </w:r>
            <w:del w:id="2029" w:author="Erik van den Tillaart" w:date="2014-05-26T12:45:00Z">
              <w:r w:rsidRPr="00B112AA">
                <w:rPr>
                  <w:color w:val="000000"/>
                  <w:sz w:val="19"/>
                  <w:szCs w:val="19"/>
                  <w:lang w:eastAsia="en-GB"/>
                </w:rPr>
                <w:delText>,</w:delText>
              </w:r>
            </w:del>
            <w:ins w:id="2030" w:author="Erik van den Tillaart" w:date="2014-05-26T12:45:00Z">
              <w:r w:rsidRPr="00B112AA">
                <w:rPr>
                  <w:sz w:val="19"/>
                  <w:szCs w:val="19"/>
                </w:rPr>
                <w:t>.</w:t>
              </w:r>
            </w:ins>
            <w:r w:rsidRPr="00B112AA">
              <w:rPr>
                <w:sz w:val="19"/>
                <w:szCs w:val="19"/>
              </w:rPr>
              <w:t>00</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244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+1</w:t>
            </w:r>
            <w:del w:id="2031" w:author="Erik van den Tillaart" w:date="2014-05-26T12:45:00Z">
              <w:r w:rsidRPr="00B112AA">
                <w:rPr>
                  <w:color w:val="000000"/>
                  <w:sz w:val="19"/>
                  <w:szCs w:val="19"/>
                  <w:lang w:eastAsia="en-GB"/>
                </w:rPr>
                <w:delText>,</w:delText>
              </w:r>
            </w:del>
            <w:ins w:id="2032" w:author="Erik van den Tillaart" w:date="2014-05-26T12:45:00Z">
              <w:r w:rsidRPr="00B112AA">
                <w:rPr>
                  <w:sz w:val="19"/>
                  <w:szCs w:val="19"/>
                </w:rPr>
                <w:t>.</w:t>
              </w:r>
            </w:ins>
            <w:r w:rsidRPr="00B112AA">
              <w:rPr>
                <w:sz w:val="19"/>
                <w:szCs w:val="19"/>
              </w:rPr>
              <w:t>95E-05*</w:t>
            </w:r>
            <w:del w:id="2033" w:author="Erik van den Tillaart" w:date="2014-05-26T12:45:00Z">
              <w:r w:rsidRPr="00B112AA">
                <w:rPr>
                  <w:color w:val="000000"/>
                  <w:sz w:val="19"/>
                  <w:szCs w:val="19"/>
                  <w:lang w:eastAsia="en-GB"/>
                </w:rPr>
                <w:delText>p</w:delText>
              </w:r>
            </w:del>
            <w:ins w:id="2034" w:author="Erik van den Tillaart" w:date="2014-05-26T12:45:00Z">
              <w:r w:rsidRPr="00B112AA">
                <w:rPr>
                  <w:sz w:val="19"/>
                  <w:szCs w:val="19"/>
                </w:rPr>
                <w:t>P</w:t>
              </w:r>
            </w:ins>
            <w:r w:rsidRPr="00B112AA">
              <w:rPr>
                <w:sz w:val="19"/>
                <w:szCs w:val="19"/>
              </w:rPr>
              <w:t>² -2</w:t>
            </w:r>
            <w:del w:id="2035" w:author="Erik van den Tillaart" w:date="2014-05-26T12:45:00Z">
              <w:r w:rsidRPr="00B112AA">
                <w:rPr>
                  <w:color w:val="000000"/>
                  <w:sz w:val="19"/>
                  <w:szCs w:val="19"/>
                  <w:lang w:eastAsia="en-GB"/>
                </w:rPr>
                <w:delText>,</w:delText>
              </w:r>
            </w:del>
            <w:ins w:id="2036" w:author="Erik van den Tillaart" w:date="2014-05-26T12:45:00Z">
              <w:r w:rsidRPr="00B112AA">
                <w:rPr>
                  <w:sz w:val="19"/>
                  <w:szCs w:val="19"/>
                </w:rPr>
                <w:t>.</w:t>
              </w:r>
            </w:ins>
            <w:r w:rsidRPr="00B112AA">
              <w:rPr>
                <w:sz w:val="19"/>
                <w:szCs w:val="19"/>
              </w:rPr>
              <w:t>03E-02*</w:t>
            </w:r>
            <w:del w:id="2037" w:author="Erik van den Tillaart" w:date="2014-05-26T12:45:00Z">
              <w:r w:rsidRPr="00B112AA">
                <w:rPr>
                  <w:color w:val="000000"/>
                  <w:sz w:val="19"/>
                  <w:szCs w:val="19"/>
                  <w:lang w:eastAsia="en-GB"/>
                </w:rPr>
                <w:delText>p</w:delText>
              </w:r>
            </w:del>
            <w:ins w:id="2038" w:author="Erik van den Tillaart" w:date="2014-05-26T12:45:00Z">
              <w:r w:rsidRPr="00B112AA">
                <w:rPr>
                  <w:sz w:val="19"/>
                  <w:szCs w:val="19"/>
                </w:rPr>
                <w:t>P</w:t>
              </w:r>
            </w:ins>
            <w:r w:rsidRPr="00B112AA">
              <w:rPr>
                <w:sz w:val="19"/>
                <w:szCs w:val="19"/>
              </w:rPr>
              <w:t xml:space="preserve"> +4</w:t>
            </w:r>
            <w:del w:id="2039" w:author="Erik van den Tillaart" w:date="2014-05-26T12:45:00Z">
              <w:r w:rsidRPr="00B112AA">
                <w:rPr>
                  <w:color w:val="000000"/>
                  <w:sz w:val="19"/>
                  <w:szCs w:val="19"/>
                  <w:lang w:eastAsia="en-GB"/>
                </w:rPr>
                <w:delText>,</w:delText>
              </w:r>
            </w:del>
            <w:ins w:id="2040" w:author="Erik van den Tillaart" w:date="2014-05-26T12:45:00Z">
              <w:r w:rsidRPr="00B112AA">
                <w:rPr>
                  <w:sz w:val="19"/>
                  <w:szCs w:val="19"/>
                </w:rPr>
                <w:t>.</w:t>
              </w:r>
            </w:ins>
            <w:r w:rsidRPr="00B112AA">
              <w:rPr>
                <w:sz w:val="19"/>
                <w:szCs w:val="19"/>
              </w:rPr>
              <w:t>49</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245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246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247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248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249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250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251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252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253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w:t>
            </w:r>
            <w:del w:id="2041" w:author="Erik van den Tillaart" w:date="2014-05-26T12:45:00Z">
              <w:r w:rsidRPr="00B112AA">
                <w:rPr>
                  <w:color w:val="000000"/>
                  <w:sz w:val="19"/>
                  <w:szCs w:val="19"/>
                  <w:lang w:eastAsia="en-GB"/>
                </w:rPr>
                <w:delText>,</w:delText>
              </w:r>
            </w:del>
            <w:ins w:id="2042" w:author="Erik van den Tillaart" w:date="2014-05-26T12:45:00Z">
              <w:r w:rsidRPr="00B112AA">
                <w:rPr>
                  <w:sz w:val="19"/>
                  <w:szCs w:val="19"/>
                  <w:lang w:eastAsia="en-GB"/>
                </w:rPr>
                <w:t>.</w:t>
              </w:r>
            </w:ins>
            <w:r w:rsidRPr="00B112AA">
              <w:rPr>
                <w:sz w:val="19"/>
                <w:szCs w:val="19"/>
                <w:lang w:eastAsia="en-GB"/>
              </w:rPr>
              <w:t>51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254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w:t>
            </w:r>
            <w:del w:id="2043" w:author="Erik van den Tillaart" w:date="2014-05-26T12:45:00Z">
              <w:r w:rsidRPr="00B112AA">
                <w:rPr>
                  <w:color w:val="000000"/>
                  <w:sz w:val="19"/>
                  <w:szCs w:val="19"/>
                  <w:lang w:eastAsia="en-GB"/>
                </w:rPr>
                <w:delText>,</w:delText>
              </w:r>
            </w:del>
            <w:ins w:id="2044" w:author="Erik van den Tillaart" w:date="2014-05-26T12:45:00Z">
              <w:r w:rsidRPr="00B112AA">
                <w:rPr>
                  <w:sz w:val="19"/>
                  <w:szCs w:val="19"/>
                  <w:lang w:eastAsia="en-GB"/>
                </w:rPr>
                <w:t>.</w:t>
              </w:r>
            </w:ins>
            <w:r w:rsidRPr="00B112AA">
              <w:rPr>
                <w:sz w:val="19"/>
                <w:szCs w:val="19"/>
                <w:lang w:eastAsia="en-GB"/>
              </w:rPr>
              <w:t>12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255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w:t>
            </w:r>
            <w:del w:id="2045" w:author="Erik van den Tillaart" w:date="2014-05-26T12:45:00Z">
              <w:r w:rsidRPr="00B112AA">
                <w:rPr>
                  <w:color w:val="000000"/>
                  <w:sz w:val="19"/>
                  <w:szCs w:val="19"/>
                  <w:lang w:eastAsia="en-GB"/>
                </w:rPr>
                <w:delText>,</w:delText>
              </w:r>
            </w:del>
            <w:ins w:id="2046" w:author="Erik van den Tillaart" w:date="2014-05-26T12:45:00Z">
              <w:r w:rsidRPr="00B112AA">
                <w:rPr>
                  <w:sz w:val="19"/>
                  <w:szCs w:val="19"/>
                  <w:lang w:eastAsia="en-GB"/>
                </w:rPr>
                <w:t>.</w:t>
              </w:r>
            </w:ins>
            <w:r w:rsidRPr="00B112AA">
              <w:rPr>
                <w:sz w:val="19"/>
                <w:szCs w:val="19"/>
                <w:lang w:eastAsia="en-GB"/>
              </w:rPr>
              <w:t>02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256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w:t>
            </w:r>
            <w:del w:id="2047" w:author="Erik van den Tillaart" w:date="2014-05-26T12:45:00Z">
              <w:r w:rsidRPr="00B112AA">
                <w:rPr>
                  <w:color w:val="000000"/>
                  <w:sz w:val="19"/>
                  <w:szCs w:val="19"/>
                  <w:lang w:eastAsia="en-GB"/>
                </w:rPr>
                <w:delText>,</w:delText>
              </w:r>
            </w:del>
            <w:ins w:id="2048" w:author="Erik van den Tillaart" w:date="2014-05-26T12:45:00Z">
              <w:r w:rsidRPr="00B112AA">
                <w:rPr>
                  <w:sz w:val="19"/>
                  <w:szCs w:val="19"/>
                  <w:lang w:eastAsia="en-GB"/>
                </w:rPr>
                <w:t>.</w:t>
              </w:r>
            </w:ins>
            <w:r w:rsidRPr="00B112AA">
              <w:rPr>
                <w:sz w:val="19"/>
                <w:szCs w:val="19"/>
                <w:lang w:eastAsia="en-GB"/>
              </w:rPr>
              <w:t>45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257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w:t>
            </w:r>
            <w:del w:id="2049" w:author="Erik van den Tillaart" w:date="2014-05-26T12:45:00Z">
              <w:r w:rsidRPr="00B112AA">
                <w:rPr>
                  <w:color w:val="000000"/>
                  <w:sz w:val="19"/>
                  <w:szCs w:val="19"/>
                  <w:lang w:eastAsia="en-GB"/>
                </w:rPr>
                <w:delText>,</w:delText>
              </w:r>
            </w:del>
            <w:ins w:id="2050" w:author="Erik van den Tillaart" w:date="2014-05-26T12:45:00Z">
              <w:r w:rsidRPr="00B112AA">
                <w:rPr>
                  <w:sz w:val="19"/>
                  <w:szCs w:val="19"/>
                  <w:lang w:eastAsia="en-GB"/>
                </w:rPr>
                <w:t>.</w:t>
              </w:r>
            </w:ins>
            <w:r w:rsidRPr="00B112AA">
              <w:rPr>
                <w:sz w:val="19"/>
                <w:szCs w:val="19"/>
                <w:lang w:eastAsia="en-GB"/>
              </w:rPr>
              <w:t>86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258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w:t>
            </w:r>
            <w:del w:id="2051" w:author="Erik van den Tillaart" w:date="2014-05-26T12:45:00Z">
              <w:r w:rsidRPr="00B112AA">
                <w:rPr>
                  <w:color w:val="000000"/>
                  <w:sz w:val="19"/>
                  <w:szCs w:val="19"/>
                  <w:lang w:eastAsia="en-GB"/>
                </w:rPr>
                <w:delText>,</w:delText>
              </w:r>
            </w:del>
            <w:ins w:id="2052" w:author="Erik van den Tillaart" w:date="2014-05-26T12:45:00Z">
              <w:r w:rsidRPr="00B112AA">
                <w:rPr>
                  <w:sz w:val="19"/>
                  <w:szCs w:val="19"/>
                  <w:lang w:eastAsia="en-GB"/>
                </w:rPr>
                <w:t>.</w:t>
              </w:r>
            </w:ins>
            <w:r w:rsidRPr="00B112AA">
              <w:rPr>
                <w:sz w:val="19"/>
                <w:szCs w:val="19"/>
                <w:lang w:eastAsia="en-GB"/>
              </w:rPr>
              <w:t>52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259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w:t>
            </w:r>
            <w:del w:id="2053" w:author="Erik van den Tillaart" w:date="2014-05-26T12:45:00Z">
              <w:r w:rsidRPr="00B112AA">
                <w:rPr>
                  <w:color w:val="000000"/>
                  <w:sz w:val="19"/>
                  <w:szCs w:val="19"/>
                  <w:lang w:eastAsia="en-GB"/>
                </w:rPr>
                <w:delText>,</w:delText>
              </w:r>
            </w:del>
            <w:ins w:id="2054" w:author="Erik van den Tillaart" w:date="2014-05-26T12:45:00Z">
              <w:r w:rsidRPr="00B112AA">
                <w:rPr>
                  <w:sz w:val="19"/>
                  <w:szCs w:val="19"/>
                  <w:lang w:eastAsia="en-GB"/>
                </w:rPr>
                <w:t>.</w:t>
              </w:r>
            </w:ins>
            <w:r w:rsidRPr="00B112AA">
              <w:rPr>
                <w:sz w:val="19"/>
                <w:szCs w:val="19"/>
                <w:lang w:eastAsia="en-GB"/>
              </w:rPr>
              <w:t>01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260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19</w:t>
            </w:r>
            <w:del w:id="2055" w:author="Erik van den Tillaart" w:date="2014-05-26T12:45:00Z">
              <w:r w:rsidRPr="00B112AA">
                <w:rPr>
                  <w:color w:val="000000"/>
                  <w:sz w:val="19"/>
                  <w:szCs w:val="19"/>
                  <w:lang w:eastAsia="en-GB"/>
                </w:rPr>
                <w:delText>,</w:delText>
              </w:r>
            </w:del>
            <w:ins w:id="2056" w:author="Erik van den Tillaart" w:date="2014-05-26T12:45:00Z">
              <w:r w:rsidRPr="00B112AA">
                <w:rPr>
                  <w:sz w:val="19"/>
                  <w:szCs w:val="19"/>
                  <w:lang w:eastAsia="en-GB"/>
                </w:rPr>
                <w:t>.</w:t>
              </w:r>
            </w:ins>
            <w:r w:rsidRPr="00B112AA">
              <w:rPr>
                <w:sz w:val="19"/>
                <w:szCs w:val="19"/>
                <w:lang w:eastAsia="en-GB"/>
              </w:rPr>
              <w:t>48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261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22</w:t>
            </w:r>
            <w:del w:id="2057" w:author="Erik van den Tillaart" w:date="2014-05-26T12:45:00Z">
              <w:r w:rsidRPr="00B112AA">
                <w:rPr>
                  <w:color w:val="000000"/>
                  <w:sz w:val="19"/>
                  <w:szCs w:val="19"/>
                  <w:lang w:eastAsia="en-GB"/>
                </w:rPr>
                <w:delText>,</w:delText>
              </w:r>
            </w:del>
            <w:ins w:id="2058" w:author="Erik van den Tillaart" w:date="2014-05-26T12:45:00Z">
              <w:r w:rsidRPr="00B112AA">
                <w:rPr>
                  <w:sz w:val="19"/>
                  <w:szCs w:val="19"/>
                  <w:lang w:eastAsia="en-GB"/>
                </w:rPr>
                <w:t>.</w:t>
              </w:r>
            </w:ins>
            <w:r w:rsidRPr="00B112AA">
              <w:rPr>
                <w:sz w:val="19"/>
                <w:szCs w:val="19"/>
                <w:lang w:eastAsia="en-GB"/>
              </w:rPr>
              <w:t>38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262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24</w:t>
            </w:r>
            <w:del w:id="2059" w:author="Erik van den Tillaart" w:date="2014-05-26T12:45:00Z">
              <w:r w:rsidRPr="00B112AA">
                <w:rPr>
                  <w:color w:val="000000"/>
                  <w:sz w:val="19"/>
                  <w:szCs w:val="19"/>
                  <w:lang w:eastAsia="en-GB"/>
                </w:rPr>
                <w:delText>,</w:delText>
              </w:r>
            </w:del>
            <w:ins w:id="2060" w:author="Erik van den Tillaart" w:date="2014-05-26T12:45:00Z">
              <w:r w:rsidRPr="00B112AA">
                <w:rPr>
                  <w:sz w:val="19"/>
                  <w:szCs w:val="19"/>
                  <w:lang w:eastAsia="en-GB"/>
                </w:rPr>
                <w:t>.</w:t>
              </w:r>
            </w:ins>
            <w:r w:rsidRPr="00B112AA">
              <w:rPr>
                <w:sz w:val="19"/>
                <w:szCs w:val="19"/>
                <w:lang w:eastAsia="en-GB"/>
              </w:rPr>
              <w:t>75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263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25</w:t>
            </w:r>
            <w:del w:id="2061" w:author="Erik van den Tillaart" w:date="2014-05-26T12:45:00Z">
              <w:r w:rsidRPr="00B112AA">
                <w:rPr>
                  <w:color w:val="000000"/>
                  <w:sz w:val="19"/>
                  <w:szCs w:val="19"/>
                  <w:lang w:eastAsia="en-GB"/>
                </w:rPr>
                <w:delText>,</w:delText>
              </w:r>
            </w:del>
            <w:ins w:id="2062" w:author="Erik van den Tillaart" w:date="2014-05-26T12:45:00Z">
              <w:r w:rsidRPr="00B112AA">
                <w:rPr>
                  <w:sz w:val="19"/>
                  <w:szCs w:val="19"/>
                  <w:lang w:eastAsia="en-GB"/>
                </w:rPr>
                <w:t>.</w:t>
              </w:r>
            </w:ins>
            <w:r w:rsidRPr="00B112AA">
              <w:rPr>
                <w:sz w:val="19"/>
                <w:szCs w:val="19"/>
                <w:lang w:eastAsia="en-GB"/>
              </w:rPr>
              <w:t>55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+6</w:t>
            </w:r>
            <w:del w:id="2063" w:author="Erik van den Tillaart" w:date="2014-05-26T12:45:00Z">
              <w:r w:rsidRPr="00B112AA">
                <w:rPr>
                  <w:color w:val="000000"/>
                  <w:sz w:val="19"/>
                  <w:szCs w:val="19"/>
                  <w:lang w:eastAsia="en-GB"/>
                </w:rPr>
                <w:delText>,</w:delText>
              </w:r>
            </w:del>
            <w:ins w:id="2064" w:author="Erik van den Tillaart" w:date="2014-05-26T12:45:00Z">
              <w:r w:rsidRPr="00B112AA">
                <w:rPr>
                  <w:sz w:val="19"/>
                  <w:szCs w:val="19"/>
                </w:rPr>
                <w:t>.</w:t>
              </w:r>
            </w:ins>
            <w:r w:rsidRPr="00B112AA">
              <w:rPr>
                <w:sz w:val="19"/>
                <w:szCs w:val="19"/>
              </w:rPr>
              <w:t>51E-06*</w:t>
            </w:r>
            <w:del w:id="2065" w:author="Erik van den Tillaart" w:date="2014-05-26T12:45:00Z">
              <w:r w:rsidRPr="00B112AA">
                <w:rPr>
                  <w:color w:val="000000"/>
                  <w:sz w:val="19"/>
                  <w:szCs w:val="19"/>
                  <w:lang w:eastAsia="en-GB"/>
                </w:rPr>
                <w:delText>p</w:delText>
              </w:r>
            </w:del>
            <w:ins w:id="2066" w:author="Erik van den Tillaart" w:date="2014-05-26T12:45:00Z">
              <w:r w:rsidRPr="00B112AA">
                <w:rPr>
                  <w:sz w:val="19"/>
                  <w:szCs w:val="19"/>
                </w:rPr>
                <w:t>P</w:t>
              </w:r>
            </w:ins>
            <w:r w:rsidRPr="00B112AA">
              <w:rPr>
                <w:sz w:val="19"/>
                <w:szCs w:val="19"/>
              </w:rPr>
              <w:t>² -6</w:t>
            </w:r>
            <w:del w:id="2067" w:author="Erik van den Tillaart" w:date="2014-05-26T12:45:00Z">
              <w:r w:rsidRPr="00B112AA">
                <w:rPr>
                  <w:color w:val="000000"/>
                  <w:sz w:val="19"/>
                  <w:szCs w:val="19"/>
                  <w:lang w:eastAsia="en-GB"/>
                </w:rPr>
                <w:delText>,</w:delText>
              </w:r>
            </w:del>
            <w:ins w:id="2068" w:author="Erik van den Tillaart" w:date="2014-05-26T12:45:00Z">
              <w:r w:rsidRPr="00B112AA">
                <w:rPr>
                  <w:sz w:val="19"/>
                  <w:szCs w:val="19"/>
                </w:rPr>
                <w:t>.</w:t>
              </w:r>
            </w:ins>
            <w:r w:rsidRPr="00B112AA">
              <w:rPr>
                <w:sz w:val="19"/>
                <w:szCs w:val="19"/>
              </w:rPr>
              <w:t>76E-03*</w:t>
            </w:r>
            <w:del w:id="2069" w:author="Erik van den Tillaart" w:date="2014-05-26T12:45:00Z">
              <w:r w:rsidRPr="00B112AA">
                <w:rPr>
                  <w:color w:val="000000"/>
                  <w:sz w:val="19"/>
                  <w:szCs w:val="19"/>
                  <w:lang w:eastAsia="en-GB"/>
                </w:rPr>
                <w:delText>p</w:delText>
              </w:r>
            </w:del>
            <w:ins w:id="2070" w:author="Erik van den Tillaart" w:date="2014-05-26T12:45:00Z">
              <w:r w:rsidRPr="00B112AA">
                <w:rPr>
                  <w:sz w:val="19"/>
                  <w:szCs w:val="19"/>
                </w:rPr>
                <w:t>P</w:t>
              </w:r>
            </w:ins>
            <w:r w:rsidRPr="00B112AA">
              <w:rPr>
                <w:sz w:val="19"/>
                <w:szCs w:val="19"/>
              </w:rPr>
              <w:t xml:space="preserve"> +1</w:t>
            </w:r>
            <w:del w:id="2071" w:author="Erik van den Tillaart" w:date="2014-05-26T12:45:00Z">
              <w:r w:rsidRPr="00B112AA">
                <w:rPr>
                  <w:color w:val="000000"/>
                  <w:sz w:val="19"/>
                  <w:szCs w:val="19"/>
                  <w:lang w:eastAsia="en-GB"/>
                </w:rPr>
                <w:delText>,</w:delText>
              </w:r>
            </w:del>
            <w:ins w:id="2072" w:author="Erik van den Tillaart" w:date="2014-05-26T12:45:00Z">
              <w:r w:rsidRPr="00B112AA">
                <w:rPr>
                  <w:sz w:val="19"/>
                  <w:szCs w:val="19"/>
                </w:rPr>
                <w:t>.</w:t>
              </w:r>
            </w:ins>
            <w:r w:rsidRPr="00B112AA">
              <w:rPr>
                <w:sz w:val="19"/>
                <w:szCs w:val="19"/>
              </w:rPr>
              <w:t>50</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264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25</w:t>
            </w:r>
            <w:del w:id="2073" w:author="Erik van den Tillaart" w:date="2014-05-26T12:45:00Z">
              <w:r w:rsidRPr="00B112AA">
                <w:rPr>
                  <w:color w:val="000000"/>
                  <w:sz w:val="19"/>
                  <w:szCs w:val="19"/>
                  <w:lang w:eastAsia="en-GB"/>
                </w:rPr>
                <w:delText>,</w:delText>
              </w:r>
            </w:del>
            <w:ins w:id="2074" w:author="Erik van den Tillaart" w:date="2014-05-26T12:45:00Z">
              <w:r w:rsidRPr="00B112AA">
                <w:rPr>
                  <w:sz w:val="19"/>
                  <w:szCs w:val="19"/>
                  <w:lang w:eastAsia="en-GB"/>
                </w:rPr>
                <w:t>.</w:t>
              </w:r>
            </w:ins>
            <w:r w:rsidRPr="00B112AA">
              <w:rPr>
                <w:sz w:val="19"/>
                <w:szCs w:val="19"/>
                <w:lang w:eastAsia="en-GB"/>
              </w:rPr>
              <w:t>18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-6</w:t>
            </w:r>
            <w:del w:id="2075" w:author="Erik van den Tillaart" w:date="2014-05-26T12:45:00Z">
              <w:r w:rsidRPr="00B112AA">
                <w:rPr>
                  <w:color w:val="000000"/>
                  <w:sz w:val="19"/>
                  <w:szCs w:val="19"/>
                  <w:lang w:eastAsia="en-GB"/>
                </w:rPr>
                <w:delText>,</w:delText>
              </w:r>
            </w:del>
            <w:ins w:id="2076" w:author="Erik van den Tillaart" w:date="2014-05-26T12:45:00Z">
              <w:r w:rsidRPr="00B112AA">
                <w:rPr>
                  <w:sz w:val="19"/>
                  <w:szCs w:val="19"/>
                </w:rPr>
                <w:t>.</w:t>
              </w:r>
            </w:ins>
            <w:r w:rsidRPr="00B112AA">
              <w:rPr>
                <w:sz w:val="19"/>
                <w:szCs w:val="19"/>
              </w:rPr>
              <w:t>51E-06*</w:t>
            </w:r>
            <w:del w:id="2077" w:author="Erik van den Tillaart" w:date="2014-05-26T12:45:00Z">
              <w:r w:rsidRPr="00B112AA">
                <w:rPr>
                  <w:color w:val="000000"/>
                  <w:sz w:val="19"/>
                  <w:szCs w:val="19"/>
                  <w:lang w:eastAsia="en-GB"/>
                </w:rPr>
                <w:delText>p</w:delText>
              </w:r>
            </w:del>
            <w:ins w:id="2078" w:author="Erik van den Tillaart" w:date="2014-05-26T12:45:00Z">
              <w:r w:rsidRPr="00B112AA">
                <w:rPr>
                  <w:sz w:val="19"/>
                  <w:szCs w:val="19"/>
                </w:rPr>
                <w:t>P</w:t>
              </w:r>
            </w:ins>
            <w:r w:rsidRPr="00B112AA">
              <w:rPr>
                <w:sz w:val="19"/>
                <w:szCs w:val="19"/>
              </w:rPr>
              <w:t>² +6</w:t>
            </w:r>
            <w:del w:id="2079" w:author="Erik van den Tillaart" w:date="2014-05-26T12:45:00Z">
              <w:r w:rsidRPr="00B112AA">
                <w:rPr>
                  <w:color w:val="000000"/>
                  <w:sz w:val="19"/>
                  <w:szCs w:val="19"/>
                  <w:lang w:eastAsia="en-GB"/>
                </w:rPr>
                <w:delText>,</w:delText>
              </w:r>
            </w:del>
            <w:ins w:id="2080" w:author="Erik van den Tillaart" w:date="2014-05-26T12:45:00Z">
              <w:r w:rsidRPr="00B112AA">
                <w:rPr>
                  <w:sz w:val="19"/>
                  <w:szCs w:val="19"/>
                </w:rPr>
                <w:t>.</w:t>
              </w:r>
            </w:ins>
            <w:r w:rsidRPr="00B112AA">
              <w:rPr>
                <w:sz w:val="19"/>
                <w:szCs w:val="19"/>
              </w:rPr>
              <w:t>76E-03*</w:t>
            </w:r>
            <w:del w:id="2081" w:author="Erik van den Tillaart" w:date="2014-05-26T12:45:00Z">
              <w:r w:rsidRPr="00B112AA">
                <w:rPr>
                  <w:color w:val="000000"/>
                  <w:sz w:val="19"/>
                  <w:szCs w:val="19"/>
                  <w:lang w:eastAsia="en-GB"/>
                </w:rPr>
                <w:delText>p</w:delText>
              </w:r>
            </w:del>
            <w:ins w:id="2082" w:author="Erik van den Tillaart" w:date="2014-05-26T12:45:00Z">
              <w:r w:rsidRPr="00B112AA">
                <w:rPr>
                  <w:sz w:val="19"/>
                  <w:szCs w:val="19"/>
                </w:rPr>
                <w:t>P</w:t>
              </w:r>
            </w:ins>
            <w:r w:rsidRPr="00B112AA">
              <w:rPr>
                <w:sz w:val="19"/>
                <w:szCs w:val="19"/>
              </w:rPr>
              <w:t xml:space="preserve"> -1</w:t>
            </w:r>
            <w:del w:id="2083" w:author="Erik van den Tillaart" w:date="2014-05-26T12:45:00Z">
              <w:r w:rsidRPr="00B112AA">
                <w:rPr>
                  <w:color w:val="000000"/>
                  <w:sz w:val="19"/>
                  <w:szCs w:val="19"/>
                  <w:lang w:eastAsia="en-GB"/>
                </w:rPr>
                <w:delText>,</w:delText>
              </w:r>
            </w:del>
            <w:ins w:id="2084" w:author="Erik van den Tillaart" w:date="2014-05-26T12:45:00Z">
              <w:r w:rsidRPr="00B112AA">
                <w:rPr>
                  <w:sz w:val="19"/>
                  <w:szCs w:val="19"/>
                </w:rPr>
                <w:t>.</w:t>
              </w:r>
            </w:ins>
            <w:r w:rsidRPr="00B112AA">
              <w:rPr>
                <w:sz w:val="19"/>
                <w:szCs w:val="19"/>
              </w:rPr>
              <w:t>50</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265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23</w:t>
            </w:r>
            <w:del w:id="2085" w:author="Erik van den Tillaart" w:date="2014-05-26T12:45:00Z">
              <w:r w:rsidRPr="00B112AA">
                <w:rPr>
                  <w:color w:val="000000"/>
                  <w:sz w:val="19"/>
                  <w:szCs w:val="19"/>
                  <w:lang w:eastAsia="en-GB"/>
                </w:rPr>
                <w:delText>,</w:delText>
              </w:r>
            </w:del>
            <w:ins w:id="2086" w:author="Erik van den Tillaart" w:date="2014-05-26T12:45:00Z">
              <w:r w:rsidRPr="00B112AA">
                <w:rPr>
                  <w:sz w:val="19"/>
                  <w:szCs w:val="19"/>
                  <w:lang w:eastAsia="en-GB"/>
                </w:rPr>
                <w:t>.</w:t>
              </w:r>
            </w:ins>
            <w:r w:rsidRPr="00B112AA">
              <w:rPr>
                <w:sz w:val="19"/>
                <w:szCs w:val="19"/>
                <w:lang w:eastAsia="en-GB"/>
              </w:rPr>
              <w:t>94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-1</w:t>
            </w:r>
            <w:del w:id="2087" w:author="Erik van den Tillaart" w:date="2014-05-26T12:45:00Z">
              <w:r w:rsidRPr="00B112AA">
                <w:rPr>
                  <w:color w:val="000000"/>
                  <w:sz w:val="19"/>
                  <w:szCs w:val="19"/>
                  <w:lang w:eastAsia="en-GB"/>
                </w:rPr>
                <w:delText>,</w:delText>
              </w:r>
            </w:del>
            <w:ins w:id="2088" w:author="Erik van den Tillaart" w:date="2014-05-26T12:45:00Z">
              <w:r w:rsidRPr="00B112AA">
                <w:rPr>
                  <w:sz w:val="19"/>
                  <w:szCs w:val="19"/>
                </w:rPr>
                <w:t>.</w:t>
              </w:r>
            </w:ins>
            <w:r w:rsidRPr="00B112AA">
              <w:rPr>
                <w:sz w:val="19"/>
                <w:szCs w:val="19"/>
              </w:rPr>
              <w:t>95E-05*</w:t>
            </w:r>
            <w:del w:id="2089" w:author="Erik van den Tillaart" w:date="2014-05-26T12:45:00Z">
              <w:r w:rsidRPr="00B112AA">
                <w:rPr>
                  <w:color w:val="000000"/>
                  <w:sz w:val="19"/>
                  <w:szCs w:val="19"/>
                  <w:lang w:eastAsia="en-GB"/>
                </w:rPr>
                <w:delText>p</w:delText>
              </w:r>
            </w:del>
            <w:ins w:id="2090" w:author="Erik van den Tillaart" w:date="2014-05-26T12:45:00Z">
              <w:r w:rsidRPr="00B112AA">
                <w:rPr>
                  <w:sz w:val="19"/>
                  <w:szCs w:val="19"/>
                </w:rPr>
                <w:t>P</w:t>
              </w:r>
            </w:ins>
            <w:r w:rsidRPr="00B112AA">
              <w:rPr>
                <w:sz w:val="19"/>
                <w:szCs w:val="19"/>
              </w:rPr>
              <w:t>² +2</w:t>
            </w:r>
            <w:del w:id="2091" w:author="Erik van den Tillaart" w:date="2014-05-26T12:45:00Z">
              <w:r w:rsidRPr="00B112AA">
                <w:rPr>
                  <w:color w:val="000000"/>
                  <w:sz w:val="19"/>
                  <w:szCs w:val="19"/>
                  <w:lang w:eastAsia="en-GB"/>
                </w:rPr>
                <w:delText>,</w:delText>
              </w:r>
            </w:del>
            <w:ins w:id="2092" w:author="Erik van den Tillaart" w:date="2014-05-26T12:45:00Z">
              <w:r w:rsidRPr="00B112AA">
                <w:rPr>
                  <w:sz w:val="19"/>
                  <w:szCs w:val="19"/>
                </w:rPr>
                <w:t>.</w:t>
              </w:r>
            </w:ins>
            <w:r w:rsidRPr="00B112AA">
              <w:rPr>
                <w:sz w:val="19"/>
                <w:szCs w:val="19"/>
              </w:rPr>
              <w:t>03E-02*</w:t>
            </w:r>
            <w:del w:id="2093" w:author="Erik van den Tillaart" w:date="2014-05-26T12:45:00Z">
              <w:r w:rsidRPr="00B112AA">
                <w:rPr>
                  <w:color w:val="000000"/>
                  <w:sz w:val="19"/>
                  <w:szCs w:val="19"/>
                  <w:lang w:eastAsia="en-GB"/>
                </w:rPr>
                <w:delText>p</w:delText>
              </w:r>
            </w:del>
            <w:ins w:id="2094" w:author="Erik van den Tillaart" w:date="2014-05-26T12:45:00Z">
              <w:r w:rsidRPr="00B112AA">
                <w:rPr>
                  <w:sz w:val="19"/>
                  <w:szCs w:val="19"/>
                </w:rPr>
                <w:t>P</w:t>
              </w:r>
            </w:ins>
            <w:r w:rsidRPr="00B112AA">
              <w:rPr>
                <w:sz w:val="19"/>
                <w:szCs w:val="19"/>
              </w:rPr>
              <w:t xml:space="preserve"> -4</w:t>
            </w:r>
            <w:del w:id="2095" w:author="Erik van den Tillaart" w:date="2014-05-26T12:45:00Z">
              <w:r w:rsidRPr="00B112AA">
                <w:rPr>
                  <w:color w:val="000000"/>
                  <w:sz w:val="19"/>
                  <w:szCs w:val="19"/>
                  <w:lang w:eastAsia="en-GB"/>
                </w:rPr>
                <w:delText>,</w:delText>
              </w:r>
            </w:del>
            <w:ins w:id="2096" w:author="Erik van den Tillaart" w:date="2014-05-26T12:45:00Z">
              <w:r w:rsidRPr="00B112AA">
                <w:rPr>
                  <w:sz w:val="19"/>
                  <w:szCs w:val="19"/>
                </w:rPr>
                <w:t>.</w:t>
              </w:r>
            </w:ins>
            <w:r w:rsidRPr="00B112AA">
              <w:rPr>
                <w:sz w:val="19"/>
                <w:szCs w:val="19"/>
              </w:rPr>
              <w:t>49</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266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22</w:t>
            </w:r>
            <w:del w:id="2097" w:author="Erik van den Tillaart" w:date="2014-05-26T12:45:00Z">
              <w:r w:rsidRPr="00B112AA">
                <w:rPr>
                  <w:color w:val="000000"/>
                  <w:sz w:val="19"/>
                  <w:szCs w:val="19"/>
                  <w:lang w:eastAsia="en-GB"/>
                </w:rPr>
                <w:delText>,</w:delText>
              </w:r>
            </w:del>
            <w:ins w:id="2098" w:author="Erik van den Tillaart" w:date="2014-05-26T12:45:00Z">
              <w:r w:rsidRPr="00B112AA">
                <w:rPr>
                  <w:sz w:val="19"/>
                  <w:szCs w:val="19"/>
                  <w:lang w:eastAsia="en-GB"/>
                </w:rPr>
                <w:t>.</w:t>
              </w:r>
            </w:ins>
            <w:r w:rsidRPr="00B112AA">
              <w:rPr>
                <w:sz w:val="19"/>
                <w:szCs w:val="19"/>
                <w:lang w:eastAsia="en-GB"/>
              </w:rPr>
              <w:t>35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267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21</w:t>
            </w:r>
            <w:del w:id="2099" w:author="Erik van den Tillaart" w:date="2014-05-26T12:45:00Z">
              <w:r w:rsidRPr="00B112AA">
                <w:rPr>
                  <w:color w:val="000000"/>
                  <w:sz w:val="19"/>
                  <w:szCs w:val="19"/>
                  <w:lang w:eastAsia="en-GB"/>
                </w:rPr>
                <w:delText>,</w:delText>
              </w:r>
            </w:del>
            <w:ins w:id="2100" w:author="Erik van den Tillaart" w:date="2014-05-26T12:45:00Z">
              <w:r w:rsidRPr="00B112AA">
                <w:rPr>
                  <w:sz w:val="19"/>
                  <w:szCs w:val="19"/>
                  <w:lang w:eastAsia="en-GB"/>
                </w:rPr>
                <w:t>.</w:t>
              </w:r>
            </w:ins>
            <w:r w:rsidRPr="00B112AA">
              <w:rPr>
                <w:sz w:val="19"/>
                <w:szCs w:val="19"/>
                <w:lang w:eastAsia="en-GB"/>
              </w:rPr>
              <w:t>28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268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20</w:t>
            </w:r>
            <w:del w:id="2101" w:author="Erik van den Tillaart" w:date="2014-05-26T12:45:00Z">
              <w:r w:rsidRPr="00B112AA">
                <w:rPr>
                  <w:color w:val="000000"/>
                  <w:sz w:val="19"/>
                  <w:szCs w:val="19"/>
                  <w:lang w:eastAsia="en-GB"/>
                </w:rPr>
                <w:delText>,</w:delText>
              </w:r>
            </w:del>
            <w:ins w:id="2102" w:author="Erik van den Tillaart" w:date="2014-05-26T12:45:00Z">
              <w:r w:rsidRPr="00B112AA">
                <w:rPr>
                  <w:sz w:val="19"/>
                  <w:szCs w:val="19"/>
                  <w:lang w:eastAsia="en-GB"/>
                </w:rPr>
                <w:t>.</w:t>
              </w:r>
            </w:ins>
            <w:r w:rsidRPr="00B112AA">
              <w:rPr>
                <w:sz w:val="19"/>
                <w:szCs w:val="19"/>
                <w:lang w:eastAsia="en-GB"/>
              </w:rPr>
              <w:t>86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269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20</w:t>
            </w:r>
            <w:del w:id="2103" w:author="Erik van den Tillaart" w:date="2014-05-26T12:45:00Z">
              <w:r w:rsidRPr="00B112AA">
                <w:rPr>
                  <w:color w:val="000000"/>
                  <w:sz w:val="19"/>
                  <w:szCs w:val="19"/>
                  <w:lang w:eastAsia="en-GB"/>
                </w:rPr>
                <w:delText>,</w:delText>
              </w:r>
            </w:del>
            <w:ins w:id="2104" w:author="Erik van den Tillaart" w:date="2014-05-26T12:45:00Z">
              <w:r w:rsidRPr="00B112AA">
                <w:rPr>
                  <w:sz w:val="19"/>
                  <w:szCs w:val="19"/>
                  <w:lang w:eastAsia="en-GB"/>
                </w:rPr>
                <w:t>.</w:t>
              </w:r>
            </w:ins>
            <w:r w:rsidRPr="00B112AA">
              <w:rPr>
                <w:sz w:val="19"/>
                <w:szCs w:val="19"/>
                <w:lang w:eastAsia="en-GB"/>
              </w:rPr>
              <w:t>65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270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20</w:t>
            </w:r>
            <w:del w:id="2105" w:author="Erik van den Tillaart" w:date="2014-05-26T12:45:00Z">
              <w:r w:rsidRPr="00B112AA">
                <w:rPr>
                  <w:color w:val="000000"/>
                  <w:sz w:val="19"/>
                  <w:szCs w:val="19"/>
                  <w:lang w:eastAsia="en-GB"/>
                </w:rPr>
                <w:delText>,</w:delText>
              </w:r>
            </w:del>
            <w:ins w:id="2106" w:author="Erik van den Tillaart" w:date="2014-05-26T12:45:00Z">
              <w:r w:rsidRPr="00B112AA">
                <w:rPr>
                  <w:sz w:val="19"/>
                  <w:szCs w:val="19"/>
                  <w:lang w:eastAsia="en-GB"/>
                </w:rPr>
                <w:t>.</w:t>
              </w:r>
            </w:ins>
            <w:r w:rsidRPr="00B112AA">
              <w:rPr>
                <w:sz w:val="19"/>
                <w:szCs w:val="19"/>
                <w:lang w:eastAsia="en-GB"/>
              </w:rPr>
              <w:t>18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271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19</w:t>
            </w:r>
            <w:del w:id="2107" w:author="Erik van den Tillaart" w:date="2014-05-26T12:45:00Z">
              <w:r w:rsidRPr="00B112AA">
                <w:rPr>
                  <w:color w:val="000000"/>
                  <w:sz w:val="19"/>
                  <w:szCs w:val="19"/>
                  <w:lang w:eastAsia="en-GB"/>
                </w:rPr>
                <w:delText>,</w:delText>
              </w:r>
            </w:del>
            <w:ins w:id="2108" w:author="Erik van den Tillaart" w:date="2014-05-26T12:45:00Z">
              <w:r w:rsidRPr="00B112AA">
                <w:rPr>
                  <w:sz w:val="19"/>
                  <w:szCs w:val="19"/>
                  <w:lang w:eastAsia="en-GB"/>
                </w:rPr>
                <w:t>.</w:t>
              </w:r>
            </w:ins>
            <w:r w:rsidRPr="00B112AA">
              <w:rPr>
                <w:sz w:val="19"/>
                <w:szCs w:val="19"/>
                <w:lang w:eastAsia="en-GB"/>
              </w:rPr>
              <w:t>33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272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18</w:t>
            </w:r>
            <w:del w:id="2109" w:author="Erik van den Tillaart" w:date="2014-05-26T12:45:00Z">
              <w:r w:rsidRPr="00B112AA">
                <w:rPr>
                  <w:color w:val="000000"/>
                  <w:sz w:val="19"/>
                  <w:szCs w:val="19"/>
                  <w:lang w:eastAsia="en-GB"/>
                </w:rPr>
                <w:delText>,</w:delText>
              </w:r>
            </w:del>
            <w:ins w:id="2110" w:author="Erik van den Tillaart" w:date="2014-05-26T12:45:00Z">
              <w:r w:rsidRPr="00B112AA">
                <w:rPr>
                  <w:sz w:val="19"/>
                  <w:szCs w:val="19"/>
                  <w:lang w:eastAsia="en-GB"/>
                </w:rPr>
                <w:t>.</w:t>
              </w:r>
            </w:ins>
            <w:r w:rsidRPr="00B112AA">
              <w:rPr>
                <w:sz w:val="19"/>
                <w:szCs w:val="19"/>
                <w:lang w:eastAsia="en-GB"/>
              </w:rPr>
              <w:t>23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273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w:t>
            </w:r>
            <w:del w:id="2111" w:author="Erik van den Tillaart" w:date="2014-05-26T12:45:00Z">
              <w:r w:rsidRPr="00B112AA">
                <w:rPr>
                  <w:color w:val="000000"/>
                  <w:sz w:val="19"/>
                  <w:szCs w:val="19"/>
                  <w:lang w:eastAsia="en-GB"/>
                </w:rPr>
                <w:delText>,</w:delText>
              </w:r>
            </w:del>
            <w:ins w:id="2112" w:author="Erik van den Tillaart" w:date="2014-05-26T12:45:00Z">
              <w:r w:rsidRPr="00B112AA">
                <w:rPr>
                  <w:sz w:val="19"/>
                  <w:szCs w:val="19"/>
                  <w:lang w:eastAsia="en-GB"/>
                </w:rPr>
                <w:t>.</w:t>
              </w:r>
            </w:ins>
            <w:r w:rsidRPr="00B112AA">
              <w:rPr>
                <w:sz w:val="19"/>
                <w:szCs w:val="19"/>
                <w:lang w:eastAsia="en-GB"/>
              </w:rPr>
              <w:t>99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lastRenderedPageBreak/>
              <w:t>274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w:t>
            </w:r>
            <w:del w:id="2113" w:author="Erik van den Tillaart" w:date="2014-05-26T12:45:00Z">
              <w:r w:rsidRPr="00B112AA">
                <w:rPr>
                  <w:color w:val="000000"/>
                  <w:sz w:val="19"/>
                  <w:szCs w:val="19"/>
                  <w:lang w:eastAsia="en-GB"/>
                </w:rPr>
                <w:delText>,</w:delText>
              </w:r>
            </w:del>
            <w:ins w:id="2114" w:author="Erik van den Tillaart" w:date="2014-05-26T12:45:00Z">
              <w:r w:rsidRPr="00B112AA">
                <w:rPr>
                  <w:sz w:val="19"/>
                  <w:szCs w:val="19"/>
                  <w:lang w:eastAsia="en-GB"/>
                </w:rPr>
                <w:t>.</w:t>
              </w:r>
            </w:ins>
            <w:r w:rsidRPr="00B112AA">
              <w:rPr>
                <w:sz w:val="19"/>
                <w:szCs w:val="19"/>
                <w:lang w:eastAsia="en-GB"/>
              </w:rPr>
              <w:t>56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275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w:t>
            </w:r>
            <w:del w:id="2115" w:author="Erik van den Tillaart" w:date="2014-05-26T12:45:00Z">
              <w:r w:rsidRPr="00B112AA">
                <w:rPr>
                  <w:color w:val="000000"/>
                  <w:sz w:val="19"/>
                  <w:szCs w:val="19"/>
                  <w:lang w:eastAsia="en-GB"/>
                </w:rPr>
                <w:delText>,</w:delText>
              </w:r>
            </w:del>
            <w:ins w:id="2116" w:author="Erik van den Tillaart" w:date="2014-05-26T12:45:00Z">
              <w:r w:rsidRPr="00B112AA">
                <w:rPr>
                  <w:sz w:val="19"/>
                  <w:szCs w:val="19"/>
                  <w:lang w:eastAsia="en-GB"/>
                </w:rPr>
                <w:t>.</w:t>
              </w:r>
            </w:ins>
            <w:r w:rsidRPr="00B112AA">
              <w:rPr>
                <w:sz w:val="19"/>
                <w:szCs w:val="19"/>
                <w:lang w:eastAsia="en-GB"/>
              </w:rPr>
              <w:t>76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276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w:t>
            </w:r>
            <w:del w:id="2117" w:author="Erik van den Tillaart" w:date="2014-05-26T12:45:00Z">
              <w:r w:rsidRPr="00B112AA">
                <w:rPr>
                  <w:color w:val="000000"/>
                  <w:sz w:val="19"/>
                  <w:szCs w:val="19"/>
                  <w:lang w:eastAsia="en-GB"/>
                </w:rPr>
                <w:delText>,</w:delText>
              </w:r>
            </w:del>
            <w:ins w:id="2118" w:author="Erik van den Tillaart" w:date="2014-05-26T12:45:00Z">
              <w:r w:rsidRPr="00B112AA">
                <w:rPr>
                  <w:sz w:val="19"/>
                  <w:szCs w:val="19"/>
                  <w:lang w:eastAsia="en-GB"/>
                </w:rPr>
                <w:t>.</w:t>
              </w:r>
            </w:ins>
            <w:r w:rsidRPr="00B112AA">
              <w:rPr>
                <w:sz w:val="19"/>
                <w:szCs w:val="19"/>
                <w:lang w:eastAsia="en-GB"/>
              </w:rPr>
              <w:t>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277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w:t>
            </w:r>
            <w:del w:id="2119" w:author="Erik van den Tillaart" w:date="2014-05-26T12:45:00Z">
              <w:r w:rsidRPr="00B112AA">
                <w:rPr>
                  <w:color w:val="000000"/>
                  <w:sz w:val="19"/>
                  <w:szCs w:val="19"/>
                  <w:lang w:eastAsia="en-GB"/>
                </w:rPr>
                <w:delText>,</w:delText>
              </w:r>
            </w:del>
            <w:ins w:id="2120" w:author="Erik van den Tillaart" w:date="2014-05-26T12:45:00Z">
              <w:r w:rsidRPr="00B112AA">
                <w:rPr>
                  <w:sz w:val="19"/>
                  <w:szCs w:val="19"/>
                  <w:lang w:eastAsia="en-GB"/>
                </w:rPr>
                <w:t>.</w:t>
              </w:r>
            </w:ins>
            <w:r w:rsidRPr="00B112AA">
              <w:rPr>
                <w:sz w:val="19"/>
                <w:szCs w:val="19"/>
                <w:lang w:eastAsia="en-GB"/>
              </w:rPr>
              <w:t>68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278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w:t>
            </w:r>
            <w:del w:id="2121" w:author="Erik van den Tillaart" w:date="2014-05-26T12:45:00Z">
              <w:r w:rsidRPr="00B112AA">
                <w:rPr>
                  <w:color w:val="000000"/>
                  <w:sz w:val="19"/>
                  <w:szCs w:val="19"/>
                  <w:lang w:eastAsia="en-GB"/>
                </w:rPr>
                <w:delText>,</w:delText>
              </w:r>
            </w:del>
            <w:ins w:id="2122" w:author="Erik van den Tillaart" w:date="2014-05-26T12:45:00Z">
              <w:r w:rsidRPr="00B112AA">
                <w:rPr>
                  <w:sz w:val="19"/>
                  <w:szCs w:val="19"/>
                  <w:lang w:eastAsia="en-GB"/>
                </w:rPr>
                <w:t>.</w:t>
              </w:r>
            </w:ins>
            <w:r w:rsidRPr="00B112AA">
              <w:rPr>
                <w:sz w:val="19"/>
                <w:szCs w:val="19"/>
                <w:lang w:eastAsia="en-GB"/>
              </w:rPr>
              <w:t>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279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w:t>
            </w:r>
            <w:del w:id="2123" w:author="Erik van den Tillaart" w:date="2014-05-26T12:45:00Z">
              <w:r w:rsidRPr="00B112AA">
                <w:rPr>
                  <w:color w:val="000000"/>
                  <w:sz w:val="19"/>
                  <w:szCs w:val="19"/>
                  <w:lang w:eastAsia="en-GB"/>
                </w:rPr>
                <w:delText>,</w:delText>
              </w:r>
            </w:del>
            <w:ins w:id="2124" w:author="Erik van den Tillaart" w:date="2014-05-26T12:45:00Z">
              <w:r w:rsidRPr="00B112AA">
                <w:rPr>
                  <w:sz w:val="19"/>
                  <w:szCs w:val="19"/>
                  <w:lang w:eastAsia="en-GB"/>
                </w:rPr>
                <w:t>.</w:t>
              </w:r>
            </w:ins>
            <w:r w:rsidRPr="00B112AA">
              <w:rPr>
                <w:sz w:val="19"/>
                <w:szCs w:val="19"/>
                <w:lang w:eastAsia="en-GB"/>
              </w:rPr>
              <w:t>99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280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281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-1</w:t>
            </w:r>
            <w:del w:id="2125" w:author="Erik van den Tillaart" w:date="2014-05-26T12:45:00Z">
              <w:r w:rsidRPr="00B112AA">
                <w:rPr>
                  <w:color w:val="000000"/>
                  <w:sz w:val="19"/>
                  <w:szCs w:val="19"/>
                  <w:lang w:eastAsia="en-GB"/>
                </w:rPr>
                <w:delText>,</w:delText>
              </w:r>
            </w:del>
            <w:ins w:id="2126" w:author="Erik van den Tillaart" w:date="2014-05-26T12:45:00Z">
              <w:r w:rsidRPr="00B112AA">
                <w:rPr>
                  <w:sz w:val="19"/>
                  <w:szCs w:val="19"/>
                </w:rPr>
                <w:t>.</w:t>
              </w:r>
            </w:ins>
            <w:r w:rsidRPr="00B112AA">
              <w:rPr>
                <w:sz w:val="19"/>
                <w:szCs w:val="19"/>
              </w:rPr>
              <w:t>30E-05*</w:t>
            </w:r>
            <w:del w:id="2127" w:author="Erik van den Tillaart" w:date="2014-05-26T12:45:00Z">
              <w:r w:rsidRPr="00B112AA">
                <w:rPr>
                  <w:color w:val="000000"/>
                  <w:sz w:val="19"/>
                  <w:szCs w:val="19"/>
                  <w:lang w:eastAsia="en-GB"/>
                </w:rPr>
                <w:delText>p</w:delText>
              </w:r>
            </w:del>
            <w:ins w:id="2128" w:author="Erik van den Tillaart" w:date="2014-05-26T12:45:00Z">
              <w:r w:rsidRPr="00B112AA">
                <w:rPr>
                  <w:sz w:val="19"/>
                  <w:szCs w:val="19"/>
                </w:rPr>
                <w:t>P</w:t>
              </w:r>
            </w:ins>
            <w:r w:rsidRPr="00B112AA">
              <w:rPr>
                <w:sz w:val="19"/>
                <w:szCs w:val="19"/>
              </w:rPr>
              <w:t>² +1</w:t>
            </w:r>
            <w:del w:id="2129" w:author="Erik van den Tillaart" w:date="2014-05-26T12:45:00Z">
              <w:r w:rsidRPr="00B112AA">
                <w:rPr>
                  <w:color w:val="000000"/>
                  <w:sz w:val="19"/>
                  <w:szCs w:val="19"/>
                  <w:lang w:eastAsia="en-GB"/>
                </w:rPr>
                <w:delText>,</w:delText>
              </w:r>
            </w:del>
            <w:ins w:id="2130" w:author="Erik van den Tillaart" w:date="2014-05-26T12:45:00Z">
              <w:r w:rsidRPr="00B112AA">
                <w:rPr>
                  <w:sz w:val="19"/>
                  <w:szCs w:val="19"/>
                </w:rPr>
                <w:t>.</w:t>
              </w:r>
            </w:ins>
            <w:r w:rsidRPr="00B112AA">
              <w:rPr>
                <w:sz w:val="19"/>
                <w:szCs w:val="19"/>
              </w:rPr>
              <w:t>35E-02*</w:t>
            </w:r>
            <w:del w:id="2131" w:author="Erik van den Tillaart" w:date="2014-05-26T12:45:00Z">
              <w:r w:rsidRPr="00B112AA">
                <w:rPr>
                  <w:color w:val="000000"/>
                  <w:sz w:val="19"/>
                  <w:szCs w:val="19"/>
                  <w:lang w:eastAsia="en-GB"/>
                </w:rPr>
                <w:delText>p</w:delText>
              </w:r>
            </w:del>
            <w:ins w:id="2132" w:author="Erik van den Tillaart" w:date="2014-05-26T12:45:00Z">
              <w:r w:rsidRPr="00B112AA">
                <w:rPr>
                  <w:sz w:val="19"/>
                  <w:szCs w:val="19"/>
                </w:rPr>
                <w:t>P</w:t>
              </w:r>
            </w:ins>
            <w:r w:rsidRPr="00B112AA">
              <w:rPr>
                <w:sz w:val="19"/>
                <w:szCs w:val="19"/>
              </w:rPr>
              <w:t xml:space="preserve"> -3</w:t>
            </w:r>
            <w:del w:id="2133" w:author="Erik van den Tillaart" w:date="2014-05-26T12:45:00Z">
              <w:r w:rsidRPr="00B112AA">
                <w:rPr>
                  <w:color w:val="000000"/>
                  <w:sz w:val="19"/>
                  <w:szCs w:val="19"/>
                  <w:lang w:eastAsia="en-GB"/>
                </w:rPr>
                <w:delText>,</w:delText>
              </w:r>
            </w:del>
            <w:ins w:id="2134" w:author="Erik van den Tillaart" w:date="2014-05-26T12:45:00Z">
              <w:r w:rsidRPr="00B112AA">
                <w:rPr>
                  <w:sz w:val="19"/>
                  <w:szCs w:val="19"/>
                </w:rPr>
                <w:t>.</w:t>
              </w:r>
            </w:ins>
            <w:r w:rsidRPr="00B112AA">
              <w:rPr>
                <w:sz w:val="19"/>
                <w:szCs w:val="19"/>
              </w:rPr>
              <w:t>00</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282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-6</w:t>
            </w:r>
            <w:del w:id="2135" w:author="Erik van den Tillaart" w:date="2014-05-26T12:45:00Z">
              <w:r w:rsidRPr="00B112AA">
                <w:rPr>
                  <w:color w:val="000000"/>
                  <w:sz w:val="19"/>
                  <w:szCs w:val="19"/>
                  <w:lang w:eastAsia="en-GB"/>
                </w:rPr>
                <w:delText>,</w:delText>
              </w:r>
            </w:del>
            <w:ins w:id="2136" w:author="Erik van den Tillaart" w:date="2014-05-26T12:45:00Z">
              <w:r w:rsidRPr="00B112AA">
                <w:rPr>
                  <w:sz w:val="19"/>
                  <w:szCs w:val="19"/>
                </w:rPr>
                <w:t>.</w:t>
              </w:r>
            </w:ins>
            <w:r w:rsidRPr="00B112AA">
              <w:rPr>
                <w:sz w:val="19"/>
                <w:szCs w:val="19"/>
              </w:rPr>
              <w:t>51E-06*</w:t>
            </w:r>
            <w:del w:id="2137" w:author="Erik van den Tillaart" w:date="2014-05-26T12:45:00Z">
              <w:r w:rsidRPr="00B112AA">
                <w:rPr>
                  <w:color w:val="000000"/>
                  <w:sz w:val="19"/>
                  <w:szCs w:val="19"/>
                  <w:lang w:eastAsia="en-GB"/>
                </w:rPr>
                <w:delText>p</w:delText>
              </w:r>
            </w:del>
            <w:ins w:id="2138" w:author="Erik van den Tillaart" w:date="2014-05-26T12:45:00Z">
              <w:r w:rsidRPr="00B112AA">
                <w:rPr>
                  <w:sz w:val="19"/>
                  <w:szCs w:val="19"/>
                </w:rPr>
                <w:t>P</w:t>
              </w:r>
            </w:ins>
            <w:r w:rsidRPr="00B112AA">
              <w:rPr>
                <w:sz w:val="19"/>
                <w:szCs w:val="19"/>
              </w:rPr>
              <w:t>² +6</w:t>
            </w:r>
            <w:del w:id="2139" w:author="Erik van den Tillaart" w:date="2014-05-26T12:45:00Z">
              <w:r w:rsidRPr="00B112AA">
                <w:rPr>
                  <w:color w:val="000000"/>
                  <w:sz w:val="19"/>
                  <w:szCs w:val="19"/>
                  <w:lang w:eastAsia="en-GB"/>
                </w:rPr>
                <w:delText>,</w:delText>
              </w:r>
            </w:del>
            <w:ins w:id="2140" w:author="Erik van den Tillaart" w:date="2014-05-26T12:45:00Z">
              <w:r w:rsidRPr="00B112AA">
                <w:rPr>
                  <w:sz w:val="19"/>
                  <w:szCs w:val="19"/>
                </w:rPr>
                <w:t>.</w:t>
              </w:r>
            </w:ins>
            <w:r w:rsidRPr="00B112AA">
              <w:rPr>
                <w:sz w:val="19"/>
                <w:szCs w:val="19"/>
              </w:rPr>
              <w:t>76E-03*</w:t>
            </w:r>
            <w:del w:id="2141" w:author="Erik van den Tillaart" w:date="2014-05-26T12:45:00Z">
              <w:r w:rsidRPr="00B112AA">
                <w:rPr>
                  <w:color w:val="000000"/>
                  <w:sz w:val="19"/>
                  <w:szCs w:val="19"/>
                  <w:lang w:eastAsia="en-GB"/>
                </w:rPr>
                <w:delText>p</w:delText>
              </w:r>
            </w:del>
            <w:ins w:id="2142" w:author="Erik van den Tillaart" w:date="2014-05-26T12:45:00Z">
              <w:r w:rsidRPr="00B112AA">
                <w:rPr>
                  <w:sz w:val="19"/>
                  <w:szCs w:val="19"/>
                </w:rPr>
                <w:t>P</w:t>
              </w:r>
            </w:ins>
            <w:r w:rsidRPr="00B112AA">
              <w:rPr>
                <w:sz w:val="19"/>
                <w:szCs w:val="19"/>
              </w:rPr>
              <w:t xml:space="preserve"> -1</w:t>
            </w:r>
            <w:del w:id="2143" w:author="Erik van den Tillaart" w:date="2014-05-26T12:45:00Z">
              <w:r w:rsidRPr="00B112AA">
                <w:rPr>
                  <w:color w:val="000000"/>
                  <w:sz w:val="19"/>
                  <w:szCs w:val="19"/>
                  <w:lang w:eastAsia="en-GB"/>
                </w:rPr>
                <w:delText>,</w:delText>
              </w:r>
            </w:del>
            <w:ins w:id="2144" w:author="Erik van den Tillaart" w:date="2014-05-26T12:45:00Z">
              <w:r w:rsidRPr="00B112AA">
                <w:rPr>
                  <w:sz w:val="19"/>
                  <w:szCs w:val="19"/>
                </w:rPr>
                <w:t>.</w:t>
              </w:r>
            </w:ins>
            <w:r w:rsidRPr="00B112AA">
              <w:rPr>
                <w:sz w:val="19"/>
                <w:szCs w:val="19"/>
              </w:rPr>
              <w:t>50</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283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del w:id="2145" w:author="Erik van den Tillaart" w:date="2014-05-26T12:45:00Z">
              <w:r w:rsidRPr="00B112AA">
                <w:rPr>
                  <w:color w:val="000000"/>
                  <w:sz w:val="19"/>
                  <w:szCs w:val="19"/>
                  <w:lang w:eastAsia="en-GB"/>
                </w:rPr>
                <w:delText>,</w:delText>
              </w:r>
            </w:del>
            <w:ins w:id="2146" w:author="Erik van den Tillaart" w:date="2014-05-26T12:45:00Z">
              <w:r w:rsidRPr="00B112AA">
                <w:rPr>
                  <w:sz w:val="19"/>
                  <w:szCs w:val="19"/>
                  <w:lang w:eastAsia="en-GB"/>
                </w:rPr>
                <w:t>.</w:t>
              </w:r>
            </w:ins>
            <w:r w:rsidRPr="00B112AA">
              <w:rPr>
                <w:sz w:val="19"/>
                <w:szCs w:val="19"/>
                <w:lang w:eastAsia="en-GB"/>
              </w:rPr>
              <w:t>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+0</w:t>
            </w:r>
            <w:del w:id="2147" w:author="Erik van den Tillaart" w:date="2014-05-26T12:45:00Z">
              <w:r w:rsidRPr="00B112AA">
                <w:rPr>
                  <w:color w:val="000000"/>
                  <w:sz w:val="19"/>
                  <w:szCs w:val="19"/>
                  <w:lang w:eastAsia="en-GB"/>
                </w:rPr>
                <w:delText>,</w:delText>
              </w:r>
            </w:del>
            <w:ins w:id="2148" w:author="Erik van den Tillaart" w:date="2014-05-26T12:45:00Z">
              <w:r w:rsidRPr="00B112AA">
                <w:rPr>
                  <w:sz w:val="19"/>
                  <w:szCs w:val="19"/>
                </w:rPr>
                <w:t>.</w:t>
              </w:r>
            </w:ins>
            <w:r w:rsidRPr="00B112AA">
              <w:rPr>
                <w:sz w:val="19"/>
                <w:szCs w:val="19"/>
              </w:rPr>
              <w:t>00E+00*</w:t>
            </w:r>
            <w:del w:id="2149" w:author="Erik van den Tillaart" w:date="2014-05-26T12:45:00Z">
              <w:r w:rsidRPr="00B112AA">
                <w:rPr>
                  <w:color w:val="000000"/>
                  <w:sz w:val="19"/>
                  <w:szCs w:val="19"/>
                  <w:lang w:eastAsia="en-GB"/>
                </w:rPr>
                <w:delText>p</w:delText>
              </w:r>
            </w:del>
            <w:ins w:id="2150" w:author="Erik van den Tillaart" w:date="2014-05-26T12:45:00Z">
              <w:r w:rsidRPr="00B112AA">
                <w:rPr>
                  <w:sz w:val="19"/>
                  <w:szCs w:val="19"/>
                </w:rPr>
                <w:t>P</w:t>
              </w:r>
            </w:ins>
            <w:r w:rsidRPr="00B112AA">
              <w:rPr>
                <w:sz w:val="19"/>
                <w:szCs w:val="19"/>
              </w:rPr>
              <w:t>² +0</w:t>
            </w:r>
            <w:del w:id="2151" w:author="Erik van den Tillaart" w:date="2014-05-26T12:45:00Z">
              <w:r w:rsidRPr="00B112AA">
                <w:rPr>
                  <w:color w:val="000000"/>
                  <w:sz w:val="19"/>
                  <w:szCs w:val="19"/>
                  <w:lang w:eastAsia="en-GB"/>
                </w:rPr>
                <w:delText>,</w:delText>
              </w:r>
            </w:del>
            <w:ins w:id="2152" w:author="Erik van den Tillaart" w:date="2014-05-26T12:45:00Z">
              <w:r w:rsidRPr="00B112AA">
                <w:rPr>
                  <w:sz w:val="19"/>
                  <w:szCs w:val="19"/>
                </w:rPr>
                <w:t>.</w:t>
              </w:r>
            </w:ins>
            <w:r w:rsidRPr="00B112AA">
              <w:rPr>
                <w:sz w:val="19"/>
                <w:szCs w:val="19"/>
              </w:rPr>
              <w:t>00E+00*</w:t>
            </w:r>
            <w:del w:id="2153" w:author="Erik van den Tillaart" w:date="2014-05-26T12:45:00Z">
              <w:r w:rsidRPr="00B112AA">
                <w:rPr>
                  <w:color w:val="000000"/>
                  <w:sz w:val="19"/>
                  <w:szCs w:val="19"/>
                  <w:lang w:eastAsia="en-GB"/>
                </w:rPr>
                <w:delText>p</w:delText>
              </w:r>
            </w:del>
            <w:ins w:id="2154" w:author="Erik van den Tillaart" w:date="2014-05-26T12:45:00Z">
              <w:r w:rsidRPr="00B112AA">
                <w:rPr>
                  <w:sz w:val="19"/>
                  <w:szCs w:val="19"/>
                </w:rPr>
                <w:t>P</w:t>
              </w:r>
            </w:ins>
            <w:r w:rsidRPr="00B112AA">
              <w:rPr>
                <w:sz w:val="19"/>
                <w:szCs w:val="19"/>
              </w:rPr>
              <w:t xml:space="preserve"> +0</w:t>
            </w:r>
            <w:del w:id="2155" w:author="Erik van den Tillaart" w:date="2014-05-26T12:45:00Z">
              <w:r w:rsidRPr="00B112AA">
                <w:rPr>
                  <w:color w:val="000000"/>
                  <w:sz w:val="19"/>
                  <w:szCs w:val="19"/>
                  <w:lang w:eastAsia="en-GB"/>
                </w:rPr>
                <w:delText>,</w:delText>
              </w:r>
            </w:del>
            <w:ins w:id="2156" w:author="Erik van den Tillaart" w:date="2014-05-26T12:45:00Z">
              <w:r w:rsidRPr="00B112AA">
                <w:rPr>
                  <w:sz w:val="19"/>
                  <w:szCs w:val="19"/>
                </w:rPr>
                <w:t>.</w:t>
              </w:r>
            </w:ins>
            <w:r w:rsidRPr="00B112AA">
              <w:rPr>
                <w:sz w:val="19"/>
                <w:szCs w:val="19"/>
              </w:rPr>
              <w:t>00</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284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del w:id="2157" w:author="Erik van den Tillaart" w:date="2014-05-26T12:45:00Z">
              <w:r w:rsidRPr="00B112AA">
                <w:rPr>
                  <w:color w:val="000000"/>
                  <w:sz w:val="19"/>
                  <w:szCs w:val="19"/>
                  <w:lang w:eastAsia="en-GB"/>
                </w:rPr>
                <w:delText>,</w:delText>
              </w:r>
            </w:del>
            <w:ins w:id="2158" w:author="Erik van den Tillaart" w:date="2014-05-26T12:45:00Z">
              <w:r w:rsidRPr="00B112AA">
                <w:rPr>
                  <w:sz w:val="19"/>
                  <w:szCs w:val="19"/>
                  <w:lang w:eastAsia="en-GB"/>
                </w:rPr>
                <w:t>.</w:t>
              </w:r>
            </w:ins>
            <w:r w:rsidRPr="00B112AA">
              <w:rPr>
                <w:sz w:val="19"/>
                <w:szCs w:val="19"/>
                <w:lang w:eastAsia="en-GB"/>
              </w:rPr>
              <w:t>57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285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del w:id="2159" w:author="Erik van den Tillaart" w:date="2014-05-26T12:45:00Z">
              <w:r w:rsidRPr="00B112AA">
                <w:rPr>
                  <w:color w:val="000000"/>
                  <w:sz w:val="19"/>
                  <w:szCs w:val="19"/>
                  <w:lang w:eastAsia="en-GB"/>
                </w:rPr>
                <w:delText>,</w:delText>
              </w:r>
            </w:del>
            <w:ins w:id="2160" w:author="Erik van den Tillaart" w:date="2014-05-26T12:45:00Z">
              <w:r w:rsidRPr="00B112AA">
                <w:rPr>
                  <w:sz w:val="19"/>
                  <w:szCs w:val="19"/>
                  <w:lang w:eastAsia="en-GB"/>
                </w:rPr>
                <w:t>.</w:t>
              </w:r>
            </w:ins>
            <w:r w:rsidRPr="00B112AA">
              <w:rPr>
                <w:sz w:val="19"/>
                <w:szCs w:val="19"/>
                <w:lang w:eastAsia="en-GB"/>
              </w:rPr>
              <w:t>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286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del w:id="2161" w:author="Erik van den Tillaart" w:date="2014-05-26T12:45:00Z">
              <w:r w:rsidRPr="00B112AA">
                <w:rPr>
                  <w:color w:val="000000"/>
                  <w:sz w:val="19"/>
                  <w:szCs w:val="19"/>
                  <w:lang w:eastAsia="en-GB"/>
                </w:rPr>
                <w:delText>,</w:delText>
              </w:r>
            </w:del>
            <w:ins w:id="2162" w:author="Erik van den Tillaart" w:date="2014-05-26T12:45:00Z">
              <w:r w:rsidRPr="00B112AA">
                <w:rPr>
                  <w:sz w:val="19"/>
                  <w:szCs w:val="19"/>
                  <w:lang w:eastAsia="en-GB"/>
                </w:rPr>
                <w:t>.</w:t>
              </w:r>
            </w:ins>
            <w:r w:rsidRPr="00B112AA">
              <w:rPr>
                <w:sz w:val="19"/>
                <w:szCs w:val="19"/>
                <w:lang w:eastAsia="en-GB"/>
              </w:rPr>
              <w:t>58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287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288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289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290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291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292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293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294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295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296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297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298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299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300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301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302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303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304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305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+5</w:t>
            </w:r>
            <w:del w:id="2163" w:author="Erik van den Tillaart" w:date="2014-05-26T12:45:00Z">
              <w:r w:rsidRPr="00B112AA">
                <w:rPr>
                  <w:color w:val="000000"/>
                  <w:sz w:val="19"/>
                  <w:szCs w:val="19"/>
                  <w:lang w:eastAsia="en-GB"/>
                </w:rPr>
                <w:delText>,</w:delText>
              </w:r>
            </w:del>
            <w:ins w:id="2164" w:author="Erik van den Tillaart" w:date="2014-05-26T12:45:00Z">
              <w:r w:rsidRPr="00B112AA">
                <w:rPr>
                  <w:sz w:val="19"/>
                  <w:szCs w:val="19"/>
                </w:rPr>
                <w:t>.</w:t>
              </w:r>
            </w:ins>
            <w:r w:rsidRPr="00B112AA">
              <w:rPr>
                <w:sz w:val="19"/>
                <w:szCs w:val="19"/>
              </w:rPr>
              <w:t>21E-06*</w:t>
            </w:r>
            <w:del w:id="2165" w:author="Erik van den Tillaart" w:date="2014-05-26T12:45:00Z">
              <w:r w:rsidRPr="00B112AA">
                <w:rPr>
                  <w:color w:val="000000"/>
                  <w:sz w:val="19"/>
                  <w:szCs w:val="19"/>
                  <w:lang w:eastAsia="en-GB"/>
                </w:rPr>
                <w:delText>p</w:delText>
              </w:r>
            </w:del>
            <w:ins w:id="2166" w:author="Erik van den Tillaart" w:date="2014-05-26T12:45:00Z">
              <w:r w:rsidRPr="00B112AA">
                <w:rPr>
                  <w:sz w:val="19"/>
                  <w:szCs w:val="19"/>
                </w:rPr>
                <w:t>P</w:t>
              </w:r>
            </w:ins>
            <w:r w:rsidRPr="00B112AA">
              <w:rPr>
                <w:sz w:val="19"/>
                <w:szCs w:val="19"/>
              </w:rPr>
              <w:t>² -5</w:t>
            </w:r>
            <w:del w:id="2167" w:author="Erik van den Tillaart" w:date="2014-05-26T12:45:00Z">
              <w:r w:rsidRPr="00B112AA">
                <w:rPr>
                  <w:color w:val="000000"/>
                  <w:sz w:val="19"/>
                  <w:szCs w:val="19"/>
                  <w:lang w:eastAsia="en-GB"/>
                </w:rPr>
                <w:delText>,</w:delText>
              </w:r>
            </w:del>
            <w:ins w:id="2168" w:author="Erik van den Tillaart" w:date="2014-05-26T12:45:00Z">
              <w:r w:rsidRPr="00B112AA">
                <w:rPr>
                  <w:sz w:val="19"/>
                  <w:szCs w:val="19"/>
                </w:rPr>
                <w:t>.</w:t>
              </w:r>
            </w:ins>
            <w:r w:rsidRPr="00B112AA">
              <w:rPr>
                <w:sz w:val="19"/>
                <w:szCs w:val="19"/>
              </w:rPr>
              <w:t>86E-03*</w:t>
            </w:r>
            <w:del w:id="2169" w:author="Erik van den Tillaart" w:date="2014-05-26T12:45:00Z">
              <w:r w:rsidRPr="00B112AA">
                <w:rPr>
                  <w:color w:val="000000"/>
                  <w:sz w:val="19"/>
                  <w:szCs w:val="19"/>
                  <w:lang w:eastAsia="en-GB"/>
                </w:rPr>
                <w:delText>p</w:delText>
              </w:r>
            </w:del>
            <w:ins w:id="2170" w:author="Erik van den Tillaart" w:date="2014-05-26T12:45:00Z">
              <w:r w:rsidRPr="00B112AA">
                <w:rPr>
                  <w:sz w:val="19"/>
                  <w:szCs w:val="19"/>
                </w:rPr>
                <w:t>P</w:t>
              </w:r>
            </w:ins>
            <w:r w:rsidRPr="00B112AA">
              <w:rPr>
                <w:sz w:val="19"/>
                <w:szCs w:val="19"/>
              </w:rPr>
              <w:t xml:space="preserve"> -0</w:t>
            </w:r>
            <w:del w:id="2171" w:author="Erik van den Tillaart" w:date="2014-05-26T12:45:00Z">
              <w:r w:rsidRPr="00B112AA">
                <w:rPr>
                  <w:color w:val="000000"/>
                  <w:sz w:val="19"/>
                  <w:szCs w:val="19"/>
                  <w:lang w:eastAsia="en-GB"/>
                </w:rPr>
                <w:delText>,</w:delText>
              </w:r>
            </w:del>
            <w:ins w:id="2172" w:author="Erik van den Tillaart" w:date="2014-05-26T12:45:00Z">
              <w:r w:rsidRPr="00B112AA">
                <w:rPr>
                  <w:sz w:val="19"/>
                  <w:szCs w:val="19"/>
                </w:rPr>
                <w:t>.</w:t>
              </w:r>
            </w:ins>
            <w:r w:rsidRPr="00B112AA">
              <w:rPr>
                <w:sz w:val="19"/>
                <w:szCs w:val="19"/>
              </w:rPr>
              <w:t>21</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306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+1</w:t>
            </w:r>
            <w:del w:id="2173" w:author="Erik van den Tillaart" w:date="2014-05-26T12:45:00Z">
              <w:r w:rsidRPr="00B112AA">
                <w:rPr>
                  <w:color w:val="000000"/>
                  <w:sz w:val="19"/>
                  <w:szCs w:val="19"/>
                  <w:lang w:eastAsia="en-GB"/>
                </w:rPr>
                <w:delText>,</w:delText>
              </w:r>
            </w:del>
            <w:ins w:id="2174" w:author="Erik van den Tillaart" w:date="2014-05-26T12:45:00Z">
              <w:r w:rsidRPr="00B112AA">
                <w:rPr>
                  <w:sz w:val="19"/>
                  <w:szCs w:val="19"/>
                </w:rPr>
                <w:t>.</w:t>
              </w:r>
            </w:ins>
            <w:r w:rsidRPr="00B112AA">
              <w:rPr>
                <w:sz w:val="19"/>
                <w:szCs w:val="19"/>
              </w:rPr>
              <w:t>04E-05*</w:t>
            </w:r>
            <w:del w:id="2175" w:author="Erik van den Tillaart" w:date="2014-05-26T12:45:00Z">
              <w:r w:rsidRPr="00B112AA">
                <w:rPr>
                  <w:color w:val="000000"/>
                  <w:sz w:val="19"/>
                  <w:szCs w:val="19"/>
                  <w:lang w:eastAsia="en-GB"/>
                </w:rPr>
                <w:delText>p</w:delText>
              </w:r>
            </w:del>
            <w:ins w:id="2176" w:author="Erik van den Tillaart" w:date="2014-05-26T12:45:00Z">
              <w:r w:rsidRPr="00B112AA">
                <w:rPr>
                  <w:sz w:val="19"/>
                  <w:szCs w:val="19"/>
                </w:rPr>
                <w:t>P</w:t>
              </w:r>
            </w:ins>
            <w:r w:rsidRPr="00B112AA">
              <w:rPr>
                <w:sz w:val="19"/>
                <w:szCs w:val="19"/>
              </w:rPr>
              <w:t>² -1</w:t>
            </w:r>
            <w:del w:id="2177" w:author="Erik van den Tillaart" w:date="2014-05-26T12:45:00Z">
              <w:r w:rsidRPr="00B112AA">
                <w:rPr>
                  <w:color w:val="000000"/>
                  <w:sz w:val="19"/>
                  <w:szCs w:val="19"/>
                  <w:lang w:eastAsia="en-GB"/>
                </w:rPr>
                <w:delText>,</w:delText>
              </w:r>
            </w:del>
            <w:ins w:id="2178" w:author="Erik van den Tillaart" w:date="2014-05-26T12:45:00Z">
              <w:r w:rsidRPr="00B112AA">
                <w:rPr>
                  <w:sz w:val="19"/>
                  <w:szCs w:val="19"/>
                </w:rPr>
                <w:t>.</w:t>
              </w:r>
            </w:ins>
            <w:r w:rsidRPr="00B112AA">
              <w:rPr>
                <w:sz w:val="19"/>
                <w:szCs w:val="19"/>
              </w:rPr>
              <w:t>17E-02*</w:t>
            </w:r>
            <w:del w:id="2179" w:author="Erik van den Tillaart" w:date="2014-05-26T12:45:00Z">
              <w:r w:rsidRPr="00B112AA">
                <w:rPr>
                  <w:color w:val="000000"/>
                  <w:sz w:val="19"/>
                  <w:szCs w:val="19"/>
                  <w:lang w:eastAsia="en-GB"/>
                </w:rPr>
                <w:delText>p</w:delText>
              </w:r>
            </w:del>
            <w:ins w:id="2180" w:author="Erik van den Tillaart" w:date="2014-05-26T12:45:00Z">
              <w:r w:rsidRPr="00B112AA">
                <w:rPr>
                  <w:sz w:val="19"/>
                  <w:szCs w:val="19"/>
                </w:rPr>
                <w:t>P</w:t>
              </w:r>
            </w:ins>
            <w:r w:rsidRPr="00B112AA">
              <w:rPr>
                <w:sz w:val="19"/>
                <w:szCs w:val="19"/>
              </w:rPr>
              <w:t xml:space="preserve"> -0</w:t>
            </w:r>
            <w:del w:id="2181" w:author="Erik van den Tillaart" w:date="2014-05-26T12:45:00Z">
              <w:r w:rsidRPr="00B112AA">
                <w:rPr>
                  <w:color w:val="000000"/>
                  <w:sz w:val="19"/>
                  <w:szCs w:val="19"/>
                  <w:lang w:eastAsia="en-GB"/>
                </w:rPr>
                <w:delText>,</w:delText>
              </w:r>
            </w:del>
            <w:ins w:id="2182" w:author="Erik van den Tillaart" w:date="2014-05-26T12:45:00Z">
              <w:r w:rsidRPr="00B112AA">
                <w:rPr>
                  <w:sz w:val="19"/>
                  <w:szCs w:val="19"/>
                </w:rPr>
                <w:t>.</w:t>
              </w:r>
            </w:ins>
            <w:r w:rsidRPr="00B112AA">
              <w:rPr>
                <w:sz w:val="19"/>
                <w:szCs w:val="19"/>
              </w:rPr>
              <w:t>42</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307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+1</w:t>
            </w:r>
            <w:del w:id="2183" w:author="Erik van den Tillaart" w:date="2014-05-26T12:45:00Z">
              <w:r w:rsidRPr="00B112AA">
                <w:rPr>
                  <w:color w:val="000000"/>
                  <w:sz w:val="19"/>
                  <w:szCs w:val="19"/>
                  <w:lang w:eastAsia="en-GB"/>
                </w:rPr>
                <w:delText>,</w:delText>
              </w:r>
            </w:del>
            <w:ins w:id="2184" w:author="Erik van den Tillaart" w:date="2014-05-26T12:45:00Z">
              <w:r w:rsidRPr="00B112AA">
                <w:rPr>
                  <w:sz w:val="19"/>
                  <w:szCs w:val="19"/>
                </w:rPr>
                <w:t>.</w:t>
              </w:r>
            </w:ins>
            <w:r w:rsidRPr="00B112AA">
              <w:rPr>
                <w:sz w:val="19"/>
                <w:szCs w:val="19"/>
              </w:rPr>
              <w:t>56E-05*</w:t>
            </w:r>
            <w:del w:id="2185" w:author="Erik van den Tillaart" w:date="2014-05-26T12:45:00Z">
              <w:r w:rsidRPr="00B112AA">
                <w:rPr>
                  <w:color w:val="000000"/>
                  <w:sz w:val="19"/>
                  <w:szCs w:val="19"/>
                  <w:lang w:eastAsia="en-GB"/>
                </w:rPr>
                <w:delText>p</w:delText>
              </w:r>
            </w:del>
            <w:ins w:id="2186" w:author="Erik van den Tillaart" w:date="2014-05-26T12:45:00Z">
              <w:r w:rsidRPr="00B112AA">
                <w:rPr>
                  <w:sz w:val="19"/>
                  <w:szCs w:val="19"/>
                </w:rPr>
                <w:t>P</w:t>
              </w:r>
            </w:ins>
            <w:r w:rsidRPr="00B112AA">
              <w:rPr>
                <w:sz w:val="19"/>
                <w:szCs w:val="19"/>
              </w:rPr>
              <w:t>² -1</w:t>
            </w:r>
            <w:del w:id="2187" w:author="Erik van den Tillaart" w:date="2014-05-26T12:45:00Z">
              <w:r w:rsidRPr="00B112AA">
                <w:rPr>
                  <w:color w:val="000000"/>
                  <w:sz w:val="19"/>
                  <w:szCs w:val="19"/>
                  <w:lang w:eastAsia="en-GB"/>
                </w:rPr>
                <w:delText>,</w:delText>
              </w:r>
            </w:del>
            <w:ins w:id="2188" w:author="Erik van den Tillaart" w:date="2014-05-26T12:45:00Z">
              <w:r w:rsidRPr="00B112AA">
                <w:rPr>
                  <w:sz w:val="19"/>
                  <w:szCs w:val="19"/>
                </w:rPr>
                <w:t>.</w:t>
              </w:r>
            </w:ins>
            <w:r w:rsidRPr="00B112AA">
              <w:rPr>
                <w:sz w:val="19"/>
                <w:szCs w:val="19"/>
              </w:rPr>
              <w:t>76E-02*</w:t>
            </w:r>
            <w:del w:id="2189" w:author="Erik van den Tillaart" w:date="2014-05-26T12:45:00Z">
              <w:r w:rsidRPr="00B112AA">
                <w:rPr>
                  <w:color w:val="000000"/>
                  <w:sz w:val="19"/>
                  <w:szCs w:val="19"/>
                  <w:lang w:eastAsia="en-GB"/>
                </w:rPr>
                <w:delText>p</w:delText>
              </w:r>
            </w:del>
            <w:ins w:id="2190" w:author="Erik van den Tillaart" w:date="2014-05-26T12:45:00Z">
              <w:r w:rsidRPr="00B112AA">
                <w:rPr>
                  <w:sz w:val="19"/>
                  <w:szCs w:val="19"/>
                </w:rPr>
                <w:t>P</w:t>
              </w:r>
            </w:ins>
            <w:r w:rsidRPr="00B112AA">
              <w:rPr>
                <w:sz w:val="19"/>
                <w:szCs w:val="19"/>
              </w:rPr>
              <w:t xml:space="preserve"> -0</w:t>
            </w:r>
            <w:del w:id="2191" w:author="Erik van den Tillaart" w:date="2014-05-26T12:45:00Z">
              <w:r w:rsidRPr="00B112AA">
                <w:rPr>
                  <w:color w:val="000000"/>
                  <w:sz w:val="19"/>
                  <w:szCs w:val="19"/>
                  <w:lang w:eastAsia="en-GB"/>
                </w:rPr>
                <w:delText>,</w:delText>
              </w:r>
            </w:del>
            <w:ins w:id="2192" w:author="Erik van den Tillaart" w:date="2014-05-26T12:45:00Z">
              <w:r w:rsidRPr="00B112AA">
                <w:rPr>
                  <w:sz w:val="19"/>
                  <w:szCs w:val="19"/>
                </w:rPr>
                <w:t>.</w:t>
              </w:r>
            </w:ins>
            <w:r w:rsidRPr="00B112AA">
              <w:rPr>
                <w:sz w:val="19"/>
                <w:szCs w:val="19"/>
              </w:rPr>
              <w:t>62</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308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309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310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311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312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313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314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315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316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317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318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319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320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lastRenderedPageBreak/>
              <w:t>321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322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323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324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w:t>
            </w:r>
            <w:del w:id="2193" w:author="Erik van den Tillaart" w:date="2014-05-26T12:45:00Z">
              <w:r w:rsidRPr="00B112AA">
                <w:rPr>
                  <w:color w:val="000000"/>
                  <w:sz w:val="19"/>
                  <w:szCs w:val="19"/>
                  <w:lang w:eastAsia="en-GB"/>
                </w:rPr>
                <w:delText>,</w:delText>
              </w:r>
            </w:del>
            <w:ins w:id="2194" w:author="Erik van den Tillaart" w:date="2014-05-26T12:45:00Z">
              <w:r w:rsidRPr="00B112AA">
                <w:rPr>
                  <w:sz w:val="19"/>
                  <w:szCs w:val="19"/>
                  <w:lang w:eastAsia="en-GB"/>
                </w:rPr>
                <w:t>.</w:t>
              </w:r>
            </w:ins>
            <w:r w:rsidRPr="00B112AA">
              <w:rPr>
                <w:sz w:val="19"/>
                <w:szCs w:val="19"/>
                <w:lang w:eastAsia="en-GB"/>
              </w:rPr>
              <w:t>01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325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w:t>
            </w:r>
            <w:del w:id="2195" w:author="Erik van den Tillaart" w:date="2014-05-26T12:45:00Z">
              <w:r w:rsidRPr="00B112AA">
                <w:rPr>
                  <w:color w:val="000000"/>
                  <w:sz w:val="19"/>
                  <w:szCs w:val="19"/>
                  <w:lang w:eastAsia="en-GB"/>
                </w:rPr>
                <w:delText>,</w:delText>
              </w:r>
            </w:del>
            <w:ins w:id="2196" w:author="Erik van den Tillaart" w:date="2014-05-26T12:45:00Z">
              <w:r w:rsidRPr="00B112AA">
                <w:rPr>
                  <w:sz w:val="19"/>
                  <w:szCs w:val="19"/>
                  <w:lang w:eastAsia="en-GB"/>
                </w:rPr>
                <w:t>.</w:t>
              </w:r>
            </w:ins>
            <w:r w:rsidRPr="00B112AA">
              <w:rPr>
                <w:sz w:val="19"/>
                <w:szCs w:val="19"/>
                <w:lang w:eastAsia="en-GB"/>
              </w:rPr>
              <w:t>14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326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w:t>
            </w:r>
            <w:del w:id="2197" w:author="Erik van den Tillaart" w:date="2014-05-26T12:45:00Z">
              <w:r w:rsidRPr="00B112AA">
                <w:rPr>
                  <w:color w:val="000000"/>
                  <w:sz w:val="19"/>
                  <w:szCs w:val="19"/>
                  <w:lang w:eastAsia="en-GB"/>
                </w:rPr>
                <w:delText>,</w:delText>
              </w:r>
            </w:del>
            <w:ins w:id="2198" w:author="Erik van den Tillaart" w:date="2014-05-26T12:45:00Z">
              <w:r w:rsidRPr="00B112AA">
                <w:rPr>
                  <w:sz w:val="19"/>
                  <w:szCs w:val="19"/>
                  <w:lang w:eastAsia="en-GB"/>
                </w:rPr>
                <w:t>.</w:t>
              </w:r>
            </w:ins>
            <w:r w:rsidRPr="00B112AA">
              <w:rPr>
                <w:sz w:val="19"/>
                <w:szCs w:val="19"/>
                <w:lang w:eastAsia="en-GB"/>
              </w:rPr>
              <w:t>88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327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18</w:t>
            </w:r>
            <w:del w:id="2199" w:author="Erik van den Tillaart" w:date="2014-05-26T12:45:00Z">
              <w:r w:rsidRPr="00B112AA">
                <w:rPr>
                  <w:color w:val="000000"/>
                  <w:sz w:val="19"/>
                  <w:szCs w:val="19"/>
                  <w:lang w:eastAsia="en-GB"/>
                </w:rPr>
                <w:delText>,</w:delText>
              </w:r>
            </w:del>
            <w:ins w:id="2200" w:author="Erik van den Tillaart" w:date="2014-05-26T12:45:00Z">
              <w:r w:rsidRPr="00B112AA">
                <w:rPr>
                  <w:sz w:val="19"/>
                  <w:szCs w:val="19"/>
                  <w:lang w:eastAsia="en-GB"/>
                </w:rPr>
                <w:t>.</w:t>
              </w:r>
            </w:ins>
            <w:r w:rsidRPr="00B112AA">
              <w:rPr>
                <w:sz w:val="19"/>
                <w:szCs w:val="19"/>
                <w:lang w:eastAsia="en-GB"/>
              </w:rPr>
              <w:t>08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328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20</w:t>
            </w:r>
            <w:del w:id="2201" w:author="Erik van den Tillaart" w:date="2014-05-26T12:45:00Z">
              <w:r w:rsidRPr="00B112AA">
                <w:rPr>
                  <w:color w:val="000000"/>
                  <w:sz w:val="19"/>
                  <w:szCs w:val="19"/>
                  <w:lang w:eastAsia="en-GB"/>
                </w:rPr>
                <w:delText>,</w:delText>
              </w:r>
            </w:del>
            <w:ins w:id="2202" w:author="Erik van den Tillaart" w:date="2014-05-26T12:45:00Z">
              <w:r w:rsidRPr="00B112AA">
                <w:rPr>
                  <w:sz w:val="19"/>
                  <w:szCs w:val="19"/>
                  <w:lang w:eastAsia="en-GB"/>
                </w:rPr>
                <w:t>.</w:t>
              </w:r>
            </w:ins>
            <w:r w:rsidRPr="00B112AA">
              <w:rPr>
                <w:sz w:val="19"/>
                <w:szCs w:val="19"/>
                <w:lang w:eastAsia="en-GB"/>
              </w:rPr>
              <w:t>01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329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20</w:t>
            </w:r>
            <w:del w:id="2203" w:author="Erik van den Tillaart" w:date="2014-05-26T12:45:00Z">
              <w:r w:rsidRPr="00B112AA">
                <w:rPr>
                  <w:color w:val="000000"/>
                  <w:sz w:val="19"/>
                  <w:szCs w:val="19"/>
                  <w:lang w:eastAsia="en-GB"/>
                </w:rPr>
                <w:delText>,</w:delText>
              </w:r>
            </w:del>
            <w:ins w:id="2204" w:author="Erik van den Tillaart" w:date="2014-05-26T12:45:00Z">
              <w:r w:rsidRPr="00B112AA">
                <w:rPr>
                  <w:sz w:val="19"/>
                  <w:szCs w:val="19"/>
                  <w:lang w:eastAsia="en-GB"/>
                </w:rPr>
                <w:t>.</w:t>
              </w:r>
            </w:ins>
            <w:r w:rsidRPr="00B112AA">
              <w:rPr>
                <w:sz w:val="19"/>
                <w:szCs w:val="19"/>
                <w:lang w:eastAsia="en-GB"/>
              </w:rPr>
              <w:t>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+5</w:t>
            </w:r>
            <w:del w:id="2205" w:author="Erik van den Tillaart" w:date="2014-05-26T12:45:00Z">
              <w:r w:rsidRPr="00B112AA">
                <w:rPr>
                  <w:color w:val="000000"/>
                  <w:sz w:val="19"/>
                  <w:szCs w:val="19"/>
                  <w:lang w:eastAsia="en-GB"/>
                </w:rPr>
                <w:delText>,</w:delText>
              </w:r>
            </w:del>
            <w:ins w:id="2206" w:author="Erik van den Tillaart" w:date="2014-05-26T12:45:00Z">
              <w:r w:rsidRPr="00B112AA">
                <w:rPr>
                  <w:sz w:val="19"/>
                  <w:szCs w:val="19"/>
                </w:rPr>
                <w:t>.</w:t>
              </w:r>
            </w:ins>
            <w:r w:rsidRPr="00B112AA">
              <w:rPr>
                <w:sz w:val="19"/>
                <w:szCs w:val="19"/>
              </w:rPr>
              <w:t>21E-06*</w:t>
            </w:r>
            <w:del w:id="2207" w:author="Erik van den Tillaart" w:date="2014-05-26T12:45:00Z">
              <w:r w:rsidRPr="00B112AA">
                <w:rPr>
                  <w:color w:val="000000"/>
                  <w:sz w:val="19"/>
                  <w:szCs w:val="19"/>
                  <w:lang w:eastAsia="en-GB"/>
                </w:rPr>
                <w:delText>p</w:delText>
              </w:r>
            </w:del>
            <w:ins w:id="2208" w:author="Erik van den Tillaart" w:date="2014-05-26T12:45:00Z">
              <w:r w:rsidRPr="00B112AA">
                <w:rPr>
                  <w:sz w:val="19"/>
                  <w:szCs w:val="19"/>
                </w:rPr>
                <w:t>P</w:t>
              </w:r>
            </w:ins>
            <w:r w:rsidRPr="00B112AA">
              <w:rPr>
                <w:sz w:val="19"/>
                <w:szCs w:val="19"/>
              </w:rPr>
              <w:t>² -5</w:t>
            </w:r>
            <w:del w:id="2209" w:author="Erik van den Tillaart" w:date="2014-05-26T12:45:00Z">
              <w:r w:rsidRPr="00B112AA">
                <w:rPr>
                  <w:color w:val="000000"/>
                  <w:sz w:val="19"/>
                  <w:szCs w:val="19"/>
                  <w:lang w:eastAsia="en-GB"/>
                </w:rPr>
                <w:delText>,</w:delText>
              </w:r>
            </w:del>
            <w:ins w:id="2210" w:author="Erik van den Tillaart" w:date="2014-05-26T12:45:00Z">
              <w:r w:rsidRPr="00B112AA">
                <w:rPr>
                  <w:sz w:val="19"/>
                  <w:szCs w:val="19"/>
                </w:rPr>
                <w:t>.</w:t>
              </w:r>
            </w:ins>
            <w:r w:rsidRPr="00B112AA">
              <w:rPr>
                <w:sz w:val="19"/>
                <w:szCs w:val="19"/>
              </w:rPr>
              <w:t>86E-03*</w:t>
            </w:r>
            <w:del w:id="2211" w:author="Erik van den Tillaart" w:date="2014-05-26T12:45:00Z">
              <w:r w:rsidRPr="00B112AA">
                <w:rPr>
                  <w:color w:val="000000"/>
                  <w:sz w:val="19"/>
                  <w:szCs w:val="19"/>
                  <w:lang w:eastAsia="en-GB"/>
                </w:rPr>
                <w:delText>p</w:delText>
              </w:r>
            </w:del>
            <w:ins w:id="2212" w:author="Erik van den Tillaart" w:date="2014-05-26T12:45:00Z">
              <w:r w:rsidRPr="00B112AA">
                <w:rPr>
                  <w:sz w:val="19"/>
                  <w:szCs w:val="19"/>
                </w:rPr>
                <w:t>P</w:t>
              </w:r>
            </w:ins>
            <w:r w:rsidRPr="00B112AA">
              <w:rPr>
                <w:sz w:val="19"/>
                <w:szCs w:val="19"/>
              </w:rPr>
              <w:t xml:space="preserve"> -0</w:t>
            </w:r>
            <w:del w:id="2213" w:author="Erik van den Tillaart" w:date="2014-05-26T12:45:00Z">
              <w:r w:rsidRPr="00B112AA">
                <w:rPr>
                  <w:color w:val="000000"/>
                  <w:sz w:val="19"/>
                  <w:szCs w:val="19"/>
                  <w:lang w:eastAsia="en-GB"/>
                </w:rPr>
                <w:delText>,</w:delText>
              </w:r>
            </w:del>
            <w:ins w:id="2214" w:author="Erik van den Tillaart" w:date="2014-05-26T12:45:00Z">
              <w:r w:rsidRPr="00B112AA">
                <w:rPr>
                  <w:sz w:val="19"/>
                  <w:szCs w:val="19"/>
                </w:rPr>
                <w:t>.</w:t>
              </w:r>
            </w:ins>
            <w:r w:rsidRPr="00B112AA">
              <w:rPr>
                <w:sz w:val="19"/>
                <w:szCs w:val="19"/>
              </w:rPr>
              <w:t>21</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330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19</w:t>
            </w:r>
            <w:del w:id="2215" w:author="Erik van den Tillaart" w:date="2014-05-26T12:45:00Z">
              <w:r w:rsidRPr="00B112AA">
                <w:rPr>
                  <w:color w:val="000000"/>
                  <w:sz w:val="19"/>
                  <w:szCs w:val="19"/>
                  <w:lang w:eastAsia="en-GB"/>
                </w:rPr>
                <w:delText>,</w:delText>
              </w:r>
            </w:del>
            <w:ins w:id="2216" w:author="Erik van den Tillaart" w:date="2014-05-26T12:45:00Z">
              <w:r w:rsidRPr="00B112AA">
                <w:rPr>
                  <w:sz w:val="19"/>
                  <w:szCs w:val="19"/>
                  <w:lang w:eastAsia="en-GB"/>
                </w:rPr>
                <w:t>.</w:t>
              </w:r>
            </w:ins>
            <w:r w:rsidRPr="00B112AA">
              <w:rPr>
                <w:sz w:val="19"/>
                <w:szCs w:val="19"/>
                <w:lang w:eastAsia="en-GB"/>
              </w:rPr>
              <w:t>53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-5</w:t>
            </w:r>
            <w:del w:id="2217" w:author="Erik van den Tillaart" w:date="2014-05-26T12:45:00Z">
              <w:r w:rsidRPr="00B112AA">
                <w:rPr>
                  <w:color w:val="000000"/>
                  <w:sz w:val="19"/>
                  <w:szCs w:val="19"/>
                  <w:lang w:eastAsia="en-GB"/>
                </w:rPr>
                <w:delText>,</w:delText>
              </w:r>
            </w:del>
            <w:ins w:id="2218" w:author="Erik van den Tillaart" w:date="2014-05-26T12:45:00Z">
              <w:r w:rsidRPr="00B112AA">
                <w:rPr>
                  <w:sz w:val="19"/>
                  <w:szCs w:val="19"/>
                </w:rPr>
                <w:t>.</w:t>
              </w:r>
            </w:ins>
            <w:r w:rsidRPr="00B112AA">
              <w:rPr>
                <w:sz w:val="19"/>
                <w:szCs w:val="19"/>
              </w:rPr>
              <w:t>21E-06*</w:t>
            </w:r>
            <w:del w:id="2219" w:author="Erik van den Tillaart" w:date="2014-05-26T12:45:00Z">
              <w:r w:rsidRPr="00B112AA">
                <w:rPr>
                  <w:color w:val="000000"/>
                  <w:sz w:val="19"/>
                  <w:szCs w:val="19"/>
                  <w:lang w:eastAsia="en-GB"/>
                </w:rPr>
                <w:delText>p</w:delText>
              </w:r>
            </w:del>
            <w:ins w:id="2220" w:author="Erik van den Tillaart" w:date="2014-05-26T12:45:00Z">
              <w:r w:rsidRPr="00B112AA">
                <w:rPr>
                  <w:sz w:val="19"/>
                  <w:szCs w:val="19"/>
                </w:rPr>
                <w:t>P</w:t>
              </w:r>
            </w:ins>
            <w:r w:rsidRPr="00B112AA">
              <w:rPr>
                <w:sz w:val="19"/>
                <w:szCs w:val="19"/>
              </w:rPr>
              <w:t>² +5</w:t>
            </w:r>
            <w:del w:id="2221" w:author="Erik van den Tillaart" w:date="2014-05-26T12:45:00Z">
              <w:r w:rsidRPr="00B112AA">
                <w:rPr>
                  <w:color w:val="000000"/>
                  <w:sz w:val="19"/>
                  <w:szCs w:val="19"/>
                  <w:lang w:eastAsia="en-GB"/>
                </w:rPr>
                <w:delText>,</w:delText>
              </w:r>
            </w:del>
            <w:ins w:id="2222" w:author="Erik van den Tillaart" w:date="2014-05-26T12:45:00Z">
              <w:r w:rsidRPr="00B112AA">
                <w:rPr>
                  <w:sz w:val="19"/>
                  <w:szCs w:val="19"/>
                </w:rPr>
                <w:t>.</w:t>
              </w:r>
            </w:ins>
            <w:r w:rsidRPr="00B112AA">
              <w:rPr>
                <w:sz w:val="19"/>
                <w:szCs w:val="19"/>
              </w:rPr>
              <w:t>86E-03*</w:t>
            </w:r>
            <w:del w:id="2223" w:author="Erik van den Tillaart" w:date="2014-05-26T12:45:00Z">
              <w:r w:rsidRPr="00B112AA">
                <w:rPr>
                  <w:color w:val="000000"/>
                  <w:sz w:val="19"/>
                  <w:szCs w:val="19"/>
                  <w:lang w:eastAsia="en-GB"/>
                </w:rPr>
                <w:delText>p</w:delText>
              </w:r>
            </w:del>
            <w:ins w:id="2224" w:author="Erik van den Tillaart" w:date="2014-05-26T12:45:00Z">
              <w:r w:rsidRPr="00B112AA">
                <w:rPr>
                  <w:sz w:val="19"/>
                  <w:szCs w:val="19"/>
                </w:rPr>
                <w:t>P</w:t>
              </w:r>
            </w:ins>
            <w:r w:rsidRPr="00B112AA">
              <w:rPr>
                <w:sz w:val="19"/>
                <w:szCs w:val="19"/>
              </w:rPr>
              <w:t xml:space="preserve"> +0</w:t>
            </w:r>
            <w:del w:id="2225" w:author="Erik van den Tillaart" w:date="2014-05-26T12:45:00Z">
              <w:r w:rsidRPr="00B112AA">
                <w:rPr>
                  <w:color w:val="000000"/>
                  <w:sz w:val="19"/>
                  <w:szCs w:val="19"/>
                  <w:lang w:eastAsia="en-GB"/>
                </w:rPr>
                <w:delText>,</w:delText>
              </w:r>
            </w:del>
            <w:ins w:id="2226" w:author="Erik van den Tillaart" w:date="2014-05-26T12:45:00Z">
              <w:r w:rsidRPr="00B112AA">
                <w:rPr>
                  <w:sz w:val="19"/>
                  <w:szCs w:val="19"/>
                </w:rPr>
                <w:t>.</w:t>
              </w:r>
            </w:ins>
            <w:r w:rsidRPr="00B112AA">
              <w:rPr>
                <w:sz w:val="19"/>
                <w:szCs w:val="19"/>
              </w:rPr>
              <w:t>21</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331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w:t>
            </w:r>
            <w:del w:id="2227" w:author="Erik van den Tillaart" w:date="2014-05-26T12:45:00Z">
              <w:r w:rsidRPr="00B112AA">
                <w:rPr>
                  <w:color w:val="000000"/>
                  <w:sz w:val="19"/>
                  <w:szCs w:val="19"/>
                  <w:lang w:eastAsia="en-GB"/>
                </w:rPr>
                <w:delText>,</w:delText>
              </w:r>
            </w:del>
            <w:ins w:id="2228" w:author="Erik van den Tillaart" w:date="2014-05-26T12:45:00Z">
              <w:r w:rsidRPr="00B112AA">
                <w:rPr>
                  <w:sz w:val="19"/>
                  <w:szCs w:val="19"/>
                  <w:lang w:eastAsia="en-GB"/>
                </w:rPr>
                <w:t>.</w:t>
              </w:r>
            </w:ins>
            <w:r w:rsidRPr="00B112AA">
              <w:rPr>
                <w:sz w:val="19"/>
                <w:szCs w:val="19"/>
                <w:lang w:eastAsia="en-GB"/>
              </w:rPr>
              <w:t>92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-1</w:t>
            </w:r>
            <w:del w:id="2229" w:author="Erik van den Tillaart" w:date="2014-05-26T12:45:00Z">
              <w:r w:rsidRPr="00B112AA">
                <w:rPr>
                  <w:color w:val="000000"/>
                  <w:sz w:val="19"/>
                  <w:szCs w:val="19"/>
                  <w:lang w:eastAsia="en-GB"/>
                </w:rPr>
                <w:delText>,</w:delText>
              </w:r>
            </w:del>
            <w:ins w:id="2230" w:author="Erik van den Tillaart" w:date="2014-05-26T12:45:00Z">
              <w:r w:rsidRPr="00B112AA">
                <w:rPr>
                  <w:sz w:val="19"/>
                  <w:szCs w:val="19"/>
                </w:rPr>
                <w:t>.</w:t>
              </w:r>
            </w:ins>
            <w:r w:rsidRPr="00B112AA">
              <w:rPr>
                <w:sz w:val="19"/>
                <w:szCs w:val="19"/>
              </w:rPr>
              <w:t>56E-05*</w:t>
            </w:r>
            <w:del w:id="2231" w:author="Erik van den Tillaart" w:date="2014-05-26T12:45:00Z">
              <w:r w:rsidRPr="00B112AA">
                <w:rPr>
                  <w:color w:val="000000"/>
                  <w:sz w:val="19"/>
                  <w:szCs w:val="19"/>
                  <w:lang w:eastAsia="en-GB"/>
                </w:rPr>
                <w:delText>p</w:delText>
              </w:r>
            </w:del>
            <w:ins w:id="2232" w:author="Erik van den Tillaart" w:date="2014-05-26T12:45:00Z">
              <w:r w:rsidRPr="00B112AA">
                <w:rPr>
                  <w:sz w:val="19"/>
                  <w:szCs w:val="19"/>
                </w:rPr>
                <w:t>P</w:t>
              </w:r>
            </w:ins>
            <w:r w:rsidRPr="00B112AA">
              <w:rPr>
                <w:sz w:val="19"/>
                <w:szCs w:val="19"/>
              </w:rPr>
              <w:t>² +1</w:t>
            </w:r>
            <w:del w:id="2233" w:author="Erik van den Tillaart" w:date="2014-05-26T12:45:00Z">
              <w:r w:rsidRPr="00B112AA">
                <w:rPr>
                  <w:color w:val="000000"/>
                  <w:sz w:val="19"/>
                  <w:szCs w:val="19"/>
                  <w:lang w:eastAsia="en-GB"/>
                </w:rPr>
                <w:delText>,</w:delText>
              </w:r>
            </w:del>
            <w:ins w:id="2234" w:author="Erik van den Tillaart" w:date="2014-05-26T12:45:00Z">
              <w:r w:rsidRPr="00B112AA">
                <w:rPr>
                  <w:sz w:val="19"/>
                  <w:szCs w:val="19"/>
                </w:rPr>
                <w:t>.</w:t>
              </w:r>
            </w:ins>
            <w:r w:rsidRPr="00B112AA">
              <w:rPr>
                <w:sz w:val="19"/>
                <w:szCs w:val="19"/>
              </w:rPr>
              <w:t>76E-02*</w:t>
            </w:r>
            <w:del w:id="2235" w:author="Erik van den Tillaart" w:date="2014-05-26T12:45:00Z">
              <w:r w:rsidRPr="00B112AA">
                <w:rPr>
                  <w:color w:val="000000"/>
                  <w:sz w:val="19"/>
                  <w:szCs w:val="19"/>
                  <w:lang w:eastAsia="en-GB"/>
                </w:rPr>
                <w:delText>p</w:delText>
              </w:r>
            </w:del>
            <w:ins w:id="2236" w:author="Erik van den Tillaart" w:date="2014-05-26T12:45:00Z">
              <w:r w:rsidRPr="00B112AA">
                <w:rPr>
                  <w:sz w:val="19"/>
                  <w:szCs w:val="19"/>
                </w:rPr>
                <w:t>P</w:t>
              </w:r>
            </w:ins>
            <w:r w:rsidRPr="00B112AA">
              <w:rPr>
                <w:sz w:val="19"/>
                <w:szCs w:val="19"/>
              </w:rPr>
              <w:t xml:space="preserve"> +0</w:t>
            </w:r>
            <w:del w:id="2237" w:author="Erik van den Tillaart" w:date="2014-05-26T12:45:00Z">
              <w:r w:rsidRPr="00B112AA">
                <w:rPr>
                  <w:color w:val="000000"/>
                  <w:sz w:val="19"/>
                  <w:szCs w:val="19"/>
                  <w:lang w:eastAsia="en-GB"/>
                </w:rPr>
                <w:delText>,</w:delText>
              </w:r>
            </w:del>
            <w:ins w:id="2238" w:author="Erik van den Tillaart" w:date="2014-05-26T12:45:00Z">
              <w:r w:rsidRPr="00B112AA">
                <w:rPr>
                  <w:sz w:val="19"/>
                  <w:szCs w:val="19"/>
                </w:rPr>
                <w:t>.</w:t>
              </w:r>
            </w:ins>
            <w:r w:rsidRPr="00B112AA">
              <w:rPr>
                <w:sz w:val="19"/>
                <w:szCs w:val="19"/>
              </w:rPr>
              <w:t>62</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332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w:t>
            </w:r>
            <w:del w:id="2239" w:author="Erik van den Tillaart" w:date="2014-05-26T12:45:00Z">
              <w:r w:rsidRPr="00B112AA">
                <w:rPr>
                  <w:color w:val="000000"/>
                  <w:sz w:val="19"/>
                  <w:szCs w:val="19"/>
                  <w:lang w:eastAsia="en-GB"/>
                </w:rPr>
                <w:delText>,</w:delText>
              </w:r>
            </w:del>
            <w:ins w:id="2240" w:author="Erik van den Tillaart" w:date="2014-05-26T12:45:00Z">
              <w:r w:rsidRPr="00B112AA">
                <w:rPr>
                  <w:sz w:val="19"/>
                  <w:szCs w:val="19"/>
                  <w:lang w:eastAsia="en-GB"/>
                </w:rPr>
                <w:t>.</w:t>
              </w:r>
            </w:ins>
            <w:r w:rsidRPr="00B112AA">
              <w:rPr>
                <w:sz w:val="19"/>
                <w:szCs w:val="19"/>
                <w:lang w:eastAsia="en-GB"/>
              </w:rPr>
              <w:t>17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333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w:t>
            </w:r>
            <w:del w:id="2241" w:author="Erik van den Tillaart" w:date="2014-05-26T12:45:00Z">
              <w:r w:rsidRPr="00B112AA">
                <w:rPr>
                  <w:color w:val="000000"/>
                  <w:sz w:val="19"/>
                  <w:szCs w:val="19"/>
                  <w:lang w:eastAsia="en-GB"/>
                </w:rPr>
                <w:delText>,</w:delText>
              </w:r>
            </w:del>
            <w:ins w:id="2242" w:author="Erik van den Tillaart" w:date="2014-05-26T12:45:00Z">
              <w:r w:rsidRPr="00B112AA">
                <w:rPr>
                  <w:sz w:val="19"/>
                  <w:szCs w:val="19"/>
                  <w:lang w:eastAsia="en-GB"/>
                </w:rPr>
                <w:t>.</w:t>
              </w:r>
            </w:ins>
            <w:r w:rsidRPr="00B112AA">
              <w:rPr>
                <w:sz w:val="19"/>
                <w:szCs w:val="19"/>
                <w:lang w:eastAsia="en-GB"/>
              </w:rPr>
              <w:t>55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334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w:t>
            </w:r>
            <w:del w:id="2243" w:author="Erik van den Tillaart" w:date="2014-05-26T12:45:00Z">
              <w:r w:rsidRPr="00B112AA">
                <w:rPr>
                  <w:color w:val="000000"/>
                  <w:sz w:val="19"/>
                  <w:szCs w:val="19"/>
                  <w:lang w:eastAsia="en-GB"/>
                </w:rPr>
                <w:delText>,</w:delText>
              </w:r>
            </w:del>
            <w:ins w:id="2244" w:author="Erik van den Tillaart" w:date="2014-05-26T12:45:00Z">
              <w:r w:rsidRPr="00B112AA">
                <w:rPr>
                  <w:sz w:val="19"/>
                  <w:szCs w:val="19"/>
                  <w:lang w:eastAsia="en-GB"/>
                </w:rPr>
                <w:t>.</w:t>
              </w:r>
            </w:ins>
            <w:r w:rsidRPr="00B112AA">
              <w:rPr>
                <w:sz w:val="19"/>
                <w:szCs w:val="19"/>
                <w:lang w:eastAsia="en-GB"/>
              </w:rPr>
              <w:t>92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335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w:t>
            </w:r>
            <w:del w:id="2245" w:author="Erik van den Tillaart" w:date="2014-05-26T12:45:00Z">
              <w:r w:rsidRPr="00B112AA">
                <w:rPr>
                  <w:color w:val="000000"/>
                  <w:sz w:val="19"/>
                  <w:szCs w:val="19"/>
                  <w:lang w:eastAsia="en-GB"/>
                </w:rPr>
                <w:delText>,</w:delText>
              </w:r>
            </w:del>
            <w:ins w:id="2246" w:author="Erik van den Tillaart" w:date="2014-05-26T12:45:00Z">
              <w:r w:rsidRPr="00B112AA">
                <w:rPr>
                  <w:sz w:val="19"/>
                  <w:szCs w:val="19"/>
                  <w:lang w:eastAsia="en-GB"/>
                </w:rPr>
                <w:t>.</w:t>
              </w:r>
            </w:ins>
            <w:r w:rsidRPr="00B112AA">
              <w:rPr>
                <w:sz w:val="19"/>
                <w:szCs w:val="19"/>
                <w:lang w:eastAsia="en-GB"/>
              </w:rPr>
              <w:t>07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336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w:t>
            </w:r>
            <w:del w:id="2247" w:author="Erik van den Tillaart" w:date="2014-05-26T12:45:00Z">
              <w:r w:rsidRPr="00B112AA">
                <w:rPr>
                  <w:color w:val="000000"/>
                  <w:sz w:val="19"/>
                  <w:szCs w:val="19"/>
                  <w:lang w:eastAsia="en-GB"/>
                </w:rPr>
                <w:delText>,</w:delText>
              </w:r>
            </w:del>
            <w:ins w:id="2248" w:author="Erik van den Tillaart" w:date="2014-05-26T12:45:00Z">
              <w:r w:rsidRPr="00B112AA">
                <w:rPr>
                  <w:sz w:val="19"/>
                  <w:szCs w:val="19"/>
                  <w:lang w:eastAsia="en-GB"/>
                </w:rPr>
                <w:t>.</w:t>
              </w:r>
            </w:ins>
            <w:r w:rsidRPr="00B112AA">
              <w:rPr>
                <w:sz w:val="19"/>
                <w:szCs w:val="19"/>
                <w:lang w:eastAsia="en-GB"/>
              </w:rPr>
              <w:t>54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337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w:t>
            </w:r>
            <w:del w:id="2249" w:author="Erik van den Tillaart" w:date="2014-05-26T12:45:00Z">
              <w:r w:rsidRPr="00B112AA">
                <w:rPr>
                  <w:color w:val="000000"/>
                  <w:sz w:val="19"/>
                  <w:szCs w:val="19"/>
                  <w:lang w:eastAsia="en-GB"/>
                </w:rPr>
                <w:delText>,</w:delText>
              </w:r>
            </w:del>
            <w:ins w:id="2250" w:author="Erik van den Tillaart" w:date="2014-05-26T12:45:00Z">
              <w:r w:rsidRPr="00B112AA">
                <w:rPr>
                  <w:sz w:val="19"/>
                  <w:szCs w:val="19"/>
                  <w:lang w:eastAsia="en-GB"/>
                </w:rPr>
                <w:t>.</w:t>
              </w:r>
            </w:ins>
            <w:r w:rsidRPr="00B112AA">
              <w:rPr>
                <w:sz w:val="19"/>
                <w:szCs w:val="19"/>
                <w:lang w:eastAsia="en-GB"/>
              </w:rPr>
              <w:t>15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338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w:t>
            </w:r>
            <w:del w:id="2251" w:author="Erik van den Tillaart" w:date="2014-05-26T12:45:00Z">
              <w:r w:rsidRPr="00B112AA">
                <w:rPr>
                  <w:color w:val="000000"/>
                  <w:sz w:val="19"/>
                  <w:szCs w:val="19"/>
                  <w:lang w:eastAsia="en-GB"/>
                </w:rPr>
                <w:delText>,</w:delText>
              </w:r>
            </w:del>
            <w:ins w:id="2252" w:author="Erik van den Tillaart" w:date="2014-05-26T12:45:00Z">
              <w:r w:rsidRPr="00B112AA">
                <w:rPr>
                  <w:sz w:val="19"/>
                  <w:szCs w:val="19"/>
                  <w:lang w:eastAsia="en-GB"/>
                </w:rPr>
                <w:t>.</w:t>
              </w:r>
            </w:ins>
            <w:r w:rsidRPr="00B112AA">
              <w:rPr>
                <w:sz w:val="19"/>
                <w:szCs w:val="19"/>
                <w:lang w:eastAsia="en-GB"/>
              </w:rPr>
              <w:t>96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339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340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341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342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343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344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345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346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-6</w:t>
            </w:r>
            <w:del w:id="2253" w:author="Erik van den Tillaart" w:date="2014-05-26T12:45:00Z">
              <w:r w:rsidRPr="00B112AA">
                <w:rPr>
                  <w:color w:val="000000"/>
                  <w:sz w:val="19"/>
                  <w:szCs w:val="19"/>
                  <w:lang w:eastAsia="en-GB"/>
                </w:rPr>
                <w:delText>,</w:delText>
              </w:r>
            </w:del>
            <w:ins w:id="2254" w:author="Erik van den Tillaart" w:date="2014-05-26T12:45:00Z">
              <w:r w:rsidRPr="00B112AA">
                <w:rPr>
                  <w:sz w:val="19"/>
                  <w:szCs w:val="19"/>
                </w:rPr>
                <w:t>.</w:t>
              </w:r>
            </w:ins>
            <w:r w:rsidRPr="00B112AA">
              <w:rPr>
                <w:sz w:val="19"/>
                <w:szCs w:val="19"/>
              </w:rPr>
              <w:t>53E-06*</w:t>
            </w:r>
            <w:del w:id="2255" w:author="Erik van den Tillaart" w:date="2014-05-26T12:45:00Z">
              <w:r w:rsidRPr="00B112AA">
                <w:rPr>
                  <w:color w:val="000000"/>
                  <w:sz w:val="19"/>
                  <w:szCs w:val="19"/>
                  <w:lang w:eastAsia="en-GB"/>
                </w:rPr>
                <w:delText>p</w:delText>
              </w:r>
            </w:del>
            <w:ins w:id="2256" w:author="Erik van den Tillaart" w:date="2014-05-26T12:45:00Z">
              <w:r w:rsidRPr="00B112AA">
                <w:rPr>
                  <w:sz w:val="19"/>
                  <w:szCs w:val="19"/>
                </w:rPr>
                <w:t>P</w:t>
              </w:r>
            </w:ins>
            <w:r w:rsidRPr="00B112AA">
              <w:rPr>
                <w:sz w:val="19"/>
                <w:szCs w:val="19"/>
              </w:rPr>
              <w:t>² +7</w:t>
            </w:r>
            <w:del w:id="2257" w:author="Erik van den Tillaart" w:date="2014-05-26T12:45:00Z">
              <w:r w:rsidRPr="00B112AA">
                <w:rPr>
                  <w:color w:val="000000"/>
                  <w:sz w:val="19"/>
                  <w:szCs w:val="19"/>
                  <w:lang w:eastAsia="en-GB"/>
                </w:rPr>
                <w:delText>,</w:delText>
              </w:r>
            </w:del>
            <w:ins w:id="2258" w:author="Erik van den Tillaart" w:date="2014-05-26T12:45:00Z">
              <w:r w:rsidRPr="00B112AA">
                <w:rPr>
                  <w:sz w:val="19"/>
                  <w:szCs w:val="19"/>
                </w:rPr>
                <w:t>.</w:t>
              </w:r>
            </w:ins>
            <w:r w:rsidRPr="00B112AA">
              <w:rPr>
                <w:sz w:val="19"/>
                <w:szCs w:val="19"/>
              </w:rPr>
              <w:t>62E-03*</w:t>
            </w:r>
            <w:del w:id="2259" w:author="Erik van den Tillaart" w:date="2014-05-26T12:45:00Z">
              <w:r w:rsidRPr="00B112AA">
                <w:rPr>
                  <w:color w:val="000000"/>
                  <w:sz w:val="19"/>
                  <w:szCs w:val="19"/>
                  <w:lang w:eastAsia="en-GB"/>
                </w:rPr>
                <w:delText>p</w:delText>
              </w:r>
            </w:del>
            <w:ins w:id="2260" w:author="Erik van den Tillaart" w:date="2014-05-26T12:45:00Z">
              <w:r w:rsidRPr="00B112AA">
                <w:rPr>
                  <w:sz w:val="19"/>
                  <w:szCs w:val="19"/>
                </w:rPr>
                <w:t>P</w:t>
              </w:r>
            </w:ins>
            <w:r w:rsidRPr="00B112AA">
              <w:rPr>
                <w:sz w:val="19"/>
                <w:szCs w:val="19"/>
              </w:rPr>
              <w:t xml:space="preserve"> +1</w:t>
            </w:r>
            <w:del w:id="2261" w:author="Erik van den Tillaart" w:date="2014-05-26T12:45:00Z">
              <w:r w:rsidRPr="00B112AA">
                <w:rPr>
                  <w:color w:val="000000"/>
                  <w:sz w:val="19"/>
                  <w:szCs w:val="19"/>
                  <w:lang w:eastAsia="en-GB"/>
                </w:rPr>
                <w:delText>,</w:delText>
              </w:r>
            </w:del>
            <w:ins w:id="2262" w:author="Erik van den Tillaart" w:date="2014-05-26T12:45:00Z">
              <w:r w:rsidRPr="00B112AA">
                <w:rPr>
                  <w:sz w:val="19"/>
                  <w:szCs w:val="19"/>
                </w:rPr>
                <w:t>.</w:t>
              </w:r>
            </w:ins>
            <w:r w:rsidRPr="00B112AA">
              <w:rPr>
                <w:sz w:val="19"/>
                <w:szCs w:val="19"/>
              </w:rPr>
              <w:t>11</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347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+2</w:t>
            </w:r>
            <w:del w:id="2263" w:author="Erik van den Tillaart" w:date="2014-05-26T12:45:00Z">
              <w:r w:rsidRPr="00B112AA">
                <w:rPr>
                  <w:color w:val="000000"/>
                  <w:sz w:val="19"/>
                  <w:szCs w:val="19"/>
                  <w:lang w:eastAsia="en-GB"/>
                </w:rPr>
                <w:delText>,</w:delText>
              </w:r>
            </w:del>
            <w:ins w:id="2264" w:author="Erik van den Tillaart" w:date="2014-05-26T12:45:00Z">
              <w:r w:rsidRPr="00B112AA">
                <w:rPr>
                  <w:sz w:val="19"/>
                  <w:szCs w:val="19"/>
                </w:rPr>
                <w:t>.</w:t>
              </w:r>
            </w:ins>
            <w:r w:rsidRPr="00B112AA">
              <w:rPr>
                <w:sz w:val="19"/>
                <w:szCs w:val="19"/>
              </w:rPr>
              <w:t>58E-06*</w:t>
            </w:r>
            <w:del w:id="2265" w:author="Erik van den Tillaart" w:date="2014-05-26T12:45:00Z">
              <w:r w:rsidRPr="00B112AA">
                <w:rPr>
                  <w:color w:val="000000"/>
                  <w:sz w:val="19"/>
                  <w:szCs w:val="19"/>
                  <w:lang w:eastAsia="en-GB"/>
                </w:rPr>
                <w:delText>p</w:delText>
              </w:r>
            </w:del>
            <w:ins w:id="2266" w:author="Erik van den Tillaart" w:date="2014-05-26T12:45:00Z">
              <w:r w:rsidRPr="00B112AA">
                <w:rPr>
                  <w:sz w:val="19"/>
                  <w:szCs w:val="19"/>
                </w:rPr>
                <w:t>P</w:t>
              </w:r>
            </w:ins>
            <w:r w:rsidRPr="00B112AA">
              <w:rPr>
                <w:sz w:val="19"/>
                <w:szCs w:val="19"/>
              </w:rPr>
              <w:t>² -2</w:t>
            </w:r>
            <w:del w:id="2267" w:author="Erik van den Tillaart" w:date="2014-05-26T12:45:00Z">
              <w:r w:rsidRPr="00B112AA">
                <w:rPr>
                  <w:color w:val="000000"/>
                  <w:sz w:val="19"/>
                  <w:szCs w:val="19"/>
                  <w:lang w:eastAsia="en-GB"/>
                </w:rPr>
                <w:delText>,</w:delText>
              </w:r>
            </w:del>
            <w:ins w:id="2268" w:author="Erik van den Tillaart" w:date="2014-05-26T12:45:00Z">
              <w:r w:rsidRPr="00B112AA">
                <w:rPr>
                  <w:sz w:val="19"/>
                  <w:szCs w:val="19"/>
                </w:rPr>
                <w:t>.</w:t>
              </w:r>
            </w:ins>
            <w:r w:rsidRPr="00B112AA">
              <w:rPr>
                <w:sz w:val="19"/>
                <w:szCs w:val="19"/>
              </w:rPr>
              <w:t>34E-03*</w:t>
            </w:r>
            <w:del w:id="2269" w:author="Erik van den Tillaart" w:date="2014-05-26T12:45:00Z">
              <w:r w:rsidRPr="00B112AA">
                <w:rPr>
                  <w:color w:val="000000"/>
                  <w:sz w:val="19"/>
                  <w:szCs w:val="19"/>
                  <w:lang w:eastAsia="en-GB"/>
                </w:rPr>
                <w:delText>p</w:delText>
              </w:r>
            </w:del>
            <w:ins w:id="2270" w:author="Erik van den Tillaart" w:date="2014-05-26T12:45:00Z">
              <w:r w:rsidRPr="00B112AA">
                <w:rPr>
                  <w:sz w:val="19"/>
                  <w:szCs w:val="19"/>
                </w:rPr>
                <w:t>P</w:t>
              </w:r>
            </w:ins>
            <w:r w:rsidRPr="00B112AA">
              <w:rPr>
                <w:sz w:val="19"/>
                <w:szCs w:val="19"/>
              </w:rPr>
              <w:t xml:space="preserve"> +1</w:t>
            </w:r>
            <w:del w:id="2271" w:author="Erik van den Tillaart" w:date="2014-05-26T12:45:00Z">
              <w:r w:rsidRPr="00B112AA">
                <w:rPr>
                  <w:color w:val="000000"/>
                  <w:sz w:val="19"/>
                  <w:szCs w:val="19"/>
                  <w:lang w:eastAsia="en-GB"/>
                </w:rPr>
                <w:delText>,</w:delText>
              </w:r>
            </w:del>
            <w:ins w:id="2272" w:author="Erik van den Tillaart" w:date="2014-05-26T12:45:00Z">
              <w:r w:rsidRPr="00B112AA">
                <w:rPr>
                  <w:sz w:val="19"/>
                  <w:szCs w:val="19"/>
                </w:rPr>
                <w:t>.</w:t>
              </w:r>
            </w:ins>
            <w:r w:rsidRPr="00B112AA">
              <w:rPr>
                <w:sz w:val="19"/>
                <w:szCs w:val="19"/>
              </w:rPr>
              <w:t>60</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348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+1</w:t>
            </w:r>
            <w:del w:id="2273" w:author="Erik van den Tillaart" w:date="2014-05-26T12:45:00Z">
              <w:r w:rsidRPr="00B112AA">
                <w:rPr>
                  <w:color w:val="000000"/>
                  <w:sz w:val="19"/>
                  <w:szCs w:val="19"/>
                  <w:lang w:eastAsia="en-GB"/>
                </w:rPr>
                <w:delText>,</w:delText>
              </w:r>
            </w:del>
            <w:ins w:id="2274" w:author="Erik van den Tillaart" w:date="2014-05-26T12:45:00Z">
              <w:r w:rsidRPr="00B112AA">
                <w:rPr>
                  <w:sz w:val="19"/>
                  <w:szCs w:val="19"/>
                </w:rPr>
                <w:t>.</w:t>
              </w:r>
            </w:ins>
            <w:r w:rsidRPr="00B112AA">
              <w:rPr>
                <w:sz w:val="19"/>
                <w:szCs w:val="19"/>
              </w:rPr>
              <w:t>17E-05*</w:t>
            </w:r>
            <w:del w:id="2275" w:author="Erik van den Tillaart" w:date="2014-05-26T12:45:00Z">
              <w:r w:rsidRPr="00B112AA">
                <w:rPr>
                  <w:color w:val="000000"/>
                  <w:sz w:val="19"/>
                  <w:szCs w:val="19"/>
                  <w:lang w:eastAsia="en-GB"/>
                </w:rPr>
                <w:delText>p</w:delText>
              </w:r>
            </w:del>
            <w:ins w:id="2276" w:author="Erik van den Tillaart" w:date="2014-05-26T12:45:00Z">
              <w:r w:rsidRPr="00B112AA">
                <w:rPr>
                  <w:sz w:val="19"/>
                  <w:szCs w:val="19"/>
                </w:rPr>
                <w:t>P</w:t>
              </w:r>
            </w:ins>
            <w:r w:rsidRPr="00B112AA">
              <w:rPr>
                <w:sz w:val="19"/>
                <w:szCs w:val="19"/>
              </w:rPr>
              <w:t>² -1</w:t>
            </w:r>
            <w:del w:id="2277" w:author="Erik van den Tillaart" w:date="2014-05-26T12:45:00Z">
              <w:r w:rsidRPr="00B112AA">
                <w:rPr>
                  <w:color w:val="000000"/>
                  <w:sz w:val="19"/>
                  <w:szCs w:val="19"/>
                  <w:lang w:eastAsia="en-GB"/>
                </w:rPr>
                <w:delText>,</w:delText>
              </w:r>
            </w:del>
            <w:ins w:id="2278" w:author="Erik van den Tillaart" w:date="2014-05-26T12:45:00Z">
              <w:r w:rsidRPr="00B112AA">
                <w:rPr>
                  <w:sz w:val="19"/>
                  <w:szCs w:val="19"/>
                </w:rPr>
                <w:t>.</w:t>
              </w:r>
            </w:ins>
            <w:r w:rsidRPr="00B112AA">
              <w:rPr>
                <w:sz w:val="19"/>
                <w:szCs w:val="19"/>
              </w:rPr>
              <w:t>23E-02*</w:t>
            </w:r>
            <w:del w:id="2279" w:author="Erik van den Tillaart" w:date="2014-05-26T12:45:00Z">
              <w:r w:rsidRPr="00B112AA">
                <w:rPr>
                  <w:color w:val="000000"/>
                  <w:sz w:val="19"/>
                  <w:szCs w:val="19"/>
                  <w:lang w:eastAsia="en-GB"/>
                </w:rPr>
                <w:delText>p</w:delText>
              </w:r>
            </w:del>
            <w:ins w:id="2280" w:author="Erik van den Tillaart" w:date="2014-05-26T12:45:00Z">
              <w:r w:rsidRPr="00B112AA">
                <w:rPr>
                  <w:sz w:val="19"/>
                  <w:szCs w:val="19"/>
                </w:rPr>
                <w:t>P</w:t>
              </w:r>
            </w:ins>
            <w:r w:rsidRPr="00B112AA">
              <w:rPr>
                <w:sz w:val="19"/>
                <w:szCs w:val="19"/>
              </w:rPr>
              <w:t xml:space="preserve"> +2</w:t>
            </w:r>
            <w:del w:id="2281" w:author="Erik van den Tillaart" w:date="2014-05-26T12:45:00Z">
              <w:r w:rsidRPr="00B112AA">
                <w:rPr>
                  <w:color w:val="000000"/>
                  <w:sz w:val="19"/>
                  <w:szCs w:val="19"/>
                  <w:lang w:eastAsia="en-GB"/>
                </w:rPr>
                <w:delText>,</w:delText>
              </w:r>
            </w:del>
            <w:ins w:id="2282" w:author="Erik van den Tillaart" w:date="2014-05-26T12:45:00Z">
              <w:r w:rsidRPr="00B112AA">
                <w:rPr>
                  <w:sz w:val="19"/>
                  <w:szCs w:val="19"/>
                </w:rPr>
                <w:t>.</w:t>
              </w:r>
            </w:ins>
            <w:r w:rsidRPr="00B112AA">
              <w:rPr>
                <w:sz w:val="19"/>
                <w:szCs w:val="19"/>
              </w:rPr>
              <w:t>08</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349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350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351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352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353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354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del w:id="2283" w:author="Erik van den Tillaart" w:date="2014-05-26T12:45:00Z">
              <w:r w:rsidRPr="00B112AA">
                <w:rPr>
                  <w:color w:val="000000"/>
                  <w:sz w:val="19"/>
                  <w:szCs w:val="19"/>
                  <w:lang w:eastAsia="en-GB"/>
                </w:rPr>
                <w:delText>,</w:delText>
              </w:r>
            </w:del>
            <w:ins w:id="2284" w:author="Erik van den Tillaart" w:date="2014-05-26T12:45:00Z">
              <w:r w:rsidRPr="00B112AA">
                <w:rPr>
                  <w:sz w:val="19"/>
                  <w:szCs w:val="19"/>
                  <w:lang w:eastAsia="en-GB"/>
                </w:rPr>
                <w:t>.</w:t>
              </w:r>
            </w:ins>
            <w:r w:rsidRPr="00B112AA">
              <w:rPr>
                <w:sz w:val="19"/>
                <w:szCs w:val="19"/>
                <w:lang w:eastAsia="en-GB"/>
              </w:rPr>
              <w:t>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355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356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w:t>
            </w:r>
            <w:del w:id="2285" w:author="Erik van den Tillaart" w:date="2014-05-26T12:45:00Z">
              <w:r w:rsidRPr="00B112AA">
                <w:rPr>
                  <w:color w:val="000000"/>
                  <w:sz w:val="19"/>
                  <w:szCs w:val="19"/>
                  <w:lang w:eastAsia="en-GB"/>
                </w:rPr>
                <w:delText>,</w:delText>
              </w:r>
            </w:del>
            <w:ins w:id="2286" w:author="Erik van den Tillaart" w:date="2014-05-26T12:45:00Z">
              <w:r w:rsidRPr="00B112AA">
                <w:rPr>
                  <w:sz w:val="19"/>
                  <w:szCs w:val="19"/>
                  <w:lang w:eastAsia="en-GB"/>
                </w:rPr>
                <w:t>.</w:t>
              </w:r>
            </w:ins>
            <w:r w:rsidRPr="00B112AA">
              <w:rPr>
                <w:sz w:val="19"/>
                <w:szCs w:val="19"/>
                <w:lang w:eastAsia="en-GB"/>
              </w:rPr>
              <w:t>08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357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w:t>
            </w:r>
            <w:del w:id="2287" w:author="Erik van den Tillaart" w:date="2014-05-26T12:45:00Z">
              <w:r w:rsidRPr="00B112AA">
                <w:rPr>
                  <w:color w:val="000000"/>
                  <w:sz w:val="19"/>
                  <w:szCs w:val="19"/>
                  <w:lang w:eastAsia="en-GB"/>
                </w:rPr>
                <w:delText>,</w:delText>
              </w:r>
            </w:del>
            <w:ins w:id="2288" w:author="Erik van den Tillaart" w:date="2014-05-26T12:45:00Z">
              <w:r w:rsidRPr="00B112AA">
                <w:rPr>
                  <w:sz w:val="19"/>
                  <w:szCs w:val="19"/>
                  <w:lang w:eastAsia="en-GB"/>
                </w:rPr>
                <w:t>.</w:t>
              </w:r>
            </w:ins>
            <w:r w:rsidRPr="00B112AA">
              <w:rPr>
                <w:sz w:val="19"/>
                <w:szCs w:val="19"/>
                <w:lang w:eastAsia="en-GB"/>
              </w:rPr>
              <w:t>07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358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w:t>
            </w:r>
            <w:del w:id="2289" w:author="Erik van den Tillaart" w:date="2014-05-26T12:45:00Z">
              <w:r w:rsidRPr="00B112AA">
                <w:rPr>
                  <w:color w:val="000000"/>
                  <w:sz w:val="19"/>
                  <w:szCs w:val="19"/>
                  <w:lang w:eastAsia="en-GB"/>
                </w:rPr>
                <w:delText>,</w:delText>
              </w:r>
            </w:del>
            <w:ins w:id="2290" w:author="Erik van den Tillaart" w:date="2014-05-26T12:45:00Z">
              <w:r w:rsidRPr="00B112AA">
                <w:rPr>
                  <w:sz w:val="19"/>
                  <w:szCs w:val="19"/>
                  <w:lang w:eastAsia="en-GB"/>
                </w:rPr>
                <w:t>.</w:t>
              </w:r>
            </w:ins>
            <w:r w:rsidRPr="00B112AA">
              <w:rPr>
                <w:sz w:val="19"/>
                <w:szCs w:val="19"/>
                <w:lang w:eastAsia="en-GB"/>
              </w:rPr>
              <w:t>25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359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w:t>
            </w:r>
            <w:del w:id="2291" w:author="Erik van den Tillaart" w:date="2014-05-26T12:45:00Z">
              <w:r w:rsidRPr="00B112AA">
                <w:rPr>
                  <w:color w:val="000000"/>
                  <w:sz w:val="19"/>
                  <w:szCs w:val="19"/>
                  <w:lang w:eastAsia="en-GB"/>
                </w:rPr>
                <w:delText>,</w:delText>
              </w:r>
            </w:del>
            <w:ins w:id="2292" w:author="Erik van den Tillaart" w:date="2014-05-26T12:45:00Z">
              <w:r w:rsidRPr="00B112AA">
                <w:rPr>
                  <w:sz w:val="19"/>
                  <w:szCs w:val="19"/>
                  <w:lang w:eastAsia="en-GB"/>
                </w:rPr>
                <w:t>.</w:t>
              </w:r>
            </w:ins>
            <w:r w:rsidRPr="00B112AA">
              <w:rPr>
                <w:sz w:val="19"/>
                <w:szCs w:val="19"/>
                <w:lang w:eastAsia="en-GB"/>
              </w:rPr>
              <w:t>77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360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w:t>
            </w:r>
            <w:del w:id="2293" w:author="Erik van den Tillaart" w:date="2014-05-26T12:45:00Z">
              <w:r w:rsidRPr="00B112AA">
                <w:rPr>
                  <w:color w:val="000000"/>
                  <w:sz w:val="19"/>
                  <w:szCs w:val="19"/>
                  <w:lang w:eastAsia="en-GB"/>
                </w:rPr>
                <w:delText>,</w:delText>
              </w:r>
            </w:del>
            <w:ins w:id="2294" w:author="Erik van den Tillaart" w:date="2014-05-26T12:45:00Z">
              <w:r w:rsidRPr="00B112AA">
                <w:rPr>
                  <w:sz w:val="19"/>
                  <w:szCs w:val="19"/>
                  <w:lang w:eastAsia="en-GB"/>
                </w:rPr>
                <w:t>.</w:t>
              </w:r>
            </w:ins>
            <w:r w:rsidRPr="00B112AA">
              <w:rPr>
                <w:sz w:val="19"/>
                <w:szCs w:val="19"/>
                <w:lang w:eastAsia="en-GB"/>
              </w:rPr>
              <w:t>44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361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w:t>
            </w:r>
            <w:del w:id="2295" w:author="Erik van den Tillaart" w:date="2014-05-26T12:45:00Z">
              <w:r w:rsidRPr="00B112AA">
                <w:rPr>
                  <w:color w:val="000000"/>
                  <w:sz w:val="19"/>
                  <w:szCs w:val="19"/>
                  <w:lang w:eastAsia="en-GB"/>
                </w:rPr>
                <w:delText>,</w:delText>
              </w:r>
            </w:del>
            <w:ins w:id="2296" w:author="Erik van den Tillaart" w:date="2014-05-26T12:45:00Z">
              <w:r w:rsidRPr="00B112AA">
                <w:rPr>
                  <w:sz w:val="19"/>
                  <w:szCs w:val="19"/>
                  <w:lang w:eastAsia="en-GB"/>
                </w:rPr>
                <w:t>.</w:t>
              </w:r>
            </w:ins>
            <w:r w:rsidRPr="00B112AA">
              <w:rPr>
                <w:sz w:val="19"/>
                <w:szCs w:val="19"/>
                <w:lang w:eastAsia="en-GB"/>
              </w:rPr>
              <w:t>73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362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w:t>
            </w:r>
            <w:del w:id="2297" w:author="Erik van den Tillaart" w:date="2014-05-26T12:45:00Z">
              <w:r w:rsidRPr="00B112AA">
                <w:rPr>
                  <w:color w:val="000000"/>
                  <w:sz w:val="19"/>
                  <w:szCs w:val="19"/>
                  <w:lang w:eastAsia="en-GB"/>
                </w:rPr>
                <w:delText>,</w:delText>
              </w:r>
            </w:del>
            <w:ins w:id="2298" w:author="Erik van den Tillaart" w:date="2014-05-26T12:45:00Z">
              <w:r w:rsidRPr="00B112AA">
                <w:rPr>
                  <w:sz w:val="19"/>
                  <w:szCs w:val="19"/>
                  <w:lang w:eastAsia="en-GB"/>
                </w:rPr>
                <w:t>.</w:t>
              </w:r>
            </w:ins>
            <w:r w:rsidRPr="00B112AA">
              <w:rPr>
                <w:sz w:val="19"/>
                <w:szCs w:val="19"/>
                <w:lang w:eastAsia="en-GB"/>
              </w:rPr>
              <w:t>23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363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19</w:t>
            </w:r>
            <w:del w:id="2299" w:author="Erik van den Tillaart" w:date="2014-05-26T12:45:00Z">
              <w:r w:rsidRPr="00B112AA">
                <w:rPr>
                  <w:color w:val="000000"/>
                  <w:sz w:val="19"/>
                  <w:szCs w:val="19"/>
                  <w:lang w:eastAsia="en-GB"/>
                </w:rPr>
                <w:delText>,</w:delText>
              </w:r>
            </w:del>
            <w:ins w:id="2300" w:author="Erik van den Tillaart" w:date="2014-05-26T12:45:00Z">
              <w:r w:rsidRPr="00B112AA">
                <w:rPr>
                  <w:sz w:val="19"/>
                  <w:szCs w:val="19"/>
                  <w:lang w:eastAsia="en-GB"/>
                </w:rPr>
                <w:t>.</w:t>
              </w:r>
            </w:ins>
            <w:r w:rsidRPr="00B112AA">
              <w:rPr>
                <w:sz w:val="19"/>
                <w:szCs w:val="19"/>
                <w:lang w:eastAsia="en-GB"/>
              </w:rPr>
              <w:t>04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364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20</w:t>
            </w:r>
            <w:del w:id="2301" w:author="Erik van den Tillaart" w:date="2014-05-26T12:45:00Z">
              <w:r w:rsidRPr="00B112AA">
                <w:rPr>
                  <w:color w:val="000000"/>
                  <w:sz w:val="19"/>
                  <w:szCs w:val="19"/>
                  <w:lang w:eastAsia="en-GB"/>
                </w:rPr>
                <w:delText>,</w:delText>
              </w:r>
            </w:del>
            <w:ins w:id="2302" w:author="Erik van den Tillaart" w:date="2014-05-26T12:45:00Z">
              <w:r w:rsidRPr="00B112AA">
                <w:rPr>
                  <w:sz w:val="19"/>
                  <w:szCs w:val="19"/>
                  <w:lang w:eastAsia="en-GB"/>
                </w:rPr>
                <w:t>.</w:t>
              </w:r>
            </w:ins>
            <w:r w:rsidRPr="00B112AA">
              <w:rPr>
                <w:sz w:val="19"/>
                <w:szCs w:val="19"/>
                <w:lang w:eastAsia="en-GB"/>
              </w:rPr>
              <w:t>96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365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22</w:t>
            </w:r>
            <w:del w:id="2303" w:author="Erik van den Tillaart" w:date="2014-05-26T12:45:00Z">
              <w:r w:rsidRPr="00B112AA">
                <w:rPr>
                  <w:color w:val="000000"/>
                  <w:sz w:val="19"/>
                  <w:szCs w:val="19"/>
                  <w:lang w:eastAsia="en-GB"/>
                </w:rPr>
                <w:delText>,</w:delText>
              </w:r>
            </w:del>
            <w:ins w:id="2304" w:author="Erik van den Tillaart" w:date="2014-05-26T12:45:00Z">
              <w:r w:rsidRPr="00B112AA">
                <w:rPr>
                  <w:sz w:val="19"/>
                  <w:szCs w:val="19"/>
                  <w:lang w:eastAsia="en-GB"/>
                </w:rPr>
                <w:t>.</w:t>
              </w:r>
            </w:ins>
            <w:r w:rsidRPr="00B112AA">
              <w:rPr>
                <w:sz w:val="19"/>
                <w:szCs w:val="19"/>
                <w:lang w:eastAsia="en-GB"/>
              </w:rPr>
              <w:t>94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366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25</w:t>
            </w:r>
            <w:del w:id="2305" w:author="Erik van den Tillaart" w:date="2014-05-26T12:45:00Z">
              <w:r w:rsidRPr="00B112AA">
                <w:rPr>
                  <w:color w:val="000000"/>
                  <w:sz w:val="19"/>
                  <w:szCs w:val="19"/>
                  <w:lang w:eastAsia="en-GB"/>
                </w:rPr>
                <w:delText>,</w:delText>
              </w:r>
            </w:del>
            <w:ins w:id="2306" w:author="Erik van den Tillaart" w:date="2014-05-26T12:45:00Z">
              <w:r w:rsidRPr="00B112AA">
                <w:rPr>
                  <w:sz w:val="19"/>
                  <w:szCs w:val="19"/>
                  <w:lang w:eastAsia="en-GB"/>
                </w:rPr>
                <w:t>.</w:t>
              </w:r>
            </w:ins>
            <w:r w:rsidRPr="00B112AA">
              <w:rPr>
                <w:sz w:val="19"/>
                <w:szCs w:val="19"/>
                <w:lang w:eastAsia="en-GB"/>
              </w:rPr>
              <w:t>05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367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27</w:t>
            </w:r>
            <w:del w:id="2307" w:author="Erik van den Tillaart" w:date="2014-05-26T12:45:00Z">
              <w:r w:rsidRPr="00B112AA">
                <w:rPr>
                  <w:color w:val="000000"/>
                  <w:sz w:val="19"/>
                  <w:szCs w:val="19"/>
                  <w:lang w:eastAsia="en-GB"/>
                </w:rPr>
                <w:delText>,</w:delText>
              </w:r>
            </w:del>
            <w:ins w:id="2308" w:author="Erik van den Tillaart" w:date="2014-05-26T12:45:00Z">
              <w:r w:rsidRPr="00B112AA">
                <w:rPr>
                  <w:sz w:val="19"/>
                  <w:szCs w:val="19"/>
                  <w:lang w:eastAsia="en-GB"/>
                </w:rPr>
                <w:t>.</w:t>
              </w:r>
            </w:ins>
            <w:r w:rsidRPr="00B112AA">
              <w:rPr>
                <w:sz w:val="19"/>
                <w:szCs w:val="19"/>
                <w:lang w:eastAsia="en-GB"/>
              </w:rPr>
              <w:t>31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lastRenderedPageBreak/>
              <w:t>368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29</w:t>
            </w:r>
            <w:del w:id="2309" w:author="Erik van den Tillaart" w:date="2014-05-26T12:45:00Z">
              <w:r w:rsidRPr="00B112AA">
                <w:rPr>
                  <w:color w:val="000000"/>
                  <w:sz w:val="19"/>
                  <w:szCs w:val="19"/>
                  <w:lang w:eastAsia="en-GB"/>
                </w:rPr>
                <w:delText>,</w:delText>
              </w:r>
            </w:del>
            <w:ins w:id="2310" w:author="Erik van den Tillaart" w:date="2014-05-26T12:45:00Z">
              <w:r w:rsidRPr="00B112AA">
                <w:rPr>
                  <w:sz w:val="19"/>
                  <w:szCs w:val="19"/>
                  <w:lang w:eastAsia="en-GB"/>
                </w:rPr>
                <w:t>.</w:t>
              </w:r>
            </w:ins>
            <w:r w:rsidRPr="00B112AA">
              <w:rPr>
                <w:sz w:val="19"/>
                <w:szCs w:val="19"/>
                <w:lang w:eastAsia="en-GB"/>
              </w:rPr>
              <w:t>54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369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31</w:t>
            </w:r>
            <w:del w:id="2311" w:author="Erik van den Tillaart" w:date="2014-05-26T12:45:00Z">
              <w:r w:rsidRPr="00B112AA">
                <w:rPr>
                  <w:color w:val="000000"/>
                  <w:sz w:val="19"/>
                  <w:szCs w:val="19"/>
                  <w:lang w:eastAsia="en-GB"/>
                </w:rPr>
                <w:delText>,</w:delText>
              </w:r>
            </w:del>
            <w:ins w:id="2312" w:author="Erik van den Tillaart" w:date="2014-05-26T12:45:00Z">
              <w:r w:rsidRPr="00B112AA">
                <w:rPr>
                  <w:sz w:val="19"/>
                  <w:szCs w:val="19"/>
                  <w:lang w:eastAsia="en-GB"/>
                </w:rPr>
                <w:t>.</w:t>
              </w:r>
            </w:ins>
            <w:r w:rsidRPr="00B112AA">
              <w:rPr>
                <w:sz w:val="19"/>
                <w:szCs w:val="19"/>
                <w:lang w:eastAsia="en-GB"/>
              </w:rPr>
              <w:t>52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370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33</w:t>
            </w:r>
            <w:del w:id="2313" w:author="Erik van den Tillaart" w:date="2014-05-26T12:45:00Z">
              <w:r w:rsidRPr="00B112AA">
                <w:rPr>
                  <w:color w:val="000000"/>
                  <w:sz w:val="19"/>
                  <w:szCs w:val="19"/>
                  <w:lang w:eastAsia="en-GB"/>
                </w:rPr>
                <w:delText>,</w:delText>
              </w:r>
            </w:del>
            <w:ins w:id="2314" w:author="Erik van den Tillaart" w:date="2014-05-26T12:45:00Z">
              <w:r w:rsidRPr="00B112AA">
                <w:rPr>
                  <w:sz w:val="19"/>
                  <w:szCs w:val="19"/>
                  <w:lang w:eastAsia="en-GB"/>
                </w:rPr>
                <w:t>.</w:t>
              </w:r>
            </w:ins>
            <w:r w:rsidRPr="00B112AA">
              <w:rPr>
                <w:sz w:val="19"/>
                <w:szCs w:val="19"/>
                <w:lang w:eastAsia="en-GB"/>
              </w:rPr>
              <w:t>19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371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34</w:t>
            </w:r>
            <w:del w:id="2315" w:author="Erik van den Tillaart" w:date="2014-05-26T12:45:00Z">
              <w:r w:rsidRPr="00B112AA">
                <w:rPr>
                  <w:color w:val="000000"/>
                  <w:sz w:val="19"/>
                  <w:szCs w:val="19"/>
                  <w:lang w:eastAsia="en-GB"/>
                </w:rPr>
                <w:delText>,</w:delText>
              </w:r>
            </w:del>
            <w:ins w:id="2316" w:author="Erik van den Tillaart" w:date="2014-05-26T12:45:00Z">
              <w:r w:rsidRPr="00B112AA">
                <w:rPr>
                  <w:sz w:val="19"/>
                  <w:szCs w:val="19"/>
                  <w:lang w:eastAsia="en-GB"/>
                </w:rPr>
                <w:t>.</w:t>
              </w:r>
            </w:ins>
            <w:r w:rsidRPr="00B112AA">
              <w:rPr>
                <w:sz w:val="19"/>
                <w:szCs w:val="19"/>
                <w:lang w:eastAsia="en-GB"/>
              </w:rPr>
              <w:t>67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372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36</w:t>
            </w:r>
            <w:del w:id="2317" w:author="Erik van den Tillaart" w:date="2014-05-26T12:45:00Z">
              <w:r w:rsidRPr="00B112AA">
                <w:rPr>
                  <w:color w:val="000000"/>
                  <w:sz w:val="19"/>
                  <w:szCs w:val="19"/>
                  <w:lang w:eastAsia="en-GB"/>
                </w:rPr>
                <w:delText>,</w:delText>
              </w:r>
            </w:del>
            <w:ins w:id="2318" w:author="Erik van den Tillaart" w:date="2014-05-26T12:45:00Z">
              <w:r w:rsidRPr="00B112AA">
                <w:rPr>
                  <w:sz w:val="19"/>
                  <w:szCs w:val="19"/>
                  <w:lang w:eastAsia="en-GB"/>
                </w:rPr>
                <w:t>.</w:t>
              </w:r>
            </w:ins>
            <w:r w:rsidRPr="00B112AA">
              <w:rPr>
                <w:sz w:val="19"/>
                <w:szCs w:val="19"/>
                <w:lang w:eastAsia="en-GB"/>
              </w:rPr>
              <w:t>13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373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37</w:t>
            </w:r>
            <w:del w:id="2319" w:author="Erik van den Tillaart" w:date="2014-05-26T12:45:00Z">
              <w:r w:rsidRPr="00B112AA">
                <w:rPr>
                  <w:color w:val="000000"/>
                  <w:sz w:val="19"/>
                  <w:szCs w:val="19"/>
                  <w:lang w:eastAsia="en-GB"/>
                </w:rPr>
                <w:delText>,</w:delText>
              </w:r>
            </w:del>
            <w:ins w:id="2320" w:author="Erik van den Tillaart" w:date="2014-05-26T12:45:00Z">
              <w:r w:rsidRPr="00B112AA">
                <w:rPr>
                  <w:sz w:val="19"/>
                  <w:szCs w:val="19"/>
                  <w:lang w:eastAsia="en-GB"/>
                </w:rPr>
                <w:t>.</w:t>
              </w:r>
            </w:ins>
            <w:r w:rsidRPr="00B112AA">
              <w:rPr>
                <w:sz w:val="19"/>
                <w:szCs w:val="19"/>
                <w:lang w:eastAsia="en-GB"/>
              </w:rPr>
              <w:t>63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374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39</w:t>
            </w:r>
            <w:del w:id="2321" w:author="Erik van den Tillaart" w:date="2014-05-26T12:45:00Z">
              <w:r w:rsidRPr="00B112AA">
                <w:rPr>
                  <w:color w:val="000000"/>
                  <w:sz w:val="19"/>
                  <w:szCs w:val="19"/>
                  <w:lang w:eastAsia="en-GB"/>
                </w:rPr>
                <w:delText>,</w:delText>
              </w:r>
            </w:del>
            <w:ins w:id="2322" w:author="Erik van den Tillaart" w:date="2014-05-26T12:45:00Z">
              <w:r w:rsidRPr="00B112AA">
                <w:rPr>
                  <w:sz w:val="19"/>
                  <w:szCs w:val="19"/>
                  <w:lang w:eastAsia="en-GB"/>
                </w:rPr>
                <w:t>.</w:t>
              </w:r>
            </w:ins>
            <w:r w:rsidRPr="00B112AA">
              <w:rPr>
                <w:sz w:val="19"/>
                <w:szCs w:val="19"/>
                <w:lang w:eastAsia="en-GB"/>
              </w:rPr>
              <w:t>07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375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40</w:t>
            </w:r>
            <w:del w:id="2323" w:author="Erik van den Tillaart" w:date="2014-05-26T12:45:00Z">
              <w:r w:rsidRPr="00B112AA">
                <w:rPr>
                  <w:color w:val="000000"/>
                  <w:sz w:val="19"/>
                  <w:szCs w:val="19"/>
                  <w:lang w:eastAsia="en-GB"/>
                </w:rPr>
                <w:delText>,</w:delText>
              </w:r>
            </w:del>
            <w:ins w:id="2324" w:author="Erik van den Tillaart" w:date="2014-05-26T12:45:00Z">
              <w:r w:rsidRPr="00B112AA">
                <w:rPr>
                  <w:sz w:val="19"/>
                  <w:szCs w:val="19"/>
                  <w:lang w:eastAsia="en-GB"/>
                </w:rPr>
                <w:t>.</w:t>
              </w:r>
            </w:ins>
            <w:r w:rsidRPr="00B112AA">
              <w:rPr>
                <w:sz w:val="19"/>
                <w:szCs w:val="19"/>
                <w:lang w:eastAsia="en-GB"/>
              </w:rPr>
              <w:t>08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376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40</w:t>
            </w:r>
            <w:del w:id="2325" w:author="Erik van den Tillaart" w:date="2014-05-26T12:45:00Z">
              <w:r w:rsidRPr="00B112AA">
                <w:rPr>
                  <w:color w:val="000000"/>
                  <w:sz w:val="19"/>
                  <w:szCs w:val="19"/>
                  <w:lang w:eastAsia="en-GB"/>
                </w:rPr>
                <w:delText>,</w:delText>
              </w:r>
            </w:del>
            <w:ins w:id="2326" w:author="Erik van den Tillaart" w:date="2014-05-26T12:45:00Z">
              <w:r w:rsidRPr="00B112AA">
                <w:rPr>
                  <w:sz w:val="19"/>
                  <w:szCs w:val="19"/>
                  <w:lang w:eastAsia="en-GB"/>
                </w:rPr>
                <w:t>.</w:t>
              </w:r>
            </w:ins>
            <w:r w:rsidRPr="00B112AA">
              <w:rPr>
                <w:sz w:val="19"/>
                <w:szCs w:val="19"/>
                <w:lang w:eastAsia="en-GB"/>
              </w:rPr>
              <w:t>44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377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40</w:t>
            </w:r>
            <w:del w:id="2327" w:author="Erik van den Tillaart" w:date="2014-05-26T12:45:00Z">
              <w:r w:rsidRPr="00B112AA">
                <w:rPr>
                  <w:color w:val="000000"/>
                  <w:sz w:val="19"/>
                  <w:szCs w:val="19"/>
                  <w:lang w:eastAsia="en-GB"/>
                </w:rPr>
                <w:delText>,</w:delText>
              </w:r>
            </w:del>
            <w:ins w:id="2328" w:author="Erik van den Tillaart" w:date="2014-05-26T12:45:00Z">
              <w:r w:rsidRPr="00B112AA">
                <w:rPr>
                  <w:sz w:val="19"/>
                  <w:szCs w:val="19"/>
                  <w:lang w:eastAsia="en-GB"/>
                </w:rPr>
                <w:t>.</w:t>
              </w:r>
            </w:ins>
            <w:r w:rsidRPr="00B112AA">
              <w:rPr>
                <w:sz w:val="19"/>
                <w:szCs w:val="19"/>
                <w:lang w:eastAsia="en-GB"/>
              </w:rPr>
              <w:t>26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+6</w:t>
            </w:r>
            <w:del w:id="2329" w:author="Erik van den Tillaart" w:date="2014-05-26T12:45:00Z">
              <w:r w:rsidRPr="00B112AA">
                <w:rPr>
                  <w:color w:val="000000"/>
                  <w:sz w:val="19"/>
                  <w:szCs w:val="19"/>
                  <w:lang w:eastAsia="en-GB"/>
                </w:rPr>
                <w:delText>,</w:delText>
              </w:r>
            </w:del>
            <w:ins w:id="2330" w:author="Erik van den Tillaart" w:date="2014-05-26T12:45:00Z">
              <w:r w:rsidRPr="00B112AA">
                <w:rPr>
                  <w:sz w:val="19"/>
                  <w:szCs w:val="19"/>
                </w:rPr>
                <w:t>.</w:t>
              </w:r>
            </w:ins>
            <w:r w:rsidRPr="00B112AA">
              <w:rPr>
                <w:sz w:val="19"/>
                <w:szCs w:val="19"/>
              </w:rPr>
              <w:t>91E-06*</w:t>
            </w:r>
            <w:del w:id="2331" w:author="Erik van den Tillaart" w:date="2014-05-26T12:45:00Z">
              <w:r w:rsidRPr="00B112AA">
                <w:rPr>
                  <w:color w:val="000000"/>
                  <w:sz w:val="19"/>
                  <w:szCs w:val="19"/>
                  <w:lang w:eastAsia="en-GB"/>
                </w:rPr>
                <w:delText>p</w:delText>
              </w:r>
            </w:del>
            <w:ins w:id="2332" w:author="Erik van den Tillaart" w:date="2014-05-26T12:45:00Z">
              <w:r w:rsidRPr="00B112AA">
                <w:rPr>
                  <w:sz w:val="19"/>
                  <w:szCs w:val="19"/>
                </w:rPr>
                <w:t>P</w:t>
              </w:r>
            </w:ins>
            <w:r w:rsidRPr="00B112AA">
              <w:rPr>
                <w:sz w:val="19"/>
                <w:szCs w:val="19"/>
              </w:rPr>
              <w:t>² -7</w:t>
            </w:r>
            <w:del w:id="2333" w:author="Erik van den Tillaart" w:date="2014-05-26T12:45:00Z">
              <w:r w:rsidRPr="00B112AA">
                <w:rPr>
                  <w:color w:val="000000"/>
                  <w:sz w:val="19"/>
                  <w:szCs w:val="19"/>
                  <w:lang w:eastAsia="en-GB"/>
                </w:rPr>
                <w:delText>,</w:delText>
              </w:r>
            </w:del>
            <w:ins w:id="2334" w:author="Erik van den Tillaart" w:date="2014-05-26T12:45:00Z">
              <w:r w:rsidRPr="00B112AA">
                <w:rPr>
                  <w:sz w:val="19"/>
                  <w:szCs w:val="19"/>
                </w:rPr>
                <w:t>.</w:t>
              </w:r>
            </w:ins>
            <w:r w:rsidRPr="00B112AA">
              <w:rPr>
                <w:sz w:val="19"/>
                <w:szCs w:val="19"/>
              </w:rPr>
              <w:t>10E-03*</w:t>
            </w:r>
            <w:del w:id="2335" w:author="Erik van den Tillaart" w:date="2014-05-26T12:45:00Z">
              <w:r w:rsidRPr="00B112AA">
                <w:rPr>
                  <w:color w:val="000000"/>
                  <w:sz w:val="19"/>
                  <w:szCs w:val="19"/>
                  <w:lang w:eastAsia="en-GB"/>
                </w:rPr>
                <w:delText>p</w:delText>
              </w:r>
            </w:del>
            <w:ins w:id="2336" w:author="Erik van den Tillaart" w:date="2014-05-26T12:45:00Z">
              <w:r w:rsidRPr="00B112AA">
                <w:rPr>
                  <w:sz w:val="19"/>
                  <w:szCs w:val="19"/>
                </w:rPr>
                <w:t>P</w:t>
              </w:r>
            </w:ins>
            <w:r w:rsidRPr="00B112AA">
              <w:rPr>
                <w:sz w:val="19"/>
                <w:szCs w:val="19"/>
              </w:rPr>
              <w:t xml:space="preserve"> +0</w:t>
            </w:r>
            <w:del w:id="2337" w:author="Erik van den Tillaart" w:date="2014-05-26T12:45:00Z">
              <w:r w:rsidRPr="00B112AA">
                <w:rPr>
                  <w:color w:val="000000"/>
                  <w:sz w:val="19"/>
                  <w:szCs w:val="19"/>
                  <w:lang w:eastAsia="en-GB"/>
                </w:rPr>
                <w:delText>,</w:delText>
              </w:r>
            </w:del>
            <w:ins w:id="2338" w:author="Erik van den Tillaart" w:date="2014-05-26T12:45:00Z">
              <w:r w:rsidRPr="00B112AA">
                <w:rPr>
                  <w:sz w:val="19"/>
                  <w:szCs w:val="19"/>
                </w:rPr>
                <w:t>.</w:t>
              </w:r>
            </w:ins>
            <w:r w:rsidRPr="00B112AA">
              <w:rPr>
                <w:sz w:val="19"/>
                <w:szCs w:val="19"/>
              </w:rPr>
              <w:t>94</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378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39</w:t>
            </w:r>
            <w:del w:id="2339" w:author="Erik van den Tillaart" w:date="2014-05-26T12:45:00Z">
              <w:r w:rsidRPr="00B112AA">
                <w:rPr>
                  <w:color w:val="000000"/>
                  <w:sz w:val="19"/>
                  <w:szCs w:val="19"/>
                  <w:lang w:eastAsia="en-GB"/>
                </w:rPr>
                <w:delText>,</w:delText>
              </w:r>
            </w:del>
            <w:ins w:id="2340" w:author="Erik van den Tillaart" w:date="2014-05-26T12:45:00Z">
              <w:r w:rsidRPr="00B112AA">
                <w:rPr>
                  <w:sz w:val="19"/>
                  <w:szCs w:val="19"/>
                  <w:lang w:eastAsia="en-GB"/>
                </w:rPr>
                <w:t>.</w:t>
              </w:r>
            </w:ins>
            <w:r w:rsidRPr="00B112AA">
              <w:rPr>
                <w:sz w:val="19"/>
                <w:szCs w:val="19"/>
                <w:lang w:eastAsia="en-GB"/>
              </w:rPr>
              <w:t>29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+2</w:t>
            </w:r>
            <w:del w:id="2341" w:author="Erik van den Tillaart" w:date="2014-05-26T12:45:00Z">
              <w:r w:rsidRPr="00B112AA">
                <w:rPr>
                  <w:color w:val="000000"/>
                  <w:sz w:val="19"/>
                  <w:szCs w:val="19"/>
                  <w:lang w:eastAsia="en-GB"/>
                </w:rPr>
                <w:delText>,</w:delText>
              </w:r>
            </w:del>
            <w:ins w:id="2342" w:author="Erik van den Tillaart" w:date="2014-05-26T12:45:00Z">
              <w:r w:rsidRPr="00B112AA">
                <w:rPr>
                  <w:sz w:val="19"/>
                  <w:szCs w:val="19"/>
                </w:rPr>
                <w:t>.</w:t>
              </w:r>
            </w:ins>
            <w:r w:rsidRPr="00B112AA">
              <w:rPr>
                <w:sz w:val="19"/>
                <w:szCs w:val="19"/>
              </w:rPr>
              <w:t>13E-06*</w:t>
            </w:r>
            <w:del w:id="2343" w:author="Erik van den Tillaart" w:date="2014-05-26T12:45:00Z">
              <w:r w:rsidRPr="00B112AA">
                <w:rPr>
                  <w:color w:val="000000"/>
                  <w:sz w:val="19"/>
                  <w:szCs w:val="19"/>
                  <w:lang w:eastAsia="en-GB"/>
                </w:rPr>
                <w:delText>p</w:delText>
              </w:r>
            </w:del>
            <w:ins w:id="2344" w:author="Erik van den Tillaart" w:date="2014-05-26T12:45:00Z">
              <w:r w:rsidRPr="00B112AA">
                <w:rPr>
                  <w:sz w:val="19"/>
                  <w:szCs w:val="19"/>
                </w:rPr>
                <w:t>P</w:t>
              </w:r>
            </w:ins>
            <w:r w:rsidRPr="00B112AA">
              <w:rPr>
                <w:sz w:val="19"/>
                <w:szCs w:val="19"/>
              </w:rPr>
              <w:t>² -1</w:t>
            </w:r>
            <w:del w:id="2345" w:author="Erik van den Tillaart" w:date="2014-05-26T12:45:00Z">
              <w:r w:rsidRPr="00B112AA">
                <w:rPr>
                  <w:color w:val="000000"/>
                  <w:sz w:val="19"/>
                  <w:szCs w:val="19"/>
                  <w:lang w:eastAsia="en-GB"/>
                </w:rPr>
                <w:delText>,</w:delText>
              </w:r>
            </w:del>
            <w:ins w:id="2346" w:author="Erik van den Tillaart" w:date="2014-05-26T12:45:00Z">
              <w:r w:rsidRPr="00B112AA">
                <w:rPr>
                  <w:sz w:val="19"/>
                  <w:szCs w:val="19"/>
                </w:rPr>
                <w:t>.</w:t>
              </w:r>
            </w:ins>
            <w:r w:rsidRPr="00B112AA">
              <w:rPr>
                <w:sz w:val="19"/>
                <w:szCs w:val="19"/>
              </w:rPr>
              <w:t>91E-03*</w:t>
            </w:r>
            <w:del w:id="2347" w:author="Erik van den Tillaart" w:date="2014-05-26T12:45:00Z">
              <w:r w:rsidRPr="00B112AA">
                <w:rPr>
                  <w:color w:val="000000"/>
                  <w:sz w:val="19"/>
                  <w:szCs w:val="19"/>
                  <w:lang w:eastAsia="en-GB"/>
                </w:rPr>
                <w:delText>p</w:delText>
              </w:r>
            </w:del>
            <w:ins w:id="2348" w:author="Erik van den Tillaart" w:date="2014-05-26T12:45:00Z">
              <w:r w:rsidRPr="00B112AA">
                <w:rPr>
                  <w:sz w:val="19"/>
                  <w:szCs w:val="19"/>
                </w:rPr>
                <w:t>P</w:t>
              </w:r>
            </w:ins>
            <w:r w:rsidRPr="00B112AA">
              <w:rPr>
                <w:sz w:val="19"/>
                <w:szCs w:val="19"/>
              </w:rPr>
              <w:t xml:space="preserve"> -0</w:t>
            </w:r>
            <w:del w:id="2349" w:author="Erik van den Tillaart" w:date="2014-05-26T12:45:00Z">
              <w:r w:rsidRPr="00B112AA">
                <w:rPr>
                  <w:color w:val="000000"/>
                  <w:sz w:val="19"/>
                  <w:szCs w:val="19"/>
                  <w:lang w:eastAsia="en-GB"/>
                </w:rPr>
                <w:delText>,</w:delText>
              </w:r>
            </w:del>
            <w:ins w:id="2350" w:author="Erik van den Tillaart" w:date="2014-05-26T12:45:00Z">
              <w:r w:rsidRPr="00B112AA">
                <w:rPr>
                  <w:sz w:val="19"/>
                  <w:szCs w:val="19"/>
                </w:rPr>
                <w:t>.</w:t>
              </w:r>
            </w:ins>
            <w:r w:rsidRPr="00B112AA">
              <w:rPr>
                <w:sz w:val="19"/>
                <w:szCs w:val="19"/>
              </w:rPr>
              <w:t>20</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379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37</w:t>
            </w:r>
            <w:del w:id="2351" w:author="Erik van den Tillaart" w:date="2014-05-26T12:45:00Z">
              <w:r w:rsidRPr="00B112AA">
                <w:rPr>
                  <w:color w:val="000000"/>
                  <w:sz w:val="19"/>
                  <w:szCs w:val="19"/>
                  <w:lang w:eastAsia="en-GB"/>
                </w:rPr>
                <w:delText>,</w:delText>
              </w:r>
            </w:del>
            <w:ins w:id="2352" w:author="Erik van den Tillaart" w:date="2014-05-26T12:45:00Z">
              <w:r w:rsidRPr="00B112AA">
                <w:rPr>
                  <w:sz w:val="19"/>
                  <w:szCs w:val="19"/>
                  <w:lang w:eastAsia="en-GB"/>
                </w:rPr>
                <w:t>.</w:t>
              </w:r>
            </w:ins>
            <w:r w:rsidRPr="00B112AA">
              <w:rPr>
                <w:sz w:val="19"/>
                <w:szCs w:val="19"/>
                <w:lang w:eastAsia="en-GB"/>
              </w:rPr>
              <w:t>23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-2</w:t>
            </w:r>
            <w:del w:id="2353" w:author="Erik van den Tillaart" w:date="2014-05-26T12:45:00Z">
              <w:r w:rsidRPr="00B112AA">
                <w:rPr>
                  <w:color w:val="000000"/>
                  <w:sz w:val="19"/>
                  <w:szCs w:val="19"/>
                  <w:lang w:eastAsia="en-GB"/>
                </w:rPr>
                <w:delText>,</w:delText>
              </w:r>
            </w:del>
            <w:ins w:id="2354" w:author="Erik van den Tillaart" w:date="2014-05-26T12:45:00Z">
              <w:r w:rsidRPr="00B112AA">
                <w:rPr>
                  <w:sz w:val="19"/>
                  <w:szCs w:val="19"/>
                </w:rPr>
                <w:t>.</w:t>
              </w:r>
            </w:ins>
            <w:r w:rsidRPr="00B112AA">
              <w:rPr>
                <w:sz w:val="19"/>
                <w:szCs w:val="19"/>
              </w:rPr>
              <w:t>65E-06*</w:t>
            </w:r>
            <w:del w:id="2355" w:author="Erik van den Tillaart" w:date="2014-05-26T12:45:00Z">
              <w:r w:rsidRPr="00B112AA">
                <w:rPr>
                  <w:color w:val="000000"/>
                  <w:sz w:val="19"/>
                  <w:szCs w:val="19"/>
                  <w:lang w:eastAsia="en-GB"/>
                </w:rPr>
                <w:delText>p</w:delText>
              </w:r>
            </w:del>
            <w:ins w:id="2356" w:author="Erik van den Tillaart" w:date="2014-05-26T12:45:00Z">
              <w:r w:rsidRPr="00B112AA">
                <w:rPr>
                  <w:sz w:val="19"/>
                  <w:szCs w:val="19"/>
                </w:rPr>
                <w:t>P</w:t>
              </w:r>
            </w:ins>
            <w:r w:rsidRPr="00B112AA">
              <w:rPr>
                <w:sz w:val="19"/>
                <w:szCs w:val="19"/>
              </w:rPr>
              <w:t>² +3</w:t>
            </w:r>
            <w:del w:id="2357" w:author="Erik van den Tillaart" w:date="2014-05-26T12:45:00Z">
              <w:r w:rsidRPr="00B112AA">
                <w:rPr>
                  <w:color w:val="000000"/>
                  <w:sz w:val="19"/>
                  <w:szCs w:val="19"/>
                  <w:lang w:eastAsia="en-GB"/>
                </w:rPr>
                <w:delText>,</w:delText>
              </w:r>
            </w:del>
            <w:ins w:id="2358" w:author="Erik van den Tillaart" w:date="2014-05-26T12:45:00Z">
              <w:r w:rsidRPr="00B112AA">
                <w:rPr>
                  <w:sz w:val="19"/>
                  <w:szCs w:val="19"/>
                </w:rPr>
                <w:t>.</w:t>
              </w:r>
            </w:ins>
            <w:r w:rsidRPr="00B112AA">
              <w:rPr>
                <w:sz w:val="19"/>
                <w:szCs w:val="19"/>
              </w:rPr>
              <w:t>28E-03*</w:t>
            </w:r>
            <w:del w:id="2359" w:author="Erik van den Tillaart" w:date="2014-05-26T12:45:00Z">
              <w:r w:rsidRPr="00B112AA">
                <w:rPr>
                  <w:color w:val="000000"/>
                  <w:sz w:val="19"/>
                  <w:szCs w:val="19"/>
                  <w:lang w:eastAsia="en-GB"/>
                </w:rPr>
                <w:delText>p</w:delText>
              </w:r>
            </w:del>
            <w:ins w:id="2360" w:author="Erik van den Tillaart" w:date="2014-05-26T12:45:00Z">
              <w:r w:rsidRPr="00B112AA">
                <w:rPr>
                  <w:sz w:val="19"/>
                  <w:szCs w:val="19"/>
                </w:rPr>
                <w:t>P</w:t>
              </w:r>
            </w:ins>
            <w:r w:rsidRPr="00B112AA">
              <w:rPr>
                <w:sz w:val="19"/>
                <w:szCs w:val="19"/>
              </w:rPr>
              <w:t xml:space="preserve"> -1</w:t>
            </w:r>
            <w:del w:id="2361" w:author="Erik van den Tillaart" w:date="2014-05-26T12:45:00Z">
              <w:r w:rsidRPr="00B112AA">
                <w:rPr>
                  <w:color w:val="000000"/>
                  <w:sz w:val="19"/>
                  <w:szCs w:val="19"/>
                  <w:lang w:eastAsia="en-GB"/>
                </w:rPr>
                <w:delText>,</w:delText>
              </w:r>
            </w:del>
            <w:ins w:id="2362" w:author="Erik van den Tillaart" w:date="2014-05-26T12:45:00Z">
              <w:r w:rsidRPr="00B112AA">
                <w:rPr>
                  <w:sz w:val="19"/>
                  <w:szCs w:val="19"/>
                </w:rPr>
                <w:t>.</w:t>
              </w:r>
            </w:ins>
            <w:r w:rsidRPr="00B112AA">
              <w:rPr>
                <w:sz w:val="19"/>
                <w:szCs w:val="19"/>
              </w:rPr>
              <w:t>33</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380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34</w:t>
            </w:r>
            <w:del w:id="2363" w:author="Erik van den Tillaart" w:date="2014-05-26T12:45:00Z">
              <w:r w:rsidRPr="00B112AA">
                <w:rPr>
                  <w:color w:val="000000"/>
                  <w:sz w:val="19"/>
                  <w:szCs w:val="19"/>
                  <w:lang w:eastAsia="en-GB"/>
                </w:rPr>
                <w:delText>,</w:delText>
              </w:r>
            </w:del>
            <w:ins w:id="2364" w:author="Erik van den Tillaart" w:date="2014-05-26T12:45:00Z">
              <w:r w:rsidRPr="00B112AA">
                <w:rPr>
                  <w:sz w:val="19"/>
                  <w:szCs w:val="19"/>
                  <w:lang w:eastAsia="en-GB"/>
                </w:rPr>
                <w:t>.</w:t>
              </w:r>
            </w:ins>
            <w:r w:rsidRPr="00B112AA">
              <w:rPr>
                <w:sz w:val="19"/>
                <w:szCs w:val="19"/>
                <w:lang w:eastAsia="en-GB"/>
              </w:rPr>
              <w:t>14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381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30</w:t>
            </w:r>
            <w:del w:id="2365" w:author="Erik van den Tillaart" w:date="2014-05-26T12:45:00Z">
              <w:r w:rsidRPr="00B112AA">
                <w:rPr>
                  <w:color w:val="000000"/>
                  <w:sz w:val="19"/>
                  <w:szCs w:val="19"/>
                  <w:lang w:eastAsia="en-GB"/>
                </w:rPr>
                <w:delText>,</w:delText>
              </w:r>
            </w:del>
            <w:ins w:id="2366" w:author="Erik van den Tillaart" w:date="2014-05-26T12:45:00Z">
              <w:r w:rsidRPr="00B112AA">
                <w:rPr>
                  <w:sz w:val="19"/>
                  <w:szCs w:val="19"/>
                  <w:lang w:eastAsia="en-GB"/>
                </w:rPr>
                <w:t>.</w:t>
              </w:r>
            </w:ins>
            <w:r w:rsidRPr="00B112AA">
              <w:rPr>
                <w:sz w:val="19"/>
                <w:szCs w:val="19"/>
                <w:lang w:eastAsia="en-GB"/>
              </w:rPr>
              <w:t>18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382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25</w:t>
            </w:r>
            <w:del w:id="2367" w:author="Erik van den Tillaart" w:date="2014-05-26T12:45:00Z">
              <w:r w:rsidRPr="00B112AA">
                <w:rPr>
                  <w:color w:val="000000"/>
                  <w:sz w:val="19"/>
                  <w:szCs w:val="19"/>
                  <w:lang w:eastAsia="en-GB"/>
                </w:rPr>
                <w:delText>,</w:delText>
              </w:r>
            </w:del>
            <w:ins w:id="2368" w:author="Erik van den Tillaart" w:date="2014-05-26T12:45:00Z">
              <w:r w:rsidRPr="00B112AA">
                <w:rPr>
                  <w:sz w:val="19"/>
                  <w:szCs w:val="19"/>
                  <w:lang w:eastAsia="en-GB"/>
                </w:rPr>
                <w:t>.</w:t>
              </w:r>
            </w:ins>
            <w:r w:rsidRPr="00B112AA">
              <w:rPr>
                <w:sz w:val="19"/>
                <w:szCs w:val="19"/>
                <w:lang w:eastAsia="en-GB"/>
              </w:rPr>
              <w:t>71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383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21</w:t>
            </w:r>
            <w:del w:id="2369" w:author="Erik van den Tillaart" w:date="2014-05-26T12:45:00Z">
              <w:r w:rsidRPr="00B112AA">
                <w:rPr>
                  <w:color w:val="000000"/>
                  <w:sz w:val="19"/>
                  <w:szCs w:val="19"/>
                  <w:lang w:eastAsia="en-GB"/>
                </w:rPr>
                <w:delText>,</w:delText>
              </w:r>
            </w:del>
            <w:ins w:id="2370" w:author="Erik van den Tillaart" w:date="2014-05-26T12:45:00Z">
              <w:r w:rsidRPr="00B112AA">
                <w:rPr>
                  <w:sz w:val="19"/>
                  <w:szCs w:val="19"/>
                  <w:lang w:eastAsia="en-GB"/>
                </w:rPr>
                <w:t>.</w:t>
              </w:r>
            </w:ins>
            <w:r w:rsidRPr="00B112AA">
              <w:rPr>
                <w:sz w:val="19"/>
                <w:szCs w:val="19"/>
                <w:lang w:eastAsia="en-GB"/>
              </w:rPr>
              <w:t>58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384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18</w:t>
            </w:r>
            <w:del w:id="2371" w:author="Erik van den Tillaart" w:date="2014-05-26T12:45:00Z">
              <w:r w:rsidRPr="00B112AA">
                <w:rPr>
                  <w:color w:val="000000"/>
                  <w:sz w:val="19"/>
                  <w:szCs w:val="19"/>
                  <w:lang w:eastAsia="en-GB"/>
                </w:rPr>
                <w:delText>,</w:delText>
              </w:r>
            </w:del>
            <w:ins w:id="2372" w:author="Erik van den Tillaart" w:date="2014-05-26T12:45:00Z">
              <w:r w:rsidRPr="00B112AA">
                <w:rPr>
                  <w:sz w:val="19"/>
                  <w:szCs w:val="19"/>
                  <w:lang w:eastAsia="en-GB"/>
                </w:rPr>
                <w:t>.</w:t>
              </w:r>
            </w:ins>
            <w:r w:rsidRPr="00B112AA">
              <w:rPr>
                <w:sz w:val="19"/>
                <w:szCs w:val="19"/>
                <w:lang w:eastAsia="en-GB"/>
              </w:rPr>
              <w:t>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385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w:t>
            </w:r>
            <w:del w:id="2373" w:author="Erik van den Tillaart" w:date="2014-05-26T12:45:00Z">
              <w:r w:rsidRPr="00B112AA">
                <w:rPr>
                  <w:color w:val="000000"/>
                  <w:sz w:val="19"/>
                  <w:szCs w:val="19"/>
                  <w:lang w:eastAsia="en-GB"/>
                </w:rPr>
                <w:delText>,</w:delText>
              </w:r>
            </w:del>
            <w:ins w:id="2374" w:author="Erik van den Tillaart" w:date="2014-05-26T12:45:00Z">
              <w:r w:rsidRPr="00B112AA">
                <w:rPr>
                  <w:sz w:val="19"/>
                  <w:szCs w:val="19"/>
                  <w:lang w:eastAsia="en-GB"/>
                </w:rPr>
                <w:t>.</w:t>
              </w:r>
            </w:ins>
            <w:r w:rsidRPr="00B112AA">
              <w:rPr>
                <w:sz w:val="19"/>
                <w:szCs w:val="19"/>
                <w:lang w:eastAsia="en-GB"/>
              </w:rPr>
              <w:t>56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386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w:t>
            </w:r>
            <w:del w:id="2375" w:author="Erik van den Tillaart" w:date="2014-05-26T12:45:00Z">
              <w:r w:rsidRPr="00B112AA">
                <w:rPr>
                  <w:color w:val="000000"/>
                  <w:sz w:val="19"/>
                  <w:szCs w:val="19"/>
                  <w:lang w:eastAsia="en-GB"/>
                </w:rPr>
                <w:delText>,</w:delText>
              </w:r>
            </w:del>
            <w:ins w:id="2376" w:author="Erik van den Tillaart" w:date="2014-05-26T12:45:00Z">
              <w:r w:rsidRPr="00B112AA">
                <w:rPr>
                  <w:sz w:val="19"/>
                  <w:szCs w:val="19"/>
                  <w:lang w:eastAsia="en-GB"/>
                </w:rPr>
                <w:t>.</w:t>
              </w:r>
            </w:ins>
            <w:r w:rsidRPr="00B112AA">
              <w:rPr>
                <w:sz w:val="19"/>
                <w:szCs w:val="19"/>
                <w:lang w:eastAsia="en-GB"/>
              </w:rPr>
              <w:t>39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387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w:t>
            </w:r>
            <w:del w:id="2377" w:author="Erik van den Tillaart" w:date="2014-05-26T12:45:00Z">
              <w:r w:rsidRPr="00B112AA">
                <w:rPr>
                  <w:color w:val="000000"/>
                  <w:sz w:val="19"/>
                  <w:szCs w:val="19"/>
                  <w:lang w:eastAsia="en-GB"/>
                </w:rPr>
                <w:delText>,</w:delText>
              </w:r>
            </w:del>
            <w:ins w:id="2378" w:author="Erik van den Tillaart" w:date="2014-05-26T12:45:00Z">
              <w:r w:rsidRPr="00B112AA">
                <w:rPr>
                  <w:sz w:val="19"/>
                  <w:szCs w:val="19"/>
                  <w:lang w:eastAsia="en-GB"/>
                </w:rPr>
                <w:t>.</w:t>
              </w:r>
            </w:ins>
            <w:r w:rsidRPr="00B112AA">
              <w:rPr>
                <w:sz w:val="19"/>
                <w:szCs w:val="19"/>
                <w:lang w:eastAsia="en-GB"/>
              </w:rPr>
              <w:t>77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+2</w:t>
            </w:r>
            <w:del w:id="2379" w:author="Erik van den Tillaart" w:date="2014-05-26T12:45:00Z">
              <w:r w:rsidRPr="00B112AA">
                <w:rPr>
                  <w:color w:val="000000"/>
                  <w:sz w:val="19"/>
                  <w:szCs w:val="19"/>
                  <w:lang w:eastAsia="en-GB"/>
                </w:rPr>
                <w:delText>,</w:delText>
              </w:r>
            </w:del>
            <w:ins w:id="2380" w:author="Erik van den Tillaart" w:date="2014-05-26T12:45:00Z">
              <w:r w:rsidRPr="00B112AA">
                <w:rPr>
                  <w:sz w:val="19"/>
                  <w:szCs w:val="19"/>
                </w:rPr>
                <w:t>.</w:t>
              </w:r>
            </w:ins>
            <w:r w:rsidRPr="00B112AA">
              <w:rPr>
                <w:sz w:val="19"/>
                <w:szCs w:val="19"/>
              </w:rPr>
              <w:t>55E-06*</w:t>
            </w:r>
            <w:del w:id="2381" w:author="Erik van den Tillaart" w:date="2014-05-26T12:45:00Z">
              <w:r w:rsidRPr="00B112AA">
                <w:rPr>
                  <w:color w:val="000000"/>
                  <w:sz w:val="19"/>
                  <w:szCs w:val="19"/>
                  <w:lang w:eastAsia="en-GB"/>
                </w:rPr>
                <w:delText>p</w:delText>
              </w:r>
            </w:del>
            <w:ins w:id="2382" w:author="Erik van den Tillaart" w:date="2014-05-26T12:45:00Z">
              <w:r w:rsidRPr="00B112AA">
                <w:rPr>
                  <w:sz w:val="19"/>
                  <w:szCs w:val="19"/>
                </w:rPr>
                <w:t>P</w:t>
              </w:r>
            </w:ins>
            <w:r w:rsidRPr="00B112AA">
              <w:rPr>
                <w:sz w:val="19"/>
                <w:szCs w:val="19"/>
              </w:rPr>
              <w:t>² -2</w:t>
            </w:r>
            <w:del w:id="2383" w:author="Erik van den Tillaart" w:date="2014-05-26T12:45:00Z">
              <w:r w:rsidRPr="00B112AA">
                <w:rPr>
                  <w:color w:val="000000"/>
                  <w:sz w:val="19"/>
                  <w:szCs w:val="19"/>
                  <w:lang w:eastAsia="en-GB"/>
                </w:rPr>
                <w:delText>,</w:delText>
              </w:r>
            </w:del>
            <w:ins w:id="2384" w:author="Erik van den Tillaart" w:date="2014-05-26T12:45:00Z">
              <w:r w:rsidRPr="00B112AA">
                <w:rPr>
                  <w:sz w:val="19"/>
                  <w:szCs w:val="19"/>
                </w:rPr>
                <w:t>.</w:t>
              </w:r>
            </w:ins>
            <w:r w:rsidRPr="00B112AA">
              <w:rPr>
                <w:sz w:val="19"/>
                <w:szCs w:val="19"/>
              </w:rPr>
              <w:t>25E-03*</w:t>
            </w:r>
            <w:del w:id="2385" w:author="Erik van den Tillaart" w:date="2014-05-26T12:45:00Z">
              <w:r w:rsidRPr="00B112AA">
                <w:rPr>
                  <w:color w:val="000000"/>
                  <w:sz w:val="19"/>
                  <w:szCs w:val="19"/>
                  <w:lang w:eastAsia="en-GB"/>
                </w:rPr>
                <w:delText>p</w:delText>
              </w:r>
            </w:del>
            <w:ins w:id="2386" w:author="Erik van den Tillaart" w:date="2014-05-26T12:45:00Z">
              <w:r w:rsidRPr="00B112AA">
                <w:rPr>
                  <w:sz w:val="19"/>
                  <w:szCs w:val="19"/>
                </w:rPr>
                <w:t>P</w:t>
              </w:r>
            </w:ins>
            <w:r w:rsidRPr="00B112AA">
              <w:rPr>
                <w:sz w:val="19"/>
                <w:szCs w:val="19"/>
              </w:rPr>
              <w:t xml:space="preserve"> +0</w:t>
            </w:r>
            <w:del w:id="2387" w:author="Erik van den Tillaart" w:date="2014-05-26T12:45:00Z">
              <w:r w:rsidRPr="00B112AA">
                <w:rPr>
                  <w:color w:val="000000"/>
                  <w:sz w:val="19"/>
                  <w:szCs w:val="19"/>
                  <w:lang w:eastAsia="en-GB"/>
                </w:rPr>
                <w:delText>,</w:delText>
              </w:r>
            </w:del>
            <w:ins w:id="2388" w:author="Erik van den Tillaart" w:date="2014-05-26T12:45:00Z">
              <w:r w:rsidRPr="00B112AA">
                <w:rPr>
                  <w:sz w:val="19"/>
                  <w:szCs w:val="19"/>
                </w:rPr>
                <w:t>.</w:t>
              </w:r>
            </w:ins>
            <w:r w:rsidRPr="00B112AA">
              <w:rPr>
                <w:sz w:val="19"/>
                <w:szCs w:val="19"/>
              </w:rPr>
              <w:t>26</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388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w:t>
            </w:r>
            <w:del w:id="2389" w:author="Erik van den Tillaart" w:date="2014-05-26T12:45:00Z">
              <w:r w:rsidRPr="00B112AA">
                <w:rPr>
                  <w:color w:val="000000"/>
                  <w:sz w:val="19"/>
                  <w:szCs w:val="19"/>
                  <w:lang w:eastAsia="en-GB"/>
                </w:rPr>
                <w:delText>,</w:delText>
              </w:r>
            </w:del>
            <w:ins w:id="2390" w:author="Erik van den Tillaart" w:date="2014-05-26T12:45:00Z">
              <w:r w:rsidRPr="00B112AA">
                <w:rPr>
                  <w:sz w:val="19"/>
                  <w:szCs w:val="19"/>
                  <w:lang w:eastAsia="en-GB"/>
                </w:rPr>
                <w:t>.</w:t>
              </w:r>
            </w:ins>
            <w:r w:rsidRPr="00B112AA">
              <w:rPr>
                <w:sz w:val="19"/>
                <w:szCs w:val="19"/>
                <w:lang w:eastAsia="en-GB"/>
              </w:rPr>
              <w:t>58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+7</w:t>
            </w:r>
            <w:del w:id="2391" w:author="Erik van den Tillaart" w:date="2014-05-26T12:45:00Z">
              <w:r w:rsidRPr="00B112AA">
                <w:rPr>
                  <w:color w:val="000000"/>
                  <w:sz w:val="19"/>
                  <w:szCs w:val="19"/>
                  <w:lang w:eastAsia="en-GB"/>
                </w:rPr>
                <w:delText>,</w:delText>
              </w:r>
            </w:del>
            <w:ins w:id="2392" w:author="Erik van den Tillaart" w:date="2014-05-26T12:45:00Z">
              <w:r w:rsidRPr="00B112AA">
                <w:rPr>
                  <w:sz w:val="19"/>
                  <w:szCs w:val="19"/>
                </w:rPr>
                <w:t>.</w:t>
              </w:r>
            </w:ins>
            <w:r w:rsidRPr="00B112AA">
              <w:rPr>
                <w:sz w:val="19"/>
                <w:szCs w:val="19"/>
              </w:rPr>
              <w:t>75E-06*</w:t>
            </w:r>
            <w:del w:id="2393" w:author="Erik van den Tillaart" w:date="2014-05-26T12:45:00Z">
              <w:r w:rsidRPr="00B112AA">
                <w:rPr>
                  <w:color w:val="000000"/>
                  <w:sz w:val="19"/>
                  <w:szCs w:val="19"/>
                  <w:lang w:eastAsia="en-GB"/>
                </w:rPr>
                <w:delText>p</w:delText>
              </w:r>
            </w:del>
            <w:ins w:id="2394" w:author="Erik van den Tillaart" w:date="2014-05-26T12:45:00Z">
              <w:r w:rsidRPr="00B112AA">
                <w:rPr>
                  <w:sz w:val="19"/>
                  <w:szCs w:val="19"/>
                </w:rPr>
                <w:t>P</w:t>
              </w:r>
            </w:ins>
            <w:r w:rsidRPr="00B112AA">
              <w:rPr>
                <w:sz w:val="19"/>
                <w:szCs w:val="19"/>
              </w:rPr>
              <w:t>² -7</w:t>
            </w:r>
            <w:del w:id="2395" w:author="Erik van den Tillaart" w:date="2014-05-26T12:45:00Z">
              <w:r w:rsidRPr="00B112AA">
                <w:rPr>
                  <w:color w:val="000000"/>
                  <w:sz w:val="19"/>
                  <w:szCs w:val="19"/>
                  <w:lang w:eastAsia="en-GB"/>
                </w:rPr>
                <w:delText>,</w:delText>
              </w:r>
            </w:del>
            <w:ins w:id="2396" w:author="Erik van den Tillaart" w:date="2014-05-26T12:45:00Z">
              <w:r w:rsidRPr="00B112AA">
                <w:rPr>
                  <w:sz w:val="19"/>
                  <w:szCs w:val="19"/>
                </w:rPr>
                <w:t>.</w:t>
              </w:r>
            </w:ins>
            <w:r w:rsidRPr="00B112AA">
              <w:rPr>
                <w:sz w:val="19"/>
                <w:szCs w:val="19"/>
              </w:rPr>
              <w:t>79E-03*</w:t>
            </w:r>
            <w:del w:id="2397" w:author="Erik van den Tillaart" w:date="2014-05-26T12:45:00Z">
              <w:r w:rsidRPr="00B112AA">
                <w:rPr>
                  <w:color w:val="000000"/>
                  <w:sz w:val="19"/>
                  <w:szCs w:val="19"/>
                  <w:lang w:eastAsia="en-GB"/>
                </w:rPr>
                <w:delText>p</w:delText>
              </w:r>
            </w:del>
            <w:ins w:id="2398" w:author="Erik van den Tillaart" w:date="2014-05-26T12:45:00Z">
              <w:r w:rsidRPr="00B112AA">
                <w:rPr>
                  <w:sz w:val="19"/>
                  <w:szCs w:val="19"/>
                </w:rPr>
                <w:t>P</w:t>
              </w:r>
            </w:ins>
            <w:r w:rsidRPr="00B112AA">
              <w:rPr>
                <w:sz w:val="19"/>
                <w:szCs w:val="19"/>
              </w:rPr>
              <w:t xml:space="preserve"> +1</w:t>
            </w:r>
            <w:del w:id="2399" w:author="Erik van den Tillaart" w:date="2014-05-26T12:45:00Z">
              <w:r w:rsidRPr="00B112AA">
                <w:rPr>
                  <w:color w:val="000000"/>
                  <w:sz w:val="19"/>
                  <w:szCs w:val="19"/>
                  <w:lang w:eastAsia="en-GB"/>
                </w:rPr>
                <w:delText>,</w:delText>
              </w:r>
            </w:del>
            <w:ins w:id="2400" w:author="Erik van den Tillaart" w:date="2014-05-26T12:45:00Z">
              <w:r w:rsidRPr="00B112AA">
                <w:rPr>
                  <w:sz w:val="19"/>
                  <w:szCs w:val="19"/>
                </w:rPr>
                <w:t>.</w:t>
              </w:r>
            </w:ins>
            <w:r w:rsidRPr="00B112AA">
              <w:rPr>
                <w:sz w:val="19"/>
                <w:szCs w:val="19"/>
              </w:rPr>
              <w:t>86</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389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w:t>
            </w:r>
            <w:del w:id="2401" w:author="Erik van den Tillaart" w:date="2014-05-26T12:45:00Z">
              <w:r w:rsidRPr="00B112AA">
                <w:rPr>
                  <w:color w:val="000000"/>
                  <w:sz w:val="19"/>
                  <w:szCs w:val="19"/>
                  <w:lang w:eastAsia="en-GB"/>
                </w:rPr>
                <w:delText>,</w:delText>
              </w:r>
            </w:del>
            <w:ins w:id="2402" w:author="Erik van den Tillaart" w:date="2014-05-26T12:45:00Z">
              <w:r w:rsidRPr="00B112AA">
                <w:rPr>
                  <w:sz w:val="19"/>
                  <w:szCs w:val="19"/>
                  <w:lang w:eastAsia="en-GB"/>
                </w:rPr>
                <w:t>.</w:t>
              </w:r>
            </w:ins>
            <w:r w:rsidRPr="00B112AA">
              <w:rPr>
                <w:sz w:val="19"/>
                <w:szCs w:val="19"/>
                <w:lang w:eastAsia="en-GB"/>
              </w:rPr>
              <w:t>72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+1</w:t>
            </w:r>
            <w:del w:id="2403" w:author="Erik van den Tillaart" w:date="2014-05-26T12:45:00Z">
              <w:r w:rsidRPr="00B112AA">
                <w:rPr>
                  <w:color w:val="000000"/>
                  <w:sz w:val="19"/>
                  <w:szCs w:val="19"/>
                  <w:lang w:eastAsia="en-GB"/>
                </w:rPr>
                <w:delText>,</w:delText>
              </w:r>
            </w:del>
            <w:ins w:id="2404" w:author="Erik van den Tillaart" w:date="2014-05-26T12:45:00Z">
              <w:r w:rsidRPr="00B112AA">
                <w:rPr>
                  <w:sz w:val="19"/>
                  <w:szCs w:val="19"/>
                </w:rPr>
                <w:t>.</w:t>
              </w:r>
            </w:ins>
            <w:r w:rsidRPr="00B112AA">
              <w:rPr>
                <w:sz w:val="19"/>
                <w:szCs w:val="19"/>
              </w:rPr>
              <w:t>30E-05*</w:t>
            </w:r>
            <w:del w:id="2405" w:author="Erik van den Tillaart" w:date="2014-05-26T12:45:00Z">
              <w:r w:rsidRPr="00B112AA">
                <w:rPr>
                  <w:color w:val="000000"/>
                  <w:sz w:val="19"/>
                  <w:szCs w:val="19"/>
                  <w:lang w:eastAsia="en-GB"/>
                </w:rPr>
                <w:delText>p</w:delText>
              </w:r>
            </w:del>
            <w:ins w:id="2406" w:author="Erik van den Tillaart" w:date="2014-05-26T12:45:00Z">
              <w:r w:rsidRPr="00B112AA">
                <w:rPr>
                  <w:sz w:val="19"/>
                  <w:szCs w:val="19"/>
                </w:rPr>
                <w:t>P</w:t>
              </w:r>
            </w:ins>
            <w:r w:rsidRPr="00B112AA">
              <w:rPr>
                <w:sz w:val="19"/>
                <w:szCs w:val="19"/>
              </w:rPr>
              <w:t>² -1</w:t>
            </w:r>
            <w:del w:id="2407" w:author="Erik van den Tillaart" w:date="2014-05-26T12:45:00Z">
              <w:r w:rsidRPr="00B112AA">
                <w:rPr>
                  <w:color w:val="000000"/>
                  <w:sz w:val="19"/>
                  <w:szCs w:val="19"/>
                  <w:lang w:eastAsia="en-GB"/>
                </w:rPr>
                <w:delText>,</w:delText>
              </w:r>
            </w:del>
            <w:ins w:id="2408" w:author="Erik van den Tillaart" w:date="2014-05-26T12:45:00Z">
              <w:r w:rsidRPr="00B112AA">
                <w:rPr>
                  <w:sz w:val="19"/>
                  <w:szCs w:val="19"/>
                </w:rPr>
                <w:t>.</w:t>
              </w:r>
            </w:ins>
            <w:r w:rsidRPr="00B112AA">
              <w:rPr>
                <w:sz w:val="19"/>
                <w:szCs w:val="19"/>
              </w:rPr>
              <w:t>33E-02*</w:t>
            </w:r>
            <w:del w:id="2409" w:author="Erik van den Tillaart" w:date="2014-05-26T12:45:00Z">
              <w:r w:rsidRPr="00B112AA">
                <w:rPr>
                  <w:color w:val="000000"/>
                  <w:sz w:val="19"/>
                  <w:szCs w:val="19"/>
                  <w:lang w:eastAsia="en-GB"/>
                </w:rPr>
                <w:delText>p</w:delText>
              </w:r>
            </w:del>
            <w:ins w:id="2410" w:author="Erik van den Tillaart" w:date="2014-05-26T12:45:00Z">
              <w:r w:rsidRPr="00B112AA">
                <w:rPr>
                  <w:sz w:val="19"/>
                  <w:szCs w:val="19"/>
                </w:rPr>
                <w:t>P</w:t>
              </w:r>
            </w:ins>
            <w:r w:rsidRPr="00B112AA">
              <w:rPr>
                <w:sz w:val="19"/>
                <w:szCs w:val="19"/>
              </w:rPr>
              <w:t xml:space="preserve"> +3</w:t>
            </w:r>
            <w:del w:id="2411" w:author="Erik van den Tillaart" w:date="2014-05-26T12:45:00Z">
              <w:r w:rsidRPr="00B112AA">
                <w:rPr>
                  <w:color w:val="000000"/>
                  <w:sz w:val="19"/>
                  <w:szCs w:val="19"/>
                  <w:lang w:eastAsia="en-GB"/>
                </w:rPr>
                <w:delText>,</w:delText>
              </w:r>
            </w:del>
            <w:ins w:id="2412" w:author="Erik van den Tillaart" w:date="2014-05-26T12:45:00Z">
              <w:r w:rsidRPr="00B112AA">
                <w:rPr>
                  <w:sz w:val="19"/>
                  <w:szCs w:val="19"/>
                </w:rPr>
                <w:t>.</w:t>
              </w:r>
            </w:ins>
            <w:r w:rsidRPr="00B112AA">
              <w:rPr>
                <w:sz w:val="19"/>
                <w:szCs w:val="19"/>
              </w:rPr>
              <w:t>46</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390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w:t>
            </w:r>
            <w:del w:id="2413" w:author="Erik van den Tillaart" w:date="2014-05-26T12:45:00Z">
              <w:r w:rsidRPr="00B112AA">
                <w:rPr>
                  <w:color w:val="000000"/>
                  <w:sz w:val="19"/>
                  <w:szCs w:val="19"/>
                  <w:lang w:eastAsia="en-GB"/>
                </w:rPr>
                <w:delText>,</w:delText>
              </w:r>
            </w:del>
            <w:ins w:id="2414" w:author="Erik van den Tillaart" w:date="2014-05-26T12:45:00Z">
              <w:r w:rsidRPr="00B112AA">
                <w:rPr>
                  <w:sz w:val="19"/>
                  <w:szCs w:val="19"/>
                  <w:lang w:eastAsia="en-GB"/>
                </w:rPr>
                <w:t>.</w:t>
              </w:r>
            </w:ins>
            <w:r w:rsidRPr="00B112AA">
              <w:rPr>
                <w:sz w:val="19"/>
                <w:szCs w:val="19"/>
                <w:lang w:eastAsia="en-GB"/>
              </w:rPr>
              <w:t>44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391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w:t>
            </w:r>
            <w:del w:id="2415" w:author="Erik van den Tillaart" w:date="2014-05-26T12:45:00Z">
              <w:r w:rsidRPr="00B112AA">
                <w:rPr>
                  <w:color w:val="000000"/>
                  <w:sz w:val="19"/>
                  <w:szCs w:val="19"/>
                  <w:lang w:eastAsia="en-GB"/>
                </w:rPr>
                <w:delText>,</w:delText>
              </w:r>
            </w:del>
            <w:ins w:id="2416" w:author="Erik van den Tillaart" w:date="2014-05-26T12:45:00Z">
              <w:r w:rsidRPr="00B112AA">
                <w:rPr>
                  <w:sz w:val="19"/>
                  <w:szCs w:val="19"/>
                  <w:lang w:eastAsia="en-GB"/>
                </w:rPr>
                <w:t>.</w:t>
              </w:r>
            </w:ins>
            <w:r w:rsidRPr="00B112AA">
              <w:rPr>
                <w:sz w:val="19"/>
                <w:szCs w:val="19"/>
                <w:lang w:eastAsia="en-GB"/>
              </w:rPr>
              <w:t>92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392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18</w:t>
            </w:r>
            <w:del w:id="2417" w:author="Erik van den Tillaart" w:date="2014-05-26T12:45:00Z">
              <w:r w:rsidRPr="00B112AA">
                <w:rPr>
                  <w:color w:val="000000"/>
                  <w:sz w:val="19"/>
                  <w:szCs w:val="19"/>
                  <w:lang w:eastAsia="en-GB"/>
                </w:rPr>
                <w:delText>,</w:delText>
              </w:r>
            </w:del>
            <w:ins w:id="2418" w:author="Erik van den Tillaart" w:date="2014-05-26T12:45:00Z">
              <w:r w:rsidRPr="00B112AA">
                <w:rPr>
                  <w:sz w:val="19"/>
                  <w:szCs w:val="19"/>
                  <w:lang w:eastAsia="en-GB"/>
                </w:rPr>
                <w:t>.</w:t>
              </w:r>
            </w:ins>
            <w:r w:rsidRPr="00B112AA">
              <w:rPr>
                <w:sz w:val="19"/>
                <w:szCs w:val="19"/>
                <w:lang w:eastAsia="en-GB"/>
              </w:rPr>
              <w:t>69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393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20</w:t>
            </w:r>
            <w:del w:id="2419" w:author="Erik van den Tillaart" w:date="2014-05-26T12:45:00Z">
              <w:r w:rsidRPr="00B112AA">
                <w:rPr>
                  <w:color w:val="000000"/>
                  <w:sz w:val="19"/>
                  <w:szCs w:val="19"/>
                  <w:lang w:eastAsia="en-GB"/>
                </w:rPr>
                <w:delText>,</w:delText>
              </w:r>
            </w:del>
            <w:ins w:id="2420" w:author="Erik van den Tillaart" w:date="2014-05-26T12:45:00Z">
              <w:r w:rsidRPr="00B112AA">
                <w:rPr>
                  <w:sz w:val="19"/>
                  <w:szCs w:val="19"/>
                  <w:lang w:eastAsia="en-GB"/>
                </w:rPr>
                <w:t>.</w:t>
              </w:r>
            </w:ins>
            <w:r w:rsidRPr="00B112AA">
              <w:rPr>
                <w:sz w:val="19"/>
                <w:szCs w:val="19"/>
                <w:lang w:eastAsia="en-GB"/>
              </w:rPr>
              <w:t>26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394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21</w:t>
            </w:r>
            <w:del w:id="2421" w:author="Erik van den Tillaart" w:date="2014-05-26T12:45:00Z">
              <w:r w:rsidRPr="00B112AA">
                <w:rPr>
                  <w:color w:val="000000"/>
                  <w:sz w:val="19"/>
                  <w:szCs w:val="19"/>
                  <w:lang w:eastAsia="en-GB"/>
                </w:rPr>
                <w:delText>,</w:delText>
              </w:r>
            </w:del>
            <w:ins w:id="2422" w:author="Erik van den Tillaart" w:date="2014-05-26T12:45:00Z">
              <w:r w:rsidRPr="00B112AA">
                <w:rPr>
                  <w:sz w:val="19"/>
                  <w:szCs w:val="19"/>
                  <w:lang w:eastAsia="en-GB"/>
                </w:rPr>
                <w:t>.</w:t>
              </w:r>
            </w:ins>
            <w:r w:rsidRPr="00B112AA">
              <w:rPr>
                <w:sz w:val="19"/>
                <w:szCs w:val="19"/>
                <w:lang w:eastAsia="en-GB"/>
              </w:rPr>
              <w:t>63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395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22</w:t>
            </w:r>
            <w:del w:id="2423" w:author="Erik van den Tillaart" w:date="2014-05-26T12:45:00Z">
              <w:r w:rsidRPr="00B112AA">
                <w:rPr>
                  <w:color w:val="000000"/>
                  <w:sz w:val="19"/>
                  <w:szCs w:val="19"/>
                  <w:lang w:eastAsia="en-GB"/>
                </w:rPr>
                <w:delText>,</w:delText>
              </w:r>
            </w:del>
            <w:ins w:id="2424" w:author="Erik van den Tillaart" w:date="2014-05-26T12:45:00Z">
              <w:r w:rsidRPr="00B112AA">
                <w:rPr>
                  <w:sz w:val="19"/>
                  <w:szCs w:val="19"/>
                  <w:lang w:eastAsia="en-GB"/>
                </w:rPr>
                <w:t>.</w:t>
              </w:r>
            </w:ins>
            <w:r w:rsidRPr="00B112AA">
              <w:rPr>
                <w:sz w:val="19"/>
                <w:szCs w:val="19"/>
                <w:lang w:eastAsia="en-GB"/>
              </w:rPr>
              <w:t>91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396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24</w:t>
            </w:r>
            <w:del w:id="2425" w:author="Erik van den Tillaart" w:date="2014-05-26T12:45:00Z">
              <w:r w:rsidRPr="00B112AA">
                <w:rPr>
                  <w:color w:val="000000"/>
                  <w:sz w:val="19"/>
                  <w:szCs w:val="19"/>
                  <w:lang w:eastAsia="en-GB"/>
                </w:rPr>
                <w:delText>,</w:delText>
              </w:r>
            </w:del>
            <w:ins w:id="2426" w:author="Erik van den Tillaart" w:date="2014-05-26T12:45:00Z">
              <w:r w:rsidRPr="00B112AA">
                <w:rPr>
                  <w:sz w:val="19"/>
                  <w:szCs w:val="19"/>
                  <w:lang w:eastAsia="en-GB"/>
                </w:rPr>
                <w:t>.</w:t>
              </w:r>
            </w:ins>
            <w:r w:rsidRPr="00B112AA">
              <w:rPr>
                <w:sz w:val="19"/>
                <w:szCs w:val="19"/>
                <w:lang w:eastAsia="en-GB"/>
              </w:rPr>
              <w:t>13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397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25</w:t>
            </w:r>
            <w:del w:id="2427" w:author="Erik van den Tillaart" w:date="2014-05-26T12:45:00Z">
              <w:r w:rsidRPr="00B112AA">
                <w:rPr>
                  <w:color w:val="000000"/>
                  <w:sz w:val="19"/>
                  <w:szCs w:val="19"/>
                  <w:lang w:eastAsia="en-GB"/>
                </w:rPr>
                <w:delText>,</w:delText>
              </w:r>
            </w:del>
            <w:ins w:id="2428" w:author="Erik van den Tillaart" w:date="2014-05-26T12:45:00Z">
              <w:r w:rsidRPr="00B112AA">
                <w:rPr>
                  <w:sz w:val="19"/>
                  <w:szCs w:val="19"/>
                  <w:lang w:eastAsia="en-GB"/>
                </w:rPr>
                <w:t>.</w:t>
              </w:r>
            </w:ins>
            <w:r w:rsidRPr="00B112AA">
              <w:rPr>
                <w:sz w:val="19"/>
                <w:szCs w:val="19"/>
                <w:lang w:eastAsia="en-GB"/>
              </w:rPr>
              <w:t>18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398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26</w:t>
            </w:r>
            <w:del w:id="2429" w:author="Erik van den Tillaart" w:date="2014-05-26T12:45:00Z">
              <w:r w:rsidRPr="00B112AA">
                <w:rPr>
                  <w:color w:val="000000"/>
                  <w:sz w:val="19"/>
                  <w:szCs w:val="19"/>
                  <w:lang w:eastAsia="en-GB"/>
                </w:rPr>
                <w:delText>,</w:delText>
              </w:r>
            </w:del>
            <w:ins w:id="2430" w:author="Erik van den Tillaart" w:date="2014-05-26T12:45:00Z">
              <w:r w:rsidRPr="00B112AA">
                <w:rPr>
                  <w:sz w:val="19"/>
                  <w:szCs w:val="19"/>
                  <w:lang w:eastAsia="en-GB"/>
                </w:rPr>
                <w:t>.</w:t>
              </w:r>
            </w:ins>
            <w:r w:rsidRPr="00B112AA">
              <w:rPr>
                <w:sz w:val="19"/>
                <w:szCs w:val="19"/>
                <w:lang w:eastAsia="en-GB"/>
              </w:rPr>
              <w:t>16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399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27</w:t>
            </w:r>
            <w:del w:id="2431" w:author="Erik van den Tillaart" w:date="2014-05-26T12:45:00Z">
              <w:r w:rsidRPr="00B112AA">
                <w:rPr>
                  <w:color w:val="000000"/>
                  <w:sz w:val="19"/>
                  <w:szCs w:val="19"/>
                  <w:lang w:eastAsia="en-GB"/>
                </w:rPr>
                <w:delText>,</w:delText>
              </w:r>
            </w:del>
            <w:ins w:id="2432" w:author="Erik van den Tillaart" w:date="2014-05-26T12:45:00Z">
              <w:r w:rsidRPr="00B112AA">
                <w:rPr>
                  <w:sz w:val="19"/>
                  <w:szCs w:val="19"/>
                  <w:lang w:eastAsia="en-GB"/>
                </w:rPr>
                <w:t>.</w:t>
              </w:r>
            </w:ins>
            <w:r w:rsidRPr="00B112AA">
              <w:rPr>
                <w:sz w:val="19"/>
                <w:szCs w:val="19"/>
                <w:lang w:eastAsia="en-GB"/>
              </w:rPr>
              <w:t>41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400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29</w:t>
            </w:r>
            <w:del w:id="2433" w:author="Erik van den Tillaart" w:date="2014-05-26T12:45:00Z">
              <w:r w:rsidRPr="00B112AA">
                <w:rPr>
                  <w:color w:val="000000"/>
                  <w:sz w:val="19"/>
                  <w:szCs w:val="19"/>
                  <w:lang w:eastAsia="en-GB"/>
                </w:rPr>
                <w:delText>,</w:delText>
              </w:r>
            </w:del>
            <w:ins w:id="2434" w:author="Erik van den Tillaart" w:date="2014-05-26T12:45:00Z">
              <w:r w:rsidRPr="00B112AA">
                <w:rPr>
                  <w:sz w:val="19"/>
                  <w:szCs w:val="19"/>
                  <w:lang w:eastAsia="en-GB"/>
                </w:rPr>
                <w:t>.</w:t>
              </w:r>
            </w:ins>
            <w:r w:rsidRPr="00B112AA">
              <w:rPr>
                <w:sz w:val="19"/>
                <w:szCs w:val="19"/>
                <w:lang w:eastAsia="en-GB"/>
              </w:rPr>
              <w:t>18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401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31</w:t>
            </w:r>
            <w:del w:id="2435" w:author="Erik van den Tillaart" w:date="2014-05-26T12:45:00Z">
              <w:r w:rsidRPr="00B112AA">
                <w:rPr>
                  <w:color w:val="000000"/>
                  <w:sz w:val="19"/>
                  <w:szCs w:val="19"/>
                  <w:lang w:eastAsia="en-GB"/>
                </w:rPr>
                <w:delText>,</w:delText>
              </w:r>
            </w:del>
            <w:ins w:id="2436" w:author="Erik van den Tillaart" w:date="2014-05-26T12:45:00Z">
              <w:r w:rsidRPr="00B112AA">
                <w:rPr>
                  <w:sz w:val="19"/>
                  <w:szCs w:val="19"/>
                  <w:lang w:eastAsia="en-GB"/>
                </w:rPr>
                <w:t>.</w:t>
              </w:r>
            </w:ins>
            <w:r w:rsidRPr="00B112AA">
              <w:rPr>
                <w:sz w:val="19"/>
                <w:szCs w:val="19"/>
                <w:lang w:eastAsia="en-GB"/>
              </w:rPr>
              <w:t>36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402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33</w:t>
            </w:r>
            <w:del w:id="2437" w:author="Erik van den Tillaart" w:date="2014-05-26T12:45:00Z">
              <w:r w:rsidRPr="00B112AA">
                <w:rPr>
                  <w:color w:val="000000"/>
                  <w:sz w:val="19"/>
                  <w:szCs w:val="19"/>
                  <w:lang w:eastAsia="en-GB"/>
                </w:rPr>
                <w:delText>,</w:delText>
              </w:r>
            </w:del>
            <w:ins w:id="2438" w:author="Erik van den Tillaart" w:date="2014-05-26T12:45:00Z">
              <w:r w:rsidRPr="00B112AA">
                <w:rPr>
                  <w:sz w:val="19"/>
                  <w:szCs w:val="19"/>
                  <w:lang w:eastAsia="en-GB"/>
                </w:rPr>
                <w:t>.</w:t>
              </w:r>
            </w:ins>
            <w:r w:rsidRPr="00B112AA">
              <w:rPr>
                <w:sz w:val="19"/>
                <w:szCs w:val="19"/>
                <w:lang w:eastAsia="en-GB"/>
              </w:rPr>
              <w:t>51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403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35</w:t>
            </w:r>
            <w:del w:id="2439" w:author="Erik van den Tillaart" w:date="2014-05-26T12:45:00Z">
              <w:r w:rsidRPr="00B112AA">
                <w:rPr>
                  <w:color w:val="000000"/>
                  <w:sz w:val="19"/>
                  <w:szCs w:val="19"/>
                  <w:lang w:eastAsia="en-GB"/>
                </w:rPr>
                <w:delText>,</w:delText>
              </w:r>
            </w:del>
            <w:ins w:id="2440" w:author="Erik van den Tillaart" w:date="2014-05-26T12:45:00Z">
              <w:r w:rsidRPr="00B112AA">
                <w:rPr>
                  <w:sz w:val="19"/>
                  <w:szCs w:val="19"/>
                  <w:lang w:eastAsia="en-GB"/>
                </w:rPr>
                <w:t>.</w:t>
              </w:r>
            </w:ins>
            <w:r w:rsidRPr="00B112AA">
              <w:rPr>
                <w:sz w:val="19"/>
                <w:szCs w:val="19"/>
                <w:lang w:eastAsia="en-GB"/>
              </w:rPr>
              <w:t>33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404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36</w:t>
            </w:r>
            <w:del w:id="2441" w:author="Erik van den Tillaart" w:date="2014-05-26T12:45:00Z">
              <w:r w:rsidRPr="00B112AA">
                <w:rPr>
                  <w:color w:val="000000"/>
                  <w:sz w:val="19"/>
                  <w:szCs w:val="19"/>
                  <w:lang w:eastAsia="en-GB"/>
                </w:rPr>
                <w:delText>,</w:delText>
              </w:r>
            </w:del>
            <w:ins w:id="2442" w:author="Erik van den Tillaart" w:date="2014-05-26T12:45:00Z">
              <w:r w:rsidRPr="00B112AA">
                <w:rPr>
                  <w:sz w:val="19"/>
                  <w:szCs w:val="19"/>
                  <w:lang w:eastAsia="en-GB"/>
                </w:rPr>
                <w:t>.</w:t>
              </w:r>
            </w:ins>
            <w:r w:rsidRPr="00B112AA">
              <w:rPr>
                <w:sz w:val="19"/>
                <w:szCs w:val="19"/>
                <w:lang w:eastAsia="en-GB"/>
              </w:rPr>
              <w:t>94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405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38</w:t>
            </w:r>
            <w:del w:id="2443" w:author="Erik van den Tillaart" w:date="2014-05-26T12:45:00Z">
              <w:r w:rsidRPr="00B112AA">
                <w:rPr>
                  <w:color w:val="000000"/>
                  <w:sz w:val="19"/>
                  <w:szCs w:val="19"/>
                  <w:lang w:eastAsia="en-GB"/>
                </w:rPr>
                <w:delText>,</w:delText>
              </w:r>
            </w:del>
            <w:ins w:id="2444" w:author="Erik van den Tillaart" w:date="2014-05-26T12:45:00Z">
              <w:r w:rsidRPr="00B112AA">
                <w:rPr>
                  <w:sz w:val="19"/>
                  <w:szCs w:val="19"/>
                  <w:lang w:eastAsia="en-GB"/>
                </w:rPr>
                <w:t>.</w:t>
              </w:r>
            </w:ins>
            <w:r w:rsidRPr="00B112AA">
              <w:rPr>
                <w:sz w:val="19"/>
                <w:szCs w:val="19"/>
                <w:lang w:eastAsia="en-GB"/>
              </w:rPr>
              <w:t>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406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40</w:t>
            </w:r>
            <w:del w:id="2445" w:author="Erik van den Tillaart" w:date="2014-05-26T12:45:00Z">
              <w:r w:rsidRPr="00B112AA">
                <w:rPr>
                  <w:color w:val="000000"/>
                  <w:sz w:val="19"/>
                  <w:szCs w:val="19"/>
                  <w:lang w:eastAsia="en-GB"/>
                </w:rPr>
                <w:delText>,</w:delText>
              </w:r>
            </w:del>
            <w:ins w:id="2446" w:author="Erik van den Tillaart" w:date="2014-05-26T12:45:00Z">
              <w:r w:rsidRPr="00B112AA">
                <w:rPr>
                  <w:sz w:val="19"/>
                  <w:szCs w:val="19"/>
                  <w:lang w:eastAsia="en-GB"/>
                </w:rPr>
                <w:t>.</w:t>
              </w:r>
            </w:ins>
            <w:r w:rsidRPr="00B112AA">
              <w:rPr>
                <w:sz w:val="19"/>
                <w:szCs w:val="19"/>
                <w:lang w:eastAsia="en-GB"/>
              </w:rPr>
              <w:t>44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407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42</w:t>
            </w:r>
            <w:del w:id="2447" w:author="Erik van den Tillaart" w:date="2014-05-26T12:45:00Z">
              <w:r w:rsidRPr="00B112AA">
                <w:rPr>
                  <w:color w:val="000000"/>
                  <w:sz w:val="19"/>
                  <w:szCs w:val="19"/>
                  <w:lang w:eastAsia="en-GB"/>
                </w:rPr>
                <w:delText>,</w:delText>
              </w:r>
            </w:del>
            <w:ins w:id="2448" w:author="Erik van den Tillaart" w:date="2014-05-26T12:45:00Z">
              <w:r w:rsidRPr="00B112AA">
                <w:rPr>
                  <w:sz w:val="19"/>
                  <w:szCs w:val="19"/>
                  <w:lang w:eastAsia="en-GB"/>
                </w:rPr>
                <w:t>.</w:t>
              </w:r>
            </w:ins>
            <w:r w:rsidRPr="00B112AA">
              <w:rPr>
                <w:sz w:val="19"/>
                <w:szCs w:val="19"/>
                <w:lang w:eastAsia="en-GB"/>
              </w:rPr>
              <w:t>29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408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43</w:t>
            </w:r>
            <w:del w:id="2449" w:author="Erik van den Tillaart" w:date="2014-05-26T12:45:00Z">
              <w:r w:rsidRPr="00B112AA">
                <w:rPr>
                  <w:color w:val="000000"/>
                  <w:sz w:val="19"/>
                  <w:szCs w:val="19"/>
                  <w:lang w:eastAsia="en-GB"/>
                </w:rPr>
                <w:delText>,</w:delText>
              </w:r>
            </w:del>
            <w:ins w:id="2450" w:author="Erik van den Tillaart" w:date="2014-05-26T12:45:00Z">
              <w:r w:rsidRPr="00B112AA">
                <w:rPr>
                  <w:sz w:val="19"/>
                  <w:szCs w:val="19"/>
                  <w:lang w:eastAsia="en-GB"/>
                </w:rPr>
                <w:t>.</w:t>
              </w:r>
            </w:ins>
            <w:r w:rsidRPr="00B112AA">
              <w:rPr>
                <w:sz w:val="19"/>
                <w:szCs w:val="19"/>
                <w:lang w:eastAsia="en-GB"/>
              </w:rPr>
              <w:t>73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409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44</w:t>
            </w:r>
            <w:del w:id="2451" w:author="Erik van den Tillaart" w:date="2014-05-26T12:45:00Z">
              <w:r w:rsidRPr="00B112AA">
                <w:rPr>
                  <w:color w:val="000000"/>
                  <w:sz w:val="19"/>
                  <w:szCs w:val="19"/>
                  <w:lang w:eastAsia="en-GB"/>
                </w:rPr>
                <w:delText>,</w:delText>
              </w:r>
            </w:del>
            <w:ins w:id="2452" w:author="Erik van den Tillaart" w:date="2014-05-26T12:45:00Z">
              <w:r w:rsidRPr="00B112AA">
                <w:rPr>
                  <w:sz w:val="19"/>
                  <w:szCs w:val="19"/>
                  <w:lang w:eastAsia="en-GB"/>
                </w:rPr>
                <w:t>.</w:t>
              </w:r>
            </w:ins>
            <w:r w:rsidRPr="00B112AA">
              <w:rPr>
                <w:sz w:val="19"/>
                <w:szCs w:val="19"/>
                <w:lang w:eastAsia="en-GB"/>
              </w:rPr>
              <w:t>47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410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44</w:t>
            </w:r>
            <w:del w:id="2453" w:author="Erik van den Tillaart" w:date="2014-05-26T12:45:00Z">
              <w:r w:rsidRPr="00B112AA">
                <w:rPr>
                  <w:color w:val="000000"/>
                  <w:sz w:val="19"/>
                  <w:szCs w:val="19"/>
                  <w:lang w:eastAsia="en-GB"/>
                </w:rPr>
                <w:delText>,</w:delText>
              </w:r>
            </w:del>
            <w:ins w:id="2454" w:author="Erik van den Tillaart" w:date="2014-05-26T12:45:00Z">
              <w:r w:rsidRPr="00B112AA">
                <w:rPr>
                  <w:sz w:val="19"/>
                  <w:szCs w:val="19"/>
                  <w:lang w:eastAsia="en-GB"/>
                </w:rPr>
                <w:t>.</w:t>
              </w:r>
            </w:ins>
            <w:r w:rsidRPr="00B112AA">
              <w:rPr>
                <w:sz w:val="19"/>
                <w:szCs w:val="19"/>
                <w:lang w:eastAsia="en-GB"/>
              </w:rPr>
              <w:t>62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411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44</w:t>
            </w:r>
            <w:del w:id="2455" w:author="Erik van den Tillaart" w:date="2014-05-26T12:45:00Z">
              <w:r w:rsidRPr="00B112AA">
                <w:rPr>
                  <w:color w:val="000000"/>
                  <w:sz w:val="19"/>
                  <w:szCs w:val="19"/>
                  <w:lang w:eastAsia="en-GB"/>
                </w:rPr>
                <w:delText>,</w:delText>
              </w:r>
            </w:del>
            <w:ins w:id="2456" w:author="Erik van den Tillaart" w:date="2014-05-26T12:45:00Z">
              <w:r w:rsidRPr="00B112AA">
                <w:rPr>
                  <w:sz w:val="19"/>
                  <w:szCs w:val="19"/>
                  <w:lang w:eastAsia="en-GB"/>
                </w:rPr>
                <w:t>.</w:t>
              </w:r>
            </w:ins>
            <w:r w:rsidRPr="00B112AA">
              <w:rPr>
                <w:sz w:val="19"/>
                <w:szCs w:val="19"/>
                <w:lang w:eastAsia="en-GB"/>
              </w:rPr>
              <w:t>41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+8</w:t>
            </w:r>
            <w:del w:id="2457" w:author="Erik van den Tillaart" w:date="2014-05-26T12:45:00Z">
              <w:r w:rsidRPr="00B112AA">
                <w:rPr>
                  <w:color w:val="000000"/>
                  <w:sz w:val="19"/>
                  <w:szCs w:val="19"/>
                  <w:lang w:eastAsia="en-GB"/>
                </w:rPr>
                <w:delText>,</w:delText>
              </w:r>
            </w:del>
            <w:ins w:id="2458" w:author="Erik van den Tillaart" w:date="2014-05-26T12:45:00Z">
              <w:r w:rsidRPr="00B112AA">
                <w:rPr>
                  <w:sz w:val="19"/>
                  <w:szCs w:val="19"/>
                </w:rPr>
                <w:t>.</w:t>
              </w:r>
            </w:ins>
            <w:r w:rsidRPr="00B112AA">
              <w:rPr>
                <w:sz w:val="19"/>
                <w:szCs w:val="19"/>
              </w:rPr>
              <w:t>17E-06*</w:t>
            </w:r>
            <w:del w:id="2459" w:author="Erik van den Tillaart" w:date="2014-05-26T12:45:00Z">
              <w:r w:rsidRPr="00B112AA">
                <w:rPr>
                  <w:color w:val="000000"/>
                  <w:sz w:val="19"/>
                  <w:szCs w:val="19"/>
                  <w:lang w:eastAsia="en-GB"/>
                </w:rPr>
                <w:delText>p</w:delText>
              </w:r>
            </w:del>
            <w:ins w:id="2460" w:author="Erik van den Tillaart" w:date="2014-05-26T12:45:00Z">
              <w:r w:rsidRPr="00B112AA">
                <w:rPr>
                  <w:sz w:val="19"/>
                  <w:szCs w:val="19"/>
                </w:rPr>
                <w:t>P</w:t>
              </w:r>
            </w:ins>
            <w:r w:rsidRPr="00B112AA">
              <w:rPr>
                <w:sz w:val="19"/>
                <w:szCs w:val="19"/>
              </w:rPr>
              <w:t>² -8</w:t>
            </w:r>
            <w:del w:id="2461" w:author="Erik van den Tillaart" w:date="2014-05-26T12:45:00Z">
              <w:r w:rsidRPr="00B112AA">
                <w:rPr>
                  <w:color w:val="000000"/>
                  <w:sz w:val="19"/>
                  <w:szCs w:val="19"/>
                  <w:lang w:eastAsia="en-GB"/>
                </w:rPr>
                <w:delText>,</w:delText>
              </w:r>
            </w:del>
            <w:ins w:id="2462" w:author="Erik van den Tillaart" w:date="2014-05-26T12:45:00Z">
              <w:r w:rsidRPr="00B112AA">
                <w:rPr>
                  <w:sz w:val="19"/>
                  <w:szCs w:val="19"/>
                </w:rPr>
                <w:t>.</w:t>
              </w:r>
            </w:ins>
            <w:r w:rsidRPr="00B112AA">
              <w:rPr>
                <w:sz w:val="19"/>
                <w:szCs w:val="19"/>
              </w:rPr>
              <w:t>13E-03*</w:t>
            </w:r>
            <w:del w:id="2463" w:author="Erik van den Tillaart" w:date="2014-05-26T12:45:00Z">
              <w:r w:rsidRPr="00B112AA">
                <w:rPr>
                  <w:color w:val="000000"/>
                  <w:sz w:val="19"/>
                  <w:szCs w:val="19"/>
                  <w:lang w:eastAsia="en-GB"/>
                </w:rPr>
                <w:delText>p</w:delText>
              </w:r>
            </w:del>
            <w:ins w:id="2464" w:author="Erik van den Tillaart" w:date="2014-05-26T12:45:00Z">
              <w:r w:rsidRPr="00B112AA">
                <w:rPr>
                  <w:sz w:val="19"/>
                  <w:szCs w:val="19"/>
                </w:rPr>
                <w:t>P</w:t>
              </w:r>
            </w:ins>
            <w:r w:rsidRPr="00B112AA">
              <w:rPr>
                <w:sz w:val="19"/>
                <w:szCs w:val="19"/>
              </w:rPr>
              <w:t xml:space="preserve"> +2</w:t>
            </w:r>
            <w:del w:id="2465" w:author="Erik van den Tillaart" w:date="2014-05-26T12:45:00Z">
              <w:r w:rsidRPr="00B112AA">
                <w:rPr>
                  <w:color w:val="000000"/>
                  <w:sz w:val="19"/>
                  <w:szCs w:val="19"/>
                  <w:lang w:eastAsia="en-GB"/>
                </w:rPr>
                <w:delText>,</w:delText>
              </w:r>
            </w:del>
            <w:ins w:id="2466" w:author="Erik van den Tillaart" w:date="2014-05-26T12:45:00Z">
              <w:r w:rsidRPr="00B112AA">
                <w:rPr>
                  <w:sz w:val="19"/>
                  <w:szCs w:val="19"/>
                </w:rPr>
                <w:t>.</w:t>
              </w:r>
            </w:ins>
            <w:r w:rsidRPr="00B112AA">
              <w:rPr>
                <w:sz w:val="19"/>
                <w:szCs w:val="19"/>
              </w:rPr>
              <w:t>32</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412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43</w:t>
            </w:r>
            <w:del w:id="2467" w:author="Erik van den Tillaart" w:date="2014-05-26T12:45:00Z">
              <w:r w:rsidRPr="00B112AA">
                <w:rPr>
                  <w:color w:val="000000"/>
                  <w:sz w:val="19"/>
                  <w:szCs w:val="19"/>
                  <w:lang w:eastAsia="en-GB"/>
                </w:rPr>
                <w:delText>,</w:delText>
              </w:r>
            </w:del>
            <w:ins w:id="2468" w:author="Erik van den Tillaart" w:date="2014-05-26T12:45:00Z">
              <w:r w:rsidRPr="00B112AA">
                <w:rPr>
                  <w:sz w:val="19"/>
                  <w:szCs w:val="19"/>
                  <w:lang w:eastAsia="en-GB"/>
                </w:rPr>
                <w:t>.</w:t>
              </w:r>
            </w:ins>
            <w:r w:rsidRPr="00B112AA">
              <w:rPr>
                <w:sz w:val="19"/>
                <w:szCs w:val="19"/>
                <w:lang w:eastAsia="en-GB"/>
              </w:rPr>
              <w:t>96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+3</w:t>
            </w:r>
            <w:del w:id="2469" w:author="Erik van den Tillaart" w:date="2014-05-26T12:45:00Z">
              <w:r w:rsidRPr="00B112AA">
                <w:rPr>
                  <w:color w:val="000000"/>
                  <w:sz w:val="19"/>
                  <w:szCs w:val="19"/>
                  <w:lang w:eastAsia="en-GB"/>
                </w:rPr>
                <w:delText>,</w:delText>
              </w:r>
            </w:del>
            <w:ins w:id="2470" w:author="Erik van den Tillaart" w:date="2014-05-26T12:45:00Z">
              <w:r w:rsidRPr="00B112AA">
                <w:rPr>
                  <w:sz w:val="19"/>
                  <w:szCs w:val="19"/>
                </w:rPr>
                <w:t>.</w:t>
              </w:r>
            </w:ins>
            <w:r w:rsidRPr="00B112AA">
              <w:rPr>
                <w:sz w:val="19"/>
                <w:szCs w:val="19"/>
              </w:rPr>
              <w:t>39E-06*</w:t>
            </w:r>
            <w:del w:id="2471" w:author="Erik van den Tillaart" w:date="2014-05-26T12:45:00Z">
              <w:r w:rsidRPr="00B112AA">
                <w:rPr>
                  <w:color w:val="000000"/>
                  <w:sz w:val="19"/>
                  <w:szCs w:val="19"/>
                  <w:lang w:eastAsia="en-GB"/>
                </w:rPr>
                <w:delText>p</w:delText>
              </w:r>
            </w:del>
            <w:ins w:id="2472" w:author="Erik van den Tillaart" w:date="2014-05-26T12:45:00Z">
              <w:r w:rsidRPr="00B112AA">
                <w:rPr>
                  <w:sz w:val="19"/>
                  <w:szCs w:val="19"/>
                </w:rPr>
                <w:t>P</w:t>
              </w:r>
            </w:ins>
            <w:r w:rsidRPr="00B112AA">
              <w:rPr>
                <w:sz w:val="19"/>
                <w:szCs w:val="19"/>
              </w:rPr>
              <w:t>² -2</w:t>
            </w:r>
            <w:del w:id="2473" w:author="Erik van den Tillaart" w:date="2014-05-26T12:45:00Z">
              <w:r w:rsidRPr="00B112AA">
                <w:rPr>
                  <w:color w:val="000000"/>
                  <w:sz w:val="19"/>
                  <w:szCs w:val="19"/>
                  <w:lang w:eastAsia="en-GB"/>
                </w:rPr>
                <w:delText>,</w:delText>
              </w:r>
            </w:del>
            <w:ins w:id="2474" w:author="Erik van den Tillaart" w:date="2014-05-26T12:45:00Z">
              <w:r w:rsidRPr="00B112AA">
                <w:rPr>
                  <w:sz w:val="19"/>
                  <w:szCs w:val="19"/>
                </w:rPr>
                <w:t>.</w:t>
              </w:r>
            </w:ins>
            <w:r w:rsidRPr="00B112AA">
              <w:rPr>
                <w:sz w:val="19"/>
                <w:szCs w:val="19"/>
              </w:rPr>
              <w:t>94E-03*</w:t>
            </w:r>
            <w:del w:id="2475" w:author="Erik van den Tillaart" w:date="2014-05-26T12:45:00Z">
              <w:r w:rsidRPr="00B112AA">
                <w:rPr>
                  <w:color w:val="000000"/>
                  <w:sz w:val="19"/>
                  <w:szCs w:val="19"/>
                  <w:lang w:eastAsia="en-GB"/>
                </w:rPr>
                <w:delText>p</w:delText>
              </w:r>
            </w:del>
            <w:ins w:id="2476" w:author="Erik van den Tillaart" w:date="2014-05-26T12:45:00Z">
              <w:r w:rsidRPr="00B112AA">
                <w:rPr>
                  <w:sz w:val="19"/>
                  <w:szCs w:val="19"/>
                </w:rPr>
                <w:t>P</w:t>
              </w:r>
            </w:ins>
            <w:r w:rsidRPr="00B112AA">
              <w:rPr>
                <w:sz w:val="19"/>
                <w:szCs w:val="19"/>
              </w:rPr>
              <w:t xml:space="preserve"> +1</w:t>
            </w:r>
            <w:del w:id="2477" w:author="Erik van den Tillaart" w:date="2014-05-26T12:45:00Z">
              <w:r w:rsidRPr="00B112AA">
                <w:rPr>
                  <w:color w:val="000000"/>
                  <w:sz w:val="19"/>
                  <w:szCs w:val="19"/>
                  <w:lang w:eastAsia="en-GB"/>
                </w:rPr>
                <w:delText>,</w:delText>
              </w:r>
            </w:del>
            <w:ins w:id="2478" w:author="Erik van den Tillaart" w:date="2014-05-26T12:45:00Z">
              <w:r w:rsidRPr="00B112AA">
                <w:rPr>
                  <w:sz w:val="19"/>
                  <w:szCs w:val="19"/>
                </w:rPr>
                <w:t>.</w:t>
              </w:r>
            </w:ins>
            <w:r w:rsidRPr="00B112AA">
              <w:rPr>
                <w:sz w:val="19"/>
                <w:szCs w:val="19"/>
              </w:rPr>
              <w:t>18</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413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43</w:t>
            </w:r>
            <w:del w:id="2479" w:author="Erik van den Tillaart" w:date="2014-05-26T12:45:00Z">
              <w:r w:rsidRPr="00B112AA">
                <w:rPr>
                  <w:color w:val="000000"/>
                  <w:sz w:val="19"/>
                  <w:szCs w:val="19"/>
                  <w:lang w:eastAsia="en-GB"/>
                </w:rPr>
                <w:delText>,</w:delText>
              </w:r>
            </w:del>
            <w:ins w:id="2480" w:author="Erik van den Tillaart" w:date="2014-05-26T12:45:00Z">
              <w:r w:rsidRPr="00B112AA">
                <w:rPr>
                  <w:sz w:val="19"/>
                  <w:szCs w:val="19"/>
                  <w:lang w:eastAsia="en-GB"/>
                </w:rPr>
                <w:t>.</w:t>
              </w:r>
            </w:ins>
            <w:r w:rsidRPr="00B112AA">
              <w:rPr>
                <w:sz w:val="19"/>
                <w:szCs w:val="19"/>
                <w:lang w:eastAsia="en-GB"/>
              </w:rPr>
              <w:t>41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-1</w:t>
            </w:r>
            <w:del w:id="2481" w:author="Erik van den Tillaart" w:date="2014-05-26T12:45:00Z">
              <w:r w:rsidRPr="00B112AA">
                <w:rPr>
                  <w:color w:val="000000"/>
                  <w:sz w:val="19"/>
                  <w:szCs w:val="19"/>
                  <w:lang w:eastAsia="en-GB"/>
                </w:rPr>
                <w:delText>,</w:delText>
              </w:r>
            </w:del>
            <w:ins w:id="2482" w:author="Erik van den Tillaart" w:date="2014-05-26T12:45:00Z">
              <w:r w:rsidRPr="00B112AA">
                <w:rPr>
                  <w:sz w:val="19"/>
                  <w:szCs w:val="19"/>
                </w:rPr>
                <w:t>.</w:t>
              </w:r>
            </w:ins>
            <w:r w:rsidRPr="00B112AA">
              <w:rPr>
                <w:sz w:val="19"/>
                <w:szCs w:val="19"/>
              </w:rPr>
              <w:t>39E-06*</w:t>
            </w:r>
            <w:del w:id="2483" w:author="Erik van den Tillaart" w:date="2014-05-26T12:45:00Z">
              <w:r w:rsidRPr="00B112AA">
                <w:rPr>
                  <w:color w:val="000000"/>
                  <w:sz w:val="19"/>
                  <w:szCs w:val="19"/>
                  <w:lang w:eastAsia="en-GB"/>
                </w:rPr>
                <w:delText>p</w:delText>
              </w:r>
            </w:del>
            <w:ins w:id="2484" w:author="Erik van den Tillaart" w:date="2014-05-26T12:45:00Z">
              <w:r w:rsidRPr="00B112AA">
                <w:rPr>
                  <w:sz w:val="19"/>
                  <w:szCs w:val="19"/>
                </w:rPr>
                <w:t>P</w:t>
              </w:r>
            </w:ins>
            <w:r w:rsidRPr="00B112AA">
              <w:rPr>
                <w:sz w:val="19"/>
                <w:szCs w:val="19"/>
              </w:rPr>
              <w:t>² +2</w:t>
            </w:r>
            <w:del w:id="2485" w:author="Erik van den Tillaart" w:date="2014-05-26T12:45:00Z">
              <w:r w:rsidRPr="00B112AA">
                <w:rPr>
                  <w:color w:val="000000"/>
                  <w:sz w:val="19"/>
                  <w:szCs w:val="19"/>
                  <w:lang w:eastAsia="en-GB"/>
                </w:rPr>
                <w:delText>,</w:delText>
              </w:r>
            </w:del>
            <w:ins w:id="2486" w:author="Erik van den Tillaart" w:date="2014-05-26T12:45:00Z">
              <w:r w:rsidRPr="00B112AA">
                <w:rPr>
                  <w:sz w:val="19"/>
                  <w:szCs w:val="19"/>
                </w:rPr>
                <w:t>.</w:t>
              </w:r>
            </w:ins>
            <w:r w:rsidRPr="00B112AA">
              <w:rPr>
                <w:sz w:val="19"/>
                <w:szCs w:val="19"/>
              </w:rPr>
              <w:t>25E-03*</w:t>
            </w:r>
            <w:del w:id="2487" w:author="Erik van den Tillaart" w:date="2014-05-26T12:45:00Z">
              <w:r w:rsidRPr="00B112AA">
                <w:rPr>
                  <w:color w:val="000000"/>
                  <w:sz w:val="19"/>
                  <w:szCs w:val="19"/>
                  <w:lang w:eastAsia="en-GB"/>
                </w:rPr>
                <w:delText>p</w:delText>
              </w:r>
            </w:del>
            <w:ins w:id="2488" w:author="Erik van den Tillaart" w:date="2014-05-26T12:45:00Z">
              <w:r w:rsidRPr="00B112AA">
                <w:rPr>
                  <w:sz w:val="19"/>
                  <w:szCs w:val="19"/>
                </w:rPr>
                <w:t>P</w:t>
              </w:r>
            </w:ins>
            <w:r w:rsidRPr="00B112AA">
              <w:rPr>
                <w:sz w:val="19"/>
                <w:szCs w:val="19"/>
              </w:rPr>
              <w:t xml:space="preserve"> +0</w:t>
            </w:r>
            <w:del w:id="2489" w:author="Erik van den Tillaart" w:date="2014-05-26T12:45:00Z">
              <w:r w:rsidRPr="00B112AA">
                <w:rPr>
                  <w:color w:val="000000"/>
                  <w:sz w:val="19"/>
                  <w:szCs w:val="19"/>
                  <w:lang w:eastAsia="en-GB"/>
                </w:rPr>
                <w:delText>,</w:delText>
              </w:r>
            </w:del>
            <w:ins w:id="2490" w:author="Erik van den Tillaart" w:date="2014-05-26T12:45:00Z">
              <w:r w:rsidRPr="00B112AA">
                <w:rPr>
                  <w:sz w:val="19"/>
                  <w:szCs w:val="19"/>
                </w:rPr>
                <w:t>.</w:t>
              </w:r>
            </w:ins>
            <w:r w:rsidRPr="00B112AA">
              <w:rPr>
                <w:sz w:val="19"/>
                <w:szCs w:val="19"/>
              </w:rPr>
              <w:t>04</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414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42</w:t>
            </w:r>
            <w:del w:id="2491" w:author="Erik van den Tillaart" w:date="2014-05-26T12:45:00Z">
              <w:r w:rsidRPr="00B112AA">
                <w:rPr>
                  <w:color w:val="000000"/>
                  <w:sz w:val="19"/>
                  <w:szCs w:val="19"/>
                  <w:lang w:eastAsia="en-GB"/>
                </w:rPr>
                <w:delText>,</w:delText>
              </w:r>
            </w:del>
            <w:ins w:id="2492" w:author="Erik van den Tillaart" w:date="2014-05-26T12:45:00Z">
              <w:r w:rsidRPr="00B112AA">
                <w:rPr>
                  <w:sz w:val="19"/>
                  <w:szCs w:val="19"/>
                  <w:lang w:eastAsia="en-GB"/>
                </w:rPr>
                <w:t>.</w:t>
              </w:r>
            </w:ins>
            <w:r w:rsidRPr="00B112AA">
              <w:rPr>
                <w:sz w:val="19"/>
                <w:szCs w:val="19"/>
                <w:lang w:eastAsia="en-GB"/>
              </w:rPr>
              <w:t>83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415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42</w:t>
            </w:r>
            <w:del w:id="2493" w:author="Erik van den Tillaart" w:date="2014-05-26T12:45:00Z">
              <w:r w:rsidRPr="00B112AA">
                <w:rPr>
                  <w:color w:val="000000"/>
                  <w:sz w:val="19"/>
                  <w:szCs w:val="19"/>
                  <w:lang w:eastAsia="en-GB"/>
                </w:rPr>
                <w:delText>,</w:delText>
              </w:r>
            </w:del>
            <w:ins w:id="2494" w:author="Erik van den Tillaart" w:date="2014-05-26T12:45:00Z">
              <w:r w:rsidRPr="00B112AA">
                <w:rPr>
                  <w:sz w:val="19"/>
                  <w:szCs w:val="19"/>
                  <w:lang w:eastAsia="en-GB"/>
                </w:rPr>
                <w:t>.</w:t>
              </w:r>
            </w:ins>
            <w:r w:rsidRPr="00B112AA">
              <w:rPr>
                <w:sz w:val="19"/>
                <w:szCs w:val="19"/>
                <w:lang w:eastAsia="en-GB"/>
              </w:rPr>
              <w:t>15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lastRenderedPageBreak/>
              <w:t>416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41</w:t>
            </w:r>
            <w:del w:id="2495" w:author="Erik van den Tillaart" w:date="2014-05-26T12:45:00Z">
              <w:r w:rsidRPr="00B112AA">
                <w:rPr>
                  <w:color w:val="000000"/>
                  <w:sz w:val="19"/>
                  <w:szCs w:val="19"/>
                  <w:lang w:eastAsia="en-GB"/>
                </w:rPr>
                <w:delText>,</w:delText>
              </w:r>
            </w:del>
            <w:ins w:id="2496" w:author="Erik van den Tillaart" w:date="2014-05-26T12:45:00Z">
              <w:r w:rsidRPr="00B112AA">
                <w:rPr>
                  <w:sz w:val="19"/>
                  <w:szCs w:val="19"/>
                  <w:lang w:eastAsia="en-GB"/>
                </w:rPr>
                <w:t>.</w:t>
              </w:r>
            </w:ins>
            <w:r w:rsidRPr="00B112AA">
              <w:rPr>
                <w:sz w:val="19"/>
                <w:szCs w:val="19"/>
                <w:lang w:eastAsia="en-GB"/>
              </w:rPr>
              <w:t>28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417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40</w:t>
            </w:r>
            <w:del w:id="2497" w:author="Erik van den Tillaart" w:date="2014-05-26T12:45:00Z">
              <w:r w:rsidRPr="00B112AA">
                <w:rPr>
                  <w:color w:val="000000"/>
                  <w:sz w:val="19"/>
                  <w:szCs w:val="19"/>
                  <w:lang w:eastAsia="en-GB"/>
                </w:rPr>
                <w:delText>,</w:delText>
              </w:r>
            </w:del>
            <w:ins w:id="2498" w:author="Erik van den Tillaart" w:date="2014-05-26T12:45:00Z">
              <w:r w:rsidRPr="00B112AA">
                <w:rPr>
                  <w:sz w:val="19"/>
                  <w:szCs w:val="19"/>
                  <w:lang w:eastAsia="en-GB"/>
                </w:rPr>
                <w:t>.</w:t>
              </w:r>
            </w:ins>
            <w:r w:rsidRPr="00B112AA">
              <w:rPr>
                <w:sz w:val="19"/>
                <w:szCs w:val="19"/>
                <w:lang w:eastAsia="en-GB"/>
              </w:rPr>
              <w:t>17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418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38</w:t>
            </w:r>
            <w:del w:id="2499" w:author="Erik van den Tillaart" w:date="2014-05-26T12:45:00Z">
              <w:r w:rsidRPr="00B112AA">
                <w:rPr>
                  <w:color w:val="000000"/>
                  <w:sz w:val="19"/>
                  <w:szCs w:val="19"/>
                  <w:lang w:eastAsia="en-GB"/>
                </w:rPr>
                <w:delText>,</w:delText>
              </w:r>
            </w:del>
            <w:ins w:id="2500" w:author="Erik van den Tillaart" w:date="2014-05-26T12:45:00Z">
              <w:r w:rsidRPr="00B112AA">
                <w:rPr>
                  <w:sz w:val="19"/>
                  <w:szCs w:val="19"/>
                  <w:lang w:eastAsia="en-GB"/>
                </w:rPr>
                <w:t>.</w:t>
              </w:r>
            </w:ins>
            <w:r w:rsidRPr="00B112AA">
              <w:rPr>
                <w:sz w:val="19"/>
                <w:szCs w:val="19"/>
                <w:lang w:eastAsia="en-GB"/>
              </w:rPr>
              <w:t>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419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37</w:t>
            </w:r>
            <w:del w:id="2501" w:author="Erik van den Tillaart" w:date="2014-05-26T12:45:00Z">
              <w:r w:rsidRPr="00B112AA">
                <w:rPr>
                  <w:color w:val="000000"/>
                  <w:sz w:val="19"/>
                  <w:szCs w:val="19"/>
                  <w:lang w:eastAsia="en-GB"/>
                </w:rPr>
                <w:delText>,</w:delText>
              </w:r>
            </w:del>
            <w:ins w:id="2502" w:author="Erik van den Tillaart" w:date="2014-05-26T12:45:00Z">
              <w:r w:rsidRPr="00B112AA">
                <w:rPr>
                  <w:sz w:val="19"/>
                  <w:szCs w:val="19"/>
                  <w:lang w:eastAsia="en-GB"/>
                </w:rPr>
                <w:t>.</w:t>
              </w:r>
            </w:ins>
            <w:r w:rsidRPr="00B112AA">
              <w:rPr>
                <w:sz w:val="19"/>
                <w:szCs w:val="19"/>
                <w:lang w:eastAsia="en-GB"/>
              </w:rPr>
              <w:t>59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420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36</w:t>
            </w:r>
            <w:del w:id="2503" w:author="Erik van den Tillaart" w:date="2014-05-26T12:45:00Z">
              <w:r w:rsidRPr="00B112AA">
                <w:rPr>
                  <w:color w:val="000000"/>
                  <w:sz w:val="19"/>
                  <w:szCs w:val="19"/>
                  <w:lang w:eastAsia="en-GB"/>
                </w:rPr>
                <w:delText>,</w:delText>
              </w:r>
            </w:del>
            <w:ins w:id="2504" w:author="Erik van den Tillaart" w:date="2014-05-26T12:45:00Z">
              <w:r w:rsidRPr="00B112AA">
                <w:rPr>
                  <w:sz w:val="19"/>
                  <w:szCs w:val="19"/>
                  <w:lang w:eastAsia="en-GB"/>
                </w:rPr>
                <w:t>.</w:t>
              </w:r>
            </w:ins>
            <w:r w:rsidRPr="00B112AA">
              <w:rPr>
                <w:sz w:val="19"/>
                <w:szCs w:val="19"/>
                <w:lang w:eastAsia="en-GB"/>
              </w:rPr>
              <w:t>39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421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35</w:t>
            </w:r>
            <w:del w:id="2505" w:author="Erik van den Tillaart" w:date="2014-05-26T12:45:00Z">
              <w:r w:rsidRPr="00B112AA">
                <w:rPr>
                  <w:color w:val="000000"/>
                  <w:sz w:val="19"/>
                  <w:szCs w:val="19"/>
                  <w:lang w:eastAsia="en-GB"/>
                </w:rPr>
                <w:delText>,</w:delText>
              </w:r>
            </w:del>
            <w:ins w:id="2506" w:author="Erik van den Tillaart" w:date="2014-05-26T12:45:00Z">
              <w:r w:rsidRPr="00B112AA">
                <w:rPr>
                  <w:sz w:val="19"/>
                  <w:szCs w:val="19"/>
                  <w:lang w:eastAsia="en-GB"/>
                </w:rPr>
                <w:t>.</w:t>
              </w:r>
            </w:ins>
            <w:r w:rsidRPr="00B112AA">
              <w:rPr>
                <w:sz w:val="19"/>
                <w:szCs w:val="19"/>
                <w:lang w:eastAsia="en-GB"/>
              </w:rPr>
              <w:t>33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422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34</w:t>
            </w:r>
            <w:del w:id="2507" w:author="Erik van den Tillaart" w:date="2014-05-26T12:45:00Z">
              <w:r w:rsidRPr="00B112AA">
                <w:rPr>
                  <w:color w:val="000000"/>
                  <w:sz w:val="19"/>
                  <w:szCs w:val="19"/>
                  <w:lang w:eastAsia="en-GB"/>
                </w:rPr>
                <w:delText>,</w:delText>
              </w:r>
            </w:del>
            <w:ins w:id="2508" w:author="Erik van den Tillaart" w:date="2014-05-26T12:45:00Z">
              <w:r w:rsidRPr="00B112AA">
                <w:rPr>
                  <w:sz w:val="19"/>
                  <w:szCs w:val="19"/>
                  <w:lang w:eastAsia="en-GB"/>
                </w:rPr>
                <w:t>.</w:t>
              </w:r>
            </w:ins>
            <w:r w:rsidRPr="00B112AA">
              <w:rPr>
                <w:sz w:val="19"/>
                <w:szCs w:val="19"/>
                <w:lang w:eastAsia="en-GB"/>
              </w:rPr>
              <w:t>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423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33</w:t>
            </w:r>
            <w:del w:id="2509" w:author="Erik van den Tillaart" w:date="2014-05-26T12:45:00Z">
              <w:r w:rsidRPr="00B112AA">
                <w:rPr>
                  <w:color w:val="000000"/>
                  <w:sz w:val="19"/>
                  <w:szCs w:val="19"/>
                  <w:lang w:eastAsia="en-GB"/>
                </w:rPr>
                <w:delText>,</w:delText>
              </w:r>
            </w:del>
            <w:ins w:id="2510" w:author="Erik van den Tillaart" w:date="2014-05-26T12:45:00Z">
              <w:r w:rsidRPr="00B112AA">
                <w:rPr>
                  <w:sz w:val="19"/>
                  <w:szCs w:val="19"/>
                  <w:lang w:eastAsia="en-GB"/>
                </w:rPr>
                <w:t>.</w:t>
              </w:r>
            </w:ins>
            <w:r w:rsidRPr="00B112AA">
              <w:rPr>
                <w:sz w:val="19"/>
                <w:szCs w:val="19"/>
                <w:lang w:eastAsia="en-GB"/>
              </w:rPr>
              <w:t>07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424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31</w:t>
            </w:r>
            <w:del w:id="2511" w:author="Erik van den Tillaart" w:date="2014-05-26T12:45:00Z">
              <w:r w:rsidRPr="00B112AA">
                <w:rPr>
                  <w:color w:val="000000"/>
                  <w:sz w:val="19"/>
                  <w:szCs w:val="19"/>
                  <w:lang w:eastAsia="en-GB"/>
                </w:rPr>
                <w:delText>,</w:delText>
              </w:r>
            </w:del>
            <w:ins w:id="2512" w:author="Erik van den Tillaart" w:date="2014-05-26T12:45:00Z">
              <w:r w:rsidRPr="00B112AA">
                <w:rPr>
                  <w:sz w:val="19"/>
                  <w:szCs w:val="19"/>
                  <w:lang w:eastAsia="en-GB"/>
                </w:rPr>
                <w:t>.</w:t>
              </w:r>
            </w:ins>
            <w:r w:rsidRPr="00B112AA">
              <w:rPr>
                <w:sz w:val="19"/>
                <w:szCs w:val="19"/>
                <w:lang w:eastAsia="en-GB"/>
              </w:rPr>
              <w:t>41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425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29</w:t>
            </w:r>
            <w:del w:id="2513" w:author="Erik van den Tillaart" w:date="2014-05-26T12:45:00Z">
              <w:r w:rsidRPr="00B112AA">
                <w:rPr>
                  <w:color w:val="000000"/>
                  <w:sz w:val="19"/>
                  <w:szCs w:val="19"/>
                  <w:lang w:eastAsia="en-GB"/>
                </w:rPr>
                <w:delText>,</w:delText>
              </w:r>
            </w:del>
            <w:ins w:id="2514" w:author="Erik van den Tillaart" w:date="2014-05-26T12:45:00Z">
              <w:r w:rsidRPr="00B112AA">
                <w:rPr>
                  <w:sz w:val="19"/>
                  <w:szCs w:val="19"/>
                  <w:lang w:eastAsia="en-GB"/>
                </w:rPr>
                <w:t>.</w:t>
              </w:r>
            </w:ins>
            <w:r w:rsidRPr="00B112AA">
              <w:rPr>
                <w:sz w:val="19"/>
                <w:szCs w:val="19"/>
                <w:lang w:eastAsia="en-GB"/>
              </w:rPr>
              <w:t>18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426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26</w:t>
            </w:r>
            <w:del w:id="2515" w:author="Erik van den Tillaart" w:date="2014-05-26T12:45:00Z">
              <w:r w:rsidRPr="00B112AA">
                <w:rPr>
                  <w:color w:val="000000"/>
                  <w:sz w:val="19"/>
                  <w:szCs w:val="19"/>
                  <w:lang w:eastAsia="en-GB"/>
                </w:rPr>
                <w:delText>,</w:delText>
              </w:r>
            </w:del>
            <w:ins w:id="2516" w:author="Erik van den Tillaart" w:date="2014-05-26T12:45:00Z">
              <w:r w:rsidRPr="00B112AA">
                <w:rPr>
                  <w:sz w:val="19"/>
                  <w:szCs w:val="19"/>
                  <w:lang w:eastAsia="en-GB"/>
                </w:rPr>
                <w:t>.</w:t>
              </w:r>
            </w:ins>
            <w:r w:rsidRPr="00B112AA">
              <w:rPr>
                <w:sz w:val="19"/>
                <w:szCs w:val="19"/>
                <w:lang w:eastAsia="en-GB"/>
              </w:rPr>
              <w:t>41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427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23</w:t>
            </w:r>
            <w:del w:id="2517" w:author="Erik van den Tillaart" w:date="2014-05-26T12:45:00Z">
              <w:r w:rsidRPr="00B112AA">
                <w:rPr>
                  <w:color w:val="000000"/>
                  <w:sz w:val="19"/>
                  <w:szCs w:val="19"/>
                  <w:lang w:eastAsia="en-GB"/>
                </w:rPr>
                <w:delText>,</w:delText>
              </w:r>
            </w:del>
            <w:ins w:id="2518" w:author="Erik van den Tillaart" w:date="2014-05-26T12:45:00Z">
              <w:r w:rsidRPr="00B112AA">
                <w:rPr>
                  <w:sz w:val="19"/>
                  <w:szCs w:val="19"/>
                  <w:lang w:eastAsia="en-GB"/>
                </w:rPr>
                <w:t>.</w:t>
              </w:r>
            </w:ins>
            <w:r w:rsidRPr="00B112AA">
              <w:rPr>
                <w:sz w:val="19"/>
                <w:szCs w:val="19"/>
                <w:lang w:eastAsia="en-GB"/>
              </w:rPr>
              <w:t>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428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20</w:t>
            </w:r>
            <w:del w:id="2519" w:author="Erik van den Tillaart" w:date="2014-05-26T12:45:00Z">
              <w:r w:rsidRPr="00B112AA">
                <w:rPr>
                  <w:color w:val="000000"/>
                  <w:sz w:val="19"/>
                  <w:szCs w:val="19"/>
                  <w:lang w:eastAsia="en-GB"/>
                </w:rPr>
                <w:delText>,</w:delText>
              </w:r>
            </w:del>
            <w:ins w:id="2520" w:author="Erik van den Tillaart" w:date="2014-05-26T12:45:00Z">
              <w:r w:rsidRPr="00B112AA">
                <w:rPr>
                  <w:sz w:val="19"/>
                  <w:szCs w:val="19"/>
                  <w:lang w:eastAsia="en-GB"/>
                </w:rPr>
                <w:t>.</w:t>
              </w:r>
            </w:ins>
            <w:r w:rsidRPr="00B112AA">
              <w:rPr>
                <w:sz w:val="19"/>
                <w:szCs w:val="19"/>
                <w:lang w:eastAsia="en-GB"/>
              </w:rPr>
              <w:t>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429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19</w:t>
            </w:r>
            <w:del w:id="2521" w:author="Erik van den Tillaart" w:date="2014-05-26T12:45:00Z">
              <w:r w:rsidRPr="00B112AA">
                <w:rPr>
                  <w:color w:val="000000"/>
                  <w:sz w:val="19"/>
                  <w:szCs w:val="19"/>
                  <w:lang w:eastAsia="en-GB"/>
                </w:rPr>
                <w:delText>,</w:delText>
              </w:r>
            </w:del>
            <w:ins w:id="2522" w:author="Erik van den Tillaart" w:date="2014-05-26T12:45:00Z">
              <w:r w:rsidRPr="00B112AA">
                <w:rPr>
                  <w:sz w:val="19"/>
                  <w:szCs w:val="19"/>
                  <w:lang w:eastAsia="en-GB"/>
                </w:rPr>
                <w:t>.</w:t>
              </w:r>
            </w:ins>
            <w:r w:rsidRPr="00B112AA">
              <w:rPr>
                <w:sz w:val="19"/>
                <w:szCs w:val="19"/>
                <w:lang w:eastAsia="en-GB"/>
              </w:rPr>
              <w:t>59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+8</w:t>
            </w:r>
            <w:del w:id="2523" w:author="Erik van den Tillaart" w:date="2014-05-26T12:45:00Z">
              <w:r w:rsidRPr="00B112AA">
                <w:rPr>
                  <w:color w:val="000000"/>
                  <w:sz w:val="19"/>
                  <w:szCs w:val="19"/>
                  <w:lang w:eastAsia="en-GB"/>
                </w:rPr>
                <w:delText>,</w:delText>
              </w:r>
            </w:del>
            <w:ins w:id="2524" w:author="Erik van den Tillaart" w:date="2014-05-26T12:45:00Z">
              <w:r w:rsidRPr="00B112AA">
                <w:rPr>
                  <w:sz w:val="19"/>
                  <w:szCs w:val="19"/>
                </w:rPr>
                <w:t>.</w:t>
              </w:r>
            </w:ins>
            <w:r w:rsidRPr="00B112AA">
              <w:rPr>
                <w:sz w:val="19"/>
                <w:szCs w:val="19"/>
              </w:rPr>
              <w:t>47E-07*</w:t>
            </w:r>
            <w:del w:id="2525" w:author="Erik van den Tillaart" w:date="2014-05-26T12:45:00Z">
              <w:r w:rsidRPr="00B112AA">
                <w:rPr>
                  <w:color w:val="000000"/>
                  <w:sz w:val="19"/>
                  <w:szCs w:val="19"/>
                  <w:lang w:eastAsia="en-GB"/>
                </w:rPr>
                <w:delText>p</w:delText>
              </w:r>
            </w:del>
            <w:ins w:id="2526" w:author="Erik van den Tillaart" w:date="2014-05-26T12:45:00Z">
              <w:r w:rsidRPr="00B112AA">
                <w:rPr>
                  <w:sz w:val="19"/>
                  <w:szCs w:val="19"/>
                </w:rPr>
                <w:t>P</w:t>
              </w:r>
            </w:ins>
            <w:r w:rsidRPr="00B112AA">
              <w:rPr>
                <w:sz w:val="19"/>
                <w:szCs w:val="19"/>
              </w:rPr>
              <w:t>² -6</w:t>
            </w:r>
            <w:del w:id="2527" w:author="Erik van den Tillaart" w:date="2014-05-26T12:45:00Z">
              <w:r w:rsidRPr="00B112AA">
                <w:rPr>
                  <w:color w:val="000000"/>
                  <w:sz w:val="19"/>
                  <w:szCs w:val="19"/>
                  <w:lang w:eastAsia="en-GB"/>
                </w:rPr>
                <w:delText>,</w:delText>
              </w:r>
            </w:del>
            <w:ins w:id="2528" w:author="Erik van den Tillaart" w:date="2014-05-26T12:45:00Z">
              <w:r w:rsidRPr="00B112AA">
                <w:rPr>
                  <w:sz w:val="19"/>
                  <w:szCs w:val="19"/>
                </w:rPr>
                <w:t>.</w:t>
              </w:r>
            </w:ins>
            <w:r w:rsidRPr="00B112AA">
              <w:rPr>
                <w:sz w:val="19"/>
                <w:szCs w:val="19"/>
              </w:rPr>
              <w:t>08E-04*</w:t>
            </w:r>
            <w:del w:id="2529" w:author="Erik van den Tillaart" w:date="2014-05-26T12:45:00Z">
              <w:r w:rsidRPr="00B112AA">
                <w:rPr>
                  <w:color w:val="000000"/>
                  <w:sz w:val="19"/>
                  <w:szCs w:val="19"/>
                  <w:lang w:eastAsia="en-GB"/>
                </w:rPr>
                <w:delText>p</w:delText>
              </w:r>
            </w:del>
            <w:ins w:id="2530" w:author="Erik van den Tillaart" w:date="2014-05-26T12:45:00Z">
              <w:r w:rsidRPr="00B112AA">
                <w:rPr>
                  <w:sz w:val="19"/>
                  <w:szCs w:val="19"/>
                </w:rPr>
                <w:t>P</w:t>
              </w:r>
            </w:ins>
            <w:r w:rsidRPr="00B112AA">
              <w:rPr>
                <w:sz w:val="19"/>
                <w:szCs w:val="19"/>
              </w:rPr>
              <w:t xml:space="preserve"> +0</w:t>
            </w:r>
            <w:del w:id="2531" w:author="Erik van den Tillaart" w:date="2014-05-26T12:45:00Z">
              <w:r w:rsidRPr="00B112AA">
                <w:rPr>
                  <w:color w:val="000000"/>
                  <w:sz w:val="19"/>
                  <w:szCs w:val="19"/>
                  <w:lang w:eastAsia="en-GB"/>
                </w:rPr>
                <w:delText>,</w:delText>
              </w:r>
            </w:del>
            <w:ins w:id="2532" w:author="Erik van den Tillaart" w:date="2014-05-26T12:45:00Z">
              <w:r w:rsidRPr="00B112AA">
                <w:rPr>
                  <w:sz w:val="19"/>
                  <w:szCs w:val="19"/>
                </w:rPr>
                <w:t>.</w:t>
              </w:r>
            </w:ins>
            <w:r w:rsidRPr="00B112AA">
              <w:rPr>
                <w:sz w:val="19"/>
                <w:szCs w:val="19"/>
              </w:rPr>
              <w:t>36</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430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19</w:t>
            </w:r>
            <w:del w:id="2533" w:author="Erik van den Tillaart" w:date="2014-05-26T12:45:00Z">
              <w:r w:rsidRPr="00B112AA">
                <w:rPr>
                  <w:color w:val="000000"/>
                  <w:sz w:val="19"/>
                  <w:szCs w:val="19"/>
                  <w:lang w:eastAsia="en-GB"/>
                </w:rPr>
                <w:delText>,</w:delText>
              </w:r>
            </w:del>
            <w:ins w:id="2534" w:author="Erik van den Tillaart" w:date="2014-05-26T12:45:00Z">
              <w:r w:rsidRPr="00B112AA">
                <w:rPr>
                  <w:sz w:val="19"/>
                  <w:szCs w:val="19"/>
                  <w:lang w:eastAsia="en-GB"/>
                </w:rPr>
                <w:t>.</w:t>
              </w:r>
            </w:ins>
            <w:r w:rsidRPr="00B112AA">
              <w:rPr>
                <w:sz w:val="19"/>
                <w:szCs w:val="19"/>
                <w:lang w:eastAsia="en-GB"/>
              </w:rPr>
              <w:t>36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+3</w:t>
            </w:r>
            <w:del w:id="2535" w:author="Erik van den Tillaart" w:date="2014-05-26T12:45:00Z">
              <w:r w:rsidRPr="00B112AA">
                <w:rPr>
                  <w:color w:val="000000"/>
                  <w:sz w:val="19"/>
                  <w:szCs w:val="19"/>
                  <w:lang w:eastAsia="en-GB"/>
                </w:rPr>
                <w:delText>,</w:delText>
              </w:r>
            </w:del>
            <w:ins w:id="2536" w:author="Erik van den Tillaart" w:date="2014-05-26T12:45:00Z">
              <w:r w:rsidRPr="00B112AA">
                <w:rPr>
                  <w:sz w:val="19"/>
                  <w:szCs w:val="19"/>
                </w:rPr>
                <w:t>.</w:t>
              </w:r>
            </w:ins>
            <w:r w:rsidRPr="00B112AA">
              <w:rPr>
                <w:sz w:val="19"/>
                <w:szCs w:val="19"/>
              </w:rPr>
              <w:t>09E-06*</w:t>
            </w:r>
            <w:del w:id="2537" w:author="Erik van den Tillaart" w:date="2014-05-26T12:45:00Z">
              <w:r w:rsidRPr="00B112AA">
                <w:rPr>
                  <w:color w:val="000000"/>
                  <w:sz w:val="19"/>
                  <w:szCs w:val="19"/>
                  <w:lang w:eastAsia="en-GB"/>
                </w:rPr>
                <w:delText>p</w:delText>
              </w:r>
            </w:del>
            <w:ins w:id="2538" w:author="Erik van den Tillaart" w:date="2014-05-26T12:45:00Z">
              <w:r w:rsidRPr="00B112AA">
                <w:rPr>
                  <w:sz w:val="19"/>
                  <w:szCs w:val="19"/>
                </w:rPr>
                <w:t>P</w:t>
              </w:r>
            </w:ins>
            <w:r w:rsidRPr="00B112AA">
              <w:rPr>
                <w:sz w:val="19"/>
                <w:szCs w:val="19"/>
              </w:rPr>
              <w:t>² -3</w:t>
            </w:r>
            <w:del w:id="2539" w:author="Erik van den Tillaart" w:date="2014-05-26T12:45:00Z">
              <w:r w:rsidRPr="00B112AA">
                <w:rPr>
                  <w:color w:val="000000"/>
                  <w:sz w:val="19"/>
                  <w:szCs w:val="19"/>
                  <w:lang w:eastAsia="en-GB"/>
                </w:rPr>
                <w:delText>,</w:delText>
              </w:r>
            </w:del>
            <w:ins w:id="2540" w:author="Erik van den Tillaart" w:date="2014-05-26T12:45:00Z">
              <w:r w:rsidRPr="00B112AA">
                <w:rPr>
                  <w:sz w:val="19"/>
                  <w:szCs w:val="19"/>
                </w:rPr>
                <w:t>.</w:t>
              </w:r>
            </w:ins>
            <w:r w:rsidRPr="00B112AA">
              <w:rPr>
                <w:sz w:val="19"/>
                <w:szCs w:val="19"/>
              </w:rPr>
              <w:t>47E-03*</w:t>
            </w:r>
            <w:del w:id="2541" w:author="Erik van den Tillaart" w:date="2014-05-26T12:45:00Z">
              <w:r w:rsidRPr="00B112AA">
                <w:rPr>
                  <w:color w:val="000000"/>
                  <w:sz w:val="19"/>
                  <w:szCs w:val="19"/>
                  <w:lang w:eastAsia="en-GB"/>
                </w:rPr>
                <w:delText>p</w:delText>
              </w:r>
            </w:del>
            <w:ins w:id="2542" w:author="Erik van den Tillaart" w:date="2014-05-26T12:45:00Z">
              <w:r w:rsidRPr="00B112AA">
                <w:rPr>
                  <w:sz w:val="19"/>
                  <w:szCs w:val="19"/>
                </w:rPr>
                <w:t>P</w:t>
              </w:r>
            </w:ins>
            <w:r w:rsidRPr="00B112AA">
              <w:rPr>
                <w:sz w:val="19"/>
                <w:szCs w:val="19"/>
              </w:rPr>
              <w:t xml:space="preserve"> +0</w:t>
            </w:r>
            <w:del w:id="2543" w:author="Erik van den Tillaart" w:date="2014-05-26T12:45:00Z">
              <w:r w:rsidRPr="00B112AA">
                <w:rPr>
                  <w:color w:val="000000"/>
                  <w:sz w:val="19"/>
                  <w:szCs w:val="19"/>
                  <w:lang w:eastAsia="en-GB"/>
                </w:rPr>
                <w:delText>,</w:delText>
              </w:r>
            </w:del>
            <w:ins w:id="2544" w:author="Erik van den Tillaart" w:date="2014-05-26T12:45:00Z">
              <w:r w:rsidRPr="00B112AA">
                <w:rPr>
                  <w:sz w:val="19"/>
                  <w:szCs w:val="19"/>
                </w:rPr>
                <w:t>.</w:t>
              </w:r>
            </w:ins>
            <w:r w:rsidRPr="00B112AA">
              <w:rPr>
                <w:sz w:val="19"/>
                <w:szCs w:val="19"/>
              </w:rPr>
              <w:t>69</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431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19</w:t>
            </w:r>
            <w:del w:id="2545" w:author="Erik van den Tillaart" w:date="2014-05-26T12:45:00Z">
              <w:r w:rsidRPr="00B112AA">
                <w:rPr>
                  <w:color w:val="000000"/>
                  <w:sz w:val="19"/>
                  <w:szCs w:val="19"/>
                  <w:lang w:eastAsia="en-GB"/>
                </w:rPr>
                <w:delText>,</w:delText>
              </w:r>
            </w:del>
            <w:ins w:id="2546" w:author="Erik van den Tillaart" w:date="2014-05-26T12:45:00Z">
              <w:r w:rsidRPr="00B112AA">
                <w:rPr>
                  <w:sz w:val="19"/>
                  <w:szCs w:val="19"/>
                  <w:lang w:eastAsia="en-GB"/>
                </w:rPr>
                <w:t>.</w:t>
              </w:r>
            </w:ins>
            <w:r w:rsidRPr="00B112AA">
              <w:rPr>
                <w:sz w:val="19"/>
                <w:szCs w:val="19"/>
                <w:lang w:eastAsia="en-GB"/>
              </w:rPr>
              <w:t>79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+5</w:t>
            </w:r>
            <w:del w:id="2547" w:author="Erik van den Tillaart" w:date="2014-05-26T12:45:00Z">
              <w:r w:rsidRPr="00B112AA">
                <w:rPr>
                  <w:color w:val="000000"/>
                  <w:sz w:val="19"/>
                  <w:szCs w:val="19"/>
                  <w:lang w:eastAsia="en-GB"/>
                </w:rPr>
                <w:delText>,</w:delText>
              </w:r>
            </w:del>
            <w:ins w:id="2548" w:author="Erik van den Tillaart" w:date="2014-05-26T12:45:00Z">
              <w:r w:rsidRPr="00B112AA">
                <w:rPr>
                  <w:sz w:val="19"/>
                  <w:szCs w:val="19"/>
                </w:rPr>
                <w:t>.</w:t>
              </w:r>
            </w:ins>
            <w:r w:rsidRPr="00B112AA">
              <w:rPr>
                <w:sz w:val="19"/>
                <w:szCs w:val="19"/>
              </w:rPr>
              <w:t>33E-06*</w:t>
            </w:r>
            <w:del w:id="2549" w:author="Erik van den Tillaart" w:date="2014-05-26T12:45:00Z">
              <w:r w:rsidRPr="00B112AA">
                <w:rPr>
                  <w:color w:val="000000"/>
                  <w:sz w:val="19"/>
                  <w:szCs w:val="19"/>
                  <w:lang w:eastAsia="en-GB"/>
                </w:rPr>
                <w:delText>p</w:delText>
              </w:r>
            </w:del>
            <w:ins w:id="2550" w:author="Erik van den Tillaart" w:date="2014-05-26T12:45:00Z">
              <w:r w:rsidRPr="00B112AA">
                <w:rPr>
                  <w:sz w:val="19"/>
                  <w:szCs w:val="19"/>
                </w:rPr>
                <w:t>P</w:t>
              </w:r>
            </w:ins>
            <w:r w:rsidRPr="00B112AA">
              <w:rPr>
                <w:sz w:val="19"/>
                <w:szCs w:val="19"/>
              </w:rPr>
              <w:t>² -6</w:t>
            </w:r>
            <w:del w:id="2551" w:author="Erik van den Tillaart" w:date="2014-05-26T12:45:00Z">
              <w:r w:rsidRPr="00B112AA">
                <w:rPr>
                  <w:color w:val="000000"/>
                  <w:sz w:val="19"/>
                  <w:szCs w:val="19"/>
                  <w:lang w:eastAsia="en-GB"/>
                </w:rPr>
                <w:delText>,</w:delText>
              </w:r>
            </w:del>
            <w:ins w:id="2552" w:author="Erik van den Tillaart" w:date="2014-05-26T12:45:00Z">
              <w:r w:rsidRPr="00B112AA">
                <w:rPr>
                  <w:sz w:val="19"/>
                  <w:szCs w:val="19"/>
                </w:rPr>
                <w:t>.</w:t>
              </w:r>
            </w:ins>
            <w:r w:rsidRPr="00B112AA">
              <w:rPr>
                <w:sz w:val="19"/>
                <w:szCs w:val="19"/>
              </w:rPr>
              <w:t>33E-03*</w:t>
            </w:r>
            <w:del w:id="2553" w:author="Erik van den Tillaart" w:date="2014-05-26T12:45:00Z">
              <w:r w:rsidRPr="00B112AA">
                <w:rPr>
                  <w:color w:val="000000"/>
                  <w:sz w:val="19"/>
                  <w:szCs w:val="19"/>
                  <w:lang w:eastAsia="en-GB"/>
                </w:rPr>
                <w:delText>p</w:delText>
              </w:r>
            </w:del>
            <w:ins w:id="2554" w:author="Erik van den Tillaart" w:date="2014-05-26T12:45:00Z">
              <w:r w:rsidRPr="00B112AA">
                <w:rPr>
                  <w:sz w:val="19"/>
                  <w:szCs w:val="19"/>
                </w:rPr>
                <w:t>P</w:t>
              </w:r>
            </w:ins>
            <w:r w:rsidRPr="00B112AA">
              <w:rPr>
                <w:sz w:val="19"/>
                <w:szCs w:val="19"/>
              </w:rPr>
              <w:t xml:space="preserve"> +1</w:t>
            </w:r>
            <w:del w:id="2555" w:author="Erik van den Tillaart" w:date="2014-05-26T12:45:00Z">
              <w:r w:rsidRPr="00B112AA">
                <w:rPr>
                  <w:color w:val="000000"/>
                  <w:sz w:val="19"/>
                  <w:szCs w:val="19"/>
                  <w:lang w:eastAsia="en-GB"/>
                </w:rPr>
                <w:delText>,</w:delText>
              </w:r>
            </w:del>
            <w:ins w:id="2556" w:author="Erik van den Tillaart" w:date="2014-05-26T12:45:00Z">
              <w:r w:rsidRPr="00B112AA">
                <w:rPr>
                  <w:sz w:val="19"/>
                  <w:szCs w:val="19"/>
                </w:rPr>
                <w:t>.</w:t>
              </w:r>
            </w:ins>
            <w:r w:rsidRPr="00B112AA">
              <w:rPr>
                <w:sz w:val="19"/>
                <w:szCs w:val="19"/>
              </w:rPr>
              <w:t>01</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432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20</w:t>
            </w:r>
            <w:del w:id="2557" w:author="Erik van den Tillaart" w:date="2014-05-26T12:45:00Z">
              <w:r w:rsidRPr="00B112AA">
                <w:rPr>
                  <w:color w:val="000000"/>
                  <w:sz w:val="19"/>
                  <w:szCs w:val="19"/>
                  <w:lang w:eastAsia="en-GB"/>
                </w:rPr>
                <w:delText>,</w:delText>
              </w:r>
            </w:del>
            <w:ins w:id="2558" w:author="Erik van den Tillaart" w:date="2014-05-26T12:45:00Z">
              <w:r w:rsidRPr="00B112AA">
                <w:rPr>
                  <w:sz w:val="19"/>
                  <w:szCs w:val="19"/>
                  <w:lang w:eastAsia="en-GB"/>
                </w:rPr>
                <w:t>.</w:t>
              </w:r>
            </w:ins>
            <w:r w:rsidRPr="00B112AA">
              <w:rPr>
                <w:sz w:val="19"/>
                <w:szCs w:val="19"/>
                <w:lang w:eastAsia="en-GB"/>
              </w:rPr>
              <w:t>43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433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20</w:t>
            </w:r>
            <w:del w:id="2559" w:author="Erik van den Tillaart" w:date="2014-05-26T12:45:00Z">
              <w:r w:rsidRPr="00B112AA">
                <w:rPr>
                  <w:color w:val="000000"/>
                  <w:sz w:val="19"/>
                  <w:szCs w:val="19"/>
                  <w:lang w:eastAsia="en-GB"/>
                </w:rPr>
                <w:delText>,</w:delText>
              </w:r>
            </w:del>
            <w:ins w:id="2560" w:author="Erik van den Tillaart" w:date="2014-05-26T12:45:00Z">
              <w:r w:rsidRPr="00B112AA">
                <w:rPr>
                  <w:sz w:val="19"/>
                  <w:szCs w:val="19"/>
                  <w:lang w:eastAsia="en-GB"/>
                </w:rPr>
                <w:t>.</w:t>
              </w:r>
            </w:ins>
            <w:r w:rsidRPr="00B112AA">
              <w:rPr>
                <w:sz w:val="19"/>
                <w:szCs w:val="19"/>
                <w:lang w:eastAsia="en-GB"/>
              </w:rPr>
              <w:t>71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434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20</w:t>
            </w:r>
            <w:del w:id="2561" w:author="Erik van den Tillaart" w:date="2014-05-26T12:45:00Z">
              <w:r w:rsidRPr="00B112AA">
                <w:rPr>
                  <w:color w:val="000000"/>
                  <w:sz w:val="19"/>
                  <w:szCs w:val="19"/>
                  <w:lang w:eastAsia="en-GB"/>
                </w:rPr>
                <w:delText>,</w:delText>
              </w:r>
            </w:del>
            <w:ins w:id="2562" w:author="Erik van den Tillaart" w:date="2014-05-26T12:45:00Z">
              <w:r w:rsidRPr="00B112AA">
                <w:rPr>
                  <w:sz w:val="19"/>
                  <w:szCs w:val="19"/>
                  <w:lang w:eastAsia="en-GB"/>
                </w:rPr>
                <w:t>.</w:t>
              </w:r>
            </w:ins>
            <w:r w:rsidRPr="00B112AA">
              <w:rPr>
                <w:sz w:val="19"/>
                <w:szCs w:val="19"/>
                <w:lang w:eastAsia="en-GB"/>
              </w:rPr>
              <w:t>56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435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19</w:t>
            </w:r>
            <w:del w:id="2563" w:author="Erik van den Tillaart" w:date="2014-05-26T12:45:00Z">
              <w:r w:rsidRPr="00B112AA">
                <w:rPr>
                  <w:color w:val="000000"/>
                  <w:sz w:val="19"/>
                  <w:szCs w:val="19"/>
                  <w:lang w:eastAsia="en-GB"/>
                </w:rPr>
                <w:delText>,</w:delText>
              </w:r>
            </w:del>
            <w:ins w:id="2564" w:author="Erik van den Tillaart" w:date="2014-05-26T12:45:00Z">
              <w:r w:rsidRPr="00B112AA">
                <w:rPr>
                  <w:sz w:val="19"/>
                  <w:szCs w:val="19"/>
                  <w:lang w:eastAsia="en-GB"/>
                </w:rPr>
                <w:t>.</w:t>
              </w:r>
            </w:ins>
            <w:r w:rsidRPr="00B112AA">
              <w:rPr>
                <w:sz w:val="19"/>
                <w:szCs w:val="19"/>
                <w:lang w:eastAsia="en-GB"/>
              </w:rPr>
              <w:t>96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436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20</w:t>
            </w:r>
            <w:del w:id="2565" w:author="Erik van den Tillaart" w:date="2014-05-26T12:45:00Z">
              <w:r w:rsidRPr="00B112AA">
                <w:rPr>
                  <w:color w:val="000000"/>
                  <w:sz w:val="19"/>
                  <w:szCs w:val="19"/>
                  <w:lang w:eastAsia="en-GB"/>
                </w:rPr>
                <w:delText>,</w:delText>
              </w:r>
            </w:del>
            <w:ins w:id="2566" w:author="Erik van den Tillaart" w:date="2014-05-26T12:45:00Z">
              <w:r w:rsidRPr="00B112AA">
                <w:rPr>
                  <w:sz w:val="19"/>
                  <w:szCs w:val="19"/>
                  <w:lang w:eastAsia="en-GB"/>
                </w:rPr>
                <w:t>.</w:t>
              </w:r>
            </w:ins>
            <w:r w:rsidRPr="00B112AA">
              <w:rPr>
                <w:sz w:val="19"/>
                <w:szCs w:val="19"/>
                <w:lang w:eastAsia="en-GB"/>
              </w:rPr>
              <w:t>22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437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21</w:t>
            </w:r>
            <w:del w:id="2567" w:author="Erik van den Tillaart" w:date="2014-05-26T12:45:00Z">
              <w:r w:rsidRPr="00B112AA">
                <w:rPr>
                  <w:color w:val="000000"/>
                  <w:sz w:val="19"/>
                  <w:szCs w:val="19"/>
                  <w:lang w:eastAsia="en-GB"/>
                </w:rPr>
                <w:delText>,</w:delText>
              </w:r>
            </w:del>
            <w:ins w:id="2568" w:author="Erik van den Tillaart" w:date="2014-05-26T12:45:00Z">
              <w:r w:rsidRPr="00B112AA">
                <w:rPr>
                  <w:sz w:val="19"/>
                  <w:szCs w:val="19"/>
                  <w:lang w:eastAsia="en-GB"/>
                </w:rPr>
                <w:t>.</w:t>
              </w:r>
            </w:ins>
            <w:r w:rsidRPr="00B112AA">
              <w:rPr>
                <w:sz w:val="19"/>
                <w:szCs w:val="19"/>
                <w:lang w:eastAsia="en-GB"/>
              </w:rPr>
              <w:t>48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438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23</w:t>
            </w:r>
            <w:del w:id="2569" w:author="Erik van den Tillaart" w:date="2014-05-26T12:45:00Z">
              <w:r w:rsidRPr="00B112AA">
                <w:rPr>
                  <w:color w:val="000000"/>
                  <w:sz w:val="19"/>
                  <w:szCs w:val="19"/>
                  <w:lang w:eastAsia="en-GB"/>
                </w:rPr>
                <w:delText>,</w:delText>
              </w:r>
            </w:del>
            <w:ins w:id="2570" w:author="Erik van den Tillaart" w:date="2014-05-26T12:45:00Z">
              <w:r w:rsidRPr="00B112AA">
                <w:rPr>
                  <w:sz w:val="19"/>
                  <w:szCs w:val="19"/>
                  <w:lang w:eastAsia="en-GB"/>
                </w:rPr>
                <w:t>.</w:t>
              </w:r>
            </w:ins>
            <w:r w:rsidRPr="00B112AA">
              <w:rPr>
                <w:sz w:val="19"/>
                <w:szCs w:val="19"/>
                <w:lang w:eastAsia="en-GB"/>
              </w:rPr>
              <w:t>67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439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26</w:t>
            </w:r>
            <w:del w:id="2571" w:author="Erik van den Tillaart" w:date="2014-05-26T12:45:00Z">
              <w:r w:rsidRPr="00B112AA">
                <w:rPr>
                  <w:color w:val="000000"/>
                  <w:sz w:val="19"/>
                  <w:szCs w:val="19"/>
                  <w:lang w:eastAsia="en-GB"/>
                </w:rPr>
                <w:delText>,</w:delText>
              </w:r>
            </w:del>
            <w:ins w:id="2572" w:author="Erik van den Tillaart" w:date="2014-05-26T12:45:00Z">
              <w:r w:rsidRPr="00B112AA">
                <w:rPr>
                  <w:sz w:val="19"/>
                  <w:szCs w:val="19"/>
                  <w:lang w:eastAsia="en-GB"/>
                </w:rPr>
                <w:t>.</w:t>
              </w:r>
            </w:ins>
            <w:r w:rsidRPr="00B112AA">
              <w:rPr>
                <w:sz w:val="19"/>
                <w:szCs w:val="19"/>
                <w:lang w:eastAsia="en-GB"/>
              </w:rPr>
              <w:t>09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440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28</w:t>
            </w:r>
            <w:del w:id="2573" w:author="Erik van den Tillaart" w:date="2014-05-26T12:45:00Z">
              <w:r w:rsidRPr="00B112AA">
                <w:rPr>
                  <w:color w:val="000000"/>
                  <w:sz w:val="19"/>
                  <w:szCs w:val="19"/>
                  <w:lang w:eastAsia="en-GB"/>
                </w:rPr>
                <w:delText>,</w:delText>
              </w:r>
            </w:del>
            <w:ins w:id="2574" w:author="Erik van den Tillaart" w:date="2014-05-26T12:45:00Z">
              <w:r w:rsidRPr="00B112AA">
                <w:rPr>
                  <w:sz w:val="19"/>
                  <w:szCs w:val="19"/>
                  <w:lang w:eastAsia="en-GB"/>
                </w:rPr>
                <w:t>.</w:t>
              </w:r>
            </w:ins>
            <w:r w:rsidRPr="00B112AA">
              <w:rPr>
                <w:sz w:val="19"/>
                <w:szCs w:val="19"/>
                <w:lang w:eastAsia="en-GB"/>
              </w:rPr>
              <w:t>16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441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29</w:t>
            </w:r>
            <w:del w:id="2575" w:author="Erik van den Tillaart" w:date="2014-05-26T12:45:00Z">
              <w:r w:rsidRPr="00B112AA">
                <w:rPr>
                  <w:color w:val="000000"/>
                  <w:sz w:val="19"/>
                  <w:szCs w:val="19"/>
                  <w:lang w:eastAsia="en-GB"/>
                </w:rPr>
                <w:delText>,</w:delText>
              </w:r>
            </w:del>
            <w:ins w:id="2576" w:author="Erik van den Tillaart" w:date="2014-05-26T12:45:00Z">
              <w:r w:rsidRPr="00B112AA">
                <w:rPr>
                  <w:sz w:val="19"/>
                  <w:szCs w:val="19"/>
                  <w:lang w:eastAsia="en-GB"/>
                </w:rPr>
                <w:t>.</w:t>
              </w:r>
            </w:ins>
            <w:r w:rsidRPr="00B112AA">
              <w:rPr>
                <w:sz w:val="19"/>
                <w:szCs w:val="19"/>
                <w:lang w:eastAsia="en-GB"/>
              </w:rPr>
              <w:t>75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442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30</w:t>
            </w:r>
            <w:del w:id="2577" w:author="Erik van den Tillaart" w:date="2014-05-26T12:45:00Z">
              <w:r w:rsidRPr="00B112AA">
                <w:rPr>
                  <w:color w:val="000000"/>
                  <w:sz w:val="19"/>
                  <w:szCs w:val="19"/>
                  <w:lang w:eastAsia="en-GB"/>
                </w:rPr>
                <w:delText>,</w:delText>
              </w:r>
            </w:del>
            <w:ins w:id="2578" w:author="Erik van den Tillaart" w:date="2014-05-26T12:45:00Z">
              <w:r w:rsidRPr="00B112AA">
                <w:rPr>
                  <w:sz w:val="19"/>
                  <w:szCs w:val="19"/>
                  <w:lang w:eastAsia="en-GB"/>
                </w:rPr>
                <w:t>.</w:t>
              </w:r>
            </w:ins>
            <w:r w:rsidRPr="00B112AA">
              <w:rPr>
                <w:sz w:val="19"/>
                <w:szCs w:val="19"/>
                <w:lang w:eastAsia="en-GB"/>
              </w:rPr>
              <w:t>97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443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31</w:t>
            </w:r>
            <w:del w:id="2579" w:author="Erik van den Tillaart" w:date="2014-05-26T12:45:00Z">
              <w:r w:rsidRPr="00B112AA">
                <w:rPr>
                  <w:color w:val="000000"/>
                  <w:sz w:val="19"/>
                  <w:szCs w:val="19"/>
                  <w:lang w:eastAsia="en-GB"/>
                </w:rPr>
                <w:delText>,</w:delText>
              </w:r>
            </w:del>
            <w:ins w:id="2580" w:author="Erik van den Tillaart" w:date="2014-05-26T12:45:00Z">
              <w:r w:rsidRPr="00B112AA">
                <w:rPr>
                  <w:sz w:val="19"/>
                  <w:szCs w:val="19"/>
                  <w:lang w:eastAsia="en-GB"/>
                </w:rPr>
                <w:t>.</w:t>
              </w:r>
            </w:ins>
            <w:r w:rsidRPr="00B112AA">
              <w:rPr>
                <w:sz w:val="19"/>
                <w:szCs w:val="19"/>
                <w:lang w:eastAsia="en-GB"/>
              </w:rPr>
              <w:t>99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444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32</w:t>
            </w:r>
            <w:del w:id="2581" w:author="Erik van den Tillaart" w:date="2014-05-26T12:45:00Z">
              <w:r w:rsidRPr="00B112AA">
                <w:rPr>
                  <w:color w:val="000000"/>
                  <w:sz w:val="19"/>
                  <w:szCs w:val="19"/>
                  <w:lang w:eastAsia="en-GB"/>
                </w:rPr>
                <w:delText>,</w:delText>
              </w:r>
            </w:del>
            <w:ins w:id="2582" w:author="Erik van den Tillaart" w:date="2014-05-26T12:45:00Z">
              <w:r w:rsidRPr="00B112AA">
                <w:rPr>
                  <w:sz w:val="19"/>
                  <w:szCs w:val="19"/>
                  <w:lang w:eastAsia="en-GB"/>
                </w:rPr>
                <w:t>.</w:t>
              </w:r>
            </w:ins>
            <w:r w:rsidRPr="00B112AA">
              <w:rPr>
                <w:sz w:val="19"/>
                <w:szCs w:val="19"/>
                <w:lang w:eastAsia="en-GB"/>
              </w:rPr>
              <w:t>84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445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33</w:t>
            </w:r>
            <w:del w:id="2583" w:author="Erik van den Tillaart" w:date="2014-05-26T12:45:00Z">
              <w:r w:rsidRPr="00B112AA">
                <w:rPr>
                  <w:color w:val="000000"/>
                  <w:sz w:val="19"/>
                  <w:szCs w:val="19"/>
                  <w:lang w:eastAsia="en-GB"/>
                </w:rPr>
                <w:delText>,</w:delText>
              </w:r>
            </w:del>
            <w:ins w:id="2584" w:author="Erik van den Tillaart" w:date="2014-05-26T12:45:00Z">
              <w:r w:rsidRPr="00B112AA">
                <w:rPr>
                  <w:sz w:val="19"/>
                  <w:szCs w:val="19"/>
                  <w:lang w:eastAsia="en-GB"/>
                </w:rPr>
                <w:t>.</w:t>
              </w:r>
            </w:ins>
            <w:r w:rsidRPr="00B112AA">
              <w:rPr>
                <w:sz w:val="19"/>
                <w:szCs w:val="19"/>
                <w:lang w:eastAsia="en-GB"/>
              </w:rPr>
              <w:t>33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446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33</w:t>
            </w:r>
            <w:del w:id="2585" w:author="Erik van den Tillaart" w:date="2014-05-26T12:45:00Z">
              <w:r w:rsidRPr="00B112AA">
                <w:rPr>
                  <w:color w:val="000000"/>
                  <w:sz w:val="19"/>
                  <w:szCs w:val="19"/>
                  <w:lang w:eastAsia="en-GB"/>
                </w:rPr>
                <w:delText>,</w:delText>
              </w:r>
            </w:del>
            <w:ins w:id="2586" w:author="Erik van den Tillaart" w:date="2014-05-26T12:45:00Z">
              <w:r w:rsidRPr="00B112AA">
                <w:rPr>
                  <w:sz w:val="19"/>
                  <w:szCs w:val="19"/>
                  <w:lang w:eastAsia="en-GB"/>
                </w:rPr>
                <w:t>.</w:t>
              </w:r>
            </w:ins>
            <w:r w:rsidRPr="00B112AA">
              <w:rPr>
                <w:sz w:val="19"/>
                <w:szCs w:val="19"/>
                <w:lang w:eastAsia="en-GB"/>
              </w:rPr>
              <w:t>45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447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33</w:t>
            </w:r>
            <w:del w:id="2587" w:author="Erik van den Tillaart" w:date="2014-05-26T12:45:00Z">
              <w:r w:rsidRPr="00B112AA">
                <w:rPr>
                  <w:color w:val="000000"/>
                  <w:sz w:val="19"/>
                  <w:szCs w:val="19"/>
                  <w:lang w:eastAsia="en-GB"/>
                </w:rPr>
                <w:delText>,</w:delText>
              </w:r>
            </w:del>
            <w:ins w:id="2588" w:author="Erik van den Tillaart" w:date="2014-05-26T12:45:00Z">
              <w:r w:rsidRPr="00B112AA">
                <w:rPr>
                  <w:sz w:val="19"/>
                  <w:szCs w:val="19"/>
                  <w:lang w:eastAsia="en-GB"/>
                </w:rPr>
                <w:t>.</w:t>
              </w:r>
            </w:ins>
            <w:r w:rsidRPr="00B112AA">
              <w:rPr>
                <w:sz w:val="19"/>
                <w:szCs w:val="19"/>
                <w:lang w:eastAsia="en-GB"/>
              </w:rPr>
              <w:t>27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+5</w:t>
            </w:r>
            <w:del w:id="2589" w:author="Erik van den Tillaart" w:date="2014-05-26T12:45:00Z">
              <w:r w:rsidRPr="00B112AA">
                <w:rPr>
                  <w:color w:val="000000"/>
                  <w:sz w:val="19"/>
                  <w:szCs w:val="19"/>
                  <w:lang w:eastAsia="en-GB"/>
                </w:rPr>
                <w:delText>,</w:delText>
              </w:r>
            </w:del>
            <w:ins w:id="2590" w:author="Erik van den Tillaart" w:date="2014-05-26T12:45:00Z">
              <w:r w:rsidRPr="00B112AA">
                <w:rPr>
                  <w:sz w:val="19"/>
                  <w:szCs w:val="19"/>
                </w:rPr>
                <w:t>.</w:t>
              </w:r>
            </w:ins>
            <w:r w:rsidRPr="00B112AA">
              <w:rPr>
                <w:sz w:val="19"/>
                <w:szCs w:val="19"/>
              </w:rPr>
              <w:t>50E-07*</w:t>
            </w:r>
            <w:del w:id="2591" w:author="Erik van den Tillaart" w:date="2014-05-26T12:45:00Z">
              <w:r w:rsidRPr="00B112AA">
                <w:rPr>
                  <w:color w:val="000000"/>
                  <w:sz w:val="19"/>
                  <w:szCs w:val="19"/>
                  <w:lang w:eastAsia="en-GB"/>
                </w:rPr>
                <w:delText>p</w:delText>
              </w:r>
            </w:del>
            <w:ins w:id="2592" w:author="Erik van den Tillaart" w:date="2014-05-26T12:45:00Z">
              <w:r w:rsidRPr="00B112AA">
                <w:rPr>
                  <w:sz w:val="19"/>
                  <w:szCs w:val="19"/>
                </w:rPr>
                <w:t>P</w:t>
              </w:r>
            </w:ins>
            <w:r w:rsidRPr="00B112AA">
              <w:rPr>
                <w:sz w:val="19"/>
                <w:szCs w:val="19"/>
              </w:rPr>
              <w:t>² -1</w:t>
            </w:r>
            <w:del w:id="2593" w:author="Erik van den Tillaart" w:date="2014-05-26T12:45:00Z">
              <w:r w:rsidRPr="00B112AA">
                <w:rPr>
                  <w:color w:val="000000"/>
                  <w:sz w:val="19"/>
                  <w:szCs w:val="19"/>
                  <w:lang w:eastAsia="en-GB"/>
                </w:rPr>
                <w:delText>,</w:delText>
              </w:r>
            </w:del>
            <w:ins w:id="2594" w:author="Erik van den Tillaart" w:date="2014-05-26T12:45:00Z">
              <w:r w:rsidRPr="00B112AA">
                <w:rPr>
                  <w:sz w:val="19"/>
                  <w:szCs w:val="19"/>
                </w:rPr>
                <w:t>.</w:t>
              </w:r>
            </w:ins>
            <w:r w:rsidRPr="00B112AA">
              <w:rPr>
                <w:sz w:val="19"/>
                <w:szCs w:val="19"/>
              </w:rPr>
              <w:t>13E-03*</w:t>
            </w:r>
            <w:del w:id="2595" w:author="Erik van den Tillaart" w:date="2014-05-26T12:45:00Z">
              <w:r w:rsidRPr="00B112AA">
                <w:rPr>
                  <w:color w:val="000000"/>
                  <w:sz w:val="19"/>
                  <w:szCs w:val="19"/>
                  <w:lang w:eastAsia="en-GB"/>
                </w:rPr>
                <w:delText>p</w:delText>
              </w:r>
            </w:del>
            <w:ins w:id="2596" w:author="Erik van den Tillaart" w:date="2014-05-26T12:45:00Z">
              <w:r w:rsidRPr="00B112AA">
                <w:rPr>
                  <w:sz w:val="19"/>
                  <w:szCs w:val="19"/>
                </w:rPr>
                <w:t>P</w:t>
              </w:r>
            </w:ins>
            <w:r w:rsidRPr="00B112AA">
              <w:rPr>
                <w:sz w:val="19"/>
                <w:szCs w:val="19"/>
              </w:rPr>
              <w:t xml:space="preserve"> -0</w:t>
            </w:r>
            <w:del w:id="2597" w:author="Erik van den Tillaart" w:date="2014-05-26T12:45:00Z">
              <w:r w:rsidRPr="00B112AA">
                <w:rPr>
                  <w:color w:val="000000"/>
                  <w:sz w:val="19"/>
                  <w:szCs w:val="19"/>
                  <w:lang w:eastAsia="en-GB"/>
                </w:rPr>
                <w:delText>,</w:delText>
              </w:r>
            </w:del>
            <w:ins w:id="2598" w:author="Erik van den Tillaart" w:date="2014-05-26T12:45:00Z">
              <w:r w:rsidRPr="00B112AA">
                <w:rPr>
                  <w:sz w:val="19"/>
                  <w:szCs w:val="19"/>
                </w:rPr>
                <w:t>.</w:t>
              </w:r>
            </w:ins>
            <w:r w:rsidRPr="00B112AA">
              <w:rPr>
                <w:sz w:val="19"/>
                <w:szCs w:val="19"/>
              </w:rPr>
              <w:t>13</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448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32</w:t>
            </w:r>
            <w:del w:id="2599" w:author="Erik van den Tillaart" w:date="2014-05-26T12:45:00Z">
              <w:r w:rsidRPr="00B112AA">
                <w:rPr>
                  <w:color w:val="000000"/>
                  <w:sz w:val="19"/>
                  <w:szCs w:val="19"/>
                  <w:lang w:eastAsia="en-GB"/>
                </w:rPr>
                <w:delText>,</w:delText>
              </w:r>
            </w:del>
            <w:ins w:id="2600" w:author="Erik van den Tillaart" w:date="2014-05-26T12:45:00Z">
              <w:r w:rsidRPr="00B112AA">
                <w:rPr>
                  <w:sz w:val="19"/>
                  <w:szCs w:val="19"/>
                  <w:lang w:eastAsia="en-GB"/>
                </w:rPr>
                <w:t>.</w:t>
              </w:r>
            </w:ins>
            <w:r w:rsidRPr="00B112AA">
              <w:rPr>
                <w:sz w:val="19"/>
                <w:szCs w:val="19"/>
                <w:lang w:eastAsia="en-GB"/>
              </w:rPr>
              <w:t>66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-4</w:t>
            </w:r>
            <w:del w:id="2601" w:author="Erik van den Tillaart" w:date="2014-05-26T12:45:00Z">
              <w:r w:rsidRPr="00B112AA">
                <w:rPr>
                  <w:color w:val="000000"/>
                  <w:sz w:val="19"/>
                  <w:szCs w:val="19"/>
                  <w:lang w:eastAsia="en-GB"/>
                </w:rPr>
                <w:delText>,</w:delText>
              </w:r>
            </w:del>
            <w:ins w:id="2602" w:author="Erik van den Tillaart" w:date="2014-05-26T12:45:00Z">
              <w:r w:rsidRPr="00B112AA">
                <w:rPr>
                  <w:sz w:val="19"/>
                  <w:szCs w:val="19"/>
                </w:rPr>
                <w:t>.</w:t>
              </w:r>
            </w:ins>
            <w:r w:rsidRPr="00B112AA">
              <w:rPr>
                <w:sz w:val="19"/>
                <w:szCs w:val="19"/>
              </w:rPr>
              <w:t>23E-06*</w:t>
            </w:r>
            <w:del w:id="2603" w:author="Erik van den Tillaart" w:date="2014-05-26T12:45:00Z">
              <w:r w:rsidRPr="00B112AA">
                <w:rPr>
                  <w:color w:val="000000"/>
                  <w:sz w:val="19"/>
                  <w:szCs w:val="19"/>
                  <w:lang w:eastAsia="en-GB"/>
                </w:rPr>
                <w:delText>p</w:delText>
              </w:r>
            </w:del>
            <w:ins w:id="2604" w:author="Erik van den Tillaart" w:date="2014-05-26T12:45:00Z">
              <w:r w:rsidRPr="00B112AA">
                <w:rPr>
                  <w:sz w:val="19"/>
                  <w:szCs w:val="19"/>
                </w:rPr>
                <w:t>P</w:t>
              </w:r>
            </w:ins>
            <w:r w:rsidRPr="00B112AA">
              <w:rPr>
                <w:sz w:val="19"/>
                <w:szCs w:val="19"/>
              </w:rPr>
              <w:t>² +4</w:t>
            </w:r>
            <w:del w:id="2605" w:author="Erik van den Tillaart" w:date="2014-05-26T12:45:00Z">
              <w:r w:rsidRPr="00B112AA">
                <w:rPr>
                  <w:color w:val="000000"/>
                  <w:sz w:val="19"/>
                  <w:szCs w:val="19"/>
                  <w:lang w:eastAsia="en-GB"/>
                </w:rPr>
                <w:delText>,</w:delText>
              </w:r>
            </w:del>
            <w:ins w:id="2606" w:author="Erik van den Tillaart" w:date="2014-05-26T12:45:00Z">
              <w:r w:rsidRPr="00B112AA">
                <w:rPr>
                  <w:sz w:val="19"/>
                  <w:szCs w:val="19"/>
                </w:rPr>
                <w:t>.</w:t>
              </w:r>
            </w:ins>
            <w:r w:rsidRPr="00B112AA">
              <w:rPr>
                <w:sz w:val="19"/>
                <w:szCs w:val="19"/>
              </w:rPr>
              <w:t>06E-03*</w:t>
            </w:r>
            <w:del w:id="2607" w:author="Erik van den Tillaart" w:date="2014-05-26T12:45:00Z">
              <w:r w:rsidRPr="00B112AA">
                <w:rPr>
                  <w:color w:val="000000"/>
                  <w:sz w:val="19"/>
                  <w:szCs w:val="19"/>
                  <w:lang w:eastAsia="en-GB"/>
                </w:rPr>
                <w:delText>p</w:delText>
              </w:r>
            </w:del>
            <w:ins w:id="2608" w:author="Erik van den Tillaart" w:date="2014-05-26T12:45:00Z">
              <w:r w:rsidRPr="00B112AA">
                <w:rPr>
                  <w:sz w:val="19"/>
                  <w:szCs w:val="19"/>
                </w:rPr>
                <w:t>P</w:t>
              </w:r>
            </w:ins>
            <w:r w:rsidRPr="00B112AA">
              <w:rPr>
                <w:sz w:val="19"/>
                <w:szCs w:val="19"/>
              </w:rPr>
              <w:t xml:space="preserve"> -1</w:t>
            </w:r>
            <w:del w:id="2609" w:author="Erik van den Tillaart" w:date="2014-05-26T12:45:00Z">
              <w:r w:rsidRPr="00B112AA">
                <w:rPr>
                  <w:color w:val="000000"/>
                  <w:sz w:val="19"/>
                  <w:szCs w:val="19"/>
                  <w:lang w:eastAsia="en-GB"/>
                </w:rPr>
                <w:delText>,</w:delText>
              </w:r>
            </w:del>
            <w:ins w:id="2610" w:author="Erik van den Tillaart" w:date="2014-05-26T12:45:00Z">
              <w:r w:rsidRPr="00B112AA">
                <w:rPr>
                  <w:sz w:val="19"/>
                  <w:szCs w:val="19"/>
                </w:rPr>
                <w:t>.</w:t>
              </w:r>
            </w:ins>
            <w:r w:rsidRPr="00B112AA">
              <w:rPr>
                <w:sz w:val="19"/>
                <w:szCs w:val="19"/>
              </w:rPr>
              <w:t>26</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449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31</w:t>
            </w:r>
            <w:del w:id="2611" w:author="Erik van den Tillaart" w:date="2014-05-26T12:45:00Z">
              <w:r w:rsidRPr="00B112AA">
                <w:rPr>
                  <w:color w:val="000000"/>
                  <w:sz w:val="19"/>
                  <w:szCs w:val="19"/>
                  <w:lang w:eastAsia="en-GB"/>
                </w:rPr>
                <w:delText>,</w:delText>
              </w:r>
            </w:del>
            <w:ins w:id="2612" w:author="Erik van den Tillaart" w:date="2014-05-26T12:45:00Z">
              <w:r w:rsidRPr="00B112AA">
                <w:rPr>
                  <w:sz w:val="19"/>
                  <w:szCs w:val="19"/>
                  <w:lang w:eastAsia="en-GB"/>
                </w:rPr>
                <w:t>.</w:t>
              </w:r>
            </w:ins>
            <w:r w:rsidRPr="00B112AA">
              <w:rPr>
                <w:sz w:val="19"/>
                <w:szCs w:val="19"/>
                <w:lang w:eastAsia="en-GB"/>
              </w:rPr>
              <w:t>73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-9</w:t>
            </w:r>
            <w:del w:id="2613" w:author="Erik van den Tillaart" w:date="2014-05-26T12:45:00Z">
              <w:r w:rsidRPr="00B112AA">
                <w:rPr>
                  <w:color w:val="000000"/>
                  <w:sz w:val="19"/>
                  <w:szCs w:val="19"/>
                  <w:lang w:eastAsia="en-GB"/>
                </w:rPr>
                <w:delText>,</w:delText>
              </w:r>
            </w:del>
            <w:ins w:id="2614" w:author="Erik van den Tillaart" w:date="2014-05-26T12:45:00Z">
              <w:r w:rsidRPr="00B112AA">
                <w:rPr>
                  <w:sz w:val="19"/>
                  <w:szCs w:val="19"/>
                </w:rPr>
                <w:t>.</w:t>
              </w:r>
            </w:ins>
            <w:r w:rsidRPr="00B112AA">
              <w:rPr>
                <w:sz w:val="19"/>
                <w:szCs w:val="19"/>
              </w:rPr>
              <w:t>01E-06*</w:t>
            </w:r>
            <w:del w:id="2615" w:author="Erik van den Tillaart" w:date="2014-05-26T12:45:00Z">
              <w:r w:rsidRPr="00B112AA">
                <w:rPr>
                  <w:color w:val="000000"/>
                  <w:sz w:val="19"/>
                  <w:szCs w:val="19"/>
                  <w:lang w:eastAsia="en-GB"/>
                </w:rPr>
                <w:delText>p</w:delText>
              </w:r>
            </w:del>
            <w:ins w:id="2616" w:author="Erik van den Tillaart" w:date="2014-05-26T12:45:00Z">
              <w:r w:rsidRPr="00B112AA">
                <w:rPr>
                  <w:sz w:val="19"/>
                  <w:szCs w:val="19"/>
                </w:rPr>
                <w:t>P</w:t>
              </w:r>
            </w:ins>
            <w:r w:rsidRPr="00B112AA">
              <w:rPr>
                <w:sz w:val="19"/>
                <w:szCs w:val="19"/>
              </w:rPr>
              <w:t>² +9</w:t>
            </w:r>
            <w:del w:id="2617" w:author="Erik van den Tillaart" w:date="2014-05-26T12:45:00Z">
              <w:r w:rsidRPr="00B112AA">
                <w:rPr>
                  <w:color w:val="000000"/>
                  <w:sz w:val="19"/>
                  <w:szCs w:val="19"/>
                  <w:lang w:eastAsia="en-GB"/>
                </w:rPr>
                <w:delText>,</w:delText>
              </w:r>
            </w:del>
            <w:ins w:id="2618" w:author="Erik van den Tillaart" w:date="2014-05-26T12:45:00Z">
              <w:r w:rsidRPr="00B112AA">
                <w:rPr>
                  <w:sz w:val="19"/>
                  <w:szCs w:val="19"/>
                </w:rPr>
                <w:t>.</w:t>
              </w:r>
            </w:ins>
            <w:r w:rsidRPr="00B112AA">
              <w:rPr>
                <w:sz w:val="19"/>
                <w:szCs w:val="19"/>
              </w:rPr>
              <w:t>25E-03*</w:t>
            </w:r>
            <w:del w:id="2619" w:author="Erik van den Tillaart" w:date="2014-05-26T12:45:00Z">
              <w:r w:rsidRPr="00B112AA">
                <w:rPr>
                  <w:color w:val="000000"/>
                  <w:sz w:val="19"/>
                  <w:szCs w:val="19"/>
                  <w:lang w:eastAsia="en-GB"/>
                </w:rPr>
                <w:delText>p</w:delText>
              </w:r>
            </w:del>
            <w:ins w:id="2620" w:author="Erik van den Tillaart" w:date="2014-05-26T12:45:00Z">
              <w:r w:rsidRPr="00B112AA">
                <w:rPr>
                  <w:sz w:val="19"/>
                  <w:szCs w:val="19"/>
                </w:rPr>
                <w:t>P</w:t>
              </w:r>
            </w:ins>
            <w:r w:rsidRPr="00B112AA">
              <w:rPr>
                <w:sz w:val="19"/>
                <w:szCs w:val="19"/>
              </w:rPr>
              <w:t xml:space="preserve"> -2</w:t>
            </w:r>
            <w:del w:id="2621" w:author="Erik van den Tillaart" w:date="2014-05-26T12:45:00Z">
              <w:r w:rsidRPr="00B112AA">
                <w:rPr>
                  <w:color w:val="000000"/>
                  <w:sz w:val="19"/>
                  <w:szCs w:val="19"/>
                  <w:lang w:eastAsia="en-GB"/>
                </w:rPr>
                <w:delText>,</w:delText>
              </w:r>
            </w:del>
            <w:ins w:id="2622" w:author="Erik van den Tillaart" w:date="2014-05-26T12:45:00Z">
              <w:r w:rsidRPr="00B112AA">
                <w:rPr>
                  <w:sz w:val="19"/>
                  <w:szCs w:val="19"/>
                </w:rPr>
                <w:t>.</w:t>
              </w:r>
            </w:ins>
            <w:r w:rsidRPr="00B112AA">
              <w:rPr>
                <w:sz w:val="19"/>
                <w:szCs w:val="19"/>
              </w:rPr>
              <w:t>40</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450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30</w:t>
            </w:r>
            <w:del w:id="2623" w:author="Erik van den Tillaart" w:date="2014-05-26T12:45:00Z">
              <w:r w:rsidRPr="00B112AA">
                <w:rPr>
                  <w:color w:val="000000"/>
                  <w:sz w:val="19"/>
                  <w:szCs w:val="19"/>
                  <w:lang w:eastAsia="en-GB"/>
                </w:rPr>
                <w:delText>,</w:delText>
              </w:r>
            </w:del>
            <w:ins w:id="2624" w:author="Erik van den Tillaart" w:date="2014-05-26T12:45:00Z">
              <w:r w:rsidRPr="00B112AA">
                <w:rPr>
                  <w:sz w:val="19"/>
                  <w:szCs w:val="19"/>
                  <w:lang w:eastAsia="en-GB"/>
                </w:rPr>
                <w:t>.</w:t>
              </w:r>
            </w:ins>
            <w:r w:rsidRPr="00B112AA">
              <w:rPr>
                <w:sz w:val="19"/>
                <w:szCs w:val="19"/>
                <w:lang w:eastAsia="en-GB"/>
              </w:rPr>
              <w:t>58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451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29</w:t>
            </w:r>
            <w:del w:id="2625" w:author="Erik van den Tillaart" w:date="2014-05-26T12:45:00Z">
              <w:r w:rsidRPr="00B112AA">
                <w:rPr>
                  <w:color w:val="000000"/>
                  <w:sz w:val="19"/>
                  <w:szCs w:val="19"/>
                  <w:lang w:eastAsia="en-GB"/>
                </w:rPr>
                <w:delText>,</w:delText>
              </w:r>
            </w:del>
            <w:ins w:id="2626" w:author="Erik van den Tillaart" w:date="2014-05-26T12:45:00Z">
              <w:r w:rsidRPr="00B112AA">
                <w:rPr>
                  <w:sz w:val="19"/>
                  <w:szCs w:val="19"/>
                  <w:lang w:eastAsia="en-GB"/>
                </w:rPr>
                <w:t>.</w:t>
              </w:r>
            </w:ins>
            <w:r w:rsidRPr="00B112AA">
              <w:rPr>
                <w:sz w:val="19"/>
                <w:szCs w:val="19"/>
                <w:lang w:eastAsia="en-GB"/>
              </w:rPr>
              <w:t>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452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27</w:t>
            </w:r>
            <w:del w:id="2627" w:author="Erik van den Tillaart" w:date="2014-05-26T12:45:00Z">
              <w:r w:rsidRPr="00B112AA">
                <w:rPr>
                  <w:color w:val="000000"/>
                  <w:sz w:val="19"/>
                  <w:szCs w:val="19"/>
                  <w:lang w:eastAsia="en-GB"/>
                </w:rPr>
                <w:delText>,</w:delText>
              </w:r>
            </w:del>
            <w:ins w:id="2628" w:author="Erik van den Tillaart" w:date="2014-05-26T12:45:00Z">
              <w:r w:rsidRPr="00B112AA">
                <w:rPr>
                  <w:sz w:val="19"/>
                  <w:szCs w:val="19"/>
                  <w:lang w:eastAsia="en-GB"/>
                </w:rPr>
                <w:t>.</w:t>
              </w:r>
            </w:ins>
            <w:r w:rsidRPr="00B112AA">
              <w:rPr>
                <w:sz w:val="19"/>
                <w:szCs w:val="19"/>
                <w:lang w:eastAsia="en-GB"/>
              </w:rPr>
              <w:t>56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453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25</w:t>
            </w:r>
            <w:del w:id="2629" w:author="Erik van den Tillaart" w:date="2014-05-26T12:45:00Z">
              <w:r w:rsidRPr="00B112AA">
                <w:rPr>
                  <w:color w:val="000000"/>
                  <w:sz w:val="19"/>
                  <w:szCs w:val="19"/>
                  <w:lang w:eastAsia="en-GB"/>
                </w:rPr>
                <w:delText>,</w:delText>
              </w:r>
            </w:del>
            <w:ins w:id="2630" w:author="Erik van den Tillaart" w:date="2014-05-26T12:45:00Z">
              <w:r w:rsidRPr="00B112AA">
                <w:rPr>
                  <w:sz w:val="19"/>
                  <w:szCs w:val="19"/>
                  <w:lang w:eastAsia="en-GB"/>
                </w:rPr>
                <w:t>.</w:t>
              </w:r>
            </w:ins>
            <w:r w:rsidRPr="00B112AA">
              <w:rPr>
                <w:sz w:val="19"/>
                <w:szCs w:val="19"/>
                <w:lang w:eastAsia="en-GB"/>
              </w:rPr>
              <w:t>71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454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23</w:t>
            </w:r>
            <w:del w:id="2631" w:author="Erik van den Tillaart" w:date="2014-05-26T12:45:00Z">
              <w:r w:rsidRPr="00B112AA">
                <w:rPr>
                  <w:color w:val="000000"/>
                  <w:sz w:val="19"/>
                  <w:szCs w:val="19"/>
                  <w:lang w:eastAsia="en-GB"/>
                </w:rPr>
                <w:delText>,</w:delText>
              </w:r>
            </w:del>
            <w:ins w:id="2632" w:author="Erik van den Tillaart" w:date="2014-05-26T12:45:00Z">
              <w:r w:rsidRPr="00B112AA">
                <w:rPr>
                  <w:sz w:val="19"/>
                  <w:szCs w:val="19"/>
                  <w:lang w:eastAsia="en-GB"/>
                </w:rPr>
                <w:t>.</w:t>
              </w:r>
            </w:ins>
            <w:r w:rsidRPr="00B112AA">
              <w:rPr>
                <w:sz w:val="19"/>
                <w:szCs w:val="19"/>
                <w:lang w:eastAsia="en-GB"/>
              </w:rPr>
              <w:t>76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455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21</w:t>
            </w:r>
            <w:del w:id="2633" w:author="Erik van den Tillaart" w:date="2014-05-26T12:45:00Z">
              <w:r w:rsidRPr="00B112AA">
                <w:rPr>
                  <w:color w:val="000000"/>
                  <w:sz w:val="19"/>
                  <w:szCs w:val="19"/>
                  <w:lang w:eastAsia="en-GB"/>
                </w:rPr>
                <w:delText>,</w:delText>
              </w:r>
            </w:del>
            <w:ins w:id="2634" w:author="Erik van den Tillaart" w:date="2014-05-26T12:45:00Z">
              <w:r w:rsidRPr="00B112AA">
                <w:rPr>
                  <w:sz w:val="19"/>
                  <w:szCs w:val="19"/>
                  <w:lang w:eastAsia="en-GB"/>
                </w:rPr>
                <w:t>.</w:t>
              </w:r>
            </w:ins>
            <w:r w:rsidRPr="00B112AA">
              <w:rPr>
                <w:sz w:val="19"/>
                <w:szCs w:val="19"/>
                <w:lang w:eastAsia="en-GB"/>
              </w:rPr>
              <w:t>87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456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20</w:t>
            </w:r>
            <w:del w:id="2635" w:author="Erik van den Tillaart" w:date="2014-05-26T12:45:00Z">
              <w:r w:rsidRPr="00B112AA">
                <w:rPr>
                  <w:color w:val="000000"/>
                  <w:sz w:val="19"/>
                  <w:szCs w:val="19"/>
                  <w:lang w:eastAsia="en-GB"/>
                </w:rPr>
                <w:delText>,</w:delText>
              </w:r>
            </w:del>
            <w:ins w:id="2636" w:author="Erik van den Tillaart" w:date="2014-05-26T12:45:00Z">
              <w:r w:rsidRPr="00B112AA">
                <w:rPr>
                  <w:sz w:val="19"/>
                  <w:szCs w:val="19"/>
                  <w:lang w:eastAsia="en-GB"/>
                </w:rPr>
                <w:t>.</w:t>
              </w:r>
            </w:ins>
            <w:r w:rsidRPr="00B112AA">
              <w:rPr>
                <w:sz w:val="19"/>
                <w:szCs w:val="19"/>
                <w:lang w:eastAsia="en-GB"/>
              </w:rPr>
              <w:t>15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457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18</w:t>
            </w:r>
            <w:del w:id="2637" w:author="Erik van den Tillaart" w:date="2014-05-26T12:45:00Z">
              <w:r w:rsidRPr="00B112AA">
                <w:rPr>
                  <w:color w:val="000000"/>
                  <w:sz w:val="19"/>
                  <w:szCs w:val="19"/>
                  <w:lang w:eastAsia="en-GB"/>
                </w:rPr>
                <w:delText>,</w:delText>
              </w:r>
            </w:del>
            <w:ins w:id="2638" w:author="Erik van den Tillaart" w:date="2014-05-26T12:45:00Z">
              <w:r w:rsidRPr="00B112AA">
                <w:rPr>
                  <w:sz w:val="19"/>
                  <w:szCs w:val="19"/>
                  <w:lang w:eastAsia="en-GB"/>
                </w:rPr>
                <w:t>.</w:t>
              </w:r>
            </w:ins>
            <w:r w:rsidRPr="00B112AA">
              <w:rPr>
                <w:sz w:val="19"/>
                <w:szCs w:val="19"/>
                <w:lang w:eastAsia="en-GB"/>
              </w:rPr>
              <w:t>38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458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w:t>
            </w:r>
            <w:del w:id="2639" w:author="Erik van den Tillaart" w:date="2014-05-26T12:45:00Z">
              <w:r w:rsidRPr="00B112AA">
                <w:rPr>
                  <w:color w:val="000000"/>
                  <w:sz w:val="19"/>
                  <w:szCs w:val="19"/>
                  <w:lang w:eastAsia="en-GB"/>
                </w:rPr>
                <w:delText>,</w:delText>
              </w:r>
            </w:del>
            <w:ins w:id="2640" w:author="Erik van den Tillaart" w:date="2014-05-26T12:45:00Z">
              <w:r w:rsidRPr="00B112AA">
                <w:rPr>
                  <w:sz w:val="19"/>
                  <w:szCs w:val="19"/>
                  <w:lang w:eastAsia="en-GB"/>
                </w:rPr>
                <w:t>.</w:t>
              </w:r>
            </w:ins>
            <w:r w:rsidRPr="00B112AA">
              <w:rPr>
                <w:sz w:val="19"/>
                <w:szCs w:val="19"/>
                <w:lang w:eastAsia="en-GB"/>
              </w:rPr>
              <w:t>93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459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w:t>
            </w:r>
            <w:del w:id="2641" w:author="Erik van den Tillaart" w:date="2014-05-26T12:45:00Z">
              <w:r w:rsidRPr="00B112AA">
                <w:rPr>
                  <w:color w:val="000000"/>
                  <w:sz w:val="19"/>
                  <w:szCs w:val="19"/>
                  <w:lang w:eastAsia="en-GB"/>
                </w:rPr>
                <w:delText>,</w:delText>
              </w:r>
            </w:del>
            <w:ins w:id="2642" w:author="Erik van den Tillaart" w:date="2014-05-26T12:45:00Z">
              <w:r w:rsidRPr="00B112AA">
                <w:rPr>
                  <w:sz w:val="19"/>
                  <w:szCs w:val="19"/>
                  <w:lang w:eastAsia="en-GB"/>
                </w:rPr>
                <w:t>.</w:t>
              </w:r>
            </w:ins>
            <w:r w:rsidRPr="00B112AA">
              <w:rPr>
                <w:sz w:val="19"/>
                <w:szCs w:val="19"/>
                <w:lang w:eastAsia="en-GB"/>
              </w:rPr>
              <w:t>33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460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w:t>
            </w:r>
            <w:del w:id="2643" w:author="Erik van den Tillaart" w:date="2014-05-26T12:45:00Z">
              <w:r w:rsidRPr="00B112AA">
                <w:rPr>
                  <w:color w:val="000000"/>
                  <w:sz w:val="19"/>
                  <w:szCs w:val="19"/>
                  <w:lang w:eastAsia="en-GB"/>
                </w:rPr>
                <w:delText>,</w:delText>
              </w:r>
            </w:del>
            <w:ins w:id="2644" w:author="Erik van den Tillaart" w:date="2014-05-26T12:45:00Z">
              <w:r w:rsidRPr="00B112AA">
                <w:rPr>
                  <w:sz w:val="19"/>
                  <w:szCs w:val="19"/>
                  <w:lang w:eastAsia="en-GB"/>
                </w:rPr>
                <w:t>.</w:t>
              </w:r>
            </w:ins>
            <w:r w:rsidRPr="00B112AA">
              <w:rPr>
                <w:sz w:val="19"/>
                <w:szCs w:val="19"/>
                <w:lang w:eastAsia="en-GB"/>
              </w:rPr>
              <w:t>99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461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w:t>
            </w:r>
            <w:del w:id="2645" w:author="Erik van den Tillaart" w:date="2014-05-26T12:45:00Z">
              <w:r w:rsidRPr="00B112AA">
                <w:rPr>
                  <w:color w:val="000000"/>
                  <w:sz w:val="19"/>
                  <w:szCs w:val="19"/>
                  <w:lang w:eastAsia="en-GB"/>
                </w:rPr>
                <w:delText>,</w:delText>
              </w:r>
            </w:del>
            <w:ins w:id="2646" w:author="Erik van den Tillaart" w:date="2014-05-26T12:45:00Z">
              <w:r w:rsidRPr="00B112AA">
                <w:rPr>
                  <w:sz w:val="19"/>
                  <w:szCs w:val="19"/>
                  <w:lang w:eastAsia="en-GB"/>
                </w:rPr>
                <w:t>.</w:t>
              </w:r>
            </w:ins>
            <w:r w:rsidRPr="00B112AA">
              <w:rPr>
                <w:sz w:val="19"/>
                <w:szCs w:val="19"/>
                <w:lang w:eastAsia="en-GB"/>
              </w:rPr>
              <w:t>19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462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w:t>
            </w:r>
            <w:del w:id="2647" w:author="Erik van den Tillaart" w:date="2014-05-26T12:45:00Z">
              <w:r w:rsidRPr="00B112AA">
                <w:rPr>
                  <w:color w:val="000000"/>
                  <w:sz w:val="19"/>
                  <w:szCs w:val="19"/>
                  <w:lang w:eastAsia="en-GB"/>
                </w:rPr>
                <w:delText>,</w:delText>
              </w:r>
            </w:del>
            <w:ins w:id="2648" w:author="Erik van den Tillaart" w:date="2014-05-26T12:45:00Z">
              <w:r w:rsidRPr="00B112AA">
                <w:rPr>
                  <w:sz w:val="19"/>
                  <w:szCs w:val="19"/>
                  <w:lang w:eastAsia="en-GB"/>
                </w:rPr>
                <w:t>.</w:t>
              </w:r>
            </w:ins>
            <w:r w:rsidRPr="00B112AA">
              <w:rPr>
                <w:sz w:val="19"/>
                <w:szCs w:val="19"/>
                <w:lang w:eastAsia="en-GB"/>
              </w:rPr>
              <w:t>77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463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del w:id="2649" w:author="Erik van den Tillaart" w:date="2014-05-26T12:45:00Z">
              <w:r w:rsidRPr="00B112AA">
                <w:rPr>
                  <w:color w:val="000000"/>
                  <w:sz w:val="19"/>
                  <w:szCs w:val="19"/>
                  <w:lang w:eastAsia="en-GB"/>
                </w:rPr>
                <w:delText>,</w:delText>
              </w:r>
            </w:del>
            <w:ins w:id="2650" w:author="Erik van den Tillaart" w:date="2014-05-26T12:45:00Z">
              <w:r w:rsidRPr="00B112AA">
                <w:rPr>
                  <w:sz w:val="19"/>
                  <w:szCs w:val="19"/>
                  <w:lang w:eastAsia="en-GB"/>
                </w:rPr>
                <w:t>.</w:t>
              </w:r>
            </w:ins>
            <w:r w:rsidRPr="00B112AA">
              <w:rPr>
                <w:sz w:val="19"/>
                <w:szCs w:val="19"/>
                <w:lang w:eastAsia="en-GB"/>
              </w:rPr>
              <w:t>69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-1</w:t>
            </w:r>
            <w:del w:id="2651" w:author="Erik van den Tillaart" w:date="2014-05-26T12:45:00Z">
              <w:r w:rsidRPr="00B112AA">
                <w:rPr>
                  <w:color w:val="000000"/>
                  <w:sz w:val="19"/>
                  <w:szCs w:val="19"/>
                  <w:lang w:eastAsia="en-GB"/>
                </w:rPr>
                <w:delText>,</w:delText>
              </w:r>
            </w:del>
            <w:ins w:id="2652" w:author="Erik van den Tillaart" w:date="2014-05-26T12:45:00Z">
              <w:r w:rsidRPr="00B112AA">
                <w:rPr>
                  <w:sz w:val="19"/>
                  <w:szCs w:val="19"/>
                </w:rPr>
                <w:t>.</w:t>
              </w:r>
            </w:ins>
            <w:r w:rsidRPr="00B112AA">
              <w:rPr>
                <w:sz w:val="19"/>
                <w:szCs w:val="19"/>
              </w:rPr>
              <w:t>66E-06*</w:t>
            </w:r>
            <w:del w:id="2653" w:author="Erik van den Tillaart" w:date="2014-05-26T12:45:00Z">
              <w:r w:rsidRPr="00B112AA">
                <w:rPr>
                  <w:color w:val="000000"/>
                  <w:sz w:val="19"/>
                  <w:szCs w:val="19"/>
                  <w:lang w:eastAsia="en-GB"/>
                </w:rPr>
                <w:delText>p</w:delText>
              </w:r>
            </w:del>
            <w:ins w:id="2654" w:author="Erik van den Tillaart" w:date="2014-05-26T12:45:00Z">
              <w:r w:rsidRPr="00B112AA">
                <w:rPr>
                  <w:sz w:val="19"/>
                  <w:szCs w:val="19"/>
                </w:rPr>
                <w:t>P</w:t>
              </w:r>
            </w:ins>
            <w:r w:rsidRPr="00B112AA">
              <w:rPr>
                <w:sz w:val="19"/>
                <w:szCs w:val="19"/>
              </w:rPr>
              <w:t>² +1</w:t>
            </w:r>
            <w:del w:id="2655" w:author="Erik van den Tillaart" w:date="2014-05-26T12:45:00Z">
              <w:r w:rsidRPr="00B112AA">
                <w:rPr>
                  <w:color w:val="000000"/>
                  <w:sz w:val="19"/>
                  <w:szCs w:val="19"/>
                  <w:lang w:eastAsia="en-GB"/>
                </w:rPr>
                <w:delText>,</w:delText>
              </w:r>
            </w:del>
            <w:ins w:id="2656" w:author="Erik van den Tillaart" w:date="2014-05-26T12:45:00Z">
              <w:r w:rsidRPr="00B112AA">
                <w:rPr>
                  <w:sz w:val="19"/>
                  <w:szCs w:val="19"/>
                </w:rPr>
                <w:t>.</w:t>
              </w:r>
            </w:ins>
            <w:r w:rsidRPr="00B112AA">
              <w:rPr>
                <w:sz w:val="19"/>
                <w:szCs w:val="19"/>
              </w:rPr>
              <w:t>67E-03*</w:t>
            </w:r>
            <w:del w:id="2657" w:author="Erik van den Tillaart" w:date="2014-05-26T12:45:00Z">
              <w:r w:rsidRPr="00B112AA">
                <w:rPr>
                  <w:color w:val="000000"/>
                  <w:sz w:val="19"/>
                  <w:szCs w:val="19"/>
                  <w:lang w:eastAsia="en-GB"/>
                </w:rPr>
                <w:delText>p</w:delText>
              </w:r>
            </w:del>
            <w:ins w:id="2658" w:author="Erik van den Tillaart" w:date="2014-05-26T12:45:00Z">
              <w:r w:rsidRPr="00B112AA">
                <w:rPr>
                  <w:sz w:val="19"/>
                  <w:szCs w:val="19"/>
                </w:rPr>
                <w:t>P</w:t>
              </w:r>
            </w:ins>
            <w:r w:rsidRPr="00B112AA">
              <w:rPr>
                <w:sz w:val="19"/>
                <w:szCs w:val="19"/>
              </w:rPr>
              <w:t xml:space="preserve"> -0</w:t>
            </w:r>
            <w:del w:id="2659" w:author="Erik van den Tillaart" w:date="2014-05-26T12:45:00Z">
              <w:r w:rsidRPr="00B112AA">
                <w:rPr>
                  <w:color w:val="000000"/>
                  <w:sz w:val="19"/>
                  <w:szCs w:val="19"/>
                  <w:lang w:eastAsia="en-GB"/>
                </w:rPr>
                <w:delText>,</w:delText>
              </w:r>
            </w:del>
            <w:ins w:id="2660" w:author="Erik van den Tillaart" w:date="2014-05-26T12:45:00Z">
              <w:r w:rsidRPr="00B112AA">
                <w:rPr>
                  <w:sz w:val="19"/>
                  <w:szCs w:val="19"/>
                </w:rPr>
                <w:t>.</w:t>
              </w:r>
            </w:ins>
            <w:r w:rsidRPr="00B112AA">
              <w:rPr>
                <w:sz w:val="19"/>
                <w:szCs w:val="19"/>
              </w:rPr>
              <w:t>86</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lastRenderedPageBreak/>
              <w:t>464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w:t>
            </w:r>
            <w:del w:id="2661" w:author="Erik van den Tillaart" w:date="2014-05-26T12:45:00Z">
              <w:r w:rsidRPr="00B112AA">
                <w:rPr>
                  <w:color w:val="000000"/>
                  <w:sz w:val="19"/>
                  <w:szCs w:val="19"/>
                  <w:lang w:eastAsia="en-GB"/>
                </w:rPr>
                <w:delText>,</w:delText>
              </w:r>
            </w:del>
            <w:ins w:id="2662" w:author="Erik van den Tillaart" w:date="2014-05-26T12:45:00Z">
              <w:r w:rsidRPr="00B112AA">
                <w:rPr>
                  <w:sz w:val="19"/>
                  <w:szCs w:val="19"/>
                  <w:lang w:eastAsia="en-GB"/>
                </w:rPr>
                <w:t>.</w:t>
              </w:r>
            </w:ins>
            <w:r w:rsidRPr="00B112AA">
              <w:rPr>
                <w:sz w:val="19"/>
                <w:szCs w:val="19"/>
                <w:lang w:eastAsia="en-GB"/>
              </w:rPr>
              <w:t>13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+5</w:t>
            </w:r>
            <w:del w:id="2663" w:author="Erik van den Tillaart" w:date="2014-05-26T12:45:00Z">
              <w:r w:rsidRPr="00B112AA">
                <w:rPr>
                  <w:color w:val="000000"/>
                  <w:sz w:val="19"/>
                  <w:szCs w:val="19"/>
                  <w:lang w:eastAsia="en-GB"/>
                </w:rPr>
                <w:delText>,</w:delText>
              </w:r>
            </w:del>
            <w:ins w:id="2664" w:author="Erik van den Tillaart" w:date="2014-05-26T12:45:00Z">
              <w:r w:rsidRPr="00B112AA">
                <w:rPr>
                  <w:sz w:val="19"/>
                  <w:szCs w:val="19"/>
                </w:rPr>
                <w:t>.</w:t>
              </w:r>
            </w:ins>
            <w:r w:rsidRPr="00B112AA">
              <w:rPr>
                <w:sz w:val="19"/>
                <w:szCs w:val="19"/>
              </w:rPr>
              <w:t>69E-06*</w:t>
            </w:r>
            <w:del w:id="2665" w:author="Erik van den Tillaart" w:date="2014-05-26T12:45:00Z">
              <w:r w:rsidRPr="00B112AA">
                <w:rPr>
                  <w:color w:val="000000"/>
                  <w:sz w:val="19"/>
                  <w:szCs w:val="19"/>
                  <w:lang w:eastAsia="en-GB"/>
                </w:rPr>
                <w:delText>p</w:delText>
              </w:r>
            </w:del>
            <w:ins w:id="2666" w:author="Erik van den Tillaart" w:date="2014-05-26T12:45:00Z">
              <w:r w:rsidRPr="00B112AA">
                <w:rPr>
                  <w:sz w:val="19"/>
                  <w:szCs w:val="19"/>
                </w:rPr>
                <w:t>P</w:t>
              </w:r>
            </w:ins>
            <w:r w:rsidRPr="00B112AA">
              <w:rPr>
                <w:sz w:val="19"/>
                <w:szCs w:val="19"/>
              </w:rPr>
              <w:t>² -5</w:t>
            </w:r>
            <w:del w:id="2667" w:author="Erik van den Tillaart" w:date="2014-05-26T12:45:00Z">
              <w:r w:rsidRPr="00B112AA">
                <w:rPr>
                  <w:color w:val="000000"/>
                  <w:sz w:val="19"/>
                  <w:szCs w:val="19"/>
                  <w:lang w:eastAsia="en-GB"/>
                </w:rPr>
                <w:delText>,</w:delText>
              </w:r>
            </w:del>
            <w:ins w:id="2668" w:author="Erik van den Tillaart" w:date="2014-05-26T12:45:00Z">
              <w:r w:rsidRPr="00B112AA">
                <w:rPr>
                  <w:sz w:val="19"/>
                  <w:szCs w:val="19"/>
                </w:rPr>
                <w:t>.</w:t>
              </w:r>
            </w:ins>
            <w:r w:rsidRPr="00B112AA">
              <w:rPr>
                <w:sz w:val="19"/>
                <w:szCs w:val="19"/>
              </w:rPr>
              <w:t>91E-03*</w:t>
            </w:r>
            <w:del w:id="2669" w:author="Erik van den Tillaart" w:date="2014-05-26T12:45:00Z">
              <w:r w:rsidRPr="00B112AA">
                <w:rPr>
                  <w:color w:val="000000"/>
                  <w:sz w:val="19"/>
                  <w:szCs w:val="19"/>
                  <w:lang w:eastAsia="en-GB"/>
                </w:rPr>
                <w:delText>p</w:delText>
              </w:r>
            </w:del>
            <w:ins w:id="2670" w:author="Erik van den Tillaart" w:date="2014-05-26T12:45:00Z">
              <w:r w:rsidRPr="00B112AA">
                <w:rPr>
                  <w:sz w:val="19"/>
                  <w:szCs w:val="19"/>
                </w:rPr>
                <w:t>P</w:t>
              </w:r>
            </w:ins>
            <w:r w:rsidRPr="00B112AA">
              <w:rPr>
                <w:sz w:val="19"/>
                <w:szCs w:val="19"/>
              </w:rPr>
              <w:t xml:space="preserve"> +0</w:t>
            </w:r>
            <w:del w:id="2671" w:author="Erik van den Tillaart" w:date="2014-05-26T12:45:00Z">
              <w:r w:rsidRPr="00B112AA">
                <w:rPr>
                  <w:color w:val="000000"/>
                  <w:sz w:val="19"/>
                  <w:szCs w:val="19"/>
                  <w:lang w:eastAsia="en-GB"/>
                </w:rPr>
                <w:delText>,</w:delText>
              </w:r>
            </w:del>
            <w:ins w:id="2672" w:author="Erik van den Tillaart" w:date="2014-05-26T12:45:00Z">
              <w:r w:rsidRPr="00B112AA">
                <w:rPr>
                  <w:sz w:val="19"/>
                  <w:szCs w:val="19"/>
                </w:rPr>
                <w:t>.</w:t>
              </w:r>
            </w:ins>
            <w:r w:rsidRPr="00B112AA">
              <w:rPr>
                <w:sz w:val="19"/>
                <w:szCs w:val="19"/>
              </w:rPr>
              <w:t>68</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465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w:t>
            </w:r>
            <w:del w:id="2673" w:author="Erik van den Tillaart" w:date="2014-05-26T12:45:00Z">
              <w:r w:rsidRPr="00B112AA">
                <w:rPr>
                  <w:color w:val="000000"/>
                  <w:sz w:val="19"/>
                  <w:szCs w:val="19"/>
                  <w:lang w:eastAsia="en-GB"/>
                </w:rPr>
                <w:delText>,</w:delText>
              </w:r>
            </w:del>
            <w:ins w:id="2674" w:author="Erik van den Tillaart" w:date="2014-05-26T12:45:00Z">
              <w:r w:rsidRPr="00B112AA">
                <w:rPr>
                  <w:sz w:val="19"/>
                  <w:szCs w:val="19"/>
                  <w:lang w:eastAsia="en-GB"/>
                </w:rPr>
                <w:t>.</w:t>
              </w:r>
            </w:ins>
            <w:r w:rsidRPr="00B112AA">
              <w:rPr>
                <w:sz w:val="19"/>
                <w:szCs w:val="19"/>
                <w:lang w:eastAsia="en-GB"/>
              </w:rPr>
              <w:t>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+1</w:t>
            </w:r>
            <w:del w:id="2675" w:author="Erik van den Tillaart" w:date="2014-05-26T12:45:00Z">
              <w:r w:rsidRPr="00B112AA">
                <w:rPr>
                  <w:color w:val="000000"/>
                  <w:sz w:val="19"/>
                  <w:szCs w:val="19"/>
                  <w:lang w:eastAsia="en-GB"/>
                </w:rPr>
                <w:delText>,</w:delText>
              </w:r>
            </w:del>
            <w:ins w:id="2676" w:author="Erik van den Tillaart" w:date="2014-05-26T12:45:00Z">
              <w:r w:rsidRPr="00B112AA">
                <w:rPr>
                  <w:sz w:val="19"/>
                  <w:szCs w:val="19"/>
                </w:rPr>
                <w:t>.</w:t>
              </w:r>
            </w:ins>
            <w:r w:rsidRPr="00B112AA">
              <w:rPr>
                <w:sz w:val="19"/>
                <w:szCs w:val="19"/>
              </w:rPr>
              <w:t>30E-05*</w:t>
            </w:r>
            <w:del w:id="2677" w:author="Erik van den Tillaart" w:date="2014-05-26T12:45:00Z">
              <w:r w:rsidRPr="00B112AA">
                <w:rPr>
                  <w:color w:val="000000"/>
                  <w:sz w:val="19"/>
                  <w:szCs w:val="19"/>
                  <w:lang w:eastAsia="en-GB"/>
                </w:rPr>
                <w:delText>p</w:delText>
              </w:r>
            </w:del>
            <w:ins w:id="2678" w:author="Erik van den Tillaart" w:date="2014-05-26T12:45:00Z">
              <w:r w:rsidRPr="00B112AA">
                <w:rPr>
                  <w:sz w:val="19"/>
                  <w:szCs w:val="19"/>
                </w:rPr>
                <w:t>P</w:t>
              </w:r>
            </w:ins>
            <w:r w:rsidRPr="00B112AA">
              <w:rPr>
                <w:sz w:val="19"/>
                <w:szCs w:val="19"/>
              </w:rPr>
              <w:t>² -1</w:t>
            </w:r>
            <w:del w:id="2679" w:author="Erik van den Tillaart" w:date="2014-05-26T12:45:00Z">
              <w:r w:rsidRPr="00B112AA">
                <w:rPr>
                  <w:color w:val="000000"/>
                  <w:sz w:val="19"/>
                  <w:szCs w:val="19"/>
                  <w:lang w:eastAsia="en-GB"/>
                </w:rPr>
                <w:delText>,</w:delText>
              </w:r>
            </w:del>
            <w:ins w:id="2680" w:author="Erik van den Tillaart" w:date="2014-05-26T12:45:00Z">
              <w:r w:rsidRPr="00B112AA">
                <w:rPr>
                  <w:sz w:val="19"/>
                  <w:szCs w:val="19"/>
                </w:rPr>
                <w:t>.</w:t>
              </w:r>
            </w:ins>
            <w:r w:rsidRPr="00B112AA">
              <w:rPr>
                <w:sz w:val="19"/>
                <w:szCs w:val="19"/>
              </w:rPr>
              <w:t>35E-02*</w:t>
            </w:r>
            <w:del w:id="2681" w:author="Erik van den Tillaart" w:date="2014-05-26T12:45:00Z">
              <w:r w:rsidRPr="00B112AA">
                <w:rPr>
                  <w:color w:val="000000"/>
                  <w:sz w:val="19"/>
                  <w:szCs w:val="19"/>
                  <w:lang w:eastAsia="en-GB"/>
                </w:rPr>
                <w:delText>p</w:delText>
              </w:r>
            </w:del>
            <w:ins w:id="2682" w:author="Erik van den Tillaart" w:date="2014-05-26T12:45:00Z">
              <w:r w:rsidRPr="00B112AA">
                <w:rPr>
                  <w:sz w:val="19"/>
                  <w:szCs w:val="19"/>
                </w:rPr>
                <w:t>P</w:t>
              </w:r>
            </w:ins>
            <w:r w:rsidRPr="00B112AA">
              <w:rPr>
                <w:sz w:val="19"/>
                <w:szCs w:val="19"/>
              </w:rPr>
              <w:t xml:space="preserve"> +2</w:t>
            </w:r>
            <w:del w:id="2683" w:author="Erik van den Tillaart" w:date="2014-05-26T12:45:00Z">
              <w:r w:rsidRPr="00B112AA">
                <w:rPr>
                  <w:color w:val="000000"/>
                  <w:sz w:val="19"/>
                  <w:szCs w:val="19"/>
                  <w:lang w:eastAsia="en-GB"/>
                </w:rPr>
                <w:delText>,</w:delText>
              </w:r>
            </w:del>
            <w:ins w:id="2684" w:author="Erik van den Tillaart" w:date="2014-05-26T12:45:00Z">
              <w:r w:rsidRPr="00B112AA">
                <w:rPr>
                  <w:sz w:val="19"/>
                  <w:szCs w:val="19"/>
                </w:rPr>
                <w:t>.</w:t>
              </w:r>
            </w:ins>
            <w:r w:rsidRPr="00B112AA">
              <w:rPr>
                <w:sz w:val="19"/>
                <w:szCs w:val="19"/>
              </w:rPr>
              <w:t>23</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466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w:t>
            </w:r>
            <w:del w:id="2685" w:author="Erik van den Tillaart" w:date="2014-05-26T12:45:00Z">
              <w:r w:rsidRPr="00B112AA">
                <w:rPr>
                  <w:color w:val="000000"/>
                  <w:sz w:val="19"/>
                  <w:szCs w:val="19"/>
                  <w:lang w:eastAsia="en-GB"/>
                </w:rPr>
                <w:delText>,</w:delText>
              </w:r>
            </w:del>
            <w:ins w:id="2686" w:author="Erik van den Tillaart" w:date="2014-05-26T12:45:00Z">
              <w:r w:rsidRPr="00B112AA">
                <w:rPr>
                  <w:sz w:val="19"/>
                  <w:szCs w:val="19"/>
                  <w:lang w:eastAsia="en-GB"/>
                </w:rPr>
                <w:t>.</w:t>
              </w:r>
            </w:ins>
            <w:r w:rsidRPr="00B112AA">
              <w:rPr>
                <w:sz w:val="19"/>
                <w:szCs w:val="19"/>
                <w:lang w:eastAsia="en-GB"/>
              </w:rPr>
              <w:t>59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467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w:t>
            </w:r>
            <w:del w:id="2687" w:author="Erik van den Tillaart" w:date="2014-05-26T12:45:00Z">
              <w:r w:rsidRPr="00B112AA">
                <w:rPr>
                  <w:color w:val="000000"/>
                  <w:sz w:val="19"/>
                  <w:szCs w:val="19"/>
                  <w:lang w:eastAsia="en-GB"/>
                </w:rPr>
                <w:delText>,</w:delText>
              </w:r>
            </w:del>
            <w:ins w:id="2688" w:author="Erik van den Tillaart" w:date="2014-05-26T12:45:00Z">
              <w:r w:rsidRPr="00B112AA">
                <w:rPr>
                  <w:sz w:val="19"/>
                  <w:szCs w:val="19"/>
                  <w:lang w:eastAsia="en-GB"/>
                </w:rPr>
                <w:t>.</w:t>
              </w:r>
            </w:ins>
            <w:r w:rsidRPr="00B112AA">
              <w:rPr>
                <w:sz w:val="19"/>
                <w:szCs w:val="19"/>
                <w:lang w:eastAsia="en-GB"/>
              </w:rPr>
              <w:t>88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468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w:t>
            </w:r>
            <w:del w:id="2689" w:author="Erik van den Tillaart" w:date="2014-05-26T12:45:00Z">
              <w:r w:rsidRPr="00B112AA">
                <w:rPr>
                  <w:color w:val="000000"/>
                  <w:sz w:val="19"/>
                  <w:szCs w:val="19"/>
                  <w:lang w:eastAsia="en-GB"/>
                </w:rPr>
                <w:delText>,</w:delText>
              </w:r>
            </w:del>
            <w:ins w:id="2690" w:author="Erik van den Tillaart" w:date="2014-05-26T12:45:00Z">
              <w:r w:rsidRPr="00B112AA">
                <w:rPr>
                  <w:sz w:val="19"/>
                  <w:szCs w:val="19"/>
                  <w:lang w:eastAsia="en-GB"/>
                </w:rPr>
                <w:t>.</w:t>
              </w:r>
            </w:ins>
            <w:r w:rsidRPr="00B112AA">
              <w:rPr>
                <w:sz w:val="19"/>
                <w:szCs w:val="19"/>
                <w:lang w:eastAsia="en-GB"/>
              </w:rPr>
              <w:t>85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469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w:t>
            </w:r>
            <w:del w:id="2691" w:author="Erik van den Tillaart" w:date="2014-05-26T12:45:00Z">
              <w:r w:rsidRPr="00B112AA">
                <w:rPr>
                  <w:color w:val="000000"/>
                  <w:sz w:val="19"/>
                  <w:szCs w:val="19"/>
                  <w:lang w:eastAsia="en-GB"/>
                </w:rPr>
                <w:delText>,</w:delText>
              </w:r>
            </w:del>
            <w:ins w:id="2692" w:author="Erik van den Tillaart" w:date="2014-05-26T12:45:00Z">
              <w:r w:rsidRPr="00B112AA">
                <w:rPr>
                  <w:sz w:val="19"/>
                  <w:szCs w:val="19"/>
                  <w:lang w:eastAsia="en-GB"/>
                </w:rPr>
                <w:t>.</w:t>
              </w:r>
            </w:ins>
            <w:r w:rsidRPr="00B112AA">
              <w:rPr>
                <w:sz w:val="19"/>
                <w:szCs w:val="19"/>
                <w:lang w:eastAsia="en-GB"/>
              </w:rPr>
              <w:t>72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470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w:t>
            </w:r>
            <w:del w:id="2693" w:author="Erik van den Tillaart" w:date="2014-05-26T12:45:00Z">
              <w:r w:rsidRPr="00B112AA">
                <w:rPr>
                  <w:color w:val="000000"/>
                  <w:sz w:val="19"/>
                  <w:szCs w:val="19"/>
                  <w:lang w:eastAsia="en-GB"/>
                </w:rPr>
                <w:delText>,</w:delText>
              </w:r>
            </w:del>
            <w:ins w:id="2694" w:author="Erik van den Tillaart" w:date="2014-05-26T12:45:00Z">
              <w:r w:rsidRPr="00B112AA">
                <w:rPr>
                  <w:sz w:val="19"/>
                  <w:szCs w:val="19"/>
                  <w:lang w:eastAsia="en-GB"/>
                </w:rPr>
                <w:t>.</w:t>
              </w:r>
            </w:ins>
            <w:r w:rsidRPr="00B112AA">
              <w:rPr>
                <w:sz w:val="19"/>
                <w:szCs w:val="19"/>
                <w:lang w:eastAsia="en-GB"/>
              </w:rPr>
              <w:t>02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471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w:t>
            </w:r>
            <w:del w:id="2695" w:author="Erik van den Tillaart" w:date="2014-05-26T12:45:00Z">
              <w:r w:rsidRPr="00B112AA">
                <w:rPr>
                  <w:color w:val="000000"/>
                  <w:sz w:val="19"/>
                  <w:szCs w:val="19"/>
                  <w:lang w:eastAsia="en-GB"/>
                </w:rPr>
                <w:delText>,</w:delText>
              </w:r>
            </w:del>
            <w:ins w:id="2696" w:author="Erik van den Tillaart" w:date="2014-05-26T12:45:00Z">
              <w:r w:rsidRPr="00B112AA">
                <w:rPr>
                  <w:sz w:val="19"/>
                  <w:szCs w:val="19"/>
                  <w:lang w:eastAsia="en-GB"/>
                </w:rPr>
                <w:t>.</w:t>
              </w:r>
            </w:ins>
            <w:r w:rsidRPr="00B112AA">
              <w:rPr>
                <w:sz w:val="19"/>
                <w:szCs w:val="19"/>
                <w:lang w:eastAsia="en-GB"/>
              </w:rPr>
              <w:t>02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472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w:t>
            </w:r>
            <w:del w:id="2697" w:author="Erik van den Tillaart" w:date="2014-05-26T12:45:00Z">
              <w:r w:rsidRPr="00B112AA">
                <w:rPr>
                  <w:color w:val="000000"/>
                  <w:sz w:val="19"/>
                  <w:szCs w:val="19"/>
                  <w:lang w:eastAsia="en-GB"/>
                </w:rPr>
                <w:delText>,</w:delText>
              </w:r>
            </w:del>
            <w:ins w:id="2698" w:author="Erik van den Tillaart" w:date="2014-05-26T12:45:00Z">
              <w:r w:rsidRPr="00B112AA">
                <w:rPr>
                  <w:sz w:val="19"/>
                  <w:szCs w:val="19"/>
                  <w:lang w:eastAsia="en-GB"/>
                </w:rPr>
                <w:t>.</w:t>
              </w:r>
            </w:ins>
            <w:r w:rsidRPr="00B112AA">
              <w:rPr>
                <w:sz w:val="19"/>
                <w:szCs w:val="19"/>
                <w:lang w:eastAsia="en-GB"/>
              </w:rPr>
              <w:t>59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473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w:t>
            </w:r>
            <w:del w:id="2699" w:author="Erik van den Tillaart" w:date="2014-05-26T12:45:00Z">
              <w:r w:rsidRPr="00B112AA">
                <w:rPr>
                  <w:color w:val="000000"/>
                  <w:sz w:val="19"/>
                  <w:szCs w:val="19"/>
                  <w:lang w:eastAsia="en-GB"/>
                </w:rPr>
                <w:delText>,</w:delText>
              </w:r>
            </w:del>
            <w:ins w:id="2700" w:author="Erik van den Tillaart" w:date="2014-05-26T12:45:00Z">
              <w:r w:rsidRPr="00B112AA">
                <w:rPr>
                  <w:sz w:val="19"/>
                  <w:szCs w:val="19"/>
                  <w:lang w:eastAsia="en-GB"/>
                </w:rPr>
                <w:t>.</w:t>
              </w:r>
            </w:ins>
            <w:r w:rsidRPr="00B112AA">
              <w:rPr>
                <w:sz w:val="19"/>
                <w:szCs w:val="19"/>
                <w:lang w:eastAsia="en-GB"/>
              </w:rPr>
              <w:t>43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474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18</w:t>
            </w:r>
            <w:del w:id="2701" w:author="Erik van den Tillaart" w:date="2014-05-26T12:45:00Z">
              <w:r w:rsidRPr="00B112AA">
                <w:rPr>
                  <w:color w:val="000000"/>
                  <w:sz w:val="19"/>
                  <w:szCs w:val="19"/>
                  <w:lang w:eastAsia="en-GB"/>
                </w:rPr>
                <w:delText>,</w:delText>
              </w:r>
            </w:del>
            <w:ins w:id="2702" w:author="Erik van den Tillaart" w:date="2014-05-26T12:45:00Z">
              <w:r w:rsidRPr="00B112AA">
                <w:rPr>
                  <w:sz w:val="19"/>
                  <w:szCs w:val="19"/>
                  <w:lang w:eastAsia="en-GB"/>
                </w:rPr>
                <w:t>.</w:t>
              </w:r>
            </w:ins>
            <w:r w:rsidRPr="00B112AA">
              <w:rPr>
                <w:sz w:val="19"/>
                <w:szCs w:val="19"/>
                <w:lang w:eastAsia="en-GB"/>
              </w:rPr>
              <w:t>32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475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21</w:t>
            </w:r>
            <w:del w:id="2703" w:author="Erik van den Tillaart" w:date="2014-05-26T12:45:00Z">
              <w:r w:rsidRPr="00B112AA">
                <w:rPr>
                  <w:color w:val="000000"/>
                  <w:sz w:val="19"/>
                  <w:szCs w:val="19"/>
                  <w:lang w:eastAsia="en-GB"/>
                </w:rPr>
                <w:delText>,</w:delText>
              </w:r>
            </w:del>
            <w:ins w:id="2704" w:author="Erik van den Tillaart" w:date="2014-05-26T12:45:00Z">
              <w:r w:rsidRPr="00B112AA">
                <w:rPr>
                  <w:sz w:val="19"/>
                  <w:szCs w:val="19"/>
                  <w:lang w:eastAsia="en-GB"/>
                </w:rPr>
                <w:t>.</w:t>
              </w:r>
            </w:ins>
            <w:r w:rsidRPr="00B112AA">
              <w:rPr>
                <w:sz w:val="19"/>
                <w:szCs w:val="19"/>
                <w:lang w:eastAsia="en-GB"/>
              </w:rPr>
              <w:t>19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476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477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26</w:t>
            </w:r>
            <w:del w:id="2705" w:author="Erik van den Tillaart" w:date="2014-05-26T12:45:00Z">
              <w:r w:rsidRPr="00B112AA">
                <w:rPr>
                  <w:color w:val="000000"/>
                  <w:sz w:val="19"/>
                  <w:szCs w:val="19"/>
                  <w:lang w:eastAsia="en-GB"/>
                </w:rPr>
                <w:delText>,</w:delText>
              </w:r>
            </w:del>
            <w:ins w:id="2706" w:author="Erik van den Tillaart" w:date="2014-05-26T12:45:00Z">
              <w:r w:rsidRPr="00B112AA">
                <w:rPr>
                  <w:sz w:val="19"/>
                  <w:szCs w:val="19"/>
                  <w:lang w:eastAsia="en-GB"/>
                </w:rPr>
                <w:t>.</w:t>
              </w:r>
            </w:ins>
            <w:r w:rsidRPr="00B112AA">
              <w:rPr>
                <w:sz w:val="19"/>
                <w:szCs w:val="19"/>
                <w:lang w:eastAsia="en-GB"/>
              </w:rPr>
              <w:t>75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478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29</w:t>
            </w:r>
            <w:del w:id="2707" w:author="Erik van den Tillaart" w:date="2014-05-26T12:45:00Z">
              <w:r w:rsidRPr="00B112AA">
                <w:rPr>
                  <w:color w:val="000000"/>
                  <w:sz w:val="19"/>
                  <w:szCs w:val="19"/>
                  <w:lang w:eastAsia="en-GB"/>
                </w:rPr>
                <w:delText>,</w:delText>
              </w:r>
            </w:del>
            <w:ins w:id="2708" w:author="Erik van den Tillaart" w:date="2014-05-26T12:45:00Z">
              <w:r w:rsidRPr="00B112AA">
                <w:rPr>
                  <w:sz w:val="19"/>
                  <w:szCs w:val="19"/>
                  <w:lang w:eastAsia="en-GB"/>
                </w:rPr>
                <w:t>.</w:t>
              </w:r>
            </w:ins>
            <w:r w:rsidRPr="00B112AA">
              <w:rPr>
                <w:sz w:val="19"/>
                <w:szCs w:val="19"/>
                <w:lang w:eastAsia="en-GB"/>
              </w:rPr>
              <w:t>53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479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32</w:t>
            </w:r>
            <w:del w:id="2709" w:author="Erik van den Tillaart" w:date="2014-05-26T12:45:00Z">
              <w:r w:rsidRPr="00B112AA">
                <w:rPr>
                  <w:color w:val="000000"/>
                  <w:sz w:val="19"/>
                  <w:szCs w:val="19"/>
                  <w:lang w:eastAsia="en-GB"/>
                </w:rPr>
                <w:delText>,</w:delText>
              </w:r>
            </w:del>
            <w:ins w:id="2710" w:author="Erik van den Tillaart" w:date="2014-05-26T12:45:00Z">
              <w:r w:rsidRPr="00B112AA">
                <w:rPr>
                  <w:sz w:val="19"/>
                  <w:szCs w:val="19"/>
                  <w:lang w:eastAsia="en-GB"/>
                </w:rPr>
                <w:t>.</w:t>
              </w:r>
            </w:ins>
            <w:r w:rsidRPr="00B112AA">
              <w:rPr>
                <w:sz w:val="19"/>
                <w:szCs w:val="19"/>
                <w:lang w:eastAsia="en-GB"/>
              </w:rPr>
              <w:t>31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480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34</w:t>
            </w:r>
            <w:del w:id="2711" w:author="Erik van den Tillaart" w:date="2014-05-26T12:45:00Z">
              <w:r w:rsidRPr="00B112AA">
                <w:rPr>
                  <w:color w:val="000000"/>
                  <w:sz w:val="19"/>
                  <w:szCs w:val="19"/>
                  <w:lang w:eastAsia="en-GB"/>
                </w:rPr>
                <w:delText>,</w:delText>
              </w:r>
            </w:del>
            <w:ins w:id="2712" w:author="Erik van den Tillaart" w:date="2014-05-26T12:45:00Z">
              <w:r w:rsidRPr="00B112AA">
                <w:rPr>
                  <w:sz w:val="19"/>
                  <w:szCs w:val="19"/>
                  <w:lang w:eastAsia="en-GB"/>
                </w:rPr>
                <w:t>.</w:t>
              </w:r>
            </w:ins>
            <w:r w:rsidRPr="00B112AA">
              <w:rPr>
                <w:sz w:val="19"/>
                <w:szCs w:val="19"/>
                <w:lang w:eastAsia="en-GB"/>
              </w:rPr>
              <w:t>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481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36</w:t>
            </w:r>
            <w:del w:id="2713" w:author="Erik van den Tillaart" w:date="2014-05-26T12:45:00Z">
              <w:r w:rsidRPr="00B112AA">
                <w:rPr>
                  <w:color w:val="000000"/>
                  <w:sz w:val="19"/>
                  <w:szCs w:val="19"/>
                  <w:lang w:eastAsia="en-GB"/>
                </w:rPr>
                <w:delText>,</w:delText>
              </w:r>
            </w:del>
            <w:ins w:id="2714" w:author="Erik van den Tillaart" w:date="2014-05-26T12:45:00Z">
              <w:r w:rsidRPr="00B112AA">
                <w:rPr>
                  <w:sz w:val="19"/>
                  <w:szCs w:val="19"/>
                  <w:lang w:eastAsia="en-GB"/>
                </w:rPr>
                <w:t>.</w:t>
              </w:r>
            </w:ins>
            <w:r w:rsidRPr="00B112AA">
              <w:rPr>
                <w:sz w:val="19"/>
                <w:szCs w:val="19"/>
                <w:lang w:eastAsia="en-GB"/>
              </w:rPr>
              <w:t>73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482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38</w:t>
            </w:r>
            <w:del w:id="2715" w:author="Erik van den Tillaart" w:date="2014-05-26T12:45:00Z">
              <w:r w:rsidRPr="00B112AA">
                <w:rPr>
                  <w:color w:val="000000"/>
                  <w:sz w:val="19"/>
                  <w:szCs w:val="19"/>
                  <w:lang w:eastAsia="en-GB"/>
                </w:rPr>
                <w:delText>,</w:delText>
              </w:r>
            </w:del>
            <w:ins w:id="2716" w:author="Erik van den Tillaart" w:date="2014-05-26T12:45:00Z">
              <w:r w:rsidRPr="00B112AA">
                <w:rPr>
                  <w:sz w:val="19"/>
                  <w:szCs w:val="19"/>
                  <w:lang w:eastAsia="en-GB"/>
                </w:rPr>
                <w:t>.</w:t>
              </w:r>
            </w:ins>
            <w:r w:rsidRPr="00B112AA">
              <w:rPr>
                <w:sz w:val="19"/>
                <w:szCs w:val="19"/>
                <w:lang w:eastAsia="en-GB"/>
              </w:rPr>
              <w:t>08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483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39</w:t>
            </w:r>
            <w:del w:id="2717" w:author="Erik van den Tillaart" w:date="2014-05-26T12:45:00Z">
              <w:r w:rsidRPr="00B112AA">
                <w:rPr>
                  <w:color w:val="000000"/>
                  <w:sz w:val="19"/>
                  <w:szCs w:val="19"/>
                  <w:lang w:eastAsia="en-GB"/>
                </w:rPr>
                <w:delText>,</w:delText>
              </w:r>
            </w:del>
            <w:ins w:id="2718" w:author="Erik van den Tillaart" w:date="2014-05-26T12:45:00Z">
              <w:r w:rsidRPr="00B112AA">
                <w:rPr>
                  <w:sz w:val="19"/>
                  <w:szCs w:val="19"/>
                  <w:lang w:eastAsia="en-GB"/>
                </w:rPr>
                <w:t>.</w:t>
              </w:r>
            </w:ins>
            <w:r w:rsidRPr="00B112AA">
              <w:rPr>
                <w:sz w:val="19"/>
                <w:szCs w:val="19"/>
                <w:lang w:eastAsia="en-GB"/>
              </w:rPr>
              <w:t>11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484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40</w:t>
            </w:r>
            <w:del w:id="2719" w:author="Erik van den Tillaart" w:date="2014-05-26T12:45:00Z">
              <w:r w:rsidRPr="00B112AA">
                <w:rPr>
                  <w:color w:val="000000"/>
                  <w:sz w:val="19"/>
                  <w:szCs w:val="19"/>
                  <w:lang w:eastAsia="en-GB"/>
                </w:rPr>
                <w:delText>,</w:delText>
              </w:r>
            </w:del>
            <w:ins w:id="2720" w:author="Erik van den Tillaart" w:date="2014-05-26T12:45:00Z">
              <w:r w:rsidRPr="00B112AA">
                <w:rPr>
                  <w:sz w:val="19"/>
                  <w:szCs w:val="19"/>
                  <w:lang w:eastAsia="en-GB"/>
                </w:rPr>
                <w:t>.</w:t>
              </w:r>
            </w:ins>
            <w:r w:rsidRPr="00B112AA">
              <w:rPr>
                <w:sz w:val="19"/>
                <w:szCs w:val="19"/>
                <w:lang w:eastAsia="en-GB"/>
              </w:rPr>
              <w:t>16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485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41</w:t>
            </w:r>
            <w:del w:id="2721" w:author="Erik van den Tillaart" w:date="2014-05-26T12:45:00Z">
              <w:r w:rsidRPr="00B112AA">
                <w:rPr>
                  <w:color w:val="000000"/>
                  <w:sz w:val="19"/>
                  <w:szCs w:val="19"/>
                  <w:lang w:eastAsia="en-GB"/>
                </w:rPr>
                <w:delText>,</w:delText>
              </w:r>
            </w:del>
            <w:ins w:id="2722" w:author="Erik van den Tillaart" w:date="2014-05-26T12:45:00Z">
              <w:r w:rsidRPr="00B112AA">
                <w:rPr>
                  <w:sz w:val="19"/>
                  <w:szCs w:val="19"/>
                  <w:lang w:eastAsia="en-GB"/>
                </w:rPr>
                <w:t>.</w:t>
              </w:r>
            </w:ins>
            <w:r w:rsidRPr="00B112AA">
              <w:rPr>
                <w:sz w:val="19"/>
                <w:szCs w:val="19"/>
                <w:lang w:eastAsia="en-GB"/>
              </w:rPr>
              <w:t>18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486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41</w:t>
            </w:r>
            <w:del w:id="2723" w:author="Erik van den Tillaart" w:date="2014-05-26T12:45:00Z">
              <w:r w:rsidRPr="00B112AA">
                <w:rPr>
                  <w:color w:val="000000"/>
                  <w:sz w:val="19"/>
                  <w:szCs w:val="19"/>
                  <w:lang w:eastAsia="en-GB"/>
                </w:rPr>
                <w:delText>,</w:delText>
              </w:r>
            </w:del>
            <w:ins w:id="2724" w:author="Erik van den Tillaart" w:date="2014-05-26T12:45:00Z">
              <w:r w:rsidRPr="00B112AA">
                <w:rPr>
                  <w:sz w:val="19"/>
                  <w:szCs w:val="19"/>
                  <w:lang w:eastAsia="en-GB"/>
                </w:rPr>
                <w:t>.</w:t>
              </w:r>
            </w:ins>
            <w:r w:rsidRPr="00B112AA">
              <w:rPr>
                <w:sz w:val="19"/>
                <w:szCs w:val="19"/>
                <w:lang w:eastAsia="en-GB"/>
              </w:rPr>
              <w:t>75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487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41</w:t>
            </w:r>
            <w:del w:id="2725" w:author="Erik van den Tillaart" w:date="2014-05-26T12:45:00Z">
              <w:r w:rsidRPr="00B112AA">
                <w:rPr>
                  <w:color w:val="000000"/>
                  <w:sz w:val="19"/>
                  <w:szCs w:val="19"/>
                  <w:lang w:eastAsia="en-GB"/>
                </w:rPr>
                <w:delText>,</w:delText>
              </w:r>
            </w:del>
            <w:ins w:id="2726" w:author="Erik van den Tillaart" w:date="2014-05-26T12:45:00Z">
              <w:r w:rsidRPr="00B112AA">
                <w:rPr>
                  <w:sz w:val="19"/>
                  <w:szCs w:val="19"/>
                  <w:lang w:eastAsia="en-GB"/>
                </w:rPr>
                <w:t>.</w:t>
              </w:r>
            </w:ins>
            <w:r w:rsidRPr="00B112AA">
              <w:rPr>
                <w:sz w:val="19"/>
                <w:szCs w:val="19"/>
                <w:lang w:eastAsia="en-GB"/>
              </w:rPr>
              <w:t>87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+8</w:t>
            </w:r>
            <w:del w:id="2727" w:author="Erik van den Tillaart" w:date="2014-05-26T12:45:00Z">
              <w:r w:rsidRPr="00B112AA">
                <w:rPr>
                  <w:color w:val="000000"/>
                  <w:sz w:val="19"/>
                  <w:szCs w:val="19"/>
                  <w:lang w:eastAsia="en-GB"/>
                </w:rPr>
                <w:delText>,</w:delText>
              </w:r>
            </w:del>
            <w:ins w:id="2728" w:author="Erik van den Tillaart" w:date="2014-05-26T12:45:00Z">
              <w:r w:rsidRPr="00B112AA">
                <w:rPr>
                  <w:sz w:val="19"/>
                  <w:szCs w:val="19"/>
                </w:rPr>
                <w:t>.</w:t>
              </w:r>
            </w:ins>
            <w:r w:rsidRPr="00B112AA">
              <w:rPr>
                <w:sz w:val="19"/>
                <w:szCs w:val="19"/>
              </w:rPr>
              <w:t>26E-06*</w:t>
            </w:r>
            <w:del w:id="2729" w:author="Erik van den Tillaart" w:date="2014-05-26T12:45:00Z">
              <w:r w:rsidRPr="00B112AA">
                <w:rPr>
                  <w:color w:val="000000"/>
                  <w:sz w:val="19"/>
                  <w:szCs w:val="19"/>
                  <w:lang w:eastAsia="en-GB"/>
                </w:rPr>
                <w:delText>p</w:delText>
              </w:r>
            </w:del>
            <w:ins w:id="2730" w:author="Erik van den Tillaart" w:date="2014-05-26T12:45:00Z">
              <w:r w:rsidRPr="00B112AA">
                <w:rPr>
                  <w:sz w:val="19"/>
                  <w:szCs w:val="19"/>
                </w:rPr>
                <w:t>P</w:t>
              </w:r>
            </w:ins>
            <w:r w:rsidRPr="00B112AA">
              <w:rPr>
                <w:sz w:val="19"/>
                <w:szCs w:val="19"/>
              </w:rPr>
              <w:t>² -8</w:t>
            </w:r>
            <w:del w:id="2731" w:author="Erik van den Tillaart" w:date="2014-05-26T12:45:00Z">
              <w:r w:rsidRPr="00B112AA">
                <w:rPr>
                  <w:color w:val="000000"/>
                  <w:sz w:val="19"/>
                  <w:szCs w:val="19"/>
                  <w:lang w:eastAsia="en-GB"/>
                </w:rPr>
                <w:delText>,</w:delText>
              </w:r>
            </w:del>
            <w:ins w:id="2732" w:author="Erik van den Tillaart" w:date="2014-05-26T12:45:00Z">
              <w:r w:rsidRPr="00B112AA">
                <w:rPr>
                  <w:sz w:val="19"/>
                  <w:szCs w:val="19"/>
                </w:rPr>
                <w:t>.</w:t>
              </w:r>
            </w:ins>
            <w:r w:rsidRPr="00B112AA">
              <w:rPr>
                <w:sz w:val="19"/>
                <w:szCs w:val="19"/>
              </w:rPr>
              <w:t>29E-03*</w:t>
            </w:r>
            <w:del w:id="2733" w:author="Erik van den Tillaart" w:date="2014-05-26T12:45:00Z">
              <w:r w:rsidRPr="00B112AA">
                <w:rPr>
                  <w:color w:val="000000"/>
                  <w:sz w:val="19"/>
                  <w:szCs w:val="19"/>
                  <w:lang w:eastAsia="en-GB"/>
                </w:rPr>
                <w:delText>p</w:delText>
              </w:r>
            </w:del>
            <w:ins w:id="2734" w:author="Erik van den Tillaart" w:date="2014-05-26T12:45:00Z">
              <w:r w:rsidRPr="00B112AA">
                <w:rPr>
                  <w:sz w:val="19"/>
                  <w:szCs w:val="19"/>
                </w:rPr>
                <w:t>P</w:t>
              </w:r>
            </w:ins>
            <w:r w:rsidRPr="00B112AA">
              <w:rPr>
                <w:sz w:val="19"/>
                <w:szCs w:val="19"/>
              </w:rPr>
              <w:t xml:space="preserve"> +1</w:t>
            </w:r>
            <w:del w:id="2735" w:author="Erik van den Tillaart" w:date="2014-05-26T12:45:00Z">
              <w:r w:rsidRPr="00B112AA">
                <w:rPr>
                  <w:color w:val="000000"/>
                  <w:sz w:val="19"/>
                  <w:szCs w:val="19"/>
                  <w:lang w:eastAsia="en-GB"/>
                </w:rPr>
                <w:delText>,</w:delText>
              </w:r>
            </w:del>
            <w:ins w:id="2736" w:author="Erik van den Tillaart" w:date="2014-05-26T12:45:00Z">
              <w:r w:rsidRPr="00B112AA">
                <w:rPr>
                  <w:sz w:val="19"/>
                  <w:szCs w:val="19"/>
                </w:rPr>
                <w:t>.</w:t>
              </w:r>
            </w:ins>
            <w:r w:rsidRPr="00B112AA">
              <w:rPr>
                <w:sz w:val="19"/>
                <w:szCs w:val="19"/>
              </w:rPr>
              <w:t>09</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488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41</w:t>
            </w:r>
            <w:del w:id="2737" w:author="Erik van den Tillaart" w:date="2014-05-26T12:45:00Z">
              <w:r w:rsidRPr="00B112AA">
                <w:rPr>
                  <w:color w:val="000000"/>
                  <w:sz w:val="19"/>
                  <w:szCs w:val="19"/>
                  <w:lang w:eastAsia="en-GB"/>
                </w:rPr>
                <w:delText>,</w:delText>
              </w:r>
            </w:del>
            <w:ins w:id="2738" w:author="Erik van den Tillaart" w:date="2014-05-26T12:45:00Z">
              <w:r w:rsidRPr="00B112AA">
                <w:rPr>
                  <w:sz w:val="19"/>
                  <w:szCs w:val="19"/>
                  <w:lang w:eastAsia="en-GB"/>
                </w:rPr>
                <w:t>.</w:t>
              </w:r>
            </w:ins>
            <w:r w:rsidRPr="00B112AA">
              <w:rPr>
                <w:sz w:val="19"/>
                <w:szCs w:val="19"/>
                <w:lang w:eastAsia="en-GB"/>
              </w:rPr>
              <w:t>43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+3</w:t>
            </w:r>
            <w:del w:id="2739" w:author="Erik van den Tillaart" w:date="2014-05-26T12:45:00Z">
              <w:r w:rsidRPr="00B112AA">
                <w:rPr>
                  <w:color w:val="000000"/>
                  <w:sz w:val="19"/>
                  <w:szCs w:val="19"/>
                  <w:lang w:eastAsia="en-GB"/>
                </w:rPr>
                <w:delText>,</w:delText>
              </w:r>
            </w:del>
            <w:ins w:id="2740" w:author="Erik van den Tillaart" w:date="2014-05-26T12:45:00Z">
              <w:r w:rsidRPr="00B112AA">
                <w:rPr>
                  <w:sz w:val="19"/>
                  <w:szCs w:val="19"/>
                </w:rPr>
                <w:t>.</w:t>
              </w:r>
            </w:ins>
            <w:r w:rsidRPr="00B112AA">
              <w:rPr>
                <w:sz w:val="19"/>
                <w:szCs w:val="19"/>
              </w:rPr>
              <w:t>47E-06*</w:t>
            </w:r>
            <w:del w:id="2741" w:author="Erik van den Tillaart" w:date="2014-05-26T12:45:00Z">
              <w:r w:rsidRPr="00B112AA">
                <w:rPr>
                  <w:color w:val="000000"/>
                  <w:sz w:val="19"/>
                  <w:szCs w:val="19"/>
                  <w:lang w:eastAsia="en-GB"/>
                </w:rPr>
                <w:delText>p</w:delText>
              </w:r>
            </w:del>
            <w:ins w:id="2742" w:author="Erik van den Tillaart" w:date="2014-05-26T12:45:00Z">
              <w:r w:rsidRPr="00B112AA">
                <w:rPr>
                  <w:sz w:val="19"/>
                  <w:szCs w:val="19"/>
                </w:rPr>
                <w:t>P</w:t>
              </w:r>
            </w:ins>
            <w:r w:rsidRPr="00B112AA">
              <w:rPr>
                <w:sz w:val="19"/>
                <w:szCs w:val="19"/>
              </w:rPr>
              <w:t>² -3</w:t>
            </w:r>
            <w:del w:id="2743" w:author="Erik van den Tillaart" w:date="2014-05-26T12:45:00Z">
              <w:r w:rsidRPr="00B112AA">
                <w:rPr>
                  <w:color w:val="000000"/>
                  <w:sz w:val="19"/>
                  <w:szCs w:val="19"/>
                  <w:lang w:eastAsia="en-GB"/>
                </w:rPr>
                <w:delText>,</w:delText>
              </w:r>
            </w:del>
            <w:ins w:id="2744" w:author="Erik van den Tillaart" w:date="2014-05-26T12:45:00Z">
              <w:r w:rsidRPr="00B112AA">
                <w:rPr>
                  <w:sz w:val="19"/>
                  <w:szCs w:val="19"/>
                </w:rPr>
                <w:t>.</w:t>
              </w:r>
            </w:ins>
            <w:r w:rsidRPr="00B112AA">
              <w:rPr>
                <w:sz w:val="19"/>
                <w:szCs w:val="19"/>
              </w:rPr>
              <w:t>10E-03*</w:t>
            </w:r>
            <w:del w:id="2745" w:author="Erik van den Tillaart" w:date="2014-05-26T12:45:00Z">
              <w:r w:rsidRPr="00B112AA">
                <w:rPr>
                  <w:color w:val="000000"/>
                  <w:sz w:val="19"/>
                  <w:szCs w:val="19"/>
                  <w:lang w:eastAsia="en-GB"/>
                </w:rPr>
                <w:delText>p</w:delText>
              </w:r>
            </w:del>
            <w:ins w:id="2746" w:author="Erik van den Tillaart" w:date="2014-05-26T12:45:00Z">
              <w:r w:rsidRPr="00B112AA">
                <w:rPr>
                  <w:sz w:val="19"/>
                  <w:szCs w:val="19"/>
                </w:rPr>
                <w:t>P</w:t>
              </w:r>
            </w:ins>
            <w:r w:rsidRPr="00B112AA">
              <w:rPr>
                <w:sz w:val="19"/>
                <w:szCs w:val="19"/>
              </w:rPr>
              <w:t xml:space="preserve"> -0</w:t>
            </w:r>
            <w:del w:id="2747" w:author="Erik van den Tillaart" w:date="2014-05-26T12:45:00Z">
              <w:r w:rsidRPr="00B112AA">
                <w:rPr>
                  <w:color w:val="000000"/>
                  <w:sz w:val="19"/>
                  <w:szCs w:val="19"/>
                  <w:lang w:eastAsia="en-GB"/>
                </w:rPr>
                <w:delText>,</w:delText>
              </w:r>
            </w:del>
            <w:ins w:id="2748" w:author="Erik van den Tillaart" w:date="2014-05-26T12:45:00Z">
              <w:r w:rsidRPr="00B112AA">
                <w:rPr>
                  <w:sz w:val="19"/>
                  <w:szCs w:val="19"/>
                </w:rPr>
                <w:t>.</w:t>
              </w:r>
            </w:ins>
            <w:r w:rsidRPr="00B112AA">
              <w:rPr>
                <w:sz w:val="19"/>
                <w:szCs w:val="19"/>
              </w:rPr>
              <w:t>05</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489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39</w:t>
            </w:r>
            <w:del w:id="2749" w:author="Erik van den Tillaart" w:date="2014-05-26T12:45:00Z">
              <w:r w:rsidRPr="00B112AA">
                <w:rPr>
                  <w:color w:val="000000"/>
                  <w:sz w:val="19"/>
                  <w:szCs w:val="19"/>
                  <w:lang w:eastAsia="en-GB"/>
                </w:rPr>
                <w:delText>,</w:delText>
              </w:r>
            </w:del>
            <w:ins w:id="2750" w:author="Erik van den Tillaart" w:date="2014-05-26T12:45:00Z">
              <w:r w:rsidRPr="00B112AA">
                <w:rPr>
                  <w:sz w:val="19"/>
                  <w:szCs w:val="19"/>
                  <w:lang w:eastAsia="en-GB"/>
                </w:rPr>
                <w:t>.</w:t>
              </w:r>
            </w:ins>
            <w:r w:rsidRPr="00B112AA">
              <w:rPr>
                <w:sz w:val="19"/>
                <w:szCs w:val="19"/>
                <w:lang w:eastAsia="en-GB"/>
              </w:rPr>
              <w:t>99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-1</w:t>
            </w:r>
            <w:del w:id="2751" w:author="Erik van den Tillaart" w:date="2014-05-26T12:45:00Z">
              <w:r w:rsidRPr="00B112AA">
                <w:rPr>
                  <w:color w:val="000000"/>
                  <w:sz w:val="19"/>
                  <w:szCs w:val="19"/>
                  <w:lang w:eastAsia="en-GB"/>
                </w:rPr>
                <w:delText>,</w:delText>
              </w:r>
            </w:del>
            <w:ins w:id="2752" w:author="Erik van den Tillaart" w:date="2014-05-26T12:45:00Z">
              <w:r w:rsidRPr="00B112AA">
                <w:rPr>
                  <w:sz w:val="19"/>
                  <w:szCs w:val="19"/>
                </w:rPr>
                <w:t>.</w:t>
              </w:r>
            </w:ins>
            <w:r w:rsidRPr="00B112AA">
              <w:rPr>
                <w:sz w:val="19"/>
                <w:szCs w:val="19"/>
              </w:rPr>
              <w:t>31E-06*</w:t>
            </w:r>
            <w:del w:id="2753" w:author="Erik van den Tillaart" w:date="2014-05-26T12:45:00Z">
              <w:r w:rsidRPr="00B112AA">
                <w:rPr>
                  <w:color w:val="000000"/>
                  <w:sz w:val="19"/>
                  <w:szCs w:val="19"/>
                  <w:lang w:eastAsia="en-GB"/>
                </w:rPr>
                <w:delText>p</w:delText>
              </w:r>
            </w:del>
            <w:ins w:id="2754" w:author="Erik van den Tillaart" w:date="2014-05-26T12:45:00Z">
              <w:r w:rsidRPr="00B112AA">
                <w:rPr>
                  <w:sz w:val="19"/>
                  <w:szCs w:val="19"/>
                </w:rPr>
                <w:t>P</w:t>
              </w:r>
            </w:ins>
            <w:r w:rsidRPr="00B112AA">
              <w:rPr>
                <w:sz w:val="19"/>
                <w:szCs w:val="19"/>
              </w:rPr>
              <w:t>² +2</w:t>
            </w:r>
            <w:del w:id="2755" w:author="Erik van den Tillaart" w:date="2014-05-26T12:45:00Z">
              <w:r w:rsidRPr="00B112AA">
                <w:rPr>
                  <w:color w:val="000000"/>
                  <w:sz w:val="19"/>
                  <w:szCs w:val="19"/>
                  <w:lang w:eastAsia="en-GB"/>
                </w:rPr>
                <w:delText>,</w:delText>
              </w:r>
            </w:del>
            <w:ins w:id="2756" w:author="Erik van den Tillaart" w:date="2014-05-26T12:45:00Z">
              <w:r w:rsidRPr="00B112AA">
                <w:rPr>
                  <w:sz w:val="19"/>
                  <w:szCs w:val="19"/>
                </w:rPr>
                <w:t>.</w:t>
              </w:r>
            </w:ins>
            <w:r w:rsidRPr="00B112AA">
              <w:rPr>
                <w:sz w:val="19"/>
                <w:szCs w:val="19"/>
              </w:rPr>
              <w:t>09E-03*</w:t>
            </w:r>
            <w:del w:id="2757" w:author="Erik van den Tillaart" w:date="2014-05-26T12:45:00Z">
              <w:r w:rsidRPr="00B112AA">
                <w:rPr>
                  <w:color w:val="000000"/>
                  <w:sz w:val="19"/>
                  <w:szCs w:val="19"/>
                  <w:lang w:eastAsia="en-GB"/>
                </w:rPr>
                <w:delText>p</w:delText>
              </w:r>
            </w:del>
            <w:ins w:id="2758" w:author="Erik van den Tillaart" w:date="2014-05-26T12:45:00Z">
              <w:r w:rsidRPr="00B112AA">
                <w:rPr>
                  <w:sz w:val="19"/>
                  <w:szCs w:val="19"/>
                </w:rPr>
                <w:t>P</w:t>
              </w:r>
            </w:ins>
            <w:r w:rsidRPr="00B112AA">
              <w:rPr>
                <w:sz w:val="19"/>
                <w:szCs w:val="19"/>
              </w:rPr>
              <w:t xml:space="preserve"> -1</w:t>
            </w:r>
            <w:del w:id="2759" w:author="Erik van den Tillaart" w:date="2014-05-26T12:45:00Z">
              <w:r w:rsidRPr="00B112AA">
                <w:rPr>
                  <w:color w:val="000000"/>
                  <w:sz w:val="19"/>
                  <w:szCs w:val="19"/>
                  <w:lang w:eastAsia="en-GB"/>
                </w:rPr>
                <w:delText>,</w:delText>
              </w:r>
            </w:del>
            <w:ins w:id="2760" w:author="Erik van den Tillaart" w:date="2014-05-26T12:45:00Z">
              <w:r w:rsidRPr="00B112AA">
                <w:rPr>
                  <w:sz w:val="19"/>
                  <w:szCs w:val="19"/>
                </w:rPr>
                <w:t>.</w:t>
              </w:r>
            </w:ins>
            <w:r w:rsidRPr="00B112AA">
              <w:rPr>
                <w:sz w:val="19"/>
                <w:szCs w:val="19"/>
              </w:rPr>
              <w:t>19</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490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37</w:t>
            </w:r>
            <w:del w:id="2761" w:author="Erik van den Tillaart" w:date="2014-05-26T12:45:00Z">
              <w:r w:rsidRPr="00B112AA">
                <w:rPr>
                  <w:color w:val="000000"/>
                  <w:sz w:val="19"/>
                  <w:szCs w:val="19"/>
                  <w:lang w:eastAsia="en-GB"/>
                </w:rPr>
                <w:delText>,</w:delText>
              </w:r>
            </w:del>
            <w:ins w:id="2762" w:author="Erik van den Tillaart" w:date="2014-05-26T12:45:00Z">
              <w:r w:rsidRPr="00B112AA">
                <w:rPr>
                  <w:sz w:val="19"/>
                  <w:szCs w:val="19"/>
                  <w:lang w:eastAsia="en-GB"/>
                </w:rPr>
                <w:t>.</w:t>
              </w:r>
            </w:ins>
            <w:r w:rsidRPr="00B112AA">
              <w:rPr>
                <w:sz w:val="19"/>
                <w:szCs w:val="19"/>
                <w:lang w:eastAsia="en-GB"/>
              </w:rPr>
              <w:t>71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491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34</w:t>
            </w:r>
            <w:del w:id="2763" w:author="Erik van den Tillaart" w:date="2014-05-26T12:45:00Z">
              <w:r w:rsidRPr="00B112AA">
                <w:rPr>
                  <w:color w:val="000000"/>
                  <w:sz w:val="19"/>
                  <w:szCs w:val="19"/>
                  <w:lang w:eastAsia="en-GB"/>
                </w:rPr>
                <w:delText>,</w:delText>
              </w:r>
            </w:del>
            <w:ins w:id="2764" w:author="Erik van den Tillaart" w:date="2014-05-26T12:45:00Z">
              <w:r w:rsidRPr="00B112AA">
                <w:rPr>
                  <w:sz w:val="19"/>
                  <w:szCs w:val="19"/>
                  <w:lang w:eastAsia="en-GB"/>
                </w:rPr>
                <w:t>.</w:t>
              </w:r>
            </w:ins>
            <w:r w:rsidRPr="00B112AA">
              <w:rPr>
                <w:sz w:val="19"/>
                <w:szCs w:val="19"/>
                <w:lang w:eastAsia="en-GB"/>
              </w:rPr>
              <w:t>93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492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31</w:t>
            </w:r>
            <w:del w:id="2765" w:author="Erik van den Tillaart" w:date="2014-05-26T12:45:00Z">
              <w:r w:rsidRPr="00B112AA">
                <w:rPr>
                  <w:color w:val="000000"/>
                  <w:sz w:val="19"/>
                  <w:szCs w:val="19"/>
                  <w:lang w:eastAsia="en-GB"/>
                </w:rPr>
                <w:delText>,</w:delText>
              </w:r>
            </w:del>
            <w:ins w:id="2766" w:author="Erik van den Tillaart" w:date="2014-05-26T12:45:00Z">
              <w:r w:rsidRPr="00B112AA">
                <w:rPr>
                  <w:sz w:val="19"/>
                  <w:szCs w:val="19"/>
                  <w:lang w:eastAsia="en-GB"/>
                </w:rPr>
                <w:t>.</w:t>
              </w:r>
            </w:ins>
            <w:r w:rsidRPr="00B112AA">
              <w:rPr>
                <w:sz w:val="19"/>
                <w:szCs w:val="19"/>
                <w:lang w:eastAsia="en-GB"/>
              </w:rPr>
              <w:t>79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493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28</w:t>
            </w:r>
            <w:del w:id="2767" w:author="Erik van den Tillaart" w:date="2014-05-26T12:45:00Z">
              <w:r w:rsidRPr="00B112AA">
                <w:rPr>
                  <w:color w:val="000000"/>
                  <w:sz w:val="19"/>
                  <w:szCs w:val="19"/>
                  <w:lang w:eastAsia="en-GB"/>
                </w:rPr>
                <w:delText>,</w:delText>
              </w:r>
            </w:del>
            <w:ins w:id="2768" w:author="Erik van den Tillaart" w:date="2014-05-26T12:45:00Z">
              <w:r w:rsidRPr="00B112AA">
                <w:rPr>
                  <w:sz w:val="19"/>
                  <w:szCs w:val="19"/>
                  <w:lang w:eastAsia="en-GB"/>
                </w:rPr>
                <w:t>.</w:t>
              </w:r>
            </w:ins>
            <w:r w:rsidRPr="00B112AA">
              <w:rPr>
                <w:sz w:val="19"/>
                <w:szCs w:val="19"/>
                <w:lang w:eastAsia="en-GB"/>
              </w:rPr>
              <w:t>65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494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25</w:t>
            </w:r>
            <w:del w:id="2769" w:author="Erik van den Tillaart" w:date="2014-05-26T12:45:00Z">
              <w:r w:rsidRPr="00B112AA">
                <w:rPr>
                  <w:color w:val="000000"/>
                  <w:sz w:val="19"/>
                  <w:szCs w:val="19"/>
                  <w:lang w:eastAsia="en-GB"/>
                </w:rPr>
                <w:delText>,</w:delText>
              </w:r>
            </w:del>
            <w:ins w:id="2770" w:author="Erik van den Tillaart" w:date="2014-05-26T12:45:00Z">
              <w:r w:rsidRPr="00B112AA">
                <w:rPr>
                  <w:sz w:val="19"/>
                  <w:szCs w:val="19"/>
                  <w:lang w:eastAsia="en-GB"/>
                </w:rPr>
                <w:t>.</w:t>
              </w:r>
            </w:ins>
            <w:r w:rsidRPr="00B112AA">
              <w:rPr>
                <w:sz w:val="19"/>
                <w:szCs w:val="19"/>
                <w:lang w:eastAsia="en-GB"/>
              </w:rPr>
              <w:t>92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495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23</w:t>
            </w:r>
            <w:del w:id="2771" w:author="Erik van den Tillaart" w:date="2014-05-26T12:45:00Z">
              <w:r w:rsidRPr="00B112AA">
                <w:rPr>
                  <w:color w:val="000000"/>
                  <w:sz w:val="19"/>
                  <w:szCs w:val="19"/>
                  <w:lang w:eastAsia="en-GB"/>
                </w:rPr>
                <w:delText>,</w:delText>
              </w:r>
            </w:del>
            <w:ins w:id="2772" w:author="Erik van den Tillaart" w:date="2014-05-26T12:45:00Z">
              <w:r w:rsidRPr="00B112AA">
                <w:rPr>
                  <w:sz w:val="19"/>
                  <w:szCs w:val="19"/>
                  <w:lang w:eastAsia="en-GB"/>
                </w:rPr>
                <w:t>.</w:t>
              </w:r>
            </w:ins>
            <w:r w:rsidRPr="00B112AA">
              <w:rPr>
                <w:sz w:val="19"/>
                <w:szCs w:val="19"/>
                <w:lang w:eastAsia="en-GB"/>
              </w:rPr>
              <w:t>91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496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22</w:t>
            </w:r>
            <w:del w:id="2773" w:author="Erik van den Tillaart" w:date="2014-05-26T12:45:00Z">
              <w:r w:rsidRPr="00B112AA">
                <w:rPr>
                  <w:color w:val="000000"/>
                  <w:sz w:val="19"/>
                  <w:szCs w:val="19"/>
                  <w:lang w:eastAsia="en-GB"/>
                </w:rPr>
                <w:delText>,</w:delText>
              </w:r>
            </w:del>
            <w:ins w:id="2774" w:author="Erik van den Tillaart" w:date="2014-05-26T12:45:00Z">
              <w:r w:rsidRPr="00B112AA">
                <w:rPr>
                  <w:sz w:val="19"/>
                  <w:szCs w:val="19"/>
                  <w:lang w:eastAsia="en-GB"/>
                </w:rPr>
                <w:t>.</w:t>
              </w:r>
            </w:ins>
            <w:r w:rsidRPr="00B112AA">
              <w:rPr>
                <w:sz w:val="19"/>
                <w:szCs w:val="19"/>
                <w:lang w:eastAsia="en-GB"/>
              </w:rPr>
              <w:t>81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+6</w:t>
            </w:r>
            <w:del w:id="2775" w:author="Erik van den Tillaart" w:date="2014-05-26T12:45:00Z">
              <w:r w:rsidRPr="00B112AA">
                <w:rPr>
                  <w:color w:val="000000"/>
                  <w:sz w:val="19"/>
                  <w:szCs w:val="19"/>
                  <w:lang w:eastAsia="en-GB"/>
                </w:rPr>
                <w:delText>,</w:delText>
              </w:r>
            </w:del>
            <w:ins w:id="2776" w:author="Erik van den Tillaart" w:date="2014-05-26T12:45:00Z">
              <w:r w:rsidRPr="00B112AA">
                <w:rPr>
                  <w:sz w:val="19"/>
                  <w:szCs w:val="19"/>
                </w:rPr>
                <w:t>.</w:t>
              </w:r>
            </w:ins>
            <w:r w:rsidRPr="00B112AA">
              <w:rPr>
                <w:sz w:val="19"/>
                <w:szCs w:val="19"/>
              </w:rPr>
              <w:t>20E-07*</w:t>
            </w:r>
            <w:del w:id="2777" w:author="Erik van den Tillaart" w:date="2014-05-26T12:45:00Z">
              <w:r w:rsidRPr="00B112AA">
                <w:rPr>
                  <w:color w:val="000000"/>
                  <w:sz w:val="19"/>
                  <w:szCs w:val="19"/>
                  <w:lang w:eastAsia="en-GB"/>
                </w:rPr>
                <w:delText>p</w:delText>
              </w:r>
            </w:del>
            <w:ins w:id="2778" w:author="Erik van den Tillaart" w:date="2014-05-26T12:45:00Z">
              <w:r w:rsidRPr="00B112AA">
                <w:rPr>
                  <w:sz w:val="19"/>
                  <w:szCs w:val="19"/>
                </w:rPr>
                <w:t>P</w:t>
              </w:r>
            </w:ins>
            <w:r w:rsidRPr="00B112AA">
              <w:rPr>
                <w:sz w:val="19"/>
                <w:szCs w:val="19"/>
              </w:rPr>
              <w:t>² -2</w:t>
            </w:r>
            <w:del w:id="2779" w:author="Erik van den Tillaart" w:date="2014-05-26T12:45:00Z">
              <w:r w:rsidRPr="00B112AA">
                <w:rPr>
                  <w:color w:val="000000"/>
                  <w:sz w:val="19"/>
                  <w:szCs w:val="19"/>
                  <w:lang w:eastAsia="en-GB"/>
                </w:rPr>
                <w:delText>,</w:delText>
              </w:r>
            </w:del>
            <w:ins w:id="2780" w:author="Erik van den Tillaart" w:date="2014-05-26T12:45:00Z">
              <w:r w:rsidRPr="00B112AA">
                <w:rPr>
                  <w:sz w:val="19"/>
                  <w:szCs w:val="19"/>
                </w:rPr>
                <w:t>.</w:t>
              </w:r>
            </w:ins>
            <w:r w:rsidRPr="00B112AA">
              <w:rPr>
                <w:sz w:val="19"/>
                <w:szCs w:val="19"/>
              </w:rPr>
              <w:t>47E-04*</w:t>
            </w:r>
            <w:del w:id="2781" w:author="Erik van den Tillaart" w:date="2014-05-26T12:45:00Z">
              <w:r w:rsidRPr="00B112AA">
                <w:rPr>
                  <w:color w:val="000000"/>
                  <w:sz w:val="19"/>
                  <w:szCs w:val="19"/>
                  <w:lang w:eastAsia="en-GB"/>
                </w:rPr>
                <w:delText>p</w:delText>
              </w:r>
            </w:del>
            <w:ins w:id="2782" w:author="Erik van den Tillaart" w:date="2014-05-26T12:45:00Z">
              <w:r w:rsidRPr="00B112AA">
                <w:rPr>
                  <w:sz w:val="19"/>
                  <w:szCs w:val="19"/>
                </w:rPr>
                <w:t>P</w:t>
              </w:r>
            </w:ins>
            <w:r w:rsidRPr="00B112AA">
              <w:rPr>
                <w:sz w:val="19"/>
                <w:szCs w:val="19"/>
              </w:rPr>
              <w:t xml:space="preserve"> -0</w:t>
            </w:r>
            <w:del w:id="2783" w:author="Erik van den Tillaart" w:date="2014-05-26T12:45:00Z">
              <w:r w:rsidRPr="00B112AA">
                <w:rPr>
                  <w:color w:val="000000"/>
                  <w:sz w:val="19"/>
                  <w:szCs w:val="19"/>
                  <w:lang w:eastAsia="en-GB"/>
                </w:rPr>
                <w:delText>,</w:delText>
              </w:r>
            </w:del>
            <w:ins w:id="2784" w:author="Erik van den Tillaart" w:date="2014-05-26T12:45:00Z">
              <w:r w:rsidRPr="00B112AA">
                <w:rPr>
                  <w:sz w:val="19"/>
                  <w:szCs w:val="19"/>
                </w:rPr>
                <w:t>.</w:t>
              </w:r>
            </w:ins>
            <w:r w:rsidRPr="00B112AA">
              <w:rPr>
                <w:sz w:val="19"/>
                <w:szCs w:val="19"/>
              </w:rPr>
              <w:t>38</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497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22</w:t>
            </w:r>
            <w:del w:id="2785" w:author="Erik van den Tillaart" w:date="2014-05-26T12:45:00Z">
              <w:r w:rsidRPr="00B112AA">
                <w:rPr>
                  <w:color w:val="000000"/>
                  <w:sz w:val="19"/>
                  <w:szCs w:val="19"/>
                  <w:lang w:eastAsia="en-GB"/>
                </w:rPr>
                <w:delText>,</w:delText>
              </w:r>
            </w:del>
            <w:ins w:id="2786" w:author="Erik van den Tillaart" w:date="2014-05-26T12:45:00Z">
              <w:r w:rsidRPr="00B112AA">
                <w:rPr>
                  <w:sz w:val="19"/>
                  <w:szCs w:val="19"/>
                  <w:lang w:eastAsia="en-GB"/>
                </w:rPr>
                <w:t>.</w:t>
              </w:r>
            </w:ins>
            <w:r w:rsidRPr="00B112AA">
              <w:rPr>
                <w:sz w:val="19"/>
                <w:szCs w:val="19"/>
                <w:lang w:eastAsia="en-GB"/>
              </w:rPr>
              <w:t>53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+2</w:t>
            </w:r>
            <w:del w:id="2787" w:author="Erik van den Tillaart" w:date="2014-05-26T12:45:00Z">
              <w:r w:rsidRPr="00B112AA">
                <w:rPr>
                  <w:color w:val="000000"/>
                  <w:sz w:val="19"/>
                  <w:szCs w:val="19"/>
                  <w:lang w:eastAsia="en-GB"/>
                </w:rPr>
                <w:delText>,</w:delText>
              </w:r>
            </w:del>
            <w:ins w:id="2788" w:author="Erik van den Tillaart" w:date="2014-05-26T12:45:00Z">
              <w:r w:rsidRPr="00B112AA">
                <w:rPr>
                  <w:sz w:val="19"/>
                  <w:szCs w:val="19"/>
                </w:rPr>
                <w:t>.</w:t>
              </w:r>
            </w:ins>
            <w:r w:rsidRPr="00B112AA">
              <w:rPr>
                <w:sz w:val="19"/>
                <w:szCs w:val="19"/>
              </w:rPr>
              <w:t>55E-06*</w:t>
            </w:r>
            <w:del w:id="2789" w:author="Erik van den Tillaart" w:date="2014-05-26T12:45:00Z">
              <w:r w:rsidRPr="00B112AA">
                <w:rPr>
                  <w:color w:val="000000"/>
                  <w:sz w:val="19"/>
                  <w:szCs w:val="19"/>
                  <w:lang w:eastAsia="en-GB"/>
                </w:rPr>
                <w:delText>p</w:delText>
              </w:r>
            </w:del>
            <w:ins w:id="2790" w:author="Erik van den Tillaart" w:date="2014-05-26T12:45:00Z">
              <w:r w:rsidRPr="00B112AA">
                <w:rPr>
                  <w:sz w:val="19"/>
                  <w:szCs w:val="19"/>
                </w:rPr>
                <w:t>P</w:t>
              </w:r>
            </w:ins>
            <w:r w:rsidRPr="00B112AA">
              <w:rPr>
                <w:sz w:val="19"/>
                <w:szCs w:val="19"/>
              </w:rPr>
              <w:t>² -2</w:t>
            </w:r>
            <w:del w:id="2791" w:author="Erik van den Tillaart" w:date="2014-05-26T12:45:00Z">
              <w:r w:rsidRPr="00B112AA">
                <w:rPr>
                  <w:color w:val="000000"/>
                  <w:sz w:val="19"/>
                  <w:szCs w:val="19"/>
                  <w:lang w:eastAsia="en-GB"/>
                </w:rPr>
                <w:delText>,</w:delText>
              </w:r>
            </w:del>
            <w:ins w:id="2792" w:author="Erik van den Tillaart" w:date="2014-05-26T12:45:00Z">
              <w:r w:rsidRPr="00B112AA">
                <w:rPr>
                  <w:sz w:val="19"/>
                  <w:szCs w:val="19"/>
                </w:rPr>
                <w:t>.</w:t>
              </w:r>
            </w:ins>
            <w:r w:rsidRPr="00B112AA">
              <w:rPr>
                <w:sz w:val="19"/>
                <w:szCs w:val="19"/>
              </w:rPr>
              <w:t>58E-03*</w:t>
            </w:r>
            <w:del w:id="2793" w:author="Erik van den Tillaart" w:date="2014-05-26T12:45:00Z">
              <w:r w:rsidRPr="00B112AA">
                <w:rPr>
                  <w:color w:val="000000"/>
                  <w:sz w:val="19"/>
                  <w:szCs w:val="19"/>
                  <w:lang w:eastAsia="en-GB"/>
                </w:rPr>
                <w:delText>p</w:delText>
              </w:r>
            </w:del>
            <w:ins w:id="2794" w:author="Erik van den Tillaart" w:date="2014-05-26T12:45:00Z">
              <w:r w:rsidRPr="00B112AA">
                <w:rPr>
                  <w:sz w:val="19"/>
                  <w:szCs w:val="19"/>
                </w:rPr>
                <w:t>P</w:t>
              </w:r>
            </w:ins>
            <w:r w:rsidRPr="00B112AA">
              <w:rPr>
                <w:sz w:val="19"/>
                <w:szCs w:val="19"/>
              </w:rPr>
              <w:t xml:space="preserve"> +0</w:t>
            </w:r>
            <w:del w:id="2795" w:author="Erik van den Tillaart" w:date="2014-05-26T12:45:00Z">
              <w:r w:rsidRPr="00B112AA">
                <w:rPr>
                  <w:color w:val="000000"/>
                  <w:sz w:val="19"/>
                  <w:szCs w:val="19"/>
                  <w:lang w:eastAsia="en-GB"/>
                </w:rPr>
                <w:delText>,</w:delText>
              </w:r>
            </w:del>
            <w:ins w:id="2796" w:author="Erik van den Tillaart" w:date="2014-05-26T12:45:00Z">
              <w:r w:rsidRPr="00B112AA">
                <w:rPr>
                  <w:sz w:val="19"/>
                  <w:szCs w:val="19"/>
                </w:rPr>
                <w:t>.</w:t>
              </w:r>
            </w:ins>
            <w:r w:rsidRPr="00B112AA">
              <w:rPr>
                <w:sz w:val="19"/>
                <w:szCs w:val="19"/>
              </w:rPr>
              <w:t>43</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498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22</w:t>
            </w:r>
            <w:del w:id="2797" w:author="Erik van den Tillaart" w:date="2014-05-26T12:45:00Z">
              <w:r w:rsidRPr="00B112AA">
                <w:rPr>
                  <w:color w:val="000000"/>
                  <w:sz w:val="19"/>
                  <w:szCs w:val="19"/>
                  <w:lang w:eastAsia="en-GB"/>
                </w:rPr>
                <w:delText>,</w:delText>
              </w:r>
            </w:del>
            <w:ins w:id="2798" w:author="Erik van den Tillaart" w:date="2014-05-26T12:45:00Z">
              <w:r w:rsidRPr="00B112AA">
                <w:rPr>
                  <w:sz w:val="19"/>
                  <w:szCs w:val="19"/>
                  <w:lang w:eastAsia="en-GB"/>
                </w:rPr>
                <w:t>.</w:t>
              </w:r>
            </w:ins>
            <w:r w:rsidRPr="00B112AA">
              <w:rPr>
                <w:sz w:val="19"/>
                <w:szCs w:val="19"/>
                <w:lang w:eastAsia="en-GB"/>
              </w:rPr>
              <w:t>62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+4</w:t>
            </w:r>
            <w:del w:id="2799" w:author="Erik van den Tillaart" w:date="2014-05-26T12:45:00Z">
              <w:r w:rsidRPr="00B112AA">
                <w:rPr>
                  <w:color w:val="000000"/>
                  <w:sz w:val="19"/>
                  <w:szCs w:val="19"/>
                  <w:lang w:eastAsia="en-GB"/>
                </w:rPr>
                <w:delText>,</w:delText>
              </w:r>
            </w:del>
            <w:ins w:id="2800" w:author="Erik van den Tillaart" w:date="2014-05-26T12:45:00Z">
              <w:r w:rsidRPr="00B112AA">
                <w:rPr>
                  <w:sz w:val="19"/>
                  <w:szCs w:val="19"/>
                </w:rPr>
                <w:t>.</w:t>
              </w:r>
            </w:ins>
            <w:r w:rsidRPr="00B112AA">
              <w:rPr>
                <w:sz w:val="19"/>
                <w:szCs w:val="19"/>
              </w:rPr>
              <w:t>48E-06*</w:t>
            </w:r>
            <w:del w:id="2801" w:author="Erik van den Tillaart" w:date="2014-05-26T12:45:00Z">
              <w:r w:rsidRPr="00B112AA">
                <w:rPr>
                  <w:color w:val="000000"/>
                  <w:sz w:val="19"/>
                  <w:szCs w:val="19"/>
                  <w:lang w:eastAsia="en-GB"/>
                </w:rPr>
                <w:delText>p</w:delText>
              </w:r>
            </w:del>
            <w:ins w:id="2802" w:author="Erik van den Tillaart" w:date="2014-05-26T12:45:00Z">
              <w:r w:rsidRPr="00B112AA">
                <w:rPr>
                  <w:sz w:val="19"/>
                  <w:szCs w:val="19"/>
                </w:rPr>
                <w:t>P</w:t>
              </w:r>
            </w:ins>
            <w:r w:rsidRPr="00B112AA">
              <w:rPr>
                <w:sz w:val="19"/>
                <w:szCs w:val="19"/>
              </w:rPr>
              <w:t>² -4</w:t>
            </w:r>
            <w:del w:id="2803" w:author="Erik van den Tillaart" w:date="2014-05-26T12:45:00Z">
              <w:r w:rsidRPr="00B112AA">
                <w:rPr>
                  <w:color w:val="000000"/>
                  <w:sz w:val="19"/>
                  <w:szCs w:val="19"/>
                  <w:lang w:eastAsia="en-GB"/>
                </w:rPr>
                <w:delText>,</w:delText>
              </w:r>
            </w:del>
            <w:ins w:id="2804" w:author="Erik van den Tillaart" w:date="2014-05-26T12:45:00Z">
              <w:r w:rsidRPr="00B112AA">
                <w:rPr>
                  <w:sz w:val="19"/>
                  <w:szCs w:val="19"/>
                </w:rPr>
                <w:t>.</w:t>
              </w:r>
            </w:ins>
            <w:r w:rsidRPr="00B112AA">
              <w:rPr>
                <w:sz w:val="19"/>
                <w:szCs w:val="19"/>
              </w:rPr>
              <w:t>92E-03*</w:t>
            </w:r>
            <w:del w:id="2805" w:author="Erik van den Tillaart" w:date="2014-05-26T12:45:00Z">
              <w:r w:rsidRPr="00B112AA">
                <w:rPr>
                  <w:color w:val="000000"/>
                  <w:sz w:val="19"/>
                  <w:szCs w:val="19"/>
                  <w:lang w:eastAsia="en-GB"/>
                </w:rPr>
                <w:delText>p</w:delText>
              </w:r>
            </w:del>
            <w:ins w:id="2806" w:author="Erik van den Tillaart" w:date="2014-05-26T12:45:00Z">
              <w:r w:rsidRPr="00B112AA">
                <w:rPr>
                  <w:sz w:val="19"/>
                  <w:szCs w:val="19"/>
                </w:rPr>
                <w:t>P</w:t>
              </w:r>
            </w:ins>
            <w:r w:rsidRPr="00B112AA">
              <w:rPr>
                <w:sz w:val="19"/>
                <w:szCs w:val="19"/>
              </w:rPr>
              <w:t xml:space="preserve"> +1</w:t>
            </w:r>
            <w:del w:id="2807" w:author="Erik van den Tillaart" w:date="2014-05-26T12:45:00Z">
              <w:r w:rsidRPr="00B112AA">
                <w:rPr>
                  <w:color w:val="000000"/>
                  <w:sz w:val="19"/>
                  <w:szCs w:val="19"/>
                  <w:lang w:eastAsia="en-GB"/>
                </w:rPr>
                <w:delText>,</w:delText>
              </w:r>
            </w:del>
            <w:ins w:id="2808" w:author="Erik van den Tillaart" w:date="2014-05-26T12:45:00Z">
              <w:r w:rsidRPr="00B112AA">
                <w:rPr>
                  <w:sz w:val="19"/>
                  <w:szCs w:val="19"/>
                </w:rPr>
                <w:t>.</w:t>
              </w:r>
            </w:ins>
            <w:r w:rsidRPr="00B112AA">
              <w:rPr>
                <w:sz w:val="19"/>
                <w:szCs w:val="19"/>
              </w:rPr>
              <w:t>23</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499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22</w:t>
            </w:r>
            <w:del w:id="2809" w:author="Erik van den Tillaart" w:date="2014-05-26T12:45:00Z">
              <w:r w:rsidRPr="00B112AA">
                <w:rPr>
                  <w:color w:val="000000"/>
                  <w:sz w:val="19"/>
                  <w:szCs w:val="19"/>
                  <w:lang w:eastAsia="en-GB"/>
                </w:rPr>
                <w:delText>,</w:delText>
              </w:r>
            </w:del>
            <w:ins w:id="2810" w:author="Erik van den Tillaart" w:date="2014-05-26T12:45:00Z">
              <w:r w:rsidRPr="00B112AA">
                <w:rPr>
                  <w:sz w:val="19"/>
                  <w:szCs w:val="19"/>
                  <w:lang w:eastAsia="en-GB"/>
                </w:rPr>
                <w:t>.</w:t>
              </w:r>
            </w:ins>
            <w:r w:rsidRPr="00B112AA">
              <w:rPr>
                <w:sz w:val="19"/>
                <w:szCs w:val="19"/>
                <w:lang w:eastAsia="en-GB"/>
              </w:rPr>
              <w:t>95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500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23</w:t>
            </w:r>
            <w:del w:id="2811" w:author="Erik van den Tillaart" w:date="2014-05-26T12:45:00Z">
              <w:r w:rsidRPr="00B112AA">
                <w:rPr>
                  <w:color w:val="000000"/>
                  <w:sz w:val="19"/>
                  <w:szCs w:val="19"/>
                  <w:lang w:eastAsia="en-GB"/>
                </w:rPr>
                <w:delText>,</w:delText>
              </w:r>
            </w:del>
            <w:ins w:id="2812" w:author="Erik van den Tillaart" w:date="2014-05-26T12:45:00Z">
              <w:r w:rsidRPr="00B112AA">
                <w:rPr>
                  <w:sz w:val="19"/>
                  <w:szCs w:val="19"/>
                  <w:lang w:eastAsia="en-GB"/>
                </w:rPr>
                <w:t>.</w:t>
              </w:r>
            </w:ins>
            <w:r w:rsidRPr="00B112AA">
              <w:rPr>
                <w:sz w:val="19"/>
                <w:szCs w:val="19"/>
                <w:lang w:eastAsia="en-GB"/>
              </w:rPr>
              <w:t>51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501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24</w:t>
            </w:r>
            <w:del w:id="2813" w:author="Erik van den Tillaart" w:date="2014-05-26T12:45:00Z">
              <w:r w:rsidRPr="00B112AA">
                <w:rPr>
                  <w:color w:val="000000"/>
                  <w:sz w:val="19"/>
                  <w:szCs w:val="19"/>
                  <w:lang w:eastAsia="en-GB"/>
                </w:rPr>
                <w:delText>,</w:delText>
              </w:r>
            </w:del>
            <w:ins w:id="2814" w:author="Erik van den Tillaart" w:date="2014-05-26T12:45:00Z">
              <w:r w:rsidRPr="00B112AA">
                <w:rPr>
                  <w:sz w:val="19"/>
                  <w:szCs w:val="19"/>
                  <w:lang w:eastAsia="en-GB"/>
                </w:rPr>
                <w:t>.</w:t>
              </w:r>
            </w:ins>
            <w:r w:rsidRPr="00B112AA">
              <w:rPr>
                <w:sz w:val="19"/>
                <w:szCs w:val="19"/>
                <w:lang w:eastAsia="en-GB"/>
              </w:rPr>
              <w:t>04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502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24</w:t>
            </w:r>
            <w:del w:id="2815" w:author="Erik van den Tillaart" w:date="2014-05-26T12:45:00Z">
              <w:r w:rsidRPr="00B112AA">
                <w:rPr>
                  <w:color w:val="000000"/>
                  <w:sz w:val="19"/>
                  <w:szCs w:val="19"/>
                  <w:lang w:eastAsia="en-GB"/>
                </w:rPr>
                <w:delText>,</w:delText>
              </w:r>
            </w:del>
            <w:ins w:id="2816" w:author="Erik van den Tillaart" w:date="2014-05-26T12:45:00Z">
              <w:r w:rsidRPr="00B112AA">
                <w:rPr>
                  <w:sz w:val="19"/>
                  <w:szCs w:val="19"/>
                  <w:lang w:eastAsia="en-GB"/>
                </w:rPr>
                <w:t>.</w:t>
              </w:r>
            </w:ins>
            <w:r w:rsidRPr="00B112AA">
              <w:rPr>
                <w:sz w:val="19"/>
                <w:szCs w:val="19"/>
                <w:lang w:eastAsia="en-GB"/>
              </w:rPr>
              <w:t>45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503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24</w:t>
            </w:r>
            <w:del w:id="2817" w:author="Erik van den Tillaart" w:date="2014-05-26T12:45:00Z">
              <w:r w:rsidRPr="00B112AA">
                <w:rPr>
                  <w:color w:val="000000"/>
                  <w:sz w:val="19"/>
                  <w:szCs w:val="19"/>
                  <w:lang w:eastAsia="en-GB"/>
                </w:rPr>
                <w:delText>,</w:delText>
              </w:r>
            </w:del>
            <w:ins w:id="2818" w:author="Erik van den Tillaart" w:date="2014-05-26T12:45:00Z">
              <w:r w:rsidRPr="00B112AA">
                <w:rPr>
                  <w:sz w:val="19"/>
                  <w:szCs w:val="19"/>
                  <w:lang w:eastAsia="en-GB"/>
                </w:rPr>
                <w:t>.</w:t>
              </w:r>
            </w:ins>
            <w:r w:rsidRPr="00B112AA">
              <w:rPr>
                <w:sz w:val="19"/>
                <w:szCs w:val="19"/>
                <w:lang w:eastAsia="en-GB"/>
              </w:rPr>
              <w:t>81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504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25</w:t>
            </w:r>
            <w:del w:id="2819" w:author="Erik van den Tillaart" w:date="2014-05-26T12:45:00Z">
              <w:r w:rsidRPr="00B112AA">
                <w:rPr>
                  <w:color w:val="000000"/>
                  <w:sz w:val="19"/>
                  <w:szCs w:val="19"/>
                  <w:lang w:eastAsia="en-GB"/>
                </w:rPr>
                <w:delText>,</w:delText>
              </w:r>
            </w:del>
            <w:ins w:id="2820" w:author="Erik van den Tillaart" w:date="2014-05-26T12:45:00Z">
              <w:r w:rsidRPr="00B112AA">
                <w:rPr>
                  <w:sz w:val="19"/>
                  <w:szCs w:val="19"/>
                  <w:lang w:eastAsia="en-GB"/>
                </w:rPr>
                <w:t>.</w:t>
              </w:r>
            </w:ins>
            <w:r w:rsidRPr="00B112AA">
              <w:rPr>
                <w:sz w:val="19"/>
                <w:szCs w:val="19"/>
                <w:lang w:eastAsia="en-GB"/>
              </w:rPr>
              <w:t>29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505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25</w:t>
            </w:r>
            <w:del w:id="2821" w:author="Erik van den Tillaart" w:date="2014-05-26T12:45:00Z">
              <w:r w:rsidRPr="00B112AA">
                <w:rPr>
                  <w:color w:val="000000"/>
                  <w:sz w:val="19"/>
                  <w:szCs w:val="19"/>
                  <w:lang w:eastAsia="en-GB"/>
                </w:rPr>
                <w:delText>,</w:delText>
              </w:r>
            </w:del>
            <w:ins w:id="2822" w:author="Erik van den Tillaart" w:date="2014-05-26T12:45:00Z">
              <w:r w:rsidRPr="00B112AA">
                <w:rPr>
                  <w:sz w:val="19"/>
                  <w:szCs w:val="19"/>
                  <w:lang w:eastAsia="en-GB"/>
                </w:rPr>
                <w:t>.</w:t>
              </w:r>
            </w:ins>
            <w:r w:rsidRPr="00B112AA">
              <w:rPr>
                <w:sz w:val="19"/>
                <w:szCs w:val="19"/>
                <w:lang w:eastAsia="en-GB"/>
              </w:rPr>
              <w:t>99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506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26</w:t>
            </w:r>
            <w:del w:id="2823" w:author="Erik van den Tillaart" w:date="2014-05-26T12:45:00Z">
              <w:r w:rsidRPr="00B112AA">
                <w:rPr>
                  <w:color w:val="000000"/>
                  <w:sz w:val="19"/>
                  <w:szCs w:val="19"/>
                  <w:lang w:eastAsia="en-GB"/>
                </w:rPr>
                <w:delText>,</w:delText>
              </w:r>
            </w:del>
            <w:ins w:id="2824" w:author="Erik van den Tillaart" w:date="2014-05-26T12:45:00Z">
              <w:r w:rsidRPr="00B112AA">
                <w:rPr>
                  <w:sz w:val="19"/>
                  <w:szCs w:val="19"/>
                  <w:lang w:eastAsia="en-GB"/>
                </w:rPr>
                <w:t>.</w:t>
              </w:r>
            </w:ins>
            <w:r w:rsidRPr="00B112AA">
              <w:rPr>
                <w:sz w:val="19"/>
                <w:szCs w:val="19"/>
                <w:lang w:eastAsia="en-GB"/>
              </w:rPr>
              <w:t>83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507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27</w:t>
            </w:r>
            <w:del w:id="2825" w:author="Erik van den Tillaart" w:date="2014-05-26T12:45:00Z">
              <w:r w:rsidRPr="00B112AA">
                <w:rPr>
                  <w:color w:val="000000"/>
                  <w:sz w:val="19"/>
                  <w:szCs w:val="19"/>
                  <w:lang w:eastAsia="en-GB"/>
                </w:rPr>
                <w:delText>,</w:delText>
              </w:r>
            </w:del>
            <w:ins w:id="2826" w:author="Erik van den Tillaart" w:date="2014-05-26T12:45:00Z">
              <w:r w:rsidRPr="00B112AA">
                <w:rPr>
                  <w:sz w:val="19"/>
                  <w:szCs w:val="19"/>
                  <w:lang w:eastAsia="en-GB"/>
                </w:rPr>
                <w:t>.</w:t>
              </w:r>
            </w:ins>
            <w:r w:rsidRPr="00B112AA">
              <w:rPr>
                <w:sz w:val="19"/>
                <w:szCs w:val="19"/>
                <w:lang w:eastAsia="en-GB"/>
              </w:rPr>
              <w:t>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508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28</w:t>
            </w:r>
            <w:del w:id="2827" w:author="Erik van den Tillaart" w:date="2014-05-26T12:45:00Z">
              <w:r w:rsidRPr="00B112AA">
                <w:rPr>
                  <w:color w:val="000000"/>
                  <w:sz w:val="19"/>
                  <w:szCs w:val="19"/>
                  <w:lang w:eastAsia="en-GB"/>
                </w:rPr>
                <w:delText>,</w:delText>
              </w:r>
            </w:del>
            <w:ins w:id="2828" w:author="Erik van den Tillaart" w:date="2014-05-26T12:45:00Z">
              <w:r w:rsidRPr="00B112AA">
                <w:rPr>
                  <w:sz w:val="19"/>
                  <w:szCs w:val="19"/>
                  <w:lang w:eastAsia="en-GB"/>
                </w:rPr>
                <w:t>.</w:t>
              </w:r>
            </w:ins>
            <w:r w:rsidRPr="00B112AA">
              <w:rPr>
                <w:sz w:val="19"/>
                <w:szCs w:val="19"/>
                <w:lang w:eastAsia="en-GB"/>
              </w:rPr>
              <w:t>17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509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28</w:t>
            </w:r>
            <w:del w:id="2829" w:author="Erik van den Tillaart" w:date="2014-05-26T12:45:00Z">
              <w:r w:rsidRPr="00B112AA">
                <w:rPr>
                  <w:color w:val="000000"/>
                  <w:sz w:val="19"/>
                  <w:szCs w:val="19"/>
                  <w:lang w:eastAsia="en-GB"/>
                </w:rPr>
                <w:delText>,</w:delText>
              </w:r>
            </w:del>
            <w:ins w:id="2830" w:author="Erik van den Tillaart" w:date="2014-05-26T12:45:00Z">
              <w:r w:rsidRPr="00B112AA">
                <w:rPr>
                  <w:sz w:val="19"/>
                  <w:szCs w:val="19"/>
                  <w:lang w:eastAsia="en-GB"/>
                </w:rPr>
                <w:t>.</w:t>
              </w:r>
            </w:ins>
            <w:r w:rsidRPr="00B112AA">
              <w:rPr>
                <w:sz w:val="19"/>
                <w:szCs w:val="19"/>
                <w:lang w:eastAsia="en-GB"/>
              </w:rPr>
              <w:t>63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29</w:t>
            </w:r>
            <w:del w:id="2831" w:author="Erik van den Tillaart" w:date="2014-05-26T12:45:00Z">
              <w:r w:rsidRPr="00B112AA">
                <w:rPr>
                  <w:color w:val="000000"/>
                  <w:sz w:val="19"/>
                  <w:szCs w:val="19"/>
                  <w:lang w:eastAsia="en-GB"/>
                </w:rPr>
                <w:delText>,</w:delText>
              </w:r>
            </w:del>
            <w:ins w:id="2832" w:author="Erik van den Tillaart" w:date="2014-05-26T12:45:00Z">
              <w:r w:rsidRPr="00B112AA">
                <w:rPr>
                  <w:sz w:val="19"/>
                  <w:szCs w:val="19"/>
                  <w:lang w:eastAsia="en-GB"/>
                </w:rPr>
                <w:t>.</w:t>
              </w:r>
            </w:ins>
            <w:r w:rsidRPr="00B112AA">
              <w:rPr>
                <w:sz w:val="19"/>
                <w:szCs w:val="19"/>
                <w:lang w:eastAsia="en-GB"/>
              </w:rPr>
              <w:t>04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lastRenderedPageBreak/>
              <w:t>511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29</w:t>
            </w:r>
            <w:del w:id="2833" w:author="Erik van den Tillaart" w:date="2014-05-26T12:45:00Z">
              <w:r w:rsidRPr="00B112AA">
                <w:rPr>
                  <w:color w:val="000000"/>
                  <w:sz w:val="19"/>
                  <w:szCs w:val="19"/>
                  <w:lang w:eastAsia="en-GB"/>
                </w:rPr>
                <w:delText>,</w:delText>
              </w:r>
            </w:del>
            <w:ins w:id="2834" w:author="Erik van den Tillaart" w:date="2014-05-26T12:45:00Z">
              <w:r w:rsidRPr="00B112AA">
                <w:rPr>
                  <w:sz w:val="19"/>
                  <w:szCs w:val="19"/>
                  <w:lang w:eastAsia="en-GB"/>
                </w:rPr>
                <w:t>.</w:t>
              </w:r>
            </w:ins>
            <w:r w:rsidRPr="00B112AA">
              <w:rPr>
                <w:sz w:val="19"/>
                <w:szCs w:val="19"/>
                <w:lang w:eastAsia="en-GB"/>
              </w:rPr>
              <w:t>43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29</w:t>
            </w:r>
            <w:del w:id="2835" w:author="Erik van den Tillaart" w:date="2014-05-26T12:45:00Z">
              <w:r w:rsidRPr="00B112AA">
                <w:rPr>
                  <w:color w:val="000000"/>
                  <w:sz w:val="19"/>
                  <w:szCs w:val="19"/>
                  <w:lang w:eastAsia="en-GB"/>
                </w:rPr>
                <w:delText>,</w:delText>
              </w:r>
            </w:del>
            <w:ins w:id="2836" w:author="Erik van den Tillaart" w:date="2014-05-26T12:45:00Z">
              <w:r w:rsidRPr="00B112AA">
                <w:rPr>
                  <w:sz w:val="19"/>
                  <w:szCs w:val="19"/>
                  <w:lang w:eastAsia="en-GB"/>
                </w:rPr>
                <w:t>.</w:t>
              </w:r>
            </w:ins>
            <w:r w:rsidRPr="00B112AA">
              <w:rPr>
                <w:sz w:val="19"/>
                <w:szCs w:val="19"/>
                <w:lang w:eastAsia="en-GB"/>
              </w:rPr>
              <w:t>78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30</w:t>
            </w:r>
            <w:del w:id="2837" w:author="Erik van den Tillaart" w:date="2014-05-26T12:45:00Z">
              <w:r w:rsidRPr="00B112AA">
                <w:rPr>
                  <w:color w:val="000000"/>
                  <w:sz w:val="19"/>
                  <w:szCs w:val="19"/>
                  <w:lang w:eastAsia="en-GB"/>
                </w:rPr>
                <w:delText>,</w:delText>
              </w:r>
            </w:del>
            <w:ins w:id="2838" w:author="Erik van den Tillaart" w:date="2014-05-26T12:45:00Z">
              <w:r w:rsidRPr="00B112AA">
                <w:rPr>
                  <w:sz w:val="19"/>
                  <w:szCs w:val="19"/>
                  <w:lang w:eastAsia="en-GB"/>
                </w:rPr>
                <w:t>.</w:t>
              </w:r>
            </w:ins>
            <w:r w:rsidRPr="00B112AA">
              <w:rPr>
                <w:sz w:val="19"/>
                <w:szCs w:val="19"/>
                <w:lang w:eastAsia="en-GB"/>
              </w:rPr>
              <w:t>13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30</w:t>
            </w:r>
            <w:del w:id="2839" w:author="Erik van den Tillaart" w:date="2014-05-26T12:45:00Z">
              <w:r w:rsidRPr="00B112AA">
                <w:rPr>
                  <w:color w:val="000000"/>
                  <w:sz w:val="19"/>
                  <w:szCs w:val="19"/>
                  <w:lang w:eastAsia="en-GB"/>
                </w:rPr>
                <w:delText>,</w:delText>
              </w:r>
            </w:del>
            <w:ins w:id="2840" w:author="Erik van den Tillaart" w:date="2014-05-26T12:45:00Z">
              <w:r w:rsidRPr="00B112AA">
                <w:rPr>
                  <w:sz w:val="19"/>
                  <w:szCs w:val="19"/>
                  <w:lang w:eastAsia="en-GB"/>
                </w:rPr>
                <w:t>.</w:t>
              </w:r>
            </w:ins>
            <w:r w:rsidRPr="00B112AA">
              <w:rPr>
                <w:sz w:val="19"/>
                <w:szCs w:val="19"/>
                <w:lang w:eastAsia="en-GB"/>
              </w:rPr>
              <w:t>57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31</w:t>
            </w:r>
            <w:del w:id="2841" w:author="Erik van den Tillaart" w:date="2014-05-26T12:45:00Z">
              <w:r w:rsidRPr="00B112AA">
                <w:rPr>
                  <w:color w:val="000000"/>
                  <w:sz w:val="19"/>
                  <w:szCs w:val="19"/>
                  <w:lang w:eastAsia="en-GB"/>
                </w:rPr>
                <w:delText>,</w:delText>
              </w:r>
            </w:del>
            <w:ins w:id="2842" w:author="Erik van den Tillaart" w:date="2014-05-26T12:45:00Z">
              <w:r w:rsidRPr="00B112AA">
                <w:rPr>
                  <w:sz w:val="19"/>
                  <w:szCs w:val="19"/>
                  <w:lang w:eastAsia="en-GB"/>
                </w:rPr>
                <w:t>.</w:t>
              </w:r>
            </w:ins>
            <w:r w:rsidRPr="00B112AA">
              <w:rPr>
                <w:sz w:val="19"/>
                <w:szCs w:val="19"/>
                <w:lang w:eastAsia="en-GB"/>
              </w:rPr>
              <w:t>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31</w:t>
            </w:r>
            <w:del w:id="2843" w:author="Erik van den Tillaart" w:date="2014-05-26T12:45:00Z">
              <w:r w:rsidRPr="00B112AA">
                <w:rPr>
                  <w:color w:val="000000"/>
                  <w:sz w:val="19"/>
                  <w:szCs w:val="19"/>
                  <w:lang w:eastAsia="en-GB"/>
                </w:rPr>
                <w:delText>,</w:delText>
              </w:r>
            </w:del>
            <w:ins w:id="2844" w:author="Erik van den Tillaart" w:date="2014-05-26T12:45:00Z">
              <w:r w:rsidRPr="00B112AA">
                <w:rPr>
                  <w:sz w:val="19"/>
                  <w:szCs w:val="19"/>
                  <w:lang w:eastAsia="en-GB"/>
                </w:rPr>
                <w:t>.</w:t>
              </w:r>
            </w:ins>
            <w:r w:rsidRPr="00B112AA">
              <w:rPr>
                <w:sz w:val="19"/>
                <w:szCs w:val="19"/>
                <w:lang w:eastAsia="en-GB"/>
              </w:rPr>
              <w:t>65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32</w:t>
            </w:r>
            <w:del w:id="2845" w:author="Erik van den Tillaart" w:date="2014-05-26T12:45:00Z">
              <w:r w:rsidRPr="00B112AA">
                <w:rPr>
                  <w:color w:val="000000"/>
                  <w:sz w:val="19"/>
                  <w:szCs w:val="19"/>
                  <w:lang w:eastAsia="en-GB"/>
                </w:rPr>
                <w:delText>,</w:delText>
              </w:r>
            </w:del>
            <w:ins w:id="2846" w:author="Erik van den Tillaart" w:date="2014-05-26T12:45:00Z">
              <w:r w:rsidRPr="00B112AA">
                <w:rPr>
                  <w:sz w:val="19"/>
                  <w:szCs w:val="19"/>
                  <w:lang w:eastAsia="en-GB"/>
                </w:rPr>
                <w:t>.</w:t>
              </w:r>
            </w:ins>
            <w:r w:rsidRPr="00B112AA">
              <w:rPr>
                <w:sz w:val="19"/>
                <w:szCs w:val="19"/>
                <w:lang w:eastAsia="en-GB"/>
              </w:rPr>
              <w:t>14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32</w:t>
            </w:r>
            <w:del w:id="2847" w:author="Erik van den Tillaart" w:date="2014-05-26T12:45:00Z">
              <w:r w:rsidRPr="00B112AA">
                <w:rPr>
                  <w:color w:val="000000"/>
                  <w:sz w:val="19"/>
                  <w:szCs w:val="19"/>
                  <w:lang w:eastAsia="en-GB"/>
                </w:rPr>
                <w:delText>,</w:delText>
              </w:r>
            </w:del>
            <w:ins w:id="2848" w:author="Erik van den Tillaart" w:date="2014-05-26T12:45:00Z">
              <w:r w:rsidRPr="00B112AA">
                <w:rPr>
                  <w:sz w:val="19"/>
                  <w:szCs w:val="19"/>
                  <w:lang w:eastAsia="en-GB"/>
                </w:rPr>
                <w:t>.</w:t>
              </w:r>
            </w:ins>
            <w:r w:rsidRPr="00B112AA">
              <w:rPr>
                <w:sz w:val="19"/>
                <w:szCs w:val="19"/>
                <w:lang w:eastAsia="en-GB"/>
              </w:rPr>
              <w:t>62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33</w:t>
            </w:r>
            <w:del w:id="2849" w:author="Erik van den Tillaart" w:date="2014-05-26T12:45:00Z">
              <w:r w:rsidRPr="00B112AA">
                <w:rPr>
                  <w:color w:val="000000"/>
                  <w:sz w:val="19"/>
                  <w:szCs w:val="19"/>
                  <w:lang w:eastAsia="en-GB"/>
                </w:rPr>
                <w:delText>,</w:delText>
              </w:r>
            </w:del>
            <w:ins w:id="2850" w:author="Erik van den Tillaart" w:date="2014-05-26T12:45:00Z">
              <w:r w:rsidRPr="00B112AA">
                <w:rPr>
                  <w:sz w:val="19"/>
                  <w:szCs w:val="19"/>
                  <w:lang w:eastAsia="en-GB"/>
                </w:rPr>
                <w:t>.</w:t>
              </w:r>
            </w:ins>
            <w:r w:rsidRPr="00B112AA">
              <w:rPr>
                <w:sz w:val="19"/>
                <w:szCs w:val="19"/>
                <w:lang w:eastAsia="en-GB"/>
              </w:rPr>
              <w:t>25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520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34</w:t>
            </w:r>
            <w:del w:id="2851" w:author="Erik van den Tillaart" w:date="2014-05-26T12:45:00Z">
              <w:r w:rsidRPr="00B112AA">
                <w:rPr>
                  <w:color w:val="000000"/>
                  <w:sz w:val="19"/>
                  <w:szCs w:val="19"/>
                  <w:lang w:eastAsia="en-GB"/>
                </w:rPr>
                <w:delText>,</w:delText>
              </w:r>
            </w:del>
            <w:ins w:id="2852" w:author="Erik van den Tillaart" w:date="2014-05-26T12:45:00Z">
              <w:r w:rsidRPr="00B112AA">
                <w:rPr>
                  <w:sz w:val="19"/>
                  <w:szCs w:val="19"/>
                  <w:lang w:eastAsia="en-GB"/>
                </w:rPr>
                <w:t>.</w:t>
              </w:r>
            </w:ins>
            <w:r w:rsidRPr="00B112AA">
              <w:rPr>
                <w:sz w:val="19"/>
                <w:szCs w:val="19"/>
                <w:lang w:eastAsia="en-GB"/>
              </w:rPr>
              <w:t>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521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35</w:t>
            </w:r>
            <w:del w:id="2853" w:author="Erik van den Tillaart" w:date="2014-05-26T12:45:00Z">
              <w:r w:rsidRPr="00B112AA">
                <w:rPr>
                  <w:color w:val="000000"/>
                  <w:sz w:val="19"/>
                  <w:szCs w:val="19"/>
                  <w:lang w:eastAsia="en-GB"/>
                </w:rPr>
                <w:delText>,</w:delText>
              </w:r>
            </w:del>
            <w:ins w:id="2854" w:author="Erik van den Tillaart" w:date="2014-05-26T12:45:00Z">
              <w:r w:rsidRPr="00B112AA">
                <w:rPr>
                  <w:sz w:val="19"/>
                  <w:szCs w:val="19"/>
                  <w:lang w:eastAsia="en-GB"/>
                </w:rPr>
                <w:t>.</w:t>
              </w:r>
            </w:ins>
            <w:r w:rsidRPr="00B112AA">
              <w:rPr>
                <w:sz w:val="19"/>
                <w:szCs w:val="19"/>
                <w:lang w:eastAsia="en-GB"/>
              </w:rPr>
              <w:t>46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522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36</w:t>
            </w:r>
            <w:del w:id="2855" w:author="Erik van den Tillaart" w:date="2014-05-26T12:45:00Z">
              <w:r w:rsidRPr="00B112AA">
                <w:rPr>
                  <w:color w:val="000000"/>
                  <w:sz w:val="19"/>
                  <w:szCs w:val="19"/>
                  <w:lang w:eastAsia="en-GB"/>
                </w:rPr>
                <w:delText>,</w:delText>
              </w:r>
            </w:del>
            <w:ins w:id="2856" w:author="Erik van den Tillaart" w:date="2014-05-26T12:45:00Z">
              <w:r w:rsidRPr="00B112AA">
                <w:rPr>
                  <w:sz w:val="19"/>
                  <w:szCs w:val="19"/>
                  <w:lang w:eastAsia="en-GB"/>
                </w:rPr>
                <w:t>.</w:t>
              </w:r>
            </w:ins>
            <w:r w:rsidRPr="00B112AA">
              <w:rPr>
                <w:sz w:val="19"/>
                <w:szCs w:val="19"/>
                <w:lang w:eastAsia="en-GB"/>
              </w:rPr>
              <w:t>81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523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37</w:t>
            </w:r>
            <w:del w:id="2857" w:author="Erik van den Tillaart" w:date="2014-05-26T12:45:00Z">
              <w:r w:rsidRPr="00B112AA">
                <w:rPr>
                  <w:color w:val="000000"/>
                  <w:sz w:val="19"/>
                  <w:szCs w:val="19"/>
                  <w:lang w:eastAsia="en-GB"/>
                </w:rPr>
                <w:delText>,</w:delText>
              </w:r>
            </w:del>
            <w:ins w:id="2858" w:author="Erik van den Tillaart" w:date="2014-05-26T12:45:00Z">
              <w:r w:rsidRPr="00B112AA">
                <w:rPr>
                  <w:sz w:val="19"/>
                  <w:szCs w:val="19"/>
                  <w:lang w:eastAsia="en-GB"/>
                </w:rPr>
                <w:t>.</w:t>
              </w:r>
            </w:ins>
            <w:r w:rsidRPr="00B112AA">
              <w:rPr>
                <w:sz w:val="19"/>
                <w:szCs w:val="19"/>
                <w:lang w:eastAsia="en-GB"/>
              </w:rPr>
              <w:t>98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524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38</w:t>
            </w:r>
            <w:del w:id="2859" w:author="Erik van den Tillaart" w:date="2014-05-26T12:45:00Z">
              <w:r w:rsidRPr="00B112AA">
                <w:rPr>
                  <w:color w:val="000000"/>
                  <w:sz w:val="19"/>
                  <w:szCs w:val="19"/>
                  <w:lang w:eastAsia="en-GB"/>
                </w:rPr>
                <w:delText>,</w:delText>
              </w:r>
            </w:del>
            <w:ins w:id="2860" w:author="Erik van den Tillaart" w:date="2014-05-26T12:45:00Z">
              <w:r w:rsidRPr="00B112AA">
                <w:rPr>
                  <w:sz w:val="19"/>
                  <w:szCs w:val="19"/>
                  <w:lang w:eastAsia="en-GB"/>
                </w:rPr>
                <w:t>.</w:t>
              </w:r>
            </w:ins>
            <w:r w:rsidRPr="00B112AA">
              <w:rPr>
                <w:sz w:val="19"/>
                <w:szCs w:val="19"/>
                <w:lang w:eastAsia="en-GB"/>
              </w:rPr>
              <w:t>84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525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39</w:t>
            </w:r>
            <w:del w:id="2861" w:author="Erik van den Tillaart" w:date="2014-05-26T12:45:00Z">
              <w:r w:rsidRPr="00B112AA">
                <w:rPr>
                  <w:color w:val="000000"/>
                  <w:sz w:val="19"/>
                  <w:szCs w:val="19"/>
                  <w:lang w:eastAsia="en-GB"/>
                </w:rPr>
                <w:delText>,</w:delText>
              </w:r>
            </w:del>
            <w:ins w:id="2862" w:author="Erik van den Tillaart" w:date="2014-05-26T12:45:00Z">
              <w:r w:rsidRPr="00B112AA">
                <w:rPr>
                  <w:sz w:val="19"/>
                  <w:szCs w:val="19"/>
                  <w:lang w:eastAsia="en-GB"/>
                </w:rPr>
                <w:t>.</w:t>
              </w:r>
            </w:ins>
            <w:r w:rsidRPr="00B112AA">
              <w:rPr>
                <w:sz w:val="19"/>
                <w:szCs w:val="19"/>
                <w:lang w:eastAsia="en-GB"/>
              </w:rPr>
              <w:t>43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526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39</w:t>
            </w:r>
            <w:del w:id="2863" w:author="Erik van den Tillaart" w:date="2014-05-26T12:45:00Z">
              <w:r w:rsidRPr="00B112AA">
                <w:rPr>
                  <w:color w:val="000000"/>
                  <w:sz w:val="19"/>
                  <w:szCs w:val="19"/>
                  <w:lang w:eastAsia="en-GB"/>
                </w:rPr>
                <w:delText>,</w:delText>
              </w:r>
            </w:del>
            <w:ins w:id="2864" w:author="Erik van den Tillaart" w:date="2014-05-26T12:45:00Z">
              <w:r w:rsidRPr="00B112AA">
                <w:rPr>
                  <w:sz w:val="19"/>
                  <w:szCs w:val="19"/>
                  <w:lang w:eastAsia="en-GB"/>
                </w:rPr>
                <w:t>.</w:t>
              </w:r>
            </w:ins>
            <w:r w:rsidRPr="00B112AA">
              <w:rPr>
                <w:sz w:val="19"/>
                <w:szCs w:val="19"/>
                <w:lang w:eastAsia="en-GB"/>
              </w:rPr>
              <w:t>73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527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39</w:t>
            </w:r>
            <w:del w:id="2865" w:author="Erik van den Tillaart" w:date="2014-05-26T12:45:00Z">
              <w:r w:rsidRPr="00B112AA">
                <w:rPr>
                  <w:color w:val="000000"/>
                  <w:sz w:val="19"/>
                  <w:szCs w:val="19"/>
                  <w:lang w:eastAsia="en-GB"/>
                </w:rPr>
                <w:delText>,</w:delText>
              </w:r>
            </w:del>
            <w:ins w:id="2866" w:author="Erik van den Tillaart" w:date="2014-05-26T12:45:00Z">
              <w:r w:rsidRPr="00B112AA">
                <w:rPr>
                  <w:sz w:val="19"/>
                  <w:szCs w:val="19"/>
                  <w:lang w:eastAsia="en-GB"/>
                </w:rPr>
                <w:t>.</w:t>
              </w:r>
            </w:ins>
            <w:r w:rsidRPr="00B112AA">
              <w:rPr>
                <w:sz w:val="19"/>
                <w:szCs w:val="19"/>
                <w:lang w:eastAsia="en-GB"/>
              </w:rPr>
              <w:t>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528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39</w:t>
            </w:r>
            <w:del w:id="2867" w:author="Erik van den Tillaart" w:date="2014-05-26T12:45:00Z">
              <w:r w:rsidRPr="00B112AA">
                <w:rPr>
                  <w:color w:val="000000"/>
                  <w:sz w:val="19"/>
                  <w:szCs w:val="19"/>
                  <w:lang w:eastAsia="en-GB"/>
                </w:rPr>
                <w:delText>,</w:delText>
              </w:r>
            </w:del>
            <w:ins w:id="2868" w:author="Erik van den Tillaart" w:date="2014-05-26T12:45:00Z">
              <w:r w:rsidRPr="00B112AA">
                <w:rPr>
                  <w:sz w:val="19"/>
                  <w:szCs w:val="19"/>
                  <w:lang w:eastAsia="en-GB"/>
                </w:rPr>
                <w:t>.</w:t>
              </w:r>
            </w:ins>
            <w:r w:rsidRPr="00B112AA">
              <w:rPr>
                <w:sz w:val="19"/>
                <w:szCs w:val="19"/>
                <w:lang w:eastAsia="en-GB"/>
              </w:rPr>
              <w:t>69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-3</w:t>
            </w:r>
            <w:del w:id="2869" w:author="Erik van den Tillaart" w:date="2014-05-26T12:45:00Z">
              <w:r w:rsidRPr="00B112AA">
                <w:rPr>
                  <w:color w:val="000000"/>
                  <w:sz w:val="19"/>
                  <w:szCs w:val="19"/>
                  <w:lang w:eastAsia="en-GB"/>
                </w:rPr>
                <w:delText>,</w:delText>
              </w:r>
            </w:del>
            <w:ins w:id="2870" w:author="Erik van den Tillaart" w:date="2014-05-26T12:45:00Z">
              <w:r w:rsidRPr="00B112AA">
                <w:rPr>
                  <w:sz w:val="19"/>
                  <w:szCs w:val="19"/>
                </w:rPr>
                <w:t>.</w:t>
              </w:r>
            </w:ins>
            <w:r w:rsidRPr="00B112AA">
              <w:rPr>
                <w:sz w:val="19"/>
                <w:szCs w:val="19"/>
              </w:rPr>
              <w:t>04E-07*</w:t>
            </w:r>
            <w:del w:id="2871" w:author="Erik van den Tillaart" w:date="2014-05-26T12:45:00Z">
              <w:r w:rsidRPr="00B112AA">
                <w:rPr>
                  <w:color w:val="000000"/>
                  <w:sz w:val="19"/>
                  <w:szCs w:val="19"/>
                  <w:lang w:eastAsia="en-GB"/>
                </w:rPr>
                <w:delText>p</w:delText>
              </w:r>
            </w:del>
            <w:ins w:id="2872" w:author="Erik van den Tillaart" w:date="2014-05-26T12:45:00Z">
              <w:r w:rsidRPr="00B112AA">
                <w:rPr>
                  <w:sz w:val="19"/>
                  <w:szCs w:val="19"/>
                </w:rPr>
                <w:t>P</w:t>
              </w:r>
            </w:ins>
            <w:r w:rsidRPr="00B112AA">
              <w:rPr>
                <w:sz w:val="19"/>
                <w:szCs w:val="19"/>
              </w:rPr>
              <w:t>² +2</w:t>
            </w:r>
            <w:del w:id="2873" w:author="Erik van den Tillaart" w:date="2014-05-26T12:45:00Z">
              <w:r w:rsidRPr="00B112AA">
                <w:rPr>
                  <w:color w:val="000000"/>
                  <w:sz w:val="19"/>
                  <w:szCs w:val="19"/>
                  <w:lang w:eastAsia="en-GB"/>
                </w:rPr>
                <w:delText>,</w:delText>
              </w:r>
            </w:del>
            <w:ins w:id="2874" w:author="Erik van den Tillaart" w:date="2014-05-26T12:45:00Z">
              <w:r w:rsidRPr="00B112AA">
                <w:rPr>
                  <w:sz w:val="19"/>
                  <w:szCs w:val="19"/>
                </w:rPr>
                <w:t>.</w:t>
              </w:r>
            </w:ins>
            <w:r w:rsidRPr="00B112AA">
              <w:rPr>
                <w:sz w:val="19"/>
                <w:szCs w:val="19"/>
              </w:rPr>
              <w:t>73E-04*</w:t>
            </w:r>
            <w:del w:id="2875" w:author="Erik van den Tillaart" w:date="2014-05-26T12:45:00Z">
              <w:r w:rsidRPr="00B112AA">
                <w:rPr>
                  <w:color w:val="000000"/>
                  <w:sz w:val="19"/>
                  <w:szCs w:val="19"/>
                  <w:lang w:eastAsia="en-GB"/>
                </w:rPr>
                <w:delText>p</w:delText>
              </w:r>
            </w:del>
            <w:ins w:id="2876" w:author="Erik van den Tillaart" w:date="2014-05-26T12:45:00Z">
              <w:r w:rsidRPr="00B112AA">
                <w:rPr>
                  <w:sz w:val="19"/>
                  <w:szCs w:val="19"/>
                </w:rPr>
                <w:t>P</w:t>
              </w:r>
            </w:ins>
            <w:r w:rsidRPr="00B112AA">
              <w:rPr>
                <w:sz w:val="19"/>
                <w:szCs w:val="19"/>
              </w:rPr>
              <w:t xml:space="preserve"> +0</w:t>
            </w:r>
            <w:del w:id="2877" w:author="Erik van den Tillaart" w:date="2014-05-26T12:45:00Z">
              <w:r w:rsidRPr="00B112AA">
                <w:rPr>
                  <w:color w:val="000000"/>
                  <w:sz w:val="19"/>
                  <w:szCs w:val="19"/>
                  <w:lang w:eastAsia="en-GB"/>
                </w:rPr>
                <w:delText>,</w:delText>
              </w:r>
            </w:del>
            <w:ins w:id="2878" w:author="Erik van den Tillaart" w:date="2014-05-26T12:45:00Z">
              <w:r w:rsidRPr="00B112AA">
                <w:rPr>
                  <w:sz w:val="19"/>
                  <w:szCs w:val="19"/>
                </w:rPr>
                <w:t>.</w:t>
              </w:r>
            </w:ins>
            <w:r w:rsidRPr="00B112AA">
              <w:rPr>
                <w:sz w:val="19"/>
                <w:szCs w:val="19"/>
              </w:rPr>
              <w:t>09</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529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39</w:t>
            </w:r>
            <w:del w:id="2879" w:author="Erik van den Tillaart" w:date="2014-05-26T12:45:00Z">
              <w:r w:rsidRPr="00B112AA">
                <w:rPr>
                  <w:color w:val="000000"/>
                  <w:sz w:val="19"/>
                  <w:szCs w:val="19"/>
                  <w:lang w:eastAsia="en-GB"/>
                </w:rPr>
                <w:delText>,</w:delText>
              </w:r>
            </w:del>
            <w:ins w:id="2880" w:author="Erik van den Tillaart" w:date="2014-05-26T12:45:00Z">
              <w:r w:rsidRPr="00B112AA">
                <w:rPr>
                  <w:sz w:val="19"/>
                  <w:szCs w:val="19"/>
                  <w:lang w:eastAsia="en-GB"/>
                </w:rPr>
                <w:t>.</w:t>
              </w:r>
            </w:ins>
            <w:r w:rsidRPr="00B112AA">
              <w:rPr>
                <w:sz w:val="19"/>
                <w:szCs w:val="19"/>
                <w:lang w:eastAsia="en-GB"/>
              </w:rPr>
              <w:t>29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-5</w:t>
            </w:r>
            <w:del w:id="2881" w:author="Erik van den Tillaart" w:date="2014-05-26T12:45:00Z">
              <w:r w:rsidRPr="00B112AA">
                <w:rPr>
                  <w:color w:val="000000"/>
                  <w:sz w:val="19"/>
                  <w:szCs w:val="19"/>
                  <w:lang w:eastAsia="en-GB"/>
                </w:rPr>
                <w:delText>,</w:delText>
              </w:r>
            </w:del>
            <w:ins w:id="2882" w:author="Erik van den Tillaart" w:date="2014-05-26T12:45:00Z">
              <w:r w:rsidRPr="00B112AA">
                <w:rPr>
                  <w:sz w:val="19"/>
                  <w:szCs w:val="19"/>
                </w:rPr>
                <w:t>.</w:t>
              </w:r>
            </w:ins>
            <w:r w:rsidRPr="00B112AA">
              <w:rPr>
                <w:sz w:val="19"/>
                <w:szCs w:val="19"/>
              </w:rPr>
              <w:t>09E-06*</w:t>
            </w:r>
            <w:del w:id="2883" w:author="Erik van den Tillaart" w:date="2014-05-26T12:45:00Z">
              <w:r w:rsidRPr="00B112AA">
                <w:rPr>
                  <w:color w:val="000000"/>
                  <w:sz w:val="19"/>
                  <w:szCs w:val="19"/>
                  <w:lang w:eastAsia="en-GB"/>
                </w:rPr>
                <w:delText>p</w:delText>
              </w:r>
            </w:del>
            <w:ins w:id="2884" w:author="Erik van den Tillaart" w:date="2014-05-26T12:45:00Z">
              <w:r w:rsidRPr="00B112AA">
                <w:rPr>
                  <w:sz w:val="19"/>
                  <w:szCs w:val="19"/>
                </w:rPr>
                <w:t>P</w:t>
              </w:r>
            </w:ins>
            <w:r w:rsidRPr="00B112AA">
              <w:rPr>
                <w:sz w:val="19"/>
                <w:szCs w:val="19"/>
              </w:rPr>
              <w:t>² +5</w:t>
            </w:r>
            <w:del w:id="2885" w:author="Erik van den Tillaart" w:date="2014-05-26T12:45:00Z">
              <w:r w:rsidRPr="00B112AA">
                <w:rPr>
                  <w:color w:val="000000"/>
                  <w:sz w:val="19"/>
                  <w:szCs w:val="19"/>
                  <w:lang w:eastAsia="en-GB"/>
                </w:rPr>
                <w:delText>,</w:delText>
              </w:r>
            </w:del>
            <w:ins w:id="2886" w:author="Erik van den Tillaart" w:date="2014-05-26T12:45:00Z">
              <w:r w:rsidRPr="00B112AA">
                <w:rPr>
                  <w:sz w:val="19"/>
                  <w:szCs w:val="19"/>
                </w:rPr>
                <w:t>.</w:t>
              </w:r>
            </w:ins>
            <w:r w:rsidRPr="00B112AA">
              <w:rPr>
                <w:sz w:val="19"/>
                <w:szCs w:val="19"/>
              </w:rPr>
              <w:t>46E-03*</w:t>
            </w:r>
            <w:del w:id="2887" w:author="Erik van den Tillaart" w:date="2014-05-26T12:45:00Z">
              <w:r w:rsidRPr="00B112AA">
                <w:rPr>
                  <w:color w:val="000000"/>
                  <w:sz w:val="19"/>
                  <w:szCs w:val="19"/>
                  <w:lang w:eastAsia="en-GB"/>
                </w:rPr>
                <w:delText>p</w:delText>
              </w:r>
            </w:del>
            <w:ins w:id="2888" w:author="Erik van den Tillaart" w:date="2014-05-26T12:45:00Z">
              <w:r w:rsidRPr="00B112AA">
                <w:rPr>
                  <w:sz w:val="19"/>
                  <w:szCs w:val="19"/>
                </w:rPr>
                <w:t>P</w:t>
              </w:r>
            </w:ins>
            <w:r w:rsidRPr="00B112AA">
              <w:rPr>
                <w:sz w:val="19"/>
                <w:szCs w:val="19"/>
              </w:rPr>
              <w:t xml:space="preserve"> -1</w:t>
            </w:r>
            <w:del w:id="2889" w:author="Erik van den Tillaart" w:date="2014-05-26T12:45:00Z">
              <w:r w:rsidRPr="00B112AA">
                <w:rPr>
                  <w:color w:val="000000"/>
                  <w:sz w:val="19"/>
                  <w:szCs w:val="19"/>
                  <w:lang w:eastAsia="en-GB"/>
                </w:rPr>
                <w:delText>,</w:delText>
              </w:r>
            </w:del>
            <w:ins w:id="2890" w:author="Erik van den Tillaart" w:date="2014-05-26T12:45:00Z">
              <w:r w:rsidRPr="00B112AA">
                <w:rPr>
                  <w:sz w:val="19"/>
                  <w:szCs w:val="19"/>
                </w:rPr>
                <w:t>.</w:t>
              </w:r>
            </w:ins>
            <w:r w:rsidRPr="00B112AA">
              <w:rPr>
                <w:sz w:val="19"/>
                <w:szCs w:val="19"/>
              </w:rPr>
              <w:t>04</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530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38</w:t>
            </w:r>
            <w:del w:id="2891" w:author="Erik van den Tillaart" w:date="2014-05-26T12:45:00Z">
              <w:r w:rsidRPr="00B112AA">
                <w:rPr>
                  <w:color w:val="000000"/>
                  <w:sz w:val="19"/>
                  <w:szCs w:val="19"/>
                  <w:lang w:eastAsia="en-GB"/>
                </w:rPr>
                <w:delText>,</w:delText>
              </w:r>
            </w:del>
            <w:ins w:id="2892" w:author="Erik van den Tillaart" w:date="2014-05-26T12:45:00Z">
              <w:r w:rsidRPr="00B112AA">
                <w:rPr>
                  <w:sz w:val="19"/>
                  <w:szCs w:val="19"/>
                  <w:lang w:eastAsia="en-GB"/>
                </w:rPr>
                <w:t>.</w:t>
              </w:r>
            </w:ins>
            <w:r w:rsidRPr="00B112AA">
              <w:rPr>
                <w:sz w:val="19"/>
                <w:szCs w:val="19"/>
                <w:lang w:eastAsia="en-GB"/>
              </w:rPr>
              <w:t>59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-9</w:t>
            </w:r>
            <w:del w:id="2893" w:author="Erik van den Tillaart" w:date="2014-05-26T12:45:00Z">
              <w:r w:rsidRPr="00B112AA">
                <w:rPr>
                  <w:color w:val="000000"/>
                  <w:sz w:val="19"/>
                  <w:szCs w:val="19"/>
                  <w:lang w:eastAsia="en-GB"/>
                </w:rPr>
                <w:delText>,</w:delText>
              </w:r>
            </w:del>
            <w:ins w:id="2894" w:author="Erik van den Tillaart" w:date="2014-05-26T12:45:00Z">
              <w:r w:rsidRPr="00B112AA">
                <w:rPr>
                  <w:sz w:val="19"/>
                  <w:szCs w:val="19"/>
                </w:rPr>
                <w:t>.</w:t>
              </w:r>
            </w:ins>
            <w:r w:rsidRPr="00B112AA">
              <w:rPr>
                <w:sz w:val="19"/>
                <w:szCs w:val="19"/>
              </w:rPr>
              <w:t>87E-06*</w:t>
            </w:r>
            <w:del w:id="2895" w:author="Erik van den Tillaart" w:date="2014-05-26T12:45:00Z">
              <w:r w:rsidRPr="00B112AA">
                <w:rPr>
                  <w:color w:val="000000"/>
                  <w:sz w:val="19"/>
                  <w:szCs w:val="19"/>
                  <w:lang w:eastAsia="en-GB"/>
                </w:rPr>
                <w:delText>p</w:delText>
              </w:r>
            </w:del>
            <w:ins w:id="2896" w:author="Erik van den Tillaart" w:date="2014-05-26T12:45:00Z">
              <w:r w:rsidRPr="00B112AA">
                <w:rPr>
                  <w:sz w:val="19"/>
                  <w:szCs w:val="19"/>
                </w:rPr>
                <w:t>P</w:t>
              </w:r>
            </w:ins>
            <w:r w:rsidRPr="00B112AA">
              <w:rPr>
                <w:sz w:val="19"/>
                <w:szCs w:val="19"/>
              </w:rPr>
              <w:t>² +1</w:t>
            </w:r>
            <w:del w:id="2897" w:author="Erik van den Tillaart" w:date="2014-05-26T12:45:00Z">
              <w:r w:rsidRPr="00B112AA">
                <w:rPr>
                  <w:color w:val="000000"/>
                  <w:sz w:val="19"/>
                  <w:szCs w:val="19"/>
                  <w:lang w:eastAsia="en-GB"/>
                </w:rPr>
                <w:delText>,</w:delText>
              </w:r>
            </w:del>
            <w:ins w:id="2898" w:author="Erik van den Tillaart" w:date="2014-05-26T12:45:00Z">
              <w:r w:rsidRPr="00B112AA">
                <w:rPr>
                  <w:sz w:val="19"/>
                  <w:szCs w:val="19"/>
                </w:rPr>
                <w:t>.</w:t>
              </w:r>
            </w:ins>
            <w:r w:rsidRPr="00B112AA">
              <w:rPr>
                <w:sz w:val="19"/>
                <w:szCs w:val="19"/>
              </w:rPr>
              <w:t>07E-02*</w:t>
            </w:r>
            <w:del w:id="2899" w:author="Erik van den Tillaart" w:date="2014-05-26T12:45:00Z">
              <w:r w:rsidRPr="00B112AA">
                <w:rPr>
                  <w:color w:val="000000"/>
                  <w:sz w:val="19"/>
                  <w:szCs w:val="19"/>
                  <w:lang w:eastAsia="en-GB"/>
                </w:rPr>
                <w:delText>p</w:delText>
              </w:r>
            </w:del>
            <w:ins w:id="2900" w:author="Erik van den Tillaart" w:date="2014-05-26T12:45:00Z">
              <w:r w:rsidRPr="00B112AA">
                <w:rPr>
                  <w:sz w:val="19"/>
                  <w:szCs w:val="19"/>
                </w:rPr>
                <w:t>P</w:t>
              </w:r>
            </w:ins>
            <w:r w:rsidRPr="00B112AA">
              <w:rPr>
                <w:sz w:val="19"/>
                <w:szCs w:val="19"/>
              </w:rPr>
              <w:t xml:space="preserve"> -2</w:t>
            </w:r>
            <w:del w:id="2901" w:author="Erik van den Tillaart" w:date="2014-05-26T12:45:00Z">
              <w:r w:rsidRPr="00B112AA">
                <w:rPr>
                  <w:color w:val="000000"/>
                  <w:sz w:val="19"/>
                  <w:szCs w:val="19"/>
                  <w:lang w:eastAsia="en-GB"/>
                </w:rPr>
                <w:delText>,</w:delText>
              </w:r>
            </w:del>
            <w:ins w:id="2902" w:author="Erik van den Tillaart" w:date="2014-05-26T12:45:00Z">
              <w:r w:rsidRPr="00B112AA">
                <w:rPr>
                  <w:sz w:val="19"/>
                  <w:szCs w:val="19"/>
                </w:rPr>
                <w:t>.</w:t>
              </w:r>
            </w:ins>
            <w:r w:rsidRPr="00B112AA">
              <w:rPr>
                <w:sz w:val="19"/>
                <w:szCs w:val="19"/>
              </w:rPr>
              <w:t>18</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531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37</w:t>
            </w:r>
            <w:del w:id="2903" w:author="Erik van den Tillaart" w:date="2014-05-26T12:45:00Z">
              <w:r w:rsidRPr="00B112AA">
                <w:rPr>
                  <w:color w:val="000000"/>
                  <w:sz w:val="19"/>
                  <w:szCs w:val="19"/>
                  <w:lang w:eastAsia="en-GB"/>
                </w:rPr>
                <w:delText>,</w:delText>
              </w:r>
            </w:del>
            <w:ins w:id="2904" w:author="Erik van den Tillaart" w:date="2014-05-26T12:45:00Z">
              <w:r w:rsidRPr="00B112AA">
                <w:rPr>
                  <w:sz w:val="19"/>
                  <w:szCs w:val="19"/>
                  <w:lang w:eastAsia="en-GB"/>
                </w:rPr>
                <w:t>.</w:t>
              </w:r>
            </w:ins>
            <w:r w:rsidRPr="00B112AA">
              <w:rPr>
                <w:sz w:val="19"/>
                <w:szCs w:val="19"/>
                <w:lang w:eastAsia="en-GB"/>
              </w:rPr>
              <w:t>63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532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36</w:t>
            </w:r>
            <w:del w:id="2905" w:author="Erik van den Tillaart" w:date="2014-05-26T12:45:00Z">
              <w:r w:rsidRPr="00B112AA">
                <w:rPr>
                  <w:color w:val="000000"/>
                  <w:sz w:val="19"/>
                  <w:szCs w:val="19"/>
                  <w:lang w:eastAsia="en-GB"/>
                </w:rPr>
                <w:delText>,</w:delText>
              </w:r>
            </w:del>
            <w:ins w:id="2906" w:author="Erik van den Tillaart" w:date="2014-05-26T12:45:00Z">
              <w:r w:rsidRPr="00B112AA">
                <w:rPr>
                  <w:sz w:val="19"/>
                  <w:szCs w:val="19"/>
                  <w:lang w:eastAsia="en-GB"/>
                </w:rPr>
                <w:t>.</w:t>
              </w:r>
            </w:ins>
            <w:r w:rsidRPr="00B112AA">
              <w:rPr>
                <w:sz w:val="19"/>
                <w:szCs w:val="19"/>
                <w:lang w:eastAsia="en-GB"/>
              </w:rPr>
              <w:t>22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533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34</w:t>
            </w:r>
            <w:del w:id="2907" w:author="Erik van den Tillaart" w:date="2014-05-26T12:45:00Z">
              <w:r w:rsidRPr="00B112AA">
                <w:rPr>
                  <w:color w:val="000000"/>
                  <w:sz w:val="19"/>
                  <w:szCs w:val="19"/>
                  <w:lang w:eastAsia="en-GB"/>
                </w:rPr>
                <w:delText>,</w:delText>
              </w:r>
            </w:del>
            <w:ins w:id="2908" w:author="Erik van den Tillaart" w:date="2014-05-26T12:45:00Z">
              <w:r w:rsidRPr="00B112AA">
                <w:rPr>
                  <w:sz w:val="19"/>
                  <w:szCs w:val="19"/>
                  <w:lang w:eastAsia="en-GB"/>
                </w:rPr>
                <w:t>.</w:t>
              </w:r>
            </w:ins>
            <w:r w:rsidRPr="00B112AA">
              <w:rPr>
                <w:sz w:val="19"/>
                <w:szCs w:val="19"/>
                <w:lang w:eastAsia="en-GB"/>
              </w:rPr>
              <w:t>11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534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31</w:t>
            </w:r>
            <w:del w:id="2909" w:author="Erik van den Tillaart" w:date="2014-05-26T12:45:00Z">
              <w:r w:rsidRPr="00B112AA">
                <w:rPr>
                  <w:color w:val="000000"/>
                  <w:sz w:val="19"/>
                  <w:szCs w:val="19"/>
                  <w:lang w:eastAsia="en-GB"/>
                </w:rPr>
                <w:delText>,</w:delText>
              </w:r>
            </w:del>
            <w:ins w:id="2910" w:author="Erik van den Tillaart" w:date="2014-05-26T12:45:00Z">
              <w:r w:rsidRPr="00B112AA">
                <w:rPr>
                  <w:sz w:val="19"/>
                  <w:szCs w:val="19"/>
                  <w:lang w:eastAsia="en-GB"/>
                </w:rPr>
                <w:t>.</w:t>
              </w:r>
            </w:ins>
            <w:r w:rsidRPr="00B112AA">
              <w:rPr>
                <w:sz w:val="19"/>
                <w:szCs w:val="19"/>
                <w:lang w:eastAsia="en-GB"/>
              </w:rPr>
              <w:t>16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535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27</w:t>
            </w:r>
            <w:del w:id="2911" w:author="Erik van den Tillaart" w:date="2014-05-26T12:45:00Z">
              <w:r w:rsidRPr="00B112AA">
                <w:rPr>
                  <w:color w:val="000000"/>
                  <w:sz w:val="19"/>
                  <w:szCs w:val="19"/>
                  <w:lang w:eastAsia="en-GB"/>
                </w:rPr>
                <w:delText>,</w:delText>
              </w:r>
            </w:del>
            <w:ins w:id="2912" w:author="Erik van den Tillaart" w:date="2014-05-26T12:45:00Z">
              <w:r w:rsidRPr="00B112AA">
                <w:rPr>
                  <w:sz w:val="19"/>
                  <w:szCs w:val="19"/>
                  <w:lang w:eastAsia="en-GB"/>
                </w:rPr>
                <w:t>.</w:t>
              </w:r>
            </w:ins>
            <w:r w:rsidRPr="00B112AA">
              <w:rPr>
                <w:sz w:val="19"/>
                <w:szCs w:val="19"/>
                <w:lang w:eastAsia="en-GB"/>
              </w:rPr>
              <w:t>49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536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23</w:t>
            </w:r>
            <w:del w:id="2913" w:author="Erik van den Tillaart" w:date="2014-05-26T12:45:00Z">
              <w:r w:rsidRPr="00B112AA">
                <w:rPr>
                  <w:color w:val="000000"/>
                  <w:sz w:val="19"/>
                  <w:szCs w:val="19"/>
                  <w:lang w:eastAsia="en-GB"/>
                </w:rPr>
                <w:delText>,</w:delText>
              </w:r>
            </w:del>
            <w:ins w:id="2914" w:author="Erik van den Tillaart" w:date="2014-05-26T12:45:00Z">
              <w:r w:rsidRPr="00B112AA">
                <w:rPr>
                  <w:sz w:val="19"/>
                  <w:szCs w:val="19"/>
                  <w:lang w:eastAsia="en-GB"/>
                </w:rPr>
                <w:t>.</w:t>
              </w:r>
            </w:ins>
            <w:r w:rsidRPr="00B112AA">
              <w:rPr>
                <w:sz w:val="19"/>
                <w:szCs w:val="19"/>
                <w:lang w:eastAsia="en-GB"/>
              </w:rPr>
              <w:t>63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537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20</w:t>
            </w:r>
            <w:del w:id="2915" w:author="Erik van den Tillaart" w:date="2014-05-26T12:45:00Z">
              <w:r w:rsidRPr="00B112AA">
                <w:rPr>
                  <w:color w:val="000000"/>
                  <w:sz w:val="19"/>
                  <w:szCs w:val="19"/>
                  <w:lang w:eastAsia="en-GB"/>
                </w:rPr>
                <w:delText>,</w:delText>
              </w:r>
            </w:del>
            <w:ins w:id="2916" w:author="Erik van den Tillaart" w:date="2014-05-26T12:45:00Z">
              <w:r w:rsidRPr="00B112AA">
                <w:rPr>
                  <w:sz w:val="19"/>
                  <w:szCs w:val="19"/>
                  <w:lang w:eastAsia="en-GB"/>
                </w:rPr>
                <w:t>.</w:t>
              </w:r>
            </w:ins>
            <w:r w:rsidRPr="00B112AA">
              <w:rPr>
                <w:sz w:val="19"/>
                <w:szCs w:val="19"/>
                <w:lang w:eastAsia="en-GB"/>
              </w:rPr>
              <w:t>16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538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w:t>
            </w:r>
            <w:del w:id="2917" w:author="Erik van den Tillaart" w:date="2014-05-26T12:45:00Z">
              <w:r w:rsidRPr="00B112AA">
                <w:rPr>
                  <w:color w:val="000000"/>
                  <w:sz w:val="19"/>
                  <w:szCs w:val="19"/>
                  <w:lang w:eastAsia="en-GB"/>
                </w:rPr>
                <w:delText>,</w:delText>
              </w:r>
            </w:del>
            <w:ins w:id="2918" w:author="Erik van den Tillaart" w:date="2014-05-26T12:45:00Z">
              <w:r w:rsidRPr="00B112AA">
                <w:rPr>
                  <w:sz w:val="19"/>
                  <w:szCs w:val="19"/>
                  <w:lang w:eastAsia="en-GB"/>
                </w:rPr>
                <w:t>.</w:t>
              </w:r>
            </w:ins>
            <w:r w:rsidRPr="00B112AA">
              <w:rPr>
                <w:sz w:val="19"/>
                <w:szCs w:val="19"/>
                <w:lang w:eastAsia="en-GB"/>
              </w:rPr>
              <w:t>27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539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w:t>
            </w:r>
            <w:del w:id="2919" w:author="Erik van den Tillaart" w:date="2014-05-26T12:45:00Z">
              <w:r w:rsidRPr="00B112AA">
                <w:rPr>
                  <w:color w:val="000000"/>
                  <w:sz w:val="19"/>
                  <w:szCs w:val="19"/>
                  <w:lang w:eastAsia="en-GB"/>
                </w:rPr>
                <w:delText>,</w:delText>
              </w:r>
            </w:del>
            <w:ins w:id="2920" w:author="Erik van den Tillaart" w:date="2014-05-26T12:45:00Z">
              <w:r w:rsidRPr="00B112AA">
                <w:rPr>
                  <w:sz w:val="19"/>
                  <w:szCs w:val="19"/>
                  <w:lang w:eastAsia="en-GB"/>
                </w:rPr>
                <w:t>.</w:t>
              </w:r>
            </w:ins>
            <w:r w:rsidRPr="00B112AA">
              <w:rPr>
                <w:sz w:val="19"/>
                <w:szCs w:val="19"/>
                <w:lang w:eastAsia="en-GB"/>
              </w:rPr>
              <w:t>81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540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w:t>
            </w:r>
            <w:del w:id="2921" w:author="Erik van den Tillaart" w:date="2014-05-26T12:45:00Z">
              <w:r w:rsidRPr="00B112AA">
                <w:rPr>
                  <w:color w:val="000000"/>
                  <w:sz w:val="19"/>
                  <w:szCs w:val="19"/>
                  <w:lang w:eastAsia="en-GB"/>
                </w:rPr>
                <w:delText>,</w:delText>
              </w:r>
            </w:del>
            <w:ins w:id="2922" w:author="Erik van den Tillaart" w:date="2014-05-26T12:45:00Z">
              <w:r w:rsidRPr="00B112AA">
                <w:rPr>
                  <w:sz w:val="19"/>
                  <w:szCs w:val="19"/>
                  <w:lang w:eastAsia="en-GB"/>
                </w:rPr>
                <w:t>.</w:t>
              </w:r>
            </w:ins>
            <w:r w:rsidRPr="00B112AA">
              <w:rPr>
                <w:sz w:val="19"/>
                <w:szCs w:val="19"/>
                <w:lang w:eastAsia="en-GB"/>
              </w:rPr>
              <w:t>59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541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w:t>
            </w:r>
            <w:del w:id="2923" w:author="Erik van den Tillaart" w:date="2014-05-26T12:45:00Z">
              <w:r w:rsidRPr="00B112AA">
                <w:rPr>
                  <w:color w:val="000000"/>
                  <w:sz w:val="19"/>
                  <w:szCs w:val="19"/>
                  <w:lang w:eastAsia="en-GB"/>
                </w:rPr>
                <w:delText>,</w:delText>
              </w:r>
            </w:del>
            <w:ins w:id="2924" w:author="Erik van den Tillaart" w:date="2014-05-26T12:45:00Z">
              <w:r w:rsidRPr="00B112AA">
                <w:rPr>
                  <w:sz w:val="19"/>
                  <w:szCs w:val="19"/>
                  <w:lang w:eastAsia="en-GB"/>
                </w:rPr>
                <w:t>.</w:t>
              </w:r>
            </w:ins>
            <w:r w:rsidRPr="00B112AA">
              <w:rPr>
                <w:sz w:val="19"/>
                <w:szCs w:val="19"/>
                <w:lang w:eastAsia="en-GB"/>
              </w:rPr>
              <w:t>47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542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w:t>
            </w:r>
            <w:del w:id="2925" w:author="Erik van den Tillaart" w:date="2014-05-26T12:45:00Z">
              <w:r w:rsidRPr="00B112AA">
                <w:rPr>
                  <w:color w:val="000000"/>
                  <w:sz w:val="19"/>
                  <w:szCs w:val="19"/>
                  <w:lang w:eastAsia="en-GB"/>
                </w:rPr>
                <w:delText>,</w:delText>
              </w:r>
            </w:del>
            <w:ins w:id="2926" w:author="Erik van den Tillaart" w:date="2014-05-26T12:45:00Z">
              <w:r w:rsidRPr="00B112AA">
                <w:rPr>
                  <w:sz w:val="19"/>
                  <w:szCs w:val="19"/>
                  <w:lang w:eastAsia="en-GB"/>
                </w:rPr>
                <w:t>.</w:t>
              </w:r>
            </w:ins>
            <w:r w:rsidRPr="00B112AA">
              <w:rPr>
                <w:sz w:val="19"/>
                <w:szCs w:val="19"/>
                <w:lang w:eastAsia="en-GB"/>
              </w:rPr>
              <w:t>85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-5</w:t>
            </w:r>
            <w:del w:id="2927" w:author="Erik van den Tillaart" w:date="2014-05-26T12:45:00Z">
              <w:r w:rsidRPr="00B112AA">
                <w:rPr>
                  <w:color w:val="000000"/>
                  <w:sz w:val="19"/>
                  <w:szCs w:val="19"/>
                  <w:lang w:eastAsia="en-GB"/>
                </w:rPr>
                <w:delText>,</w:delText>
              </w:r>
            </w:del>
            <w:ins w:id="2928" w:author="Erik van den Tillaart" w:date="2014-05-26T12:45:00Z">
              <w:r w:rsidRPr="00B112AA">
                <w:rPr>
                  <w:sz w:val="19"/>
                  <w:szCs w:val="19"/>
                </w:rPr>
                <w:t>.</w:t>
              </w:r>
            </w:ins>
            <w:r w:rsidRPr="00B112AA">
              <w:rPr>
                <w:sz w:val="19"/>
                <w:szCs w:val="19"/>
              </w:rPr>
              <w:t>09E-06*</w:t>
            </w:r>
            <w:del w:id="2929" w:author="Erik van den Tillaart" w:date="2014-05-26T12:45:00Z">
              <w:r w:rsidRPr="00B112AA">
                <w:rPr>
                  <w:color w:val="000000"/>
                  <w:sz w:val="19"/>
                  <w:szCs w:val="19"/>
                  <w:lang w:eastAsia="en-GB"/>
                </w:rPr>
                <w:delText>p</w:delText>
              </w:r>
            </w:del>
            <w:ins w:id="2930" w:author="Erik van den Tillaart" w:date="2014-05-26T12:45:00Z">
              <w:r w:rsidRPr="00B112AA">
                <w:rPr>
                  <w:sz w:val="19"/>
                  <w:szCs w:val="19"/>
                </w:rPr>
                <w:t>P</w:t>
              </w:r>
            </w:ins>
            <w:r w:rsidRPr="00B112AA">
              <w:rPr>
                <w:sz w:val="19"/>
                <w:szCs w:val="19"/>
              </w:rPr>
              <w:t>² +5</w:t>
            </w:r>
            <w:del w:id="2931" w:author="Erik van den Tillaart" w:date="2014-05-26T12:45:00Z">
              <w:r w:rsidRPr="00B112AA">
                <w:rPr>
                  <w:color w:val="000000"/>
                  <w:sz w:val="19"/>
                  <w:szCs w:val="19"/>
                  <w:lang w:eastAsia="en-GB"/>
                </w:rPr>
                <w:delText>,</w:delText>
              </w:r>
            </w:del>
            <w:ins w:id="2932" w:author="Erik van den Tillaart" w:date="2014-05-26T12:45:00Z">
              <w:r w:rsidRPr="00B112AA">
                <w:rPr>
                  <w:sz w:val="19"/>
                  <w:szCs w:val="19"/>
                </w:rPr>
                <w:t>.</w:t>
              </w:r>
            </w:ins>
            <w:r w:rsidRPr="00B112AA">
              <w:rPr>
                <w:sz w:val="19"/>
                <w:szCs w:val="19"/>
              </w:rPr>
              <w:t>46E-03*</w:t>
            </w:r>
            <w:del w:id="2933" w:author="Erik van den Tillaart" w:date="2014-05-26T12:45:00Z">
              <w:r w:rsidRPr="00B112AA">
                <w:rPr>
                  <w:color w:val="000000"/>
                  <w:sz w:val="19"/>
                  <w:szCs w:val="19"/>
                  <w:lang w:eastAsia="en-GB"/>
                </w:rPr>
                <w:delText>p</w:delText>
              </w:r>
            </w:del>
            <w:ins w:id="2934" w:author="Erik van den Tillaart" w:date="2014-05-26T12:45:00Z">
              <w:r w:rsidRPr="00B112AA">
                <w:rPr>
                  <w:sz w:val="19"/>
                  <w:szCs w:val="19"/>
                </w:rPr>
                <w:t>P</w:t>
              </w:r>
            </w:ins>
            <w:r w:rsidRPr="00B112AA">
              <w:rPr>
                <w:sz w:val="19"/>
                <w:szCs w:val="19"/>
              </w:rPr>
              <w:t xml:space="preserve"> -1</w:t>
            </w:r>
            <w:del w:id="2935" w:author="Erik van den Tillaart" w:date="2014-05-26T12:45:00Z">
              <w:r w:rsidRPr="00B112AA">
                <w:rPr>
                  <w:color w:val="000000"/>
                  <w:sz w:val="19"/>
                  <w:szCs w:val="19"/>
                  <w:lang w:eastAsia="en-GB"/>
                </w:rPr>
                <w:delText>,</w:delText>
              </w:r>
            </w:del>
            <w:ins w:id="2936" w:author="Erik van den Tillaart" w:date="2014-05-26T12:45:00Z">
              <w:r w:rsidRPr="00B112AA">
                <w:rPr>
                  <w:sz w:val="19"/>
                  <w:szCs w:val="19"/>
                </w:rPr>
                <w:t>.</w:t>
              </w:r>
            </w:ins>
            <w:r w:rsidRPr="00B112AA">
              <w:rPr>
                <w:sz w:val="19"/>
                <w:szCs w:val="19"/>
              </w:rPr>
              <w:t>04</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543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w:t>
            </w:r>
            <w:del w:id="2937" w:author="Erik van den Tillaart" w:date="2014-05-26T12:45:00Z">
              <w:r w:rsidRPr="00B112AA">
                <w:rPr>
                  <w:color w:val="000000"/>
                  <w:sz w:val="19"/>
                  <w:szCs w:val="19"/>
                  <w:lang w:eastAsia="en-GB"/>
                </w:rPr>
                <w:delText>,</w:delText>
              </w:r>
            </w:del>
            <w:ins w:id="2938" w:author="Erik van den Tillaart" w:date="2014-05-26T12:45:00Z">
              <w:r w:rsidRPr="00B112AA">
                <w:rPr>
                  <w:sz w:val="19"/>
                  <w:szCs w:val="19"/>
                  <w:lang w:eastAsia="en-GB"/>
                </w:rPr>
                <w:t>.</w:t>
              </w:r>
            </w:ins>
            <w:r w:rsidRPr="00B112AA">
              <w:rPr>
                <w:sz w:val="19"/>
                <w:szCs w:val="19"/>
                <w:lang w:eastAsia="en-GB"/>
              </w:rPr>
              <w:t>16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-1</w:t>
            </w:r>
            <w:del w:id="2939" w:author="Erik van den Tillaart" w:date="2014-05-26T12:45:00Z">
              <w:r w:rsidRPr="00B112AA">
                <w:rPr>
                  <w:color w:val="000000"/>
                  <w:sz w:val="19"/>
                  <w:szCs w:val="19"/>
                  <w:lang w:eastAsia="en-GB"/>
                </w:rPr>
                <w:delText>,</w:delText>
              </w:r>
            </w:del>
            <w:ins w:id="2940" w:author="Erik van den Tillaart" w:date="2014-05-26T12:45:00Z">
              <w:r w:rsidRPr="00B112AA">
                <w:rPr>
                  <w:sz w:val="19"/>
                  <w:szCs w:val="19"/>
                </w:rPr>
                <w:t>.</w:t>
              </w:r>
            </w:ins>
            <w:r w:rsidRPr="00B112AA">
              <w:rPr>
                <w:sz w:val="19"/>
                <w:szCs w:val="19"/>
              </w:rPr>
              <w:t>63E-07*</w:t>
            </w:r>
            <w:del w:id="2941" w:author="Erik van den Tillaart" w:date="2014-05-26T12:45:00Z">
              <w:r w:rsidRPr="00B112AA">
                <w:rPr>
                  <w:color w:val="000000"/>
                  <w:sz w:val="19"/>
                  <w:szCs w:val="19"/>
                  <w:lang w:eastAsia="en-GB"/>
                </w:rPr>
                <w:delText>p</w:delText>
              </w:r>
            </w:del>
            <w:ins w:id="2942" w:author="Erik van den Tillaart" w:date="2014-05-26T12:45:00Z">
              <w:r w:rsidRPr="00B112AA">
                <w:rPr>
                  <w:sz w:val="19"/>
                  <w:szCs w:val="19"/>
                </w:rPr>
                <w:t>P</w:t>
              </w:r>
            </w:ins>
            <w:r w:rsidRPr="00B112AA">
              <w:rPr>
                <w:sz w:val="19"/>
                <w:szCs w:val="19"/>
              </w:rPr>
              <w:t>² +4</w:t>
            </w:r>
            <w:del w:id="2943" w:author="Erik van den Tillaart" w:date="2014-05-26T12:45:00Z">
              <w:r w:rsidRPr="00B112AA">
                <w:rPr>
                  <w:color w:val="000000"/>
                  <w:sz w:val="19"/>
                  <w:szCs w:val="19"/>
                  <w:lang w:eastAsia="en-GB"/>
                </w:rPr>
                <w:delText>,</w:delText>
              </w:r>
            </w:del>
            <w:ins w:id="2944" w:author="Erik van den Tillaart" w:date="2014-05-26T12:45:00Z">
              <w:r w:rsidRPr="00B112AA">
                <w:rPr>
                  <w:sz w:val="19"/>
                  <w:szCs w:val="19"/>
                </w:rPr>
                <w:t>.</w:t>
              </w:r>
            </w:ins>
            <w:r w:rsidRPr="00B112AA">
              <w:rPr>
                <w:sz w:val="19"/>
                <w:szCs w:val="19"/>
              </w:rPr>
              <w:t>68E-05*</w:t>
            </w:r>
            <w:del w:id="2945" w:author="Erik van den Tillaart" w:date="2014-05-26T12:45:00Z">
              <w:r w:rsidRPr="00B112AA">
                <w:rPr>
                  <w:color w:val="000000"/>
                  <w:sz w:val="19"/>
                  <w:szCs w:val="19"/>
                  <w:lang w:eastAsia="en-GB"/>
                </w:rPr>
                <w:delText>p</w:delText>
              </w:r>
            </w:del>
            <w:ins w:id="2946" w:author="Erik van den Tillaart" w:date="2014-05-26T12:45:00Z">
              <w:r w:rsidRPr="00B112AA">
                <w:rPr>
                  <w:sz w:val="19"/>
                  <w:szCs w:val="19"/>
                </w:rPr>
                <w:t>P</w:t>
              </w:r>
            </w:ins>
            <w:r w:rsidRPr="00B112AA">
              <w:rPr>
                <w:sz w:val="19"/>
                <w:szCs w:val="19"/>
              </w:rPr>
              <w:t xml:space="preserve"> +0</w:t>
            </w:r>
            <w:del w:id="2947" w:author="Erik van den Tillaart" w:date="2014-05-26T12:45:00Z">
              <w:r w:rsidRPr="00B112AA">
                <w:rPr>
                  <w:color w:val="000000"/>
                  <w:sz w:val="19"/>
                  <w:szCs w:val="19"/>
                  <w:lang w:eastAsia="en-GB"/>
                </w:rPr>
                <w:delText>,</w:delText>
              </w:r>
            </w:del>
            <w:ins w:id="2948" w:author="Erik van den Tillaart" w:date="2014-05-26T12:45:00Z">
              <w:r w:rsidRPr="00B112AA">
                <w:rPr>
                  <w:sz w:val="19"/>
                  <w:szCs w:val="19"/>
                </w:rPr>
                <w:t>.</w:t>
              </w:r>
            </w:ins>
            <w:r w:rsidRPr="00B112AA">
              <w:rPr>
                <w:sz w:val="19"/>
                <w:szCs w:val="19"/>
              </w:rPr>
              <w:t>17</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544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w:t>
            </w:r>
            <w:del w:id="2949" w:author="Erik van den Tillaart" w:date="2014-05-26T12:45:00Z">
              <w:r w:rsidRPr="00B112AA">
                <w:rPr>
                  <w:color w:val="000000"/>
                  <w:sz w:val="19"/>
                  <w:szCs w:val="19"/>
                  <w:lang w:eastAsia="en-GB"/>
                </w:rPr>
                <w:delText>,</w:delText>
              </w:r>
            </w:del>
            <w:ins w:id="2950" w:author="Erik van den Tillaart" w:date="2014-05-26T12:45:00Z">
              <w:r w:rsidRPr="00B112AA">
                <w:rPr>
                  <w:sz w:val="19"/>
                  <w:szCs w:val="19"/>
                  <w:lang w:eastAsia="en-GB"/>
                </w:rPr>
                <w:t>.</w:t>
              </w:r>
            </w:ins>
            <w:r w:rsidRPr="00B112AA">
              <w:rPr>
                <w:sz w:val="19"/>
                <w:szCs w:val="19"/>
                <w:lang w:eastAsia="en-GB"/>
              </w:rPr>
              <w:t>95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+4</w:t>
            </w:r>
            <w:del w:id="2951" w:author="Erik van den Tillaart" w:date="2014-05-26T12:45:00Z">
              <w:r w:rsidRPr="00B112AA">
                <w:rPr>
                  <w:color w:val="000000"/>
                  <w:sz w:val="19"/>
                  <w:szCs w:val="19"/>
                  <w:lang w:eastAsia="en-GB"/>
                </w:rPr>
                <w:delText>,</w:delText>
              </w:r>
            </w:del>
            <w:ins w:id="2952" w:author="Erik van den Tillaart" w:date="2014-05-26T12:45:00Z">
              <w:r w:rsidRPr="00B112AA">
                <w:rPr>
                  <w:sz w:val="19"/>
                  <w:szCs w:val="19"/>
                </w:rPr>
                <w:t>.</w:t>
              </w:r>
            </w:ins>
            <w:r w:rsidRPr="00B112AA">
              <w:rPr>
                <w:sz w:val="19"/>
                <w:szCs w:val="19"/>
              </w:rPr>
              <w:t>76E-06*</w:t>
            </w:r>
            <w:del w:id="2953" w:author="Erik van den Tillaart" w:date="2014-05-26T12:45:00Z">
              <w:r w:rsidRPr="00B112AA">
                <w:rPr>
                  <w:color w:val="000000"/>
                  <w:sz w:val="19"/>
                  <w:szCs w:val="19"/>
                  <w:lang w:eastAsia="en-GB"/>
                </w:rPr>
                <w:delText>p</w:delText>
              </w:r>
            </w:del>
            <w:ins w:id="2954" w:author="Erik van den Tillaart" w:date="2014-05-26T12:45:00Z">
              <w:r w:rsidRPr="00B112AA">
                <w:rPr>
                  <w:sz w:val="19"/>
                  <w:szCs w:val="19"/>
                </w:rPr>
                <w:t>P</w:t>
              </w:r>
            </w:ins>
            <w:r w:rsidRPr="00B112AA">
              <w:rPr>
                <w:sz w:val="19"/>
                <w:szCs w:val="19"/>
              </w:rPr>
              <w:t>² -5</w:t>
            </w:r>
            <w:del w:id="2955" w:author="Erik van den Tillaart" w:date="2014-05-26T12:45:00Z">
              <w:r w:rsidRPr="00B112AA">
                <w:rPr>
                  <w:color w:val="000000"/>
                  <w:sz w:val="19"/>
                  <w:szCs w:val="19"/>
                  <w:lang w:eastAsia="en-GB"/>
                </w:rPr>
                <w:delText>,</w:delText>
              </w:r>
            </w:del>
            <w:ins w:id="2956" w:author="Erik van den Tillaart" w:date="2014-05-26T12:45:00Z">
              <w:r w:rsidRPr="00B112AA">
                <w:rPr>
                  <w:sz w:val="19"/>
                  <w:szCs w:val="19"/>
                </w:rPr>
                <w:t>.</w:t>
              </w:r>
            </w:ins>
            <w:r w:rsidRPr="00B112AA">
              <w:rPr>
                <w:sz w:val="19"/>
                <w:szCs w:val="19"/>
              </w:rPr>
              <w:t>37E-03*</w:t>
            </w:r>
            <w:del w:id="2957" w:author="Erik van den Tillaart" w:date="2014-05-26T12:45:00Z">
              <w:r w:rsidRPr="00B112AA">
                <w:rPr>
                  <w:color w:val="000000"/>
                  <w:sz w:val="19"/>
                  <w:szCs w:val="19"/>
                  <w:lang w:eastAsia="en-GB"/>
                </w:rPr>
                <w:delText>p</w:delText>
              </w:r>
            </w:del>
            <w:ins w:id="2958" w:author="Erik van den Tillaart" w:date="2014-05-26T12:45:00Z">
              <w:r w:rsidRPr="00B112AA">
                <w:rPr>
                  <w:sz w:val="19"/>
                  <w:szCs w:val="19"/>
                </w:rPr>
                <w:t>P</w:t>
              </w:r>
            </w:ins>
            <w:r w:rsidRPr="00B112AA">
              <w:rPr>
                <w:sz w:val="19"/>
                <w:szCs w:val="19"/>
              </w:rPr>
              <w:t xml:space="preserve"> +1</w:t>
            </w:r>
            <w:del w:id="2959" w:author="Erik van den Tillaart" w:date="2014-05-26T12:45:00Z">
              <w:r w:rsidRPr="00B112AA">
                <w:rPr>
                  <w:color w:val="000000"/>
                  <w:sz w:val="19"/>
                  <w:szCs w:val="19"/>
                  <w:lang w:eastAsia="en-GB"/>
                </w:rPr>
                <w:delText>,</w:delText>
              </w:r>
            </w:del>
            <w:ins w:id="2960" w:author="Erik van den Tillaart" w:date="2014-05-26T12:45:00Z">
              <w:r w:rsidRPr="00B112AA">
                <w:rPr>
                  <w:sz w:val="19"/>
                  <w:szCs w:val="19"/>
                </w:rPr>
                <w:t>.</w:t>
              </w:r>
            </w:ins>
            <w:r w:rsidRPr="00B112AA">
              <w:rPr>
                <w:sz w:val="19"/>
                <w:szCs w:val="19"/>
              </w:rPr>
              <w:t>39</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545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w:t>
            </w:r>
            <w:del w:id="2961" w:author="Erik van den Tillaart" w:date="2014-05-26T12:45:00Z">
              <w:r w:rsidRPr="00B112AA">
                <w:rPr>
                  <w:color w:val="000000"/>
                  <w:sz w:val="19"/>
                  <w:szCs w:val="19"/>
                  <w:lang w:eastAsia="en-GB"/>
                </w:rPr>
                <w:delText>,</w:delText>
              </w:r>
            </w:del>
            <w:ins w:id="2962" w:author="Erik van den Tillaart" w:date="2014-05-26T12:45:00Z">
              <w:r w:rsidRPr="00B112AA">
                <w:rPr>
                  <w:sz w:val="19"/>
                  <w:szCs w:val="19"/>
                  <w:lang w:eastAsia="en-GB"/>
                </w:rPr>
                <w:t>.</w:t>
              </w:r>
            </w:ins>
            <w:r w:rsidRPr="00B112AA">
              <w:rPr>
                <w:sz w:val="19"/>
                <w:szCs w:val="19"/>
                <w:lang w:eastAsia="en-GB"/>
              </w:rPr>
              <w:t>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+4</w:t>
            </w:r>
            <w:del w:id="2963" w:author="Erik van den Tillaart" w:date="2014-05-26T12:45:00Z">
              <w:r w:rsidRPr="00B112AA">
                <w:rPr>
                  <w:color w:val="000000"/>
                  <w:sz w:val="19"/>
                  <w:szCs w:val="19"/>
                  <w:lang w:eastAsia="en-GB"/>
                </w:rPr>
                <w:delText>,</w:delText>
              </w:r>
            </w:del>
            <w:ins w:id="2964" w:author="Erik van den Tillaart" w:date="2014-05-26T12:45:00Z">
              <w:r w:rsidRPr="00B112AA">
                <w:rPr>
                  <w:sz w:val="19"/>
                  <w:szCs w:val="19"/>
                </w:rPr>
                <w:t>.</w:t>
              </w:r>
            </w:ins>
            <w:r w:rsidRPr="00B112AA">
              <w:rPr>
                <w:sz w:val="19"/>
                <w:szCs w:val="19"/>
              </w:rPr>
              <w:t>90E-06*</w:t>
            </w:r>
            <w:del w:id="2965" w:author="Erik van den Tillaart" w:date="2014-05-26T12:45:00Z">
              <w:r w:rsidRPr="00B112AA">
                <w:rPr>
                  <w:color w:val="000000"/>
                  <w:sz w:val="19"/>
                  <w:szCs w:val="19"/>
                  <w:lang w:eastAsia="en-GB"/>
                </w:rPr>
                <w:delText>p</w:delText>
              </w:r>
            </w:del>
            <w:ins w:id="2966" w:author="Erik van den Tillaart" w:date="2014-05-26T12:45:00Z">
              <w:r w:rsidRPr="00B112AA">
                <w:rPr>
                  <w:sz w:val="19"/>
                  <w:szCs w:val="19"/>
                </w:rPr>
                <w:t>P</w:t>
              </w:r>
            </w:ins>
            <w:r w:rsidRPr="00B112AA">
              <w:rPr>
                <w:sz w:val="19"/>
                <w:szCs w:val="19"/>
              </w:rPr>
              <w:t>² -5</w:t>
            </w:r>
            <w:del w:id="2967" w:author="Erik van den Tillaart" w:date="2014-05-26T12:45:00Z">
              <w:r w:rsidRPr="00B112AA">
                <w:rPr>
                  <w:color w:val="000000"/>
                  <w:sz w:val="19"/>
                  <w:szCs w:val="19"/>
                  <w:lang w:eastAsia="en-GB"/>
                </w:rPr>
                <w:delText>,</w:delText>
              </w:r>
            </w:del>
            <w:ins w:id="2968" w:author="Erik van den Tillaart" w:date="2014-05-26T12:45:00Z">
              <w:r w:rsidRPr="00B112AA">
                <w:rPr>
                  <w:sz w:val="19"/>
                  <w:szCs w:val="19"/>
                </w:rPr>
                <w:t>.</w:t>
              </w:r>
            </w:ins>
            <w:r w:rsidRPr="00B112AA">
              <w:rPr>
                <w:sz w:val="19"/>
                <w:szCs w:val="19"/>
              </w:rPr>
              <w:t>60E-03*</w:t>
            </w:r>
            <w:del w:id="2969" w:author="Erik van den Tillaart" w:date="2014-05-26T12:45:00Z">
              <w:r w:rsidRPr="00B112AA">
                <w:rPr>
                  <w:color w:val="000000"/>
                  <w:sz w:val="19"/>
                  <w:szCs w:val="19"/>
                  <w:lang w:eastAsia="en-GB"/>
                </w:rPr>
                <w:delText>p</w:delText>
              </w:r>
            </w:del>
            <w:ins w:id="2970" w:author="Erik van den Tillaart" w:date="2014-05-26T12:45:00Z">
              <w:r w:rsidRPr="00B112AA">
                <w:rPr>
                  <w:sz w:val="19"/>
                  <w:szCs w:val="19"/>
                </w:rPr>
                <w:t>P</w:t>
              </w:r>
            </w:ins>
            <w:r w:rsidRPr="00B112AA">
              <w:rPr>
                <w:sz w:val="19"/>
                <w:szCs w:val="19"/>
              </w:rPr>
              <w:t xml:space="preserve"> +1</w:t>
            </w:r>
            <w:del w:id="2971" w:author="Erik van den Tillaart" w:date="2014-05-26T12:45:00Z">
              <w:r w:rsidRPr="00B112AA">
                <w:rPr>
                  <w:color w:val="000000"/>
                  <w:sz w:val="19"/>
                  <w:szCs w:val="19"/>
                  <w:lang w:eastAsia="en-GB"/>
                </w:rPr>
                <w:delText>,</w:delText>
              </w:r>
            </w:del>
            <w:ins w:id="2972" w:author="Erik van den Tillaart" w:date="2014-05-26T12:45:00Z">
              <w:r w:rsidRPr="00B112AA">
                <w:rPr>
                  <w:sz w:val="19"/>
                  <w:szCs w:val="19"/>
                </w:rPr>
                <w:t>.</w:t>
              </w:r>
            </w:ins>
            <w:r w:rsidRPr="00B112AA">
              <w:rPr>
                <w:sz w:val="19"/>
                <w:szCs w:val="19"/>
              </w:rPr>
              <w:t>47</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546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w:t>
            </w:r>
            <w:del w:id="2973" w:author="Erik van den Tillaart" w:date="2014-05-26T12:45:00Z">
              <w:r w:rsidRPr="00B112AA">
                <w:rPr>
                  <w:color w:val="000000"/>
                  <w:sz w:val="19"/>
                  <w:szCs w:val="19"/>
                  <w:lang w:eastAsia="en-GB"/>
                </w:rPr>
                <w:delText>,</w:delText>
              </w:r>
            </w:del>
            <w:ins w:id="2974" w:author="Erik van den Tillaart" w:date="2014-05-26T12:45:00Z">
              <w:r w:rsidRPr="00B112AA">
                <w:rPr>
                  <w:sz w:val="19"/>
                  <w:szCs w:val="19"/>
                  <w:lang w:eastAsia="en-GB"/>
                </w:rPr>
                <w:t>.</w:t>
              </w:r>
            </w:ins>
            <w:r w:rsidRPr="00B112AA">
              <w:rPr>
                <w:sz w:val="19"/>
                <w:szCs w:val="19"/>
                <w:lang w:eastAsia="en-GB"/>
              </w:rPr>
              <w:t>11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547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w:t>
            </w:r>
            <w:del w:id="2975" w:author="Erik van den Tillaart" w:date="2014-05-26T12:45:00Z">
              <w:r w:rsidRPr="00B112AA">
                <w:rPr>
                  <w:color w:val="000000"/>
                  <w:sz w:val="19"/>
                  <w:szCs w:val="19"/>
                  <w:lang w:eastAsia="en-GB"/>
                </w:rPr>
                <w:delText>,</w:delText>
              </w:r>
            </w:del>
            <w:ins w:id="2976" w:author="Erik van den Tillaart" w:date="2014-05-26T12:45:00Z">
              <w:r w:rsidRPr="00B112AA">
                <w:rPr>
                  <w:sz w:val="19"/>
                  <w:szCs w:val="19"/>
                  <w:lang w:eastAsia="en-GB"/>
                </w:rPr>
                <w:t>.</w:t>
              </w:r>
            </w:ins>
            <w:r w:rsidRPr="00B112AA">
              <w:rPr>
                <w:sz w:val="19"/>
                <w:szCs w:val="19"/>
                <w:lang w:eastAsia="en-GB"/>
              </w:rPr>
              <w:t>91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548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w:t>
            </w:r>
            <w:del w:id="2977" w:author="Erik van den Tillaart" w:date="2014-05-26T12:45:00Z">
              <w:r w:rsidRPr="00B112AA">
                <w:rPr>
                  <w:color w:val="000000"/>
                  <w:sz w:val="19"/>
                  <w:szCs w:val="19"/>
                  <w:lang w:eastAsia="en-GB"/>
                </w:rPr>
                <w:delText>,</w:delText>
              </w:r>
            </w:del>
            <w:ins w:id="2978" w:author="Erik van den Tillaart" w:date="2014-05-26T12:45:00Z">
              <w:r w:rsidRPr="00B112AA">
                <w:rPr>
                  <w:sz w:val="19"/>
                  <w:szCs w:val="19"/>
                  <w:lang w:eastAsia="en-GB"/>
                </w:rPr>
                <w:t>.</w:t>
              </w:r>
            </w:ins>
            <w:r w:rsidRPr="00B112AA">
              <w:rPr>
                <w:sz w:val="19"/>
                <w:szCs w:val="19"/>
                <w:lang w:eastAsia="en-GB"/>
              </w:rPr>
              <w:t>57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549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w:t>
            </w:r>
            <w:del w:id="2979" w:author="Erik van den Tillaart" w:date="2014-05-26T12:45:00Z">
              <w:r w:rsidRPr="00B112AA">
                <w:rPr>
                  <w:color w:val="000000"/>
                  <w:sz w:val="19"/>
                  <w:szCs w:val="19"/>
                  <w:lang w:eastAsia="en-GB"/>
                </w:rPr>
                <w:delText>,</w:delText>
              </w:r>
            </w:del>
            <w:ins w:id="2980" w:author="Erik van den Tillaart" w:date="2014-05-26T12:45:00Z">
              <w:r w:rsidRPr="00B112AA">
                <w:rPr>
                  <w:sz w:val="19"/>
                  <w:szCs w:val="19"/>
                  <w:lang w:eastAsia="en-GB"/>
                </w:rPr>
                <w:t>.</w:t>
              </w:r>
            </w:ins>
            <w:r w:rsidRPr="00B112AA">
              <w:rPr>
                <w:sz w:val="19"/>
                <w:szCs w:val="19"/>
                <w:lang w:eastAsia="en-GB"/>
              </w:rPr>
              <w:t>73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550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w:t>
            </w:r>
            <w:del w:id="2981" w:author="Erik van den Tillaart" w:date="2014-05-26T12:45:00Z">
              <w:r w:rsidRPr="00B112AA">
                <w:rPr>
                  <w:color w:val="000000"/>
                  <w:sz w:val="19"/>
                  <w:szCs w:val="19"/>
                  <w:lang w:eastAsia="en-GB"/>
                </w:rPr>
                <w:delText>,</w:delText>
              </w:r>
            </w:del>
            <w:ins w:id="2982" w:author="Erik van den Tillaart" w:date="2014-05-26T12:45:00Z">
              <w:r w:rsidRPr="00B112AA">
                <w:rPr>
                  <w:sz w:val="19"/>
                  <w:szCs w:val="19"/>
                  <w:lang w:eastAsia="en-GB"/>
                </w:rPr>
                <w:t>.</w:t>
              </w:r>
            </w:ins>
            <w:r w:rsidRPr="00B112AA">
              <w:rPr>
                <w:sz w:val="19"/>
                <w:szCs w:val="19"/>
                <w:lang w:eastAsia="en-GB"/>
              </w:rPr>
              <w:t>24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551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18</w:t>
            </w:r>
            <w:del w:id="2983" w:author="Erik van den Tillaart" w:date="2014-05-26T12:45:00Z">
              <w:r w:rsidRPr="00B112AA">
                <w:rPr>
                  <w:color w:val="000000"/>
                  <w:sz w:val="19"/>
                  <w:szCs w:val="19"/>
                  <w:lang w:eastAsia="en-GB"/>
                </w:rPr>
                <w:delText>,</w:delText>
              </w:r>
            </w:del>
            <w:ins w:id="2984" w:author="Erik van den Tillaart" w:date="2014-05-26T12:45:00Z">
              <w:r w:rsidRPr="00B112AA">
                <w:rPr>
                  <w:sz w:val="19"/>
                  <w:szCs w:val="19"/>
                  <w:lang w:eastAsia="en-GB"/>
                </w:rPr>
                <w:t>.</w:t>
              </w:r>
            </w:ins>
            <w:r w:rsidRPr="00B112AA">
              <w:rPr>
                <w:sz w:val="19"/>
                <w:szCs w:val="19"/>
                <w:lang w:eastAsia="en-GB"/>
              </w:rPr>
              <w:t>45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552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20</w:t>
            </w:r>
            <w:del w:id="2985" w:author="Erik van den Tillaart" w:date="2014-05-26T12:45:00Z">
              <w:r w:rsidRPr="00B112AA">
                <w:rPr>
                  <w:color w:val="000000"/>
                  <w:sz w:val="19"/>
                  <w:szCs w:val="19"/>
                  <w:lang w:eastAsia="en-GB"/>
                </w:rPr>
                <w:delText>,</w:delText>
              </w:r>
            </w:del>
            <w:ins w:id="2986" w:author="Erik van den Tillaart" w:date="2014-05-26T12:45:00Z">
              <w:r w:rsidRPr="00B112AA">
                <w:rPr>
                  <w:sz w:val="19"/>
                  <w:szCs w:val="19"/>
                  <w:lang w:eastAsia="en-GB"/>
                </w:rPr>
                <w:t>.</w:t>
              </w:r>
            </w:ins>
            <w:r w:rsidRPr="00B112AA">
              <w:rPr>
                <w:sz w:val="19"/>
                <w:szCs w:val="19"/>
                <w:lang w:eastAsia="en-GB"/>
              </w:rPr>
              <w:t>09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553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21</w:t>
            </w:r>
            <w:del w:id="2987" w:author="Erik van den Tillaart" w:date="2014-05-26T12:45:00Z">
              <w:r w:rsidRPr="00B112AA">
                <w:rPr>
                  <w:color w:val="000000"/>
                  <w:sz w:val="19"/>
                  <w:szCs w:val="19"/>
                  <w:lang w:eastAsia="en-GB"/>
                </w:rPr>
                <w:delText>,</w:delText>
              </w:r>
            </w:del>
            <w:ins w:id="2988" w:author="Erik van den Tillaart" w:date="2014-05-26T12:45:00Z">
              <w:r w:rsidRPr="00B112AA">
                <w:rPr>
                  <w:sz w:val="19"/>
                  <w:szCs w:val="19"/>
                  <w:lang w:eastAsia="en-GB"/>
                </w:rPr>
                <w:t>.</w:t>
              </w:r>
            </w:ins>
            <w:r w:rsidRPr="00B112AA">
              <w:rPr>
                <w:sz w:val="19"/>
                <w:szCs w:val="19"/>
                <w:lang w:eastAsia="en-GB"/>
              </w:rPr>
              <w:t>63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554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22</w:t>
            </w:r>
            <w:del w:id="2989" w:author="Erik van den Tillaart" w:date="2014-05-26T12:45:00Z">
              <w:r w:rsidRPr="00B112AA">
                <w:rPr>
                  <w:color w:val="000000"/>
                  <w:sz w:val="19"/>
                  <w:szCs w:val="19"/>
                  <w:lang w:eastAsia="en-GB"/>
                </w:rPr>
                <w:delText>,</w:delText>
              </w:r>
            </w:del>
            <w:ins w:id="2990" w:author="Erik van den Tillaart" w:date="2014-05-26T12:45:00Z">
              <w:r w:rsidRPr="00B112AA">
                <w:rPr>
                  <w:sz w:val="19"/>
                  <w:szCs w:val="19"/>
                  <w:lang w:eastAsia="en-GB"/>
                </w:rPr>
                <w:t>.</w:t>
              </w:r>
            </w:ins>
            <w:r w:rsidRPr="00B112AA">
              <w:rPr>
                <w:sz w:val="19"/>
                <w:szCs w:val="19"/>
                <w:lang w:eastAsia="en-GB"/>
              </w:rPr>
              <w:t>78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555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23</w:t>
            </w:r>
            <w:del w:id="2991" w:author="Erik van den Tillaart" w:date="2014-05-26T12:45:00Z">
              <w:r w:rsidRPr="00B112AA">
                <w:rPr>
                  <w:color w:val="000000"/>
                  <w:sz w:val="19"/>
                  <w:szCs w:val="19"/>
                  <w:lang w:eastAsia="en-GB"/>
                </w:rPr>
                <w:delText>,</w:delText>
              </w:r>
            </w:del>
            <w:ins w:id="2992" w:author="Erik van den Tillaart" w:date="2014-05-26T12:45:00Z">
              <w:r w:rsidRPr="00B112AA">
                <w:rPr>
                  <w:sz w:val="19"/>
                  <w:szCs w:val="19"/>
                  <w:lang w:eastAsia="en-GB"/>
                </w:rPr>
                <w:t>.</w:t>
              </w:r>
            </w:ins>
            <w:r w:rsidRPr="00B112AA">
              <w:rPr>
                <w:sz w:val="19"/>
                <w:szCs w:val="19"/>
                <w:lang w:eastAsia="en-GB"/>
              </w:rPr>
              <w:t>59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556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24</w:t>
            </w:r>
            <w:del w:id="2993" w:author="Erik van den Tillaart" w:date="2014-05-26T12:45:00Z">
              <w:r w:rsidRPr="00B112AA">
                <w:rPr>
                  <w:color w:val="000000"/>
                  <w:sz w:val="19"/>
                  <w:szCs w:val="19"/>
                  <w:lang w:eastAsia="en-GB"/>
                </w:rPr>
                <w:delText>,</w:delText>
              </w:r>
            </w:del>
            <w:ins w:id="2994" w:author="Erik van den Tillaart" w:date="2014-05-26T12:45:00Z">
              <w:r w:rsidRPr="00B112AA">
                <w:rPr>
                  <w:sz w:val="19"/>
                  <w:szCs w:val="19"/>
                  <w:lang w:eastAsia="en-GB"/>
                </w:rPr>
                <w:t>.</w:t>
              </w:r>
            </w:ins>
            <w:r w:rsidRPr="00B112AA">
              <w:rPr>
                <w:sz w:val="19"/>
                <w:szCs w:val="19"/>
                <w:lang w:eastAsia="en-GB"/>
              </w:rPr>
              <w:t>23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557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24</w:t>
            </w:r>
            <w:del w:id="2995" w:author="Erik van den Tillaart" w:date="2014-05-26T12:45:00Z">
              <w:r w:rsidRPr="00B112AA">
                <w:rPr>
                  <w:color w:val="000000"/>
                  <w:sz w:val="19"/>
                  <w:szCs w:val="19"/>
                  <w:lang w:eastAsia="en-GB"/>
                </w:rPr>
                <w:delText>,</w:delText>
              </w:r>
            </w:del>
            <w:ins w:id="2996" w:author="Erik van den Tillaart" w:date="2014-05-26T12:45:00Z">
              <w:r w:rsidRPr="00B112AA">
                <w:rPr>
                  <w:sz w:val="19"/>
                  <w:szCs w:val="19"/>
                  <w:lang w:eastAsia="en-GB"/>
                </w:rPr>
                <w:t>.</w:t>
              </w:r>
            </w:ins>
            <w:r w:rsidRPr="00B112AA">
              <w:rPr>
                <w:sz w:val="19"/>
                <w:szCs w:val="19"/>
                <w:lang w:eastAsia="en-GB"/>
              </w:rPr>
              <w:t>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lastRenderedPageBreak/>
              <w:t>558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25</w:t>
            </w:r>
            <w:del w:id="2997" w:author="Erik van den Tillaart" w:date="2014-05-26T12:45:00Z">
              <w:r w:rsidRPr="00B112AA">
                <w:rPr>
                  <w:color w:val="000000"/>
                  <w:sz w:val="19"/>
                  <w:szCs w:val="19"/>
                  <w:lang w:eastAsia="en-GB"/>
                </w:rPr>
                <w:delText>,</w:delText>
              </w:r>
            </w:del>
            <w:ins w:id="2998" w:author="Erik van den Tillaart" w:date="2014-05-26T12:45:00Z">
              <w:r w:rsidRPr="00B112AA">
                <w:rPr>
                  <w:sz w:val="19"/>
                  <w:szCs w:val="19"/>
                  <w:lang w:eastAsia="en-GB"/>
                </w:rPr>
                <w:t>.</w:t>
              </w:r>
            </w:ins>
            <w:r w:rsidRPr="00B112AA">
              <w:rPr>
                <w:sz w:val="19"/>
                <w:szCs w:val="19"/>
                <w:lang w:eastAsia="en-GB"/>
              </w:rPr>
              <w:t>72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559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26</w:t>
            </w:r>
            <w:del w:id="2999" w:author="Erik van den Tillaart" w:date="2014-05-26T12:45:00Z">
              <w:r w:rsidRPr="00B112AA">
                <w:rPr>
                  <w:color w:val="000000"/>
                  <w:sz w:val="19"/>
                  <w:szCs w:val="19"/>
                  <w:lang w:eastAsia="en-GB"/>
                </w:rPr>
                <w:delText>,</w:delText>
              </w:r>
            </w:del>
            <w:ins w:id="3000" w:author="Erik van den Tillaart" w:date="2014-05-26T12:45:00Z">
              <w:r w:rsidRPr="00B112AA">
                <w:rPr>
                  <w:sz w:val="19"/>
                  <w:szCs w:val="19"/>
                  <w:lang w:eastAsia="en-GB"/>
                </w:rPr>
                <w:t>.</w:t>
              </w:r>
            </w:ins>
            <w:r w:rsidRPr="00B112AA">
              <w:rPr>
                <w:sz w:val="19"/>
                <w:szCs w:val="19"/>
                <w:lang w:eastAsia="en-GB"/>
              </w:rPr>
              <w:t>77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560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28</w:t>
            </w:r>
            <w:del w:id="3001" w:author="Erik van den Tillaart" w:date="2014-05-26T12:45:00Z">
              <w:r w:rsidRPr="00B112AA">
                <w:rPr>
                  <w:color w:val="000000"/>
                  <w:sz w:val="19"/>
                  <w:szCs w:val="19"/>
                  <w:lang w:eastAsia="en-GB"/>
                </w:rPr>
                <w:delText>,</w:delText>
              </w:r>
            </w:del>
            <w:ins w:id="3002" w:author="Erik van den Tillaart" w:date="2014-05-26T12:45:00Z">
              <w:r w:rsidRPr="00B112AA">
                <w:rPr>
                  <w:sz w:val="19"/>
                  <w:szCs w:val="19"/>
                  <w:lang w:eastAsia="en-GB"/>
                </w:rPr>
                <w:t>.</w:t>
              </w:r>
            </w:ins>
            <w:r w:rsidRPr="00B112AA">
              <w:rPr>
                <w:sz w:val="19"/>
                <w:szCs w:val="19"/>
                <w:lang w:eastAsia="en-GB"/>
              </w:rPr>
              <w:t>01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561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29</w:t>
            </w:r>
            <w:del w:id="3003" w:author="Erik van den Tillaart" w:date="2014-05-26T12:45:00Z">
              <w:r w:rsidRPr="00B112AA">
                <w:rPr>
                  <w:color w:val="000000"/>
                  <w:sz w:val="19"/>
                  <w:szCs w:val="19"/>
                  <w:lang w:eastAsia="en-GB"/>
                </w:rPr>
                <w:delText>,</w:delText>
              </w:r>
            </w:del>
            <w:ins w:id="3004" w:author="Erik van den Tillaart" w:date="2014-05-26T12:45:00Z">
              <w:r w:rsidRPr="00B112AA">
                <w:rPr>
                  <w:sz w:val="19"/>
                  <w:szCs w:val="19"/>
                  <w:lang w:eastAsia="en-GB"/>
                </w:rPr>
                <w:t>.</w:t>
              </w:r>
            </w:ins>
            <w:r w:rsidRPr="00B112AA">
              <w:rPr>
                <w:sz w:val="19"/>
                <w:szCs w:val="19"/>
                <w:lang w:eastAsia="en-GB"/>
              </w:rPr>
              <w:t>23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562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30</w:t>
            </w:r>
            <w:del w:id="3005" w:author="Erik van den Tillaart" w:date="2014-05-26T12:45:00Z">
              <w:r w:rsidRPr="00B112AA">
                <w:rPr>
                  <w:color w:val="000000"/>
                  <w:sz w:val="19"/>
                  <w:szCs w:val="19"/>
                  <w:lang w:eastAsia="en-GB"/>
                </w:rPr>
                <w:delText>,</w:delText>
              </w:r>
            </w:del>
            <w:ins w:id="3006" w:author="Erik van den Tillaart" w:date="2014-05-26T12:45:00Z">
              <w:r w:rsidRPr="00B112AA">
                <w:rPr>
                  <w:sz w:val="19"/>
                  <w:szCs w:val="19"/>
                  <w:lang w:eastAsia="en-GB"/>
                </w:rPr>
                <w:t>.</w:t>
              </w:r>
            </w:ins>
            <w:r w:rsidRPr="00B112AA">
              <w:rPr>
                <w:sz w:val="19"/>
                <w:szCs w:val="19"/>
                <w:lang w:eastAsia="en-GB"/>
              </w:rPr>
              <w:t>06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563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30</w:t>
            </w:r>
            <w:del w:id="3007" w:author="Erik van den Tillaart" w:date="2014-05-26T12:45:00Z">
              <w:r w:rsidRPr="00B112AA">
                <w:rPr>
                  <w:color w:val="000000"/>
                  <w:sz w:val="19"/>
                  <w:szCs w:val="19"/>
                  <w:lang w:eastAsia="en-GB"/>
                </w:rPr>
                <w:delText>,</w:delText>
              </w:r>
            </w:del>
            <w:ins w:id="3008" w:author="Erik van den Tillaart" w:date="2014-05-26T12:45:00Z">
              <w:r w:rsidRPr="00B112AA">
                <w:rPr>
                  <w:sz w:val="19"/>
                  <w:szCs w:val="19"/>
                  <w:lang w:eastAsia="en-GB"/>
                </w:rPr>
                <w:t>.</w:t>
              </w:r>
            </w:ins>
            <w:r w:rsidRPr="00B112AA">
              <w:rPr>
                <w:sz w:val="19"/>
                <w:szCs w:val="19"/>
                <w:lang w:eastAsia="en-GB"/>
              </w:rPr>
              <w:t>31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564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30</w:t>
            </w:r>
            <w:del w:id="3009" w:author="Erik van den Tillaart" w:date="2014-05-26T12:45:00Z">
              <w:r w:rsidRPr="00B112AA">
                <w:rPr>
                  <w:color w:val="000000"/>
                  <w:sz w:val="19"/>
                  <w:szCs w:val="19"/>
                  <w:lang w:eastAsia="en-GB"/>
                </w:rPr>
                <w:delText>,</w:delText>
              </w:r>
            </w:del>
            <w:ins w:id="3010" w:author="Erik van den Tillaart" w:date="2014-05-26T12:45:00Z">
              <w:r w:rsidRPr="00B112AA">
                <w:rPr>
                  <w:sz w:val="19"/>
                  <w:szCs w:val="19"/>
                  <w:lang w:eastAsia="en-GB"/>
                </w:rPr>
                <w:t>.</w:t>
              </w:r>
            </w:ins>
            <w:r w:rsidRPr="00B112AA">
              <w:rPr>
                <w:sz w:val="19"/>
                <w:szCs w:val="19"/>
                <w:lang w:eastAsia="en-GB"/>
              </w:rPr>
              <w:t>29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+1</w:t>
            </w:r>
            <w:del w:id="3011" w:author="Erik van den Tillaart" w:date="2014-05-26T12:45:00Z">
              <w:r w:rsidRPr="00B112AA">
                <w:rPr>
                  <w:color w:val="000000"/>
                  <w:sz w:val="19"/>
                  <w:szCs w:val="19"/>
                  <w:lang w:eastAsia="en-GB"/>
                </w:rPr>
                <w:delText>,</w:delText>
              </w:r>
            </w:del>
            <w:ins w:id="3012" w:author="Erik van den Tillaart" w:date="2014-05-26T12:45:00Z">
              <w:r w:rsidRPr="00B112AA">
                <w:rPr>
                  <w:sz w:val="19"/>
                  <w:szCs w:val="19"/>
                </w:rPr>
                <w:t>.</w:t>
              </w:r>
            </w:ins>
            <w:r w:rsidRPr="00B112AA">
              <w:rPr>
                <w:sz w:val="19"/>
                <w:szCs w:val="19"/>
              </w:rPr>
              <w:t>21E-07*</w:t>
            </w:r>
            <w:del w:id="3013" w:author="Erik van den Tillaart" w:date="2014-05-26T12:45:00Z">
              <w:r w:rsidRPr="00B112AA">
                <w:rPr>
                  <w:color w:val="000000"/>
                  <w:sz w:val="19"/>
                  <w:szCs w:val="19"/>
                  <w:lang w:eastAsia="en-GB"/>
                </w:rPr>
                <w:delText>p</w:delText>
              </w:r>
            </w:del>
            <w:ins w:id="3014" w:author="Erik van den Tillaart" w:date="2014-05-26T12:45:00Z">
              <w:r w:rsidRPr="00B112AA">
                <w:rPr>
                  <w:sz w:val="19"/>
                  <w:szCs w:val="19"/>
                </w:rPr>
                <w:t>P</w:t>
              </w:r>
            </w:ins>
            <w:r w:rsidRPr="00B112AA">
              <w:rPr>
                <w:sz w:val="19"/>
                <w:szCs w:val="19"/>
              </w:rPr>
              <w:t>² -4</w:t>
            </w:r>
            <w:del w:id="3015" w:author="Erik van den Tillaart" w:date="2014-05-26T12:45:00Z">
              <w:r w:rsidRPr="00B112AA">
                <w:rPr>
                  <w:color w:val="000000"/>
                  <w:sz w:val="19"/>
                  <w:szCs w:val="19"/>
                  <w:lang w:eastAsia="en-GB"/>
                </w:rPr>
                <w:delText>,</w:delText>
              </w:r>
            </w:del>
            <w:ins w:id="3016" w:author="Erik van den Tillaart" w:date="2014-05-26T12:45:00Z">
              <w:r w:rsidRPr="00B112AA">
                <w:rPr>
                  <w:sz w:val="19"/>
                  <w:szCs w:val="19"/>
                </w:rPr>
                <w:t>.</w:t>
              </w:r>
            </w:ins>
            <w:r w:rsidRPr="00B112AA">
              <w:rPr>
                <w:sz w:val="19"/>
                <w:szCs w:val="19"/>
              </w:rPr>
              <w:t>06E-04*</w:t>
            </w:r>
            <w:del w:id="3017" w:author="Erik van den Tillaart" w:date="2014-05-26T12:45:00Z">
              <w:r w:rsidRPr="00B112AA">
                <w:rPr>
                  <w:color w:val="000000"/>
                  <w:sz w:val="19"/>
                  <w:szCs w:val="19"/>
                  <w:lang w:eastAsia="en-GB"/>
                </w:rPr>
                <w:delText>p</w:delText>
              </w:r>
            </w:del>
            <w:ins w:id="3018" w:author="Erik van den Tillaart" w:date="2014-05-26T12:45:00Z">
              <w:r w:rsidRPr="00B112AA">
                <w:rPr>
                  <w:sz w:val="19"/>
                  <w:szCs w:val="19"/>
                </w:rPr>
                <w:t>P</w:t>
              </w:r>
            </w:ins>
            <w:r w:rsidRPr="00B112AA">
              <w:rPr>
                <w:sz w:val="19"/>
                <w:szCs w:val="19"/>
              </w:rPr>
              <w:t xml:space="preserve"> +0</w:t>
            </w:r>
            <w:del w:id="3019" w:author="Erik van den Tillaart" w:date="2014-05-26T12:45:00Z">
              <w:r w:rsidRPr="00B112AA">
                <w:rPr>
                  <w:color w:val="000000"/>
                  <w:sz w:val="19"/>
                  <w:szCs w:val="19"/>
                  <w:lang w:eastAsia="en-GB"/>
                </w:rPr>
                <w:delText>,</w:delText>
              </w:r>
            </w:del>
            <w:ins w:id="3020" w:author="Erik van den Tillaart" w:date="2014-05-26T12:45:00Z">
              <w:r w:rsidRPr="00B112AA">
                <w:rPr>
                  <w:sz w:val="19"/>
                  <w:szCs w:val="19"/>
                </w:rPr>
                <w:t>.</w:t>
              </w:r>
            </w:ins>
            <w:r w:rsidRPr="00B112AA">
              <w:rPr>
                <w:sz w:val="19"/>
                <w:szCs w:val="19"/>
              </w:rPr>
              <w:t>33</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565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30</w:t>
            </w:r>
            <w:del w:id="3021" w:author="Erik van den Tillaart" w:date="2014-05-26T12:45:00Z">
              <w:r w:rsidRPr="00B112AA">
                <w:rPr>
                  <w:color w:val="000000"/>
                  <w:sz w:val="19"/>
                  <w:szCs w:val="19"/>
                  <w:lang w:eastAsia="en-GB"/>
                </w:rPr>
                <w:delText>,</w:delText>
              </w:r>
            </w:del>
            <w:ins w:id="3022" w:author="Erik van den Tillaart" w:date="2014-05-26T12:45:00Z">
              <w:r w:rsidRPr="00B112AA">
                <w:rPr>
                  <w:sz w:val="19"/>
                  <w:szCs w:val="19"/>
                  <w:lang w:eastAsia="en-GB"/>
                </w:rPr>
                <w:t>.</w:t>
              </w:r>
            </w:ins>
            <w:r w:rsidRPr="00B112AA">
              <w:rPr>
                <w:sz w:val="19"/>
                <w:szCs w:val="19"/>
                <w:lang w:eastAsia="en-GB"/>
              </w:rPr>
              <w:t>05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-4</w:t>
            </w:r>
            <w:del w:id="3023" w:author="Erik van den Tillaart" w:date="2014-05-26T12:45:00Z">
              <w:r w:rsidRPr="00B112AA">
                <w:rPr>
                  <w:color w:val="000000"/>
                  <w:sz w:val="19"/>
                  <w:szCs w:val="19"/>
                  <w:lang w:eastAsia="en-GB"/>
                </w:rPr>
                <w:delText>,</w:delText>
              </w:r>
            </w:del>
            <w:ins w:id="3024" w:author="Erik van den Tillaart" w:date="2014-05-26T12:45:00Z">
              <w:r w:rsidRPr="00B112AA">
                <w:rPr>
                  <w:sz w:val="19"/>
                  <w:szCs w:val="19"/>
                </w:rPr>
                <w:t>.</w:t>
              </w:r>
            </w:ins>
            <w:r w:rsidRPr="00B112AA">
              <w:rPr>
                <w:sz w:val="19"/>
                <w:szCs w:val="19"/>
              </w:rPr>
              <w:t>66E-06*</w:t>
            </w:r>
            <w:del w:id="3025" w:author="Erik van den Tillaart" w:date="2014-05-26T12:45:00Z">
              <w:r w:rsidRPr="00B112AA">
                <w:rPr>
                  <w:color w:val="000000"/>
                  <w:sz w:val="19"/>
                  <w:szCs w:val="19"/>
                  <w:lang w:eastAsia="en-GB"/>
                </w:rPr>
                <w:delText>p</w:delText>
              </w:r>
            </w:del>
            <w:ins w:id="3026" w:author="Erik van den Tillaart" w:date="2014-05-26T12:45:00Z">
              <w:r w:rsidRPr="00B112AA">
                <w:rPr>
                  <w:sz w:val="19"/>
                  <w:szCs w:val="19"/>
                </w:rPr>
                <w:t>P</w:t>
              </w:r>
            </w:ins>
            <w:r w:rsidRPr="00B112AA">
              <w:rPr>
                <w:sz w:val="19"/>
                <w:szCs w:val="19"/>
              </w:rPr>
              <w:t>² +4</w:t>
            </w:r>
            <w:del w:id="3027" w:author="Erik van den Tillaart" w:date="2014-05-26T12:45:00Z">
              <w:r w:rsidRPr="00B112AA">
                <w:rPr>
                  <w:color w:val="000000"/>
                  <w:sz w:val="19"/>
                  <w:szCs w:val="19"/>
                  <w:lang w:eastAsia="en-GB"/>
                </w:rPr>
                <w:delText>,</w:delText>
              </w:r>
            </w:del>
            <w:ins w:id="3028" w:author="Erik van den Tillaart" w:date="2014-05-26T12:45:00Z">
              <w:r w:rsidRPr="00B112AA">
                <w:rPr>
                  <w:sz w:val="19"/>
                  <w:szCs w:val="19"/>
                </w:rPr>
                <w:t>.</w:t>
              </w:r>
            </w:ins>
            <w:r w:rsidRPr="00B112AA">
              <w:rPr>
                <w:sz w:val="19"/>
                <w:szCs w:val="19"/>
              </w:rPr>
              <w:t>79E-03*</w:t>
            </w:r>
            <w:del w:id="3029" w:author="Erik van den Tillaart" w:date="2014-05-26T12:45:00Z">
              <w:r w:rsidRPr="00B112AA">
                <w:rPr>
                  <w:color w:val="000000"/>
                  <w:sz w:val="19"/>
                  <w:szCs w:val="19"/>
                  <w:lang w:eastAsia="en-GB"/>
                </w:rPr>
                <w:delText>p</w:delText>
              </w:r>
            </w:del>
            <w:ins w:id="3030" w:author="Erik van den Tillaart" w:date="2014-05-26T12:45:00Z">
              <w:r w:rsidRPr="00B112AA">
                <w:rPr>
                  <w:sz w:val="19"/>
                  <w:szCs w:val="19"/>
                </w:rPr>
                <w:t>P</w:t>
              </w:r>
            </w:ins>
            <w:r w:rsidRPr="00B112AA">
              <w:rPr>
                <w:sz w:val="19"/>
                <w:szCs w:val="19"/>
              </w:rPr>
              <w:t xml:space="preserve"> -0</w:t>
            </w:r>
            <w:del w:id="3031" w:author="Erik van den Tillaart" w:date="2014-05-26T12:45:00Z">
              <w:r w:rsidRPr="00B112AA">
                <w:rPr>
                  <w:color w:val="000000"/>
                  <w:sz w:val="19"/>
                  <w:szCs w:val="19"/>
                  <w:lang w:eastAsia="en-GB"/>
                </w:rPr>
                <w:delText>,</w:delText>
              </w:r>
            </w:del>
            <w:ins w:id="3032" w:author="Erik van den Tillaart" w:date="2014-05-26T12:45:00Z">
              <w:r w:rsidRPr="00B112AA">
                <w:rPr>
                  <w:sz w:val="19"/>
                  <w:szCs w:val="19"/>
                </w:rPr>
                <w:t>.</w:t>
              </w:r>
            </w:ins>
            <w:r w:rsidRPr="00B112AA">
              <w:rPr>
                <w:sz w:val="19"/>
                <w:szCs w:val="19"/>
              </w:rPr>
              <w:t>81</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566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29</w:t>
            </w:r>
            <w:del w:id="3033" w:author="Erik van den Tillaart" w:date="2014-05-26T12:45:00Z">
              <w:r w:rsidRPr="00B112AA">
                <w:rPr>
                  <w:color w:val="000000"/>
                  <w:sz w:val="19"/>
                  <w:szCs w:val="19"/>
                  <w:lang w:eastAsia="en-GB"/>
                </w:rPr>
                <w:delText>,</w:delText>
              </w:r>
            </w:del>
            <w:ins w:id="3034" w:author="Erik van den Tillaart" w:date="2014-05-26T12:45:00Z">
              <w:r w:rsidRPr="00B112AA">
                <w:rPr>
                  <w:sz w:val="19"/>
                  <w:szCs w:val="19"/>
                  <w:lang w:eastAsia="en-GB"/>
                </w:rPr>
                <w:t>.</w:t>
              </w:r>
            </w:ins>
            <w:r w:rsidRPr="00B112AA">
              <w:rPr>
                <w:sz w:val="19"/>
                <w:szCs w:val="19"/>
                <w:lang w:eastAsia="en-GB"/>
              </w:rPr>
              <w:t>44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-9</w:t>
            </w:r>
            <w:del w:id="3035" w:author="Erik van den Tillaart" w:date="2014-05-26T12:45:00Z">
              <w:r w:rsidRPr="00B112AA">
                <w:rPr>
                  <w:color w:val="000000"/>
                  <w:sz w:val="19"/>
                  <w:szCs w:val="19"/>
                  <w:lang w:eastAsia="en-GB"/>
                </w:rPr>
                <w:delText>,</w:delText>
              </w:r>
            </w:del>
            <w:ins w:id="3036" w:author="Erik van den Tillaart" w:date="2014-05-26T12:45:00Z">
              <w:r w:rsidRPr="00B112AA">
                <w:rPr>
                  <w:sz w:val="19"/>
                  <w:szCs w:val="19"/>
                </w:rPr>
                <w:t>.</w:t>
              </w:r>
            </w:ins>
            <w:r w:rsidRPr="00B112AA">
              <w:rPr>
                <w:sz w:val="19"/>
                <w:szCs w:val="19"/>
              </w:rPr>
              <w:t>44E-06*</w:t>
            </w:r>
            <w:del w:id="3037" w:author="Erik van den Tillaart" w:date="2014-05-26T12:45:00Z">
              <w:r w:rsidRPr="00B112AA">
                <w:rPr>
                  <w:color w:val="000000"/>
                  <w:sz w:val="19"/>
                  <w:szCs w:val="19"/>
                  <w:lang w:eastAsia="en-GB"/>
                </w:rPr>
                <w:delText>p</w:delText>
              </w:r>
            </w:del>
            <w:ins w:id="3038" w:author="Erik van den Tillaart" w:date="2014-05-26T12:45:00Z">
              <w:r w:rsidRPr="00B112AA">
                <w:rPr>
                  <w:sz w:val="19"/>
                  <w:szCs w:val="19"/>
                </w:rPr>
                <w:t>P</w:t>
              </w:r>
            </w:ins>
            <w:r w:rsidRPr="00B112AA">
              <w:rPr>
                <w:sz w:val="19"/>
                <w:szCs w:val="19"/>
              </w:rPr>
              <w:t>² +9</w:t>
            </w:r>
            <w:del w:id="3039" w:author="Erik van den Tillaart" w:date="2014-05-26T12:45:00Z">
              <w:r w:rsidRPr="00B112AA">
                <w:rPr>
                  <w:color w:val="000000"/>
                  <w:sz w:val="19"/>
                  <w:szCs w:val="19"/>
                  <w:lang w:eastAsia="en-GB"/>
                </w:rPr>
                <w:delText>,</w:delText>
              </w:r>
            </w:del>
            <w:ins w:id="3040" w:author="Erik van den Tillaart" w:date="2014-05-26T12:45:00Z">
              <w:r w:rsidRPr="00B112AA">
                <w:rPr>
                  <w:sz w:val="19"/>
                  <w:szCs w:val="19"/>
                </w:rPr>
                <w:t>.</w:t>
              </w:r>
            </w:ins>
            <w:r w:rsidRPr="00B112AA">
              <w:rPr>
                <w:sz w:val="19"/>
                <w:szCs w:val="19"/>
              </w:rPr>
              <w:t>98E-03*</w:t>
            </w:r>
            <w:del w:id="3041" w:author="Erik van den Tillaart" w:date="2014-05-26T12:45:00Z">
              <w:r w:rsidRPr="00B112AA">
                <w:rPr>
                  <w:color w:val="000000"/>
                  <w:sz w:val="19"/>
                  <w:szCs w:val="19"/>
                  <w:lang w:eastAsia="en-GB"/>
                </w:rPr>
                <w:delText>p</w:delText>
              </w:r>
            </w:del>
            <w:ins w:id="3042" w:author="Erik van den Tillaart" w:date="2014-05-26T12:45:00Z">
              <w:r w:rsidRPr="00B112AA">
                <w:rPr>
                  <w:sz w:val="19"/>
                  <w:szCs w:val="19"/>
                </w:rPr>
                <w:t>P</w:t>
              </w:r>
            </w:ins>
            <w:r w:rsidRPr="00B112AA">
              <w:rPr>
                <w:sz w:val="19"/>
                <w:szCs w:val="19"/>
              </w:rPr>
              <w:t xml:space="preserve"> -1</w:t>
            </w:r>
            <w:del w:id="3043" w:author="Erik van den Tillaart" w:date="2014-05-26T12:45:00Z">
              <w:r w:rsidRPr="00B112AA">
                <w:rPr>
                  <w:color w:val="000000"/>
                  <w:sz w:val="19"/>
                  <w:szCs w:val="19"/>
                  <w:lang w:eastAsia="en-GB"/>
                </w:rPr>
                <w:delText>,</w:delText>
              </w:r>
            </w:del>
            <w:ins w:id="3044" w:author="Erik van den Tillaart" w:date="2014-05-26T12:45:00Z">
              <w:r w:rsidRPr="00B112AA">
                <w:rPr>
                  <w:sz w:val="19"/>
                  <w:szCs w:val="19"/>
                </w:rPr>
                <w:t>.</w:t>
              </w:r>
            </w:ins>
            <w:r w:rsidRPr="00B112AA">
              <w:rPr>
                <w:sz w:val="19"/>
                <w:szCs w:val="19"/>
              </w:rPr>
              <w:t>95</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567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28</w:t>
            </w:r>
            <w:del w:id="3045" w:author="Erik van den Tillaart" w:date="2014-05-26T12:45:00Z">
              <w:r w:rsidRPr="00B112AA">
                <w:rPr>
                  <w:color w:val="000000"/>
                  <w:sz w:val="19"/>
                  <w:szCs w:val="19"/>
                  <w:lang w:eastAsia="en-GB"/>
                </w:rPr>
                <w:delText>,</w:delText>
              </w:r>
            </w:del>
            <w:ins w:id="3046" w:author="Erik van den Tillaart" w:date="2014-05-26T12:45:00Z">
              <w:r w:rsidRPr="00B112AA">
                <w:rPr>
                  <w:sz w:val="19"/>
                  <w:szCs w:val="19"/>
                  <w:lang w:eastAsia="en-GB"/>
                </w:rPr>
                <w:t>.</w:t>
              </w:r>
            </w:ins>
            <w:r w:rsidRPr="00B112AA">
              <w:rPr>
                <w:sz w:val="19"/>
                <w:szCs w:val="19"/>
                <w:lang w:eastAsia="en-GB"/>
              </w:rPr>
              <w:t>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568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27</w:t>
            </w:r>
            <w:del w:id="3047" w:author="Erik van den Tillaart" w:date="2014-05-26T12:45:00Z">
              <w:r w:rsidRPr="00B112AA">
                <w:rPr>
                  <w:color w:val="000000"/>
                  <w:sz w:val="19"/>
                  <w:szCs w:val="19"/>
                  <w:lang w:eastAsia="en-GB"/>
                </w:rPr>
                <w:delText>,</w:delText>
              </w:r>
            </w:del>
            <w:ins w:id="3048" w:author="Erik van den Tillaart" w:date="2014-05-26T12:45:00Z">
              <w:r w:rsidRPr="00B112AA">
                <w:rPr>
                  <w:sz w:val="19"/>
                  <w:szCs w:val="19"/>
                  <w:lang w:eastAsia="en-GB"/>
                </w:rPr>
                <w:t>.</w:t>
              </w:r>
            </w:ins>
            <w:r w:rsidRPr="00B112AA">
              <w:rPr>
                <w:sz w:val="19"/>
                <w:szCs w:val="19"/>
                <w:lang w:eastAsia="en-GB"/>
              </w:rPr>
              <w:t>63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569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26</w:t>
            </w:r>
            <w:del w:id="3049" w:author="Erik van den Tillaart" w:date="2014-05-26T12:45:00Z">
              <w:r w:rsidRPr="00B112AA">
                <w:rPr>
                  <w:color w:val="000000"/>
                  <w:sz w:val="19"/>
                  <w:szCs w:val="19"/>
                  <w:lang w:eastAsia="en-GB"/>
                </w:rPr>
                <w:delText>,</w:delText>
              </w:r>
            </w:del>
            <w:ins w:id="3050" w:author="Erik van den Tillaart" w:date="2014-05-26T12:45:00Z">
              <w:r w:rsidRPr="00B112AA">
                <w:rPr>
                  <w:sz w:val="19"/>
                  <w:szCs w:val="19"/>
                  <w:lang w:eastAsia="en-GB"/>
                </w:rPr>
                <w:t>.</w:t>
              </w:r>
            </w:ins>
            <w:r w:rsidRPr="00B112AA">
              <w:rPr>
                <w:sz w:val="19"/>
                <w:szCs w:val="19"/>
                <w:lang w:eastAsia="en-GB"/>
              </w:rPr>
              <w:t>66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570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26</w:t>
            </w:r>
            <w:del w:id="3051" w:author="Erik van den Tillaart" w:date="2014-05-26T12:45:00Z">
              <w:r w:rsidRPr="00B112AA">
                <w:rPr>
                  <w:color w:val="000000"/>
                  <w:sz w:val="19"/>
                  <w:szCs w:val="19"/>
                  <w:lang w:eastAsia="en-GB"/>
                </w:rPr>
                <w:delText>,</w:delText>
              </w:r>
            </w:del>
            <w:ins w:id="3052" w:author="Erik van den Tillaart" w:date="2014-05-26T12:45:00Z">
              <w:r w:rsidRPr="00B112AA">
                <w:rPr>
                  <w:sz w:val="19"/>
                  <w:szCs w:val="19"/>
                  <w:lang w:eastAsia="en-GB"/>
                </w:rPr>
                <w:t>.</w:t>
              </w:r>
            </w:ins>
            <w:r w:rsidRPr="00B112AA">
              <w:rPr>
                <w:sz w:val="19"/>
                <w:szCs w:val="19"/>
                <w:lang w:eastAsia="en-GB"/>
              </w:rPr>
              <w:t>03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-4</w:t>
            </w:r>
            <w:del w:id="3053" w:author="Erik van den Tillaart" w:date="2014-05-26T12:45:00Z">
              <w:r w:rsidRPr="00B112AA">
                <w:rPr>
                  <w:color w:val="000000"/>
                  <w:sz w:val="19"/>
                  <w:szCs w:val="19"/>
                  <w:lang w:eastAsia="en-GB"/>
                </w:rPr>
                <w:delText>,</w:delText>
              </w:r>
            </w:del>
            <w:ins w:id="3054" w:author="Erik van den Tillaart" w:date="2014-05-26T12:45:00Z">
              <w:r w:rsidRPr="00B112AA">
                <w:rPr>
                  <w:sz w:val="19"/>
                  <w:szCs w:val="19"/>
                </w:rPr>
                <w:t>.</w:t>
              </w:r>
            </w:ins>
            <w:r w:rsidRPr="00B112AA">
              <w:rPr>
                <w:sz w:val="19"/>
                <w:szCs w:val="19"/>
              </w:rPr>
              <w:t>66E-06*</w:t>
            </w:r>
            <w:del w:id="3055" w:author="Erik van den Tillaart" w:date="2014-05-26T12:45:00Z">
              <w:r w:rsidRPr="00B112AA">
                <w:rPr>
                  <w:color w:val="000000"/>
                  <w:sz w:val="19"/>
                  <w:szCs w:val="19"/>
                  <w:lang w:eastAsia="en-GB"/>
                </w:rPr>
                <w:delText>p</w:delText>
              </w:r>
            </w:del>
            <w:ins w:id="3056" w:author="Erik van den Tillaart" w:date="2014-05-26T12:45:00Z">
              <w:r w:rsidRPr="00B112AA">
                <w:rPr>
                  <w:sz w:val="19"/>
                  <w:szCs w:val="19"/>
                </w:rPr>
                <w:t>P</w:t>
              </w:r>
            </w:ins>
            <w:r w:rsidRPr="00B112AA">
              <w:rPr>
                <w:sz w:val="19"/>
                <w:szCs w:val="19"/>
              </w:rPr>
              <w:t>² +4</w:t>
            </w:r>
            <w:del w:id="3057" w:author="Erik van den Tillaart" w:date="2014-05-26T12:45:00Z">
              <w:r w:rsidRPr="00B112AA">
                <w:rPr>
                  <w:color w:val="000000"/>
                  <w:sz w:val="19"/>
                  <w:szCs w:val="19"/>
                  <w:lang w:eastAsia="en-GB"/>
                </w:rPr>
                <w:delText>,</w:delText>
              </w:r>
            </w:del>
            <w:ins w:id="3058" w:author="Erik van den Tillaart" w:date="2014-05-26T12:45:00Z">
              <w:r w:rsidRPr="00B112AA">
                <w:rPr>
                  <w:sz w:val="19"/>
                  <w:szCs w:val="19"/>
                </w:rPr>
                <w:t>.</w:t>
              </w:r>
            </w:ins>
            <w:r w:rsidRPr="00B112AA">
              <w:rPr>
                <w:sz w:val="19"/>
                <w:szCs w:val="19"/>
              </w:rPr>
              <w:t>79E-03*</w:t>
            </w:r>
            <w:del w:id="3059" w:author="Erik van den Tillaart" w:date="2014-05-26T12:45:00Z">
              <w:r w:rsidRPr="00B112AA">
                <w:rPr>
                  <w:color w:val="000000"/>
                  <w:sz w:val="19"/>
                  <w:szCs w:val="19"/>
                  <w:lang w:eastAsia="en-GB"/>
                </w:rPr>
                <w:delText>p</w:delText>
              </w:r>
            </w:del>
            <w:ins w:id="3060" w:author="Erik van den Tillaart" w:date="2014-05-26T12:45:00Z">
              <w:r w:rsidRPr="00B112AA">
                <w:rPr>
                  <w:sz w:val="19"/>
                  <w:szCs w:val="19"/>
                </w:rPr>
                <w:t>P</w:t>
              </w:r>
            </w:ins>
            <w:r w:rsidRPr="00B112AA">
              <w:rPr>
                <w:sz w:val="19"/>
                <w:szCs w:val="19"/>
              </w:rPr>
              <w:t xml:space="preserve"> -0</w:t>
            </w:r>
            <w:del w:id="3061" w:author="Erik van den Tillaart" w:date="2014-05-26T12:45:00Z">
              <w:r w:rsidRPr="00B112AA">
                <w:rPr>
                  <w:color w:val="000000"/>
                  <w:sz w:val="19"/>
                  <w:szCs w:val="19"/>
                  <w:lang w:eastAsia="en-GB"/>
                </w:rPr>
                <w:delText>,</w:delText>
              </w:r>
            </w:del>
            <w:ins w:id="3062" w:author="Erik van den Tillaart" w:date="2014-05-26T12:45:00Z">
              <w:r w:rsidRPr="00B112AA">
                <w:rPr>
                  <w:sz w:val="19"/>
                  <w:szCs w:val="19"/>
                </w:rPr>
                <w:t>.</w:t>
              </w:r>
            </w:ins>
            <w:r w:rsidRPr="00B112AA">
              <w:rPr>
                <w:sz w:val="19"/>
                <w:szCs w:val="19"/>
              </w:rPr>
              <w:t>81</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571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25</w:t>
            </w:r>
            <w:del w:id="3063" w:author="Erik van den Tillaart" w:date="2014-05-26T12:45:00Z">
              <w:r w:rsidRPr="00B112AA">
                <w:rPr>
                  <w:color w:val="000000"/>
                  <w:sz w:val="19"/>
                  <w:szCs w:val="19"/>
                  <w:lang w:eastAsia="en-GB"/>
                </w:rPr>
                <w:delText>,</w:delText>
              </w:r>
            </w:del>
            <w:ins w:id="3064" w:author="Erik van den Tillaart" w:date="2014-05-26T12:45:00Z">
              <w:r w:rsidRPr="00B112AA">
                <w:rPr>
                  <w:sz w:val="19"/>
                  <w:szCs w:val="19"/>
                  <w:lang w:eastAsia="en-GB"/>
                </w:rPr>
                <w:t>.</w:t>
              </w:r>
            </w:ins>
            <w:r w:rsidRPr="00B112AA">
              <w:rPr>
                <w:sz w:val="19"/>
                <w:szCs w:val="19"/>
                <w:lang w:eastAsia="en-GB"/>
              </w:rPr>
              <w:t>85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+1</w:t>
            </w:r>
            <w:del w:id="3065" w:author="Erik van den Tillaart" w:date="2014-05-26T12:45:00Z">
              <w:r w:rsidRPr="00B112AA">
                <w:rPr>
                  <w:color w:val="000000"/>
                  <w:sz w:val="19"/>
                  <w:szCs w:val="19"/>
                  <w:lang w:eastAsia="en-GB"/>
                </w:rPr>
                <w:delText>,</w:delText>
              </w:r>
            </w:del>
            <w:ins w:id="3066" w:author="Erik van den Tillaart" w:date="2014-05-26T12:45:00Z">
              <w:r w:rsidRPr="00B112AA">
                <w:rPr>
                  <w:sz w:val="19"/>
                  <w:szCs w:val="19"/>
                </w:rPr>
                <w:t>.</w:t>
              </w:r>
            </w:ins>
            <w:r w:rsidRPr="00B112AA">
              <w:rPr>
                <w:sz w:val="19"/>
                <w:szCs w:val="19"/>
              </w:rPr>
              <w:t>21E-07*</w:t>
            </w:r>
            <w:del w:id="3067" w:author="Erik van den Tillaart" w:date="2014-05-26T12:45:00Z">
              <w:r w:rsidRPr="00B112AA">
                <w:rPr>
                  <w:color w:val="000000"/>
                  <w:sz w:val="19"/>
                  <w:szCs w:val="19"/>
                  <w:lang w:eastAsia="en-GB"/>
                </w:rPr>
                <w:delText>p</w:delText>
              </w:r>
            </w:del>
            <w:ins w:id="3068" w:author="Erik van den Tillaart" w:date="2014-05-26T12:45:00Z">
              <w:r w:rsidRPr="00B112AA">
                <w:rPr>
                  <w:sz w:val="19"/>
                  <w:szCs w:val="19"/>
                </w:rPr>
                <w:t>P</w:t>
              </w:r>
            </w:ins>
            <w:r w:rsidRPr="00B112AA">
              <w:rPr>
                <w:sz w:val="19"/>
                <w:szCs w:val="19"/>
              </w:rPr>
              <w:t>² -4</w:t>
            </w:r>
            <w:del w:id="3069" w:author="Erik van den Tillaart" w:date="2014-05-26T12:45:00Z">
              <w:r w:rsidRPr="00B112AA">
                <w:rPr>
                  <w:color w:val="000000"/>
                  <w:sz w:val="19"/>
                  <w:szCs w:val="19"/>
                  <w:lang w:eastAsia="en-GB"/>
                </w:rPr>
                <w:delText>,</w:delText>
              </w:r>
            </w:del>
            <w:ins w:id="3070" w:author="Erik van den Tillaart" w:date="2014-05-26T12:45:00Z">
              <w:r w:rsidRPr="00B112AA">
                <w:rPr>
                  <w:sz w:val="19"/>
                  <w:szCs w:val="19"/>
                </w:rPr>
                <w:t>.</w:t>
              </w:r>
            </w:ins>
            <w:r w:rsidRPr="00B112AA">
              <w:rPr>
                <w:sz w:val="19"/>
                <w:szCs w:val="19"/>
              </w:rPr>
              <w:t>06E-04*</w:t>
            </w:r>
            <w:del w:id="3071" w:author="Erik van den Tillaart" w:date="2014-05-26T12:45:00Z">
              <w:r w:rsidRPr="00B112AA">
                <w:rPr>
                  <w:color w:val="000000"/>
                  <w:sz w:val="19"/>
                  <w:szCs w:val="19"/>
                  <w:lang w:eastAsia="en-GB"/>
                </w:rPr>
                <w:delText>p</w:delText>
              </w:r>
            </w:del>
            <w:ins w:id="3072" w:author="Erik van den Tillaart" w:date="2014-05-26T12:45:00Z">
              <w:r w:rsidRPr="00B112AA">
                <w:rPr>
                  <w:sz w:val="19"/>
                  <w:szCs w:val="19"/>
                </w:rPr>
                <w:t>P</w:t>
              </w:r>
            </w:ins>
            <w:r w:rsidRPr="00B112AA">
              <w:rPr>
                <w:sz w:val="19"/>
                <w:szCs w:val="19"/>
              </w:rPr>
              <w:t xml:space="preserve"> +0</w:t>
            </w:r>
            <w:del w:id="3073" w:author="Erik van den Tillaart" w:date="2014-05-26T12:45:00Z">
              <w:r w:rsidRPr="00B112AA">
                <w:rPr>
                  <w:color w:val="000000"/>
                  <w:sz w:val="19"/>
                  <w:szCs w:val="19"/>
                  <w:lang w:eastAsia="en-GB"/>
                </w:rPr>
                <w:delText>,</w:delText>
              </w:r>
            </w:del>
            <w:ins w:id="3074" w:author="Erik van den Tillaart" w:date="2014-05-26T12:45:00Z">
              <w:r w:rsidRPr="00B112AA">
                <w:rPr>
                  <w:sz w:val="19"/>
                  <w:szCs w:val="19"/>
                </w:rPr>
                <w:t>.</w:t>
              </w:r>
            </w:ins>
            <w:r w:rsidRPr="00B112AA">
              <w:rPr>
                <w:sz w:val="19"/>
                <w:szCs w:val="19"/>
              </w:rPr>
              <w:t>33</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572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26</w:t>
            </w:r>
            <w:del w:id="3075" w:author="Erik van den Tillaart" w:date="2014-05-26T12:45:00Z">
              <w:r w:rsidRPr="00B112AA">
                <w:rPr>
                  <w:color w:val="000000"/>
                  <w:sz w:val="19"/>
                  <w:szCs w:val="19"/>
                  <w:lang w:eastAsia="en-GB"/>
                </w:rPr>
                <w:delText>,</w:delText>
              </w:r>
            </w:del>
            <w:ins w:id="3076" w:author="Erik van den Tillaart" w:date="2014-05-26T12:45:00Z">
              <w:r w:rsidRPr="00B112AA">
                <w:rPr>
                  <w:sz w:val="19"/>
                  <w:szCs w:val="19"/>
                  <w:lang w:eastAsia="en-GB"/>
                </w:rPr>
                <w:t>.</w:t>
              </w:r>
            </w:ins>
            <w:r w:rsidRPr="00B112AA">
              <w:rPr>
                <w:sz w:val="19"/>
                <w:szCs w:val="19"/>
                <w:lang w:eastAsia="en-GB"/>
              </w:rPr>
              <w:t>14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+4</w:t>
            </w:r>
            <w:del w:id="3077" w:author="Erik van den Tillaart" w:date="2014-05-26T12:45:00Z">
              <w:r w:rsidRPr="00B112AA">
                <w:rPr>
                  <w:color w:val="000000"/>
                  <w:sz w:val="19"/>
                  <w:szCs w:val="19"/>
                  <w:lang w:eastAsia="en-GB"/>
                </w:rPr>
                <w:delText>,</w:delText>
              </w:r>
            </w:del>
            <w:ins w:id="3078" w:author="Erik van den Tillaart" w:date="2014-05-26T12:45:00Z">
              <w:r w:rsidRPr="00B112AA">
                <w:rPr>
                  <w:sz w:val="19"/>
                  <w:szCs w:val="19"/>
                </w:rPr>
                <w:t>.</w:t>
              </w:r>
            </w:ins>
            <w:r w:rsidRPr="00B112AA">
              <w:rPr>
                <w:sz w:val="19"/>
                <w:szCs w:val="19"/>
              </w:rPr>
              <w:t>90E-06*</w:t>
            </w:r>
            <w:del w:id="3079" w:author="Erik van den Tillaart" w:date="2014-05-26T12:45:00Z">
              <w:r w:rsidRPr="00B112AA">
                <w:rPr>
                  <w:color w:val="000000"/>
                  <w:sz w:val="19"/>
                  <w:szCs w:val="19"/>
                  <w:lang w:eastAsia="en-GB"/>
                </w:rPr>
                <w:delText>p</w:delText>
              </w:r>
            </w:del>
            <w:ins w:id="3080" w:author="Erik van den Tillaart" w:date="2014-05-26T12:45:00Z">
              <w:r w:rsidRPr="00B112AA">
                <w:rPr>
                  <w:sz w:val="19"/>
                  <w:szCs w:val="19"/>
                </w:rPr>
                <w:t>P</w:t>
              </w:r>
            </w:ins>
            <w:r w:rsidRPr="00B112AA">
              <w:rPr>
                <w:sz w:val="19"/>
                <w:szCs w:val="19"/>
              </w:rPr>
              <w:t>² -5</w:t>
            </w:r>
            <w:del w:id="3081" w:author="Erik van den Tillaart" w:date="2014-05-26T12:45:00Z">
              <w:r w:rsidRPr="00B112AA">
                <w:rPr>
                  <w:color w:val="000000"/>
                  <w:sz w:val="19"/>
                  <w:szCs w:val="19"/>
                  <w:lang w:eastAsia="en-GB"/>
                </w:rPr>
                <w:delText>,</w:delText>
              </w:r>
            </w:del>
            <w:ins w:id="3082" w:author="Erik van den Tillaart" w:date="2014-05-26T12:45:00Z">
              <w:r w:rsidRPr="00B112AA">
                <w:rPr>
                  <w:sz w:val="19"/>
                  <w:szCs w:val="19"/>
                </w:rPr>
                <w:t>.</w:t>
              </w:r>
            </w:ins>
            <w:r w:rsidRPr="00B112AA">
              <w:rPr>
                <w:sz w:val="19"/>
                <w:szCs w:val="19"/>
              </w:rPr>
              <w:t>60E-03*</w:t>
            </w:r>
            <w:del w:id="3083" w:author="Erik van den Tillaart" w:date="2014-05-26T12:45:00Z">
              <w:r w:rsidRPr="00B112AA">
                <w:rPr>
                  <w:color w:val="000000"/>
                  <w:sz w:val="19"/>
                  <w:szCs w:val="19"/>
                  <w:lang w:eastAsia="en-GB"/>
                </w:rPr>
                <w:delText>p</w:delText>
              </w:r>
            </w:del>
            <w:ins w:id="3084" w:author="Erik van den Tillaart" w:date="2014-05-26T12:45:00Z">
              <w:r w:rsidRPr="00B112AA">
                <w:rPr>
                  <w:sz w:val="19"/>
                  <w:szCs w:val="19"/>
                </w:rPr>
                <w:t>P</w:t>
              </w:r>
            </w:ins>
            <w:r w:rsidRPr="00B112AA">
              <w:rPr>
                <w:sz w:val="19"/>
                <w:szCs w:val="19"/>
              </w:rPr>
              <w:t xml:space="preserve"> +1</w:t>
            </w:r>
            <w:del w:id="3085" w:author="Erik van den Tillaart" w:date="2014-05-26T12:45:00Z">
              <w:r w:rsidRPr="00B112AA">
                <w:rPr>
                  <w:color w:val="000000"/>
                  <w:sz w:val="19"/>
                  <w:szCs w:val="19"/>
                  <w:lang w:eastAsia="en-GB"/>
                </w:rPr>
                <w:delText>,</w:delText>
              </w:r>
            </w:del>
            <w:ins w:id="3086" w:author="Erik van den Tillaart" w:date="2014-05-26T12:45:00Z">
              <w:r w:rsidRPr="00B112AA">
                <w:rPr>
                  <w:sz w:val="19"/>
                  <w:szCs w:val="19"/>
                </w:rPr>
                <w:t>.</w:t>
              </w:r>
            </w:ins>
            <w:r w:rsidRPr="00B112AA">
              <w:rPr>
                <w:sz w:val="19"/>
                <w:szCs w:val="19"/>
              </w:rPr>
              <w:t>47</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573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27</w:t>
            </w:r>
            <w:del w:id="3087" w:author="Erik van den Tillaart" w:date="2014-05-26T12:45:00Z">
              <w:r w:rsidRPr="00B112AA">
                <w:rPr>
                  <w:color w:val="000000"/>
                  <w:sz w:val="19"/>
                  <w:szCs w:val="19"/>
                  <w:lang w:eastAsia="en-GB"/>
                </w:rPr>
                <w:delText>,</w:delText>
              </w:r>
            </w:del>
            <w:ins w:id="3088" w:author="Erik van den Tillaart" w:date="2014-05-26T12:45:00Z">
              <w:r w:rsidRPr="00B112AA">
                <w:rPr>
                  <w:sz w:val="19"/>
                  <w:szCs w:val="19"/>
                  <w:lang w:eastAsia="en-GB"/>
                </w:rPr>
                <w:t>.</w:t>
              </w:r>
            </w:ins>
            <w:r w:rsidRPr="00B112AA">
              <w:rPr>
                <w:sz w:val="19"/>
                <w:szCs w:val="19"/>
                <w:lang w:eastAsia="en-GB"/>
              </w:rPr>
              <w:t>08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574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28</w:t>
            </w:r>
            <w:del w:id="3089" w:author="Erik van den Tillaart" w:date="2014-05-26T12:45:00Z">
              <w:r w:rsidRPr="00B112AA">
                <w:rPr>
                  <w:color w:val="000000"/>
                  <w:sz w:val="19"/>
                  <w:szCs w:val="19"/>
                  <w:lang w:eastAsia="en-GB"/>
                </w:rPr>
                <w:delText>,</w:delText>
              </w:r>
            </w:del>
            <w:ins w:id="3090" w:author="Erik van den Tillaart" w:date="2014-05-26T12:45:00Z">
              <w:r w:rsidRPr="00B112AA">
                <w:rPr>
                  <w:sz w:val="19"/>
                  <w:szCs w:val="19"/>
                  <w:lang w:eastAsia="en-GB"/>
                </w:rPr>
                <w:t>.</w:t>
              </w:r>
            </w:ins>
            <w:r w:rsidRPr="00B112AA">
              <w:rPr>
                <w:sz w:val="19"/>
                <w:szCs w:val="19"/>
                <w:lang w:eastAsia="en-GB"/>
              </w:rPr>
              <w:t>42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575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29</w:t>
            </w:r>
            <w:del w:id="3091" w:author="Erik van den Tillaart" w:date="2014-05-26T12:45:00Z">
              <w:r w:rsidRPr="00B112AA">
                <w:rPr>
                  <w:color w:val="000000"/>
                  <w:sz w:val="19"/>
                  <w:szCs w:val="19"/>
                  <w:lang w:eastAsia="en-GB"/>
                </w:rPr>
                <w:delText>,</w:delText>
              </w:r>
            </w:del>
            <w:ins w:id="3092" w:author="Erik van den Tillaart" w:date="2014-05-26T12:45:00Z">
              <w:r w:rsidRPr="00B112AA">
                <w:rPr>
                  <w:sz w:val="19"/>
                  <w:szCs w:val="19"/>
                  <w:lang w:eastAsia="en-GB"/>
                </w:rPr>
                <w:t>.</w:t>
              </w:r>
            </w:ins>
            <w:r w:rsidRPr="00B112AA">
              <w:rPr>
                <w:sz w:val="19"/>
                <w:szCs w:val="19"/>
                <w:lang w:eastAsia="en-GB"/>
              </w:rPr>
              <w:t>61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576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30</w:t>
            </w:r>
            <w:del w:id="3093" w:author="Erik van den Tillaart" w:date="2014-05-26T12:45:00Z">
              <w:r w:rsidRPr="00B112AA">
                <w:rPr>
                  <w:color w:val="000000"/>
                  <w:sz w:val="19"/>
                  <w:szCs w:val="19"/>
                  <w:lang w:eastAsia="en-GB"/>
                </w:rPr>
                <w:delText>,</w:delText>
              </w:r>
            </w:del>
            <w:ins w:id="3094" w:author="Erik van den Tillaart" w:date="2014-05-26T12:45:00Z">
              <w:r w:rsidRPr="00B112AA">
                <w:rPr>
                  <w:sz w:val="19"/>
                  <w:szCs w:val="19"/>
                  <w:lang w:eastAsia="en-GB"/>
                </w:rPr>
                <w:t>.</w:t>
              </w:r>
            </w:ins>
            <w:r w:rsidRPr="00B112AA">
              <w:rPr>
                <w:sz w:val="19"/>
                <w:szCs w:val="19"/>
                <w:lang w:eastAsia="en-GB"/>
              </w:rPr>
              <w:t>46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577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30</w:t>
            </w:r>
            <w:del w:id="3095" w:author="Erik van den Tillaart" w:date="2014-05-26T12:45:00Z">
              <w:r w:rsidRPr="00B112AA">
                <w:rPr>
                  <w:color w:val="000000"/>
                  <w:sz w:val="19"/>
                  <w:szCs w:val="19"/>
                  <w:lang w:eastAsia="en-GB"/>
                </w:rPr>
                <w:delText>,</w:delText>
              </w:r>
            </w:del>
            <w:ins w:id="3096" w:author="Erik van den Tillaart" w:date="2014-05-26T12:45:00Z">
              <w:r w:rsidRPr="00B112AA">
                <w:rPr>
                  <w:sz w:val="19"/>
                  <w:szCs w:val="19"/>
                  <w:lang w:eastAsia="en-GB"/>
                </w:rPr>
                <w:t>.</w:t>
              </w:r>
            </w:ins>
            <w:r w:rsidRPr="00B112AA">
              <w:rPr>
                <w:sz w:val="19"/>
                <w:szCs w:val="19"/>
                <w:lang w:eastAsia="en-GB"/>
              </w:rPr>
              <w:t>99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578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31</w:t>
            </w:r>
            <w:del w:id="3097" w:author="Erik van den Tillaart" w:date="2014-05-26T12:45:00Z">
              <w:r w:rsidRPr="00B112AA">
                <w:rPr>
                  <w:color w:val="000000"/>
                  <w:sz w:val="19"/>
                  <w:szCs w:val="19"/>
                  <w:lang w:eastAsia="en-GB"/>
                </w:rPr>
                <w:delText>,</w:delText>
              </w:r>
            </w:del>
            <w:ins w:id="3098" w:author="Erik van den Tillaart" w:date="2014-05-26T12:45:00Z">
              <w:r w:rsidRPr="00B112AA">
                <w:rPr>
                  <w:sz w:val="19"/>
                  <w:szCs w:val="19"/>
                  <w:lang w:eastAsia="en-GB"/>
                </w:rPr>
                <w:t>.</w:t>
              </w:r>
            </w:ins>
            <w:r w:rsidRPr="00B112AA">
              <w:rPr>
                <w:sz w:val="19"/>
                <w:szCs w:val="19"/>
                <w:lang w:eastAsia="en-GB"/>
              </w:rPr>
              <w:t>33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579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31</w:t>
            </w:r>
            <w:del w:id="3099" w:author="Erik van den Tillaart" w:date="2014-05-26T12:45:00Z">
              <w:r w:rsidRPr="00B112AA">
                <w:rPr>
                  <w:color w:val="000000"/>
                  <w:sz w:val="19"/>
                  <w:szCs w:val="19"/>
                  <w:lang w:eastAsia="en-GB"/>
                </w:rPr>
                <w:delText>,</w:delText>
              </w:r>
            </w:del>
            <w:ins w:id="3100" w:author="Erik van den Tillaart" w:date="2014-05-26T12:45:00Z">
              <w:r w:rsidRPr="00B112AA">
                <w:rPr>
                  <w:sz w:val="19"/>
                  <w:szCs w:val="19"/>
                  <w:lang w:eastAsia="en-GB"/>
                </w:rPr>
                <w:t>.</w:t>
              </w:r>
            </w:ins>
            <w:r w:rsidRPr="00B112AA">
              <w:rPr>
                <w:sz w:val="19"/>
                <w:szCs w:val="19"/>
                <w:lang w:eastAsia="en-GB"/>
              </w:rPr>
              <w:t>65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580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32</w:t>
            </w:r>
            <w:del w:id="3101" w:author="Erik van den Tillaart" w:date="2014-05-26T12:45:00Z">
              <w:r w:rsidRPr="00B112AA">
                <w:rPr>
                  <w:color w:val="000000"/>
                  <w:sz w:val="19"/>
                  <w:szCs w:val="19"/>
                  <w:lang w:eastAsia="en-GB"/>
                </w:rPr>
                <w:delText>,</w:delText>
              </w:r>
            </w:del>
            <w:ins w:id="3102" w:author="Erik van den Tillaart" w:date="2014-05-26T12:45:00Z">
              <w:r w:rsidRPr="00B112AA">
                <w:rPr>
                  <w:sz w:val="19"/>
                  <w:szCs w:val="19"/>
                  <w:lang w:eastAsia="en-GB"/>
                </w:rPr>
                <w:t>.</w:t>
              </w:r>
            </w:ins>
            <w:r w:rsidRPr="00B112AA">
              <w:rPr>
                <w:sz w:val="19"/>
                <w:szCs w:val="19"/>
                <w:lang w:eastAsia="en-GB"/>
              </w:rPr>
              <w:t>02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581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32</w:t>
            </w:r>
            <w:del w:id="3103" w:author="Erik van den Tillaart" w:date="2014-05-26T12:45:00Z">
              <w:r w:rsidRPr="00B112AA">
                <w:rPr>
                  <w:color w:val="000000"/>
                  <w:sz w:val="19"/>
                  <w:szCs w:val="19"/>
                  <w:lang w:eastAsia="en-GB"/>
                </w:rPr>
                <w:delText>,</w:delText>
              </w:r>
            </w:del>
            <w:ins w:id="3104" w:author="Erik van den Tillaart" w:date="2014-05-26T12:45:00Z">
              <w:r w:rsidRPr="00B112AA">
                <w:rPr>
                  <w:sz w:val="19"/>
                  <w:szCs w:val="19"/>
                  <w:lang w:eastAsia="en-GB"/>
                </w:rPr>
                <w:t>.</w:t>
              </w:r>
            </w:ins>
            <w:r w:rsidRPr="00B112AA">
              <w:rPr>
                <w:sz w:val="19"/>
                <w:szCs w:val="19"/>
                <w:lang w:eastAsia="en-GB"/>
              </w:rPr>
              <w:t>39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582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32</w:t>
            </w:r>
            <w:del w:id="3105" w:author="Erik van den Tillaart" w:date="2014-05-26T12:45:00Z">
              <w:r w:rsidRPr="00B112AA">
                <w:rPr>
                  <w:color w:val="000000"/>
                  <w:sz w:val="19"/>
                  <w:szCs w:val="19"/>
                  <w:lang w:eastAsia="en-GB"/>
                </w:rPr>
                <w:delText>,</w:delText>
              </w:r>
            </w:del>
            <w:ins w:id="3106" w:author="Erik van den Tillaart" w:date="2014-05-26T12:45:00Z">
              <w:r w:rsidRPr="00B112AA">
                <w:rPr>
                  <w:sz w:val="19"/>
                  <w:szCs w:val="19"/>
                  <w:lang w:eastAsia="en-GB"/>
                </w:rPr>
                <w:t>.</w:t>
              </w:r>
            </w:ins>
            <w:r w:rsidRPr="00B112AA">
              <w:rPr>
                <w:sz w:val="19"/>
                <w:szCs w:val="19"/>
                <w:lang w:eastAsia="en-GB"/>
              </w:rPr>
              <w:t>68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583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32</w:t>
            </w:r>
            <w:del w:id="3107" w:author="Erik van den Tillaart" w:date="2014-05-26T12:45:00Z">
              <w:r w:rsidRPr="00B112AA">
                <w:rPr>
                  <w:color w:val="000000"/>
                  <w:sz w:val="19"/>
                  <w:szCs w:val="19"/>
                  <w:lang w:eastAsia="en-GB"/>
                </w:rPr>
                <w:delText>,</w:delText>
              </w:r>
            </w:del>
            <w:ins w:id="3108" w:author="Erik van den Tillaart" w:date="2014-05-26T12:45:00Z">
              <w:r w:rsidRPr="00B112AA">
                <w:rPr>
                  <w:sz w:val="19"/>
                  <w:szCs w:val="19"/>
                  <w:lang w:eastAsia="en-GB"/>
                </w:rPr>
                <w:t>.</w:t>
              </w:r>
            </w:ins>
            <w:r w:rsidRPr="00B112AA">
              <w:rPr>
                <w:sz w:val="19"/>
                <w:szCs w:val="19"/>
                <w:lang w:eastAsia="en-GB"/>
              </w:rPr>
              <w:t>84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584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32</w:t>
            </w:r>
            <w:del w:id="3109" w:author="Erik van den Tillaart" w:date="2014-05-26T12:45:00Z">
              <w:r w:rsidRPr="00B112AA">
                <w:rPr>
                  <w:color w:val="000000"/>
                  <w:sz w:val="19"/>
                  <w:szCs w:val="19"/>
                  <w:lang w:eastAsia="en-GB"/>
                </w:rPr>
                <w:delText>,</w:delText>
              </w:r>
            </w:del>
            <w:ins w:id="3110" w:author="Erik van den Tillaart" w:date="2014-05-26T12:45:00Z">
              <w:r w:rsidRPr="00B112AA">
                <w:rPr>
                  <w:sz w:val="19"/>
                  <w:szCs w:val="19"/>
                  <w:lang w:eastAsia="en-GB"/>
                </w:rPr>
                <w:t>.</w:t>
              </w:r>
            </w:ins>
            <w:r w:rsidRPr="00B112AA">
              <w:rPr>
                <w:sz w:val="19"/>
                <w:szCs w:val="19"/>
                <w:lang w:eastAsia="en-GB"/>
              </w:rPr>
              <w:t>93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585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33</w:t>
            </w:r>
            <w:del w:id="3111" w:author="Erik van den Tillaart" w:date="2014-05-26T12:45:00Z">
              <w:r w:rsidRPr="00B112AA">
                <w:rPr>
                  <w:color w:val="000000"/>
                  <w:sz w:val="19"/>
                  <w:szCs w:val="19"/>
                  <w:lang w:eastAsia="en-GB"/>
                </w:rPr>
                <w:delText>,</w:delText>
              </w:r>
            </w:del>
            <w:ins w:id="3112" w:author="Erik van den Tillaart" w:date="2014-05-26T12:45:00Z">
              <w:r w:rsidRPr="00B112AA">
                <w:rPr>
                  <w:sz w:val="19"/>
                  <w:szCs w:val="19"/>
                  <w:lang w:eastAsia="en-GB"/>
                </w:rPr>
                <w:t>.</w:t>
              </w:r>
            </w:ins>
            <w:r w:rsidRPr="00B112AA">
              <w:rPr>
                <w:sz w:val="19"/>
                <w:szCs w:val="19"/>
                <w:lang w:eastAsia="en-GB"/>
              </w:rPr>
              <w:t>22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586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33</w:t>
            </w:r>
            <w:del w:id="3113" w:author="Erik van den Tillaart" w:date="2014-05-26T12:45:00Z">
              <w:r w:rsidRPr="00B112AA">
                <w:rPr>
                  <w:color w:val="000000"/>
                  <w:sz w:val="19"/>
                  <w:szCs w:val="19"/>
                  <w:lang w:eastAsia="en-GB"/>
                </w:rPr>
                <w:delText>,</w:delText>
              </w:r>
            </w:del>
            <w:ins w:id="3114" w:author="Erik van den Tillaart" w:date="2014-05-26T12:45:00Z">
              <w:r w:rsidRPr="00B112AA">
                <w:rPr>
                  <w:sz w:val="19"/>
                  <w:szCs w:val="19"/>
                  <w:lang w:eastAsia="en-GB"/>
                </w:rPr>
                <w:t>.</w:t>
              </w:r>
            </w:ins>
            <w:r w:rsidRPr="00B112AA">
              <w:rPr>
                <w:sz w:val="19"/>
                <w:szCs w:val="19"/>
                <w:lang w:eastAsia="en-GB"/>
              </w:rPr>
              <w:t>89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587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34</w:t>
            </w:r>
            <w:del w:id="3115" w:author="Erik van den Tillaart" w:date="2014-05-26T12:45:00Z">
              <w:r w:rsidRPr="00B112AA">
                <w:rPr>
                  <w:color w:val="000000"/>
                  <w:sz w:val="19"/>
                  <w:szCs w:val="19"/>
                  <w:lang w:eastAsia="en-GB"/>
                </w:rPr>
                <w:delText>,</w:delText>
              </w:r>
            </w:del>
            <w:ins w:id="3116" w:author="Erik van den Tillaart" w:date="2014-05-26T12:45:00Z">
              <w:r w:rsidRPr="00B112AA">
                <w:rPr>
                  <w:sz w:val="19"/>
                  <w:szCs w:val="19"/>
                  <w:lang w:eastAsia="en-GB"/>
                </w:rPr>
                <w:t>.</w:t>
              </w:r>
            </w:ins>
            <w:r w:rsidRPr="00B112AA">
              <w:rPr>
                <w:sz w:val="19"/>
                <w:szCs w:val="19"/>
                <w:lang w:eastAsia="en-GB"/>
              </w:rPr>
              <w:t>96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588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36</w:t>
            </w:r>
            <w:del w:id="3117" w:author="Erik van den Tillaart" w:date="2014-05-26T12:45:00Z">
              <w:r w:rsidRPr="00B112AA">
                <w:rPr>
                  <w:color w:val="000000"/>
                  <w:sz w:val="19"/>
                  <w:szCs w:val="19"/>
                  <w:lang w:eastAsia="en-GB"/>
                </w:rPr>
                <w:delText>,</w:delText>
              </w:r>
            </w:del>
            <w:ins w:id="3118" w:author="Erik van den Tillaart" w:date="2014-05-26T12:45:00Z">
              <w:r w:rsidRPr="00B112AA">
                <w:rPr>
                  <w:sz w:val="19"/>
                  <w:szCs w:val="19"/>
                  <w:lang w:eastAsia="en-GB"/>
                </w:rPr>
                <w:t>.</w:t>
              </w:r>
            </w:ins>
            <w:r w:rsidRPr="00B112AA">
              <w:rPr>
                <w:sz w:val="19"/>
                <w:szCs w:val="19"/>
                <w:lang w:eastAsia="en-GB"/>
              </w:rPr>
              <w:t>28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589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37</w:t>
            </w:r>
            <w:del w:id="3119" w:author="Erik van den Tillaart" w:date="2014-05-26T12:45:00Z">
              <w:r w:rsidRPr="00B112AA">
                <w:rPr>
                  <w:color w:val="000000"/>
                  <w:sz w:val="19"/>
                  <w:szCs w:val="19"/>
                  <w:lang w:eastAsia="en-GB"/>
                </w:rPr>
                <w:delText>,</w:delText>
              </w:r>
            </w:del>
            <w:ins w:id="3120" w:author="Erik van den Tillaart" w:date="2014-05-26T12:45:00Z">
              <w:r w:rsidRPr="00B112AA">
                <w:rPr>
                  <w:sz w:val="19"/>
                  <w:szCs w:val="19"/>
                  <w:lang w:eastAsia="en-GB"/>
                </w:rPr>
                <w:t>.</w:t>
              </w:r>
            </w:ins>
            <w:r w:rsidRPr="00B112AA">
              <w:rPr>
                <w:sz w:val="19"/>
                <w:szCs w:val="19"/>
                <w:lang w:eastAsia="en-GB"/>
              </w:rPr>
              <w:t>58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590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38</w:t>
            </w:r>
            <w:del w:id="3121" w:author="Erik van den Tillaart" w:date="2014-05-26T12:45:00Z">
              <w:r w:rsidRPr="00B112AA">
                <w:rPr>
                  <w:color w:val="000000"/>
                  <w:sz w:val="19"/>
                  <w:szCs w:val="19"/>
                  <w:lang w:eastAsia="en-GB"/>
                </w:rPr>
                <w:delText>,</w:delText>
              </w:r>
            </w:del>
            <w:ins w:id="3122" w:author="Erik van den Tillaart" w:date="2014-05-26T12:45:00Z">
              <w:r w:rsidRPr="00B112AA">
                <w:rPr>
                  <w:sz w:val="19"/>
                  <w:szCs w:val="19"/>
                  <w:lang w:eastAsia="en-GB"/>
                </w:rPr>
                <w:t>.</w:t>
              </w:r>
            </w:ins>
            <w:r w:rsidRPr="00B112AA">
              <w:rPr>
                <w:sz w:val="19"/>
                <w:szCs w:val="19"/>
                <w:lang w:eastAsia="en-GB"/>
              </w:rPr>
              <w:t>58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591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39</w:t>
            </w:r>
            <w:del w:id="3123" w:author="Erik van den Tillaart" w:date="2014-05-26T12:45:00Z">
              <w:r w:rsidRPr="00B112AA">
                <w:rPr>
                  <w:color w:val="000000"/>
                  <w:sz w:val="19"/>
                  <w:szCs w:val="19"/>
                  <w:lang w:eastAsia="en-GB"/>
                </w:rPr>
                <w:delText>,</w:delText>
              </w:r>
            </w:del>
            <w:ins w:id="3124" w:author="Erik van den Tillaart" w:date="2014-05-26T12:45:00Z">
              <w:r w:rsidRPr="00B112AA">
                <w:rPr>
                  <w:sz w:val="19"/>
                  <w:szCs w:val="19"/>
                  <w:lang w:eastAsia="en-GB"/>
                </w:rPr>
                <w:t>.</w:t>
              </w:r>
            </w:ins>
            <w:r w:rsidRPr="00B112AA">
              <w:rPr>
                <w:sz w:val="19"/>
                <w:szCs w:val="19"/>
                <w:lang w:eastAsia="en-GB"/>
              </w:rPr>
              <w:t>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592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39</w:t>
            </w:r>
            <w:del w:id="3125" w:author="Erik van den Tillaart" w:date="2014-05-26T12:45:00Z">
              <w:r w:rsidRPr="00B112AA">
                <w:rPr>
                  <w:color w:val="000000"/>
                  <w:sz w:val="19"/>
                  <w:szCs w:val="19"/>
                  <w:lang w:eastAsia="en-GB"/>
                </w:rPr>
                <w:delText>,</w:delText>
              </w:r>
            </w:del>
            <w:ins w:id="3126" w:author="Erik van den Tillaart" w:date="2014-05-26T12:45:00Z">
              <w:r w:rsidRPr="00B112AA">
                <w:rPr>
                  <w:sz w:val="19"/>
                  <w:szCs w:val="19"/>
                  <w:lang w:eastAsia="en-GB"/>
                </w:rPr>
                <w:t>.</w:t>
              </w:r>
            </w:ins>
            <w:r w:rsidRPr="00B112AA">
              <w:rPr>
                <w:sz w:val="19"/>
                <w:szCs w:val="19"/>
                <w:lang w:eastAsia="en-GB"/>
              </w:rPr>
              <w:t>22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593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39</w:t>
            </w:r>
            <w:del w:id="3127" w:author="Erik van den Tillaart" w:date="2014-05-26T12:45:00Z">
              <w:r w:rsidRPr="00B112AA">
                <w:rPr>
                  <w:color w:val="000000"/>
                  <w:sz w:val="19"/>
                  <w:szCs w:val="19"/>
                  <w:lang w:eastAsia="en-GB"/>
                </w:rPr>
                <w:delText>,</w:delText>
              </w:r>
            </w:del>
            <w:ins w:id="3128" w:author="Erik van den Tillaart" w:date="2014-05-26T12:45:00Z">
              <w:r w:rsidRPr="00B112AA">
                <w:rPr>
                  <w:sz w:val="19"/>
                  <w:szCs w:val="19"/>
                  <w:lang w:eastAsia="en-GB"/>
                </w:rPr>
                <w:t>.</w:t>
              </w:r>
            </w:ins>
            <w:r w:rsidRPr="00B112AA">
              <w:rPr>
                <w:sz w:val="19"/>
                <w:szCs w:val="19"/>
                <w:lang w:eastAsia="en-GB"/>
              </w:rPr>
              <w:t>11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594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38</w:t>
            </w:r>
            <w:del w:id="3129" w:author="Erik van den Tillaart" w:date="2014-05-26T12:45:00Z">
              <w:r w:rsidRPr="00B112AA">
                <w:rPr>
                  <w:color w:val="000000"/>
                  <w:sz w:val="19"/>
                  <w:szCs w:val="19"/>
                  <w:lang w:eastAsia="en-GB"/>
                </w:rPr>
                <w:delText>,</w:delText>
              </w:r>
            </w:del>
            <w:ins w:id="3130" w:author="Erik van den Tillaart" w:date="2014-05-26T12:45:00Z">
              <w:r w:rsidRPr="00B112AA">
                <w:rPr>
                  <w:sz w:val="19"/>
                  <w:szCs w:val="19"/>
                  <w:lang w:eastAsia="en-GB"/>
                </w:rPr>
                <w:t>.</w:t>
              </w:r>
            </w:ins>
            <w:r w:rsidRPr="00B112AA">
              <w:rPr>
                <w:sz w:val="19"/>
                <w:szCs w:val="19"/>
                <w:lang w:eastAsia="en-GB"/>
              </w:rPr>
              <w:t>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595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38</w:t>
            </w:r>
            <w:del w:id="3131" w:author="Erik van den Tillaart" w:date="2014-05-26T12:45:00Z">
              <w:r w:rsidRPr="00B112AA">
                <w:rPr>
                  <w:color w:val="000000"/>
                  <w:sz w:val="19"/>
                  <w:szCs w:val="19"/>
                  <w:lang w:eastAsia="en-GB"/>
                </w:rPr>
                <w:delText>,</w:delText>
              </w:r>
            </w:del>
            <w:ins w:id="3132" w:author="Erik van den Tillaart" w:date="2014-05-26T12:45:00Z">
              <w:r w:rsidRPr="00B112AA">
                <w:rPr>
                  <w:sz w:val="19"/>
                  <w:szCs w:val="19"/>
                  <w:lang w:eastAsia="en-GB"/>
                </w:rPr>
                <w:t>.</w:t>
              </w:r>
            </w:ins>
            <w:r w:rsidRPr="00B112AA">
              <w:rPr>
                <w:sz w:val="19"/>
                <w:szCs w:val="19"/>
                <w:lang w:eastAsia="en-GB"/>
              </w:rPr>
              <w:t>31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596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37</w:t>
            </w:r>
            <w:del w:id="3133" w:author="Erik van den Tillaart" w:date="2014-05-26T12:45:00Z">
              <w:r w:rsidRPr="00B112AA">
                <w:rPr>
                  <w:color w:val="000000"/>
                  <w:sz w:val="19"/>
                  <w:szCs w:val="19"/>
                  <w:lang w:eastAsia="en-GB"/>
                </w:rPr>
                <w:delText>,</w:delText>
              </w:r>
            </w:del>
            <w:ins w:id="3134" w:author="Erik van den Tillaart" w:date="2014-05-26T12:45:00Z">
              <w:r w:rsidRPr="00B112AA">
                <w:rPr>
                  <w:sz w:val="19"/>
                  <w:szCs w:val="19"/>
                  <w:lang w:eastAsia="en-GB"/>
                </w:rPr>
                <w:t>.</w:t>
              </w:r>
            </w:ins>
            <w:r w:rsidRPr="00B112AA">
              <w:rPr>
                <w:sz w:val="19"/>
                <w:szCs w:val="19"/>
                <w:lang w:eastAsia="en-GB"/>
              </w:rPr>
              <w:t>73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597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37</w:t>
            </w:r>
            <w:del w:id="3135" w:author="Erik van den Tillaart" w:date="2014-05-26T12:45:00Z">
              <w:r w:rsidRPr="00B112AA">
                <w:rPr>
                  <w:color w:val="000000"/>
                  <w:sz w:val="19"/>
                  <w:szCs w:val="19"/>
                  <w:lang w:eastAsia="en-GB"/>
                </w:rPr>
                <w:delText>,</w:delText>
              </w:r>
            </w:del>
            <w:ins w:id="3136" w:author="Erik van den Tillaart" w:date="2014-05-26T12:45:00Z">
              <w:r w:rsidRPr="00B112AA">
                <w:rPr>
                  <w:sz w:val="19"/>
                  <w:szCs w:val="19"/>
                  <w:lang w:eastAsia="en-GB"/>
                </w:rPr>
                <w:t>.</w:t>
              </w:r>
            </w:ins>
            <w:r w:rsidRPr="00B112AA">
              <w:rPr>
                <w:sz w:val="19"/>
                <w:szCs w:val="19"/>
                <w:lang w:eastAsia="en-GB"/>
              </w:rPr>
              <w:t>24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598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37</w:t>
            </w:r>
            <w:del w:id="3137" w:author="Erik van den Tillaart" w:date="2014-05-26T12:45:00Z">
              <w:r w:rsidRPr="00B112AA">
                <w:rPr>
                  <w:color w:val="000000"/>
                  <w:sz w:val="19"/>
                  <w:szCs w:val="19"/>
                  <w:lang w:eastAsia="en-GB"/>
                </w:rPr>
                <w:delText>,</w:delText>
              </w:r>
            </w:del>
            <w:ins w:id="3138" w:author="Erik van den Tillaart" w:date="2014-05-26T12:45:00Z">
              <w:r w:rsidRPr="00B112AA">
                <w:rPr>
                  <w:sz w:val="19"/>
                  <w:szCs w:val="19"/>
                  <w:lang w:eastAsia="en-GB"/>
                </w:rPr>
                <w:t>.</w:t>
              </w:r>
            </w:ins>
            <w:r w:rsidRPr="00B112AA">
              <w:rPr>
                <w:sz w:val="19"/>
                <w:szCs w:val="19"/>
                <w:lang w:eastAsia="en-GB"/>
              </w:rPr>
              <w:t>06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599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37</w:t>
            </w:r>
            <w:del w:id="3139" w:author="Erik van den Tillaart" w:date="2014-05-26T12:45:00Z">
              <w:r w:rsidRPr="00B112AA">
                <w:rPr>
                  <w:color w:val="000000"/>
                  <w:sz w:val="19"/>
                  <w:szCs w:val="19"/>
                  <w:lang w:eastAsia="en-GB"/>
                </w:rPr>
                <w:delText>,</w:delText>
              </w:r>
            </w:del>
            <w:ins w:id="3140" w:author="Erik van den Tillaart" w:date="2014-05-26T12:45:00Z">
              <w:r w:rsidRPr="00B112AA">
                <w:rPr>
                  <w:sz w:val="19"/>
                  <w:szCs w:val="19"/>
                  <w:lang w:eastAsia="en-GB"/>
                </w:rPr>
                <w:t>.</w:t>
              </w:r>
            </w:ins>
            <w:r w:rsidRPr="00B112AA">
              <w:rPr>
                <w:sz w:val="19"/>
                <w:szCs w:val="19"/>
                <w:lang w:eastAsia="en-GB"/>
              </w:rPr>
              <w:t>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600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37</w:t>
            </w:r>
            <w:del w:id="3141" w:author="Erik van den Tillaart" w:date="2014-05-26T12:45:00Z">
              <w:r w:rsidRPr="00B112AA">
                <w:rPr>
                  <w:color w:val="000000"/>
                  <w:sz w:val="19"/>
                  <w:szCs w:val="19"/>
                  <w:lang w:eastAsia="en-GB"/>
                </w:rPr>
                <w:delText>,</w:delText>
              </w:r>
            </w:del>
            <w:ins w:id="3142" w:author="Erik van den Tillaart" w:date="2014-05-26T12:45:00Z">
              <w:r w:rsidRPr="00B112AA">
                <w:rPr>
                  <w:sz w:val="19"/>
                  <w:szCs w:val="19"/>
                  <w:lang w:eastAsia="en-GB"/>
                </w:rPr>
                <w:t>.</w:t>
              </w:r>
            </w:ins>
            <w:r w:rsidRPr="00B112AA">
              <w:rPr>
                <w:sz w:val="19"/>
                <w:szCs w:val="19"/>
                <w:lang w:eastAsia="en-GB"/>
              </w:rPr>
              <w:t>42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601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38</w:t>
            </w:r>
            <w:del w:id="3143" w:author="Erik van den Tillaart" w:date="2014-05-26T12:45:00Z">
              <w:r w:rsidRPr="00B112AA">
                <w:rPr>
                  <w:color w:val="000000"/>
                  <w:sz w:val="19"/>
                  <w:szCs w:val="19"/>
                  <w:lang w:eastAsia="en-GB"/>
                </w:rPr>
                <w:delText>,</w:delText>
              </w:r>
            </w:del>
            <w:ins w:id="3144" w:author="Erik van den Tillaart" w:date="2014-05-26T12:45:00Z">
              <w:r w:rsidRPr="00B112AA">
                <w:rPr>
                  <w:sz w:val="19"/>
                  <w:szCs w:val="19"/>
                  <w:lang w:eastAsia="en-GB"/>
                </w:rPr>
                <w:t>.</w:t>
              </w:r>
            </w:ins>
            <w:r w:rsidRPr="00B112AA">
              <w:rPr>
                <w:sz w:val="19"/>
                <w:szCs w:val="19"/>
                <w:lang w:eastAsia="en-GB"/>
              </w:rPr>
              <w:t>17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602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39</w:t>
            </w:r>
            <w:del w:id="3145" w:author="Erik van den Tillaart" w:date="2014-05-26T12:45:00Z">
              <w:r w:rsidRPr="00B112AA">
                <w:rPr>
                  <w:color w:val="000000"/>
                  <w:sz w:val="19"/>
                  <w:szCs w:val="19"/>
                  <w:lang w:eastAsia="en-GB"/>
                </w:rPr>
                <w:delText>,</w:delText>
              </w:r>
            </w:del>
            <w:ins w:id="3146" w:author="Erik van den Tillaart" w:date="2014-05-26T12:45:00Z">
              <w:r w:rsidRPr="00B112AA">
                <w:rPr>
                  <w:sz w:val="19"/>
                  <w:szCs w:val="19"/>
                  <w:lang w:eastAsia="en-GB"/>
                </w:rPr>
                <w:t>.</w:t>
              </w:r>
            </w:ins>
            <w:r w:rsidRPr="00B112AA">
              <w:rPr>
                <w:sz w:val="19"/>
                <w:szCs w:val="19"/>
                <w:lang w:eastAsia="en-GB"/>
              </w:rPr>
              <w:t>19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603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40</w:t>
            </w:r>
            <w:del w:id="3147" w:author="Erik van den Tillaart" w:date="2014-05-26T12:45:00Z">
              <w:r w:rsidRPr="00B112AA">
                <w:rPr>
                  <w:color w:val="000000"/>
                  <w:sz w:val="19"/>
                  <w:szCs w:val="19"/>
                  <w:lang w:eastAsia="en-GB"/>
                </w:rPr>
                <w:delText>,</w:delText>
              </w:r>
            </w:del>
            <w:ins w:id="3148" w:author="Erik van den Tillaart" w:date="2014-05-26T12:45:00Z">
              <w:r w:rsidRPr="00B112AA">
                <w:rPr>
                  <w:sz w:val="19"/>
                  <w:szCs w:val="19"/>
                  <w:lang w:eastAsia="en-GB"/>
                </w:rPr>
                <w:t>.</w:t>
              </w:r>
            </w:ins>
            <w:r w:rsidRPr="00B112AA">
              <w:rPr>
                <w:sz w:val="19"/>
                <w:szCs w:val="19"/>
                <w:lang w:eastAsia="en-GB"/>
              </w:rPr>
              <w:t>31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604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41</w:t>
            </w:r>
            <w:del w:id="3149" w:author="Erik van den Tillaart" w:date="2014-05-26T12:45:00Z">
              <w:r w:rsidRPr="00B112AA">
                <w:rPr>
                  <w:color w:val="000000"/>
                  <w:sz w:val="19"/>
                  <w:szCs w:val="19"/>
                  <w:lang w:eastAsia="en-GB"/>
                </w:rPr>
                <w:delText>,</w:delText>
              </w:r>
            </w:del>
            <w:ins w:id="3150" w:author="Erik van den Tillaart" w:date="2014-05-26T12:45:00Z">
              <w:r w:rsidRPr="00B112AA">
                <w:rPr>
                  <w:sz w:val="19"/>
                  <w:szCs w:val="19"/>
                  <w:lang w:eastAsia="en-GB"/>
                </w:rPr>
                <w:t>.</w:t>
              </w:r>
            </w:ins>
            <w:r w:rsidRPr="00B112AA">
              <w:rPr>
                <w:sz w:val="19"/>
                <w:szCs w:val="19"/>
                <w:lang w:eastAsia="en-GB"/>
              </w:rPr>
              <w:t>46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605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42</w:t>
            </w:r>
            <w:del w:id="3151" w:author="Erik van den Tillaart" w:date="2014-05-26T12:45:00Z">
              <w:r w:rsidRPr="00B112AA">
                <w:rPr>
                  <w:color w:val="000000"/>
                  <w:sz w:val="19"/>
                  <w:szCs w:val="19"/>
                  <w:lang w:eastAsia="en-GB"/>
                </w:rPr>
                <w:delText>,</w:delText>
              </w:r>
            </w:del>
            <w:ins w:id="3152" w:author="Erik van den Tillaart" w:date="2014-05-26T12:45:00Z">
              <w:r w:rsidRPr="00B112AA">
                <w:rPr>
                  <w:sz w:val="19"/>
                  <w:szCs w:val="19"/>
                  <w:lang w:eastAsia="en-GB"/>
                </w:rPr>
                <w:t>.</w:t>
              </w:r>
            </w:ins>
            <w:r w:rsidRPr="00B112AA">
              <w:rPr>
                <w:sz w:val="19"/>
                <w:szCs w:val="19"/>
                <w:lang w:eastAsia="en-GB"/>
              </w:rPr>
              <w:t>44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lastRenderedPageBreak/>
              <w:t>606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42</w:t>
            </w:r>
            <w:del w:id="3153" w:author="Erik van den Tillaart" w:date="2014-05-26T12:45:00Z">
              <w:r w:rsidRPr="00B112AA">
                <w:rPr>
                  <w:color w:val="000000"/>
                  <w:sz w:val="19"/>
                  <w:szCs w:val="19"/>
                  <w:lang w:eastAsia="en-GB"/>
                </w:rPr>
                <w:delText>,</w:delText>
              </w:r>
            </w:del>
            <w:ins w:id="3154" w:author="Erik van den Tillaart" w:date="2014-05-26T12:45:00Z">
              <w:r w:rsidRPr="00B112AA">
                <w:rPr>
                  <w:sz w:val="19"/>
                  <w:szCs w:val="19"/>
                  <w:lang w:eastAsia="en-GB"/>
                </w:rPr>
                <w:t>.</w:t>
              </w:r>
            </w:ins>
            <w:r w:rsidRPr="00B112AA">
              <w:rPr>
                <w:sz w:val="19"/>
                <w:szCs w:val="19"/>
                <w:lang w:eastAsia="en-GB"/>
              </w:rPr>
              <w:t>95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607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42</w:t>
            </w:r>
            <w:del w:id="3155" w:author="Erik van den Tillaart" w:date="2014-05-26T12:45:00Z">
              <w:r w:rsidRPr="00B112AA">
                <w:rPr>
                  <w:color w:val="000000"/>
                  <w:sz w:val="19"/>
                  <w:szCs w:val="19"/>
                  <w:lang w:eastAsia="en-GB"/>
                </w:rPr>
                <w:delText>,</w:delText>
              </w:r>
            </w:del>
            <w:ins w:id="3156" w:author="Erik van den Tillaart" w:date="2014-05-26T12:45:00Z">
              <w:r w:rsidRPr="00B112AA">
                <w:rPr>
                  <w:sz w:val="19"/>
                  <w:szCs w:val="19"/>
                  <w:lang w:eastAsia="en-GB"/>
                </w:rPr>
                <w:t>.</w:t>
              </w:r>
            </w:ins>
            <w:r w:rsidRPr="00B112AA">
              <w:rPr>
                <w:sz w:val="19"/>
                <w:szCs w:val="19"/>
                <w:lang w:eastAsia="en-GB"/>
              </w:rPr>
              <w:t>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608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42</w:t>
            </w:r>
            <w:del w:id="3157" w:author="Erik van den Tillaart" w:date="2014-05-26T12:45:00Z">
              <w:r w:rsidRPr="00B112AA">
                <w:rPr>
                  <w:color w:val="000000"/>
                  <w:sz w:val="19"/>
                  <w:szCs w:val="19"/>
                  <w:lang w:eastAsia="en-GB"/>
                </w:rPr>
                <w:delText>,</w:delText>
              </w:r>
            </w:del>
            <w:ins w:id="3158" w:author="Erik van den Tillaart" w:date="2014-05-26T12:45:00Z">
              <w:r w:rsidRPr="00B112AA">
                <w:rPr>
                  <w:sz w:val="19"/>
                  <w:szCs w:val="19"/>
                  <w:lang w:eastAsia="en-GB"/>
                </w:rPr>
                <w:t>.</w:t>
              </w:r>
            </w:ins>
            <w:r w:rsidRPr="00B112AA">
              <w:rPr>
                <w:sz w:val="19"/>
                <w:szCs w:val="19"/>
                <w:lang w:eastAsia="en-GB"/>
              </w:rPr>
              <w:t>43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609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41</w:t>
            </w:r>
            <w:del w:id="3159" w:author="Erik van den Tillaart" w:date="2014-05-26T12:45:00Z">
              <w:r w:rsidRPr="00B112AA">
                <w:rPr>
                  <w:color w:val="000000"/>
                  <w:sz w:val="19"/>
                  <w:szCs w:val="19"/>
                  <w:lang w:eastAsia="en-GB"/>
                </w:rPr>
                <w:delText>,</w:delText>
              </w:r>
            </w:del>
            <w:ins w:id="3160" w:author="Erik van den Tillaart" w:date="2014-05-26T12:45:00Z">
              <w:r w:rsidRPr="00B112AA">
                <w:rPr>
                  <w:sz w:val="19"/>
                  <w:szCs w:val="19"/>
                  <w:lang w:eastAsia="en-GB"/>
                </w:rPr>
                <w:t>.</w:t>
              </w:r>
            </w:ins>
            <w:r w:rsidRPr="00B112AA">
              <w:rPr>
                <w:sz w:val="19"/>
                <w:szCs w:val="19"/>
                <w:lang w:eastAsia="en-GB"/>
              </w:rPr>
              <w:t>74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610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41</w:t>
            </w:r>
            <w:del w:id="3161" w:author="Erik van den Tillaart" w:date="2014-05-26T12:45:00Z">
              <w:r w:rsidRPr="00B112AA">
                <w:rPr>
                  <w:color w:val="000000"/>
                  <w:sz w:val="19"/>
                  <w:szCs w:val="19"/>
                  <w:lang w:eastAsia="en-GB"/>
                </w:rPr>
                <w:delText>,</w:delText>
              </w:r>
            </w:del>
            <w:ins w:id="3162" w:author="Erik van den Tillaart" w:date="2014-05-26T12:45:00Z">
              <w:r w:rsidRPr="00B112AA">
                <w:rPr>
                  <w:sz w:val="19"/>
                  <w:szCs w:val="19"/>
                  <w:lang w:eastAsia="en-GB"/>
                </w:rPr>
                <w:t>.</w:t>
              </w:r>
            </w:ins>
            <w:r w:rsidRPr="00B112AA">
              <w:rPr>
                <w:sz w:val="19"/>
                <w:szCs w:val="19"/>
                <w:lang w:eastAsia="en-GB"/>
              </w:rPr>
              <w:t>04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611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40</w:t>
            </w:r>
            <w:del w:id="3163" w:author="Erik van den Tillaart" w:date="2014-05-26T12:45:00Z">
              <w:r w:rsidRPr="00B112AA">
                <w:rPr>
                  <w:color w:val="000000"/>
                  <w:sz w:val="19"/>
                  <w:szCs w:val="19"/>
                  <w:lang w:eastAsia="en-GB"/>
                </w:rPr>
                <w:delText>,</w:delText>
              </w:r>
            </w:del>
            <w:ins w:id="3164" w:author="Erik van den Tillaart" w:date="2014-05-26T12:45:00Z">
              <w:r w:rsidRPr="00B112AA">
                <w:rPr>
                  <w:sz w:val="19"/>
                  <w:szCs w:val="19"/>
                  <w:lang w:eastAsia="en-GB"/>
                </w:rPr>
                <w:t>.</w:t>
              </w:r>
            </w:ins>
            <w:r w:rsidRPr="00B112AA">
              <w:rPr>
                <w:sz w:val="19"/>
                <w:szCs w:val="19"/>
                <w:lang w:eastAsia="en-GB"/>
              </w:rPr>
              <w:t>49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612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40</w:t>
            </w:r>
            <w:del w:id="3165" w:author="Erik van den Tillaart" w:date="2014-05-26T12:45:00Z">
              <w:r w:rsidRPr="00B112AA">
                <w:rPr>
                  <w:color w:val="000000"/>
                  <w:sz w:val="19"/>
                  <w:szCs w:val="19"/>
                  <w:lang w:eastAsia="en-GB"/>
                </w:rPr>
                <w:delText>,</w:delText>
              </w:r>
            </w:del>
            <w:ins w:id="3166" w:author="Erik van den Tillaart" w:date="2014-05-26T12:45:00Z">
              <w:r w:rsidRPr="00B112AA">
                <w:rPr>
                  <w:sz w:val="19"/>
                  <w:szCs w:val="19"/>
                  <w:lang w:eastAsia="en-GB"/>
                </w:rPr>
                <w:t>.</w:t>
              </w:r>
            </w:ins>
            <w:r w:rsidRPr="00B112AA">
              <w:rPr>
                <w:sz w:val="19"/>
                <w:szCs w:val="19"/>
                <w:lang w:eastAsia="en-GB"/>
              </w:rPr>
              <w:t>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613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41</w:t>
            </w:r>
            <w:del w:id="3167" w:author="Erik van den Tillaart" w:date="2014-05-26T12:45:00Z">
              <w:r w:rsidRPr="00B112AA">
                <w:rPr>
                  <w:color w:val="000000"/>
                  <w:sz w:val="19"/>
                  <w:szCs w:val="19"/>
                  <w:lang w:eastAsia="en-GB"/>
                </w:rPr>
                <w:delText>,</w:delText>
              </w:r>
            </w:del>
            <w:ins w:id="3168" w:author="Erik van den Tillaart" w:date="2014-05-26T12:45:00Z">
              <w:r w:rsidRPr="00B112AA">
                <w:rPr>
                  <w:sz w:val="19"/>
                  <w:szCs w:val="19"/>
                  <w:lang w:eastAsia="en-GB"/>
                </w:rPr>
                <w:t>.</w:t>
              </w:r>
            </w:ins>
            <w:r w:rsidRPr="00B112AA">
              <w:rPr>
                <w:sz w:val="19"/>
                <w:szCs w:val="19"/>
                <w:lang w:eastAsia="en-GB"/>
              </w:rPr>
              <w:t>66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614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42</w:t>
            </w:r>
            <w:del w:id="3169" w:author="Erik van den Tillaart" w:date="2014-05-26T12:45:00Z">
              <w:r w:rsidRPr="00B112AA">
                <w:rPr>
                  <w:color w:val="000000"/>
                  <w:sz w:val="19"/>
                  <w:szCs w:val="19"/>
                  <w:lang w:eastAsia="en-GB"/>
                </w:rPr>
                <w:delText>,</w:delText>
              </w:r>
            </w:del>
            <w:ins w:id="3170" w:author="Erik van den Tillaart" w:date="2014-05-26T12:45:00Z">
              <w:r w:rsidRPr="00B112AA">
                <w:rPr>
                  <w:sz w:val="19"/>
                  <w:szCs w:val="19"/>
                  <w:lang w:eastAsia="en-GB"/>
                </w:rPr>
                <w:t>.</w:t>
              </w:r>
            </w:ins>
            <w:r w:rsidRPr="00B112AA">
              <w:rPr>
                <w:sz w:val="19"/>
                <w:szCs w:val="19"/>
                <w:lang w:eastAsia="en-GB"/>
              </w:rPr>
              <w:t>48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615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42</w:t>
            </w:r>
            <w:del w:id="3171" w:author="Erik van den Tillaart" w:date="2014-05-26T12:45:00Z">
              <w:r w:rsidRPr="00B112AA">
                <w:rPr>
                  <w:color w:val="000000"/>
                  <w:sz w:val="19"/>
                  <w:szCs w:val="19"/>
                  <w:lang w:eastAsia="en-GB"/>
                </w:rPr>
                <w:delText>,</w:delText>
              </w:r>
            </w:del>
            <w:ins w:id="3172" w:author="Erik van den Tillaart" w:date="2014-05-26T12:45:00Z">
              <w:r w:rsidRPr="00B112AA">
                <w:rPr>
                  <w:sz w:val="19"/>
                  <w:szCs w:val="19"/>
                  <w:lang w:eastAsia="en-GB"/>
                </w:rPr>
                <w:t>.</w:t>
              </w:r>
            </w:ins>
            <w:r w:rsidRPr="00B112AA">
              <w:rPr>
                <w:sz w:val="19"/>
                <w:szCs w:val="19"/>
                <w:lang w:eastAsia="en-GB"/>
              </w:rPr>
              <w:t>78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+1</w:t>
            </w:r>
            <w:del w:id="3173" w:author="Erik van den Tillaart" w:date="2014-05-26T12:45:00Z">
              <w:r w:rsidRPr="00B112AA">
                <w:rPr>
                  <w:color w:val="000000"/>
                  <w:sz w:val="19"/>
                  <w:szCs w:val="19"/>
                  <w:lang w:eastAsia="en-GB"/>
                </w:rPr>
                <w:delText>,</w:delText>
              </w:r>
            </w:del>
            <w:ins w:id="3174" w:author="Erik van den Tillaart" w:date="2014-05-26T12:45:00Z">
              <w:r w:rsidRPr="00B112AA">
                <w:rPr>
                  <w:sz w:val="19"/>
                  <w:szCs w:val="19"/>
                </w:rPr>
                <w:t>.</w:t>
              </w:r>
            </w:ins>
            <w:r w:rsidRPr="00B112AA">
              <w:rPr>
                <w:sz w:val="19"/>
                <w:szCs w:val="19"/>
              </w:rPr>
              <w:t>21E-07*</w:t>
            </w:r>
            <w:del w:id="3175" w:author="Erik van den Tillaart" w:date="2014-05-26T12:45:00Z">
              <w:r w:rsidRPr="00B112AA">
                <w:rPr>
                  <w:color w:val="000000"/>
                  <w:sz w:val="19"/>
                  <w:szCs w:val="19"/>
                  <w:lang w:eastAsia="en-GB"/>
                </w:rPr>
                <w:delText>p</w:delText>
              </w:r>
            </w:del>
            <w:ins w:id="3176" w:author="Erik van den Tillaart" w:date="2014-05-26T12:45:00Z">
              <w:r w:rsidRPr="00B112AA">
                <w:rPr>
                  <w:sz w:val="19"/>
                  <w:szCs w:val="19"/>
                </w:rPr>
                <w:t>P</w:t>
              </w:r>
            </w:ins>
            <w:r w:rsidRPr="00B112AA">
              <w:rPr>
                <w:sz w:val="19"/>
                <w:szCs w:val="19"/>
              </w:rPr>
              <w:t>² -4</w:t>
            </w:r>
            <w:del w:id="3177" w:author="Erik van den Tillaart" w:date="2014-05-26T12:45:00Z">
              <w:r w:rsidRPr="00B112AA">
                <w:rPr>
                  <w:color w:val="000000"/>
                  <w:sz w:val="19"/>
                  <w:szCs w:val="19"/>
                  <w:lang w:eastAsia="en-GB"/>
                </w:rPr>
                <w:delText>,</w:delText>
              </w:r>
            </w:del>
            <w:ins w:id="3178" w:author="Erik van den Tillaart" w:date="2014-05-26T12:45:00Z">
              <w:r w:rsidRPr="00B112AA">
                <w:rPr>
                  <w:sz w:val="19"/>
                  <w:szCs w:val="19"/>
                </w:rPr>
                <w:t>.</w:t>
              </w:r>
            </w:ins>
            <w:r w:rsidRPr="00B112AA">
              <w:rPr>
                <w:sz w:val="19"/>
                <w:szCs w:val="19"/>
              </w:rPr>
              <w:t>06E-04*</w:t>
            </w:r>
            <w:del w:id="3179" w:author="Erik van den Tillaart" w:date="2014-05-26T12:45:00Z">
              <w:r w:rsidRPr="00B112AA">
                <w:rPr>
                  <w:color w:val="000000"/>
                  <w:sz w:val="19"/>
                  <w:szCs w:val="19"/>
                  <w:lang w:eastAsia="en-GB"/>
                </w:rPr>
                <w:delText>p</w:delText>
              </w:r>
            </w:del>
            <w:ins w:id="3180" w:author="Erik van den Tillaart" w:date="2014-05-26T12:45:00Z">
              <w:r w:rsidRPr="00B112AA">
                <w:rPr>
                  <w:sz w:val="19"/>
                  <w:szCs w:val="19"/>
                </w:rPr>
                <w:t>P</w:t>
              </w:r>
            </w:ins>
            <w:r w:rsidRPr="00B112AA">
              <w:rPr>
                <w:sz w:val="19"/>
                <w:szCs w:val="19"/>
              </w:rPr>
              <w:t xml:space="preserve"> +0</w:t>
            </w:r>
            <w:del w:id="3181" w:author="Erik van den Tillaart" w:date="2014-05-26T12:45:00Z">
              <w:r w:rsidRPr="00B112AA">
                <w:rPr>
                  <w:color w:val="000000"/>
                  <w:sz w:val="19"/>
                  <w:szCs w:val="19"/>
                  <w:lang w:eastAsia="en-GB"/>
                </w:rPr>
                <w:delText>,</w:delText>
              </w:r>
            </w:del>
            <w:ins w:id="3182" w:author="Erik van den Tillaart" w:date="2014-05-26T12:45:00Z">
              <w:r w:rsidRPr="00B112AA">
                <w:rPr>
                  <w:sz w:val="19"/>
                  <w:szCs w:val="19"/>
                </w:rPr>
                <w:t>.</w:t>
              </w:r>
            </w:ins>
            <w:r w:rsidRPr="00B112AA">
              <w:rPr>
                <w:sz w:val="19"/>
                <w:szCs w:val="19"/>
              </w:rPr>
              <w:t>33</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616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42</w:t>
            </w:r>
            <w:del w:id="3183" w:author="Erik van den Tillaart" w:date="2014-05-26T12:45:00Z">
              <w:r w:rsidRPr="00B112AA">
                <w:rPr>
                  <w:color w:val="000000"/>
                  <w:sz w:val="19"/>
                  <w:szCs w:val="19"/>
                  <w:lang w:eastAsia="en-GB"/>
                </w:rPr>
                <w:delText>,</w:delText>
              </w:r>
            </w:del>
            <w:ins w:id="3184" w:author="Erik van den Tillaart" w:date="2014-05-26T12:45:00Z">
              <w:r w:rsidRPr="00B112AA">
                <w:rPr>
                  <w:sz w:val="19"/>
                  <w:szCs w:val="19"/>
                  <w:lang w:eastAsia="en-GB"/>
                </w:rPr>
                <w:t>.</w:t>
              </w:r>
            </w:ins>
            <w:r w:rsidRPr="00B112AA">
              <w:rPr>
                <w:sz w:val="19"/>
                <w:szCs w:val="19"/>
                <w:lang w:eastAsia="en-GB"/>
              </w:rPr>
              <w:t>39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-4</w:t>
            </w:r>
            <w:del w:id="3185" w:author="Erik van den Tillaart" w:date="2014-05-26T12:45:00Z">
              <w:r w:rsidRPr="00B112AA">
                <w:rPr>
                  <w:color w:val="000000"/>
                  <w:sz w:val="19"/>
                  <w:szCs w:val="19"/>
                  <w:lang w:eastAsia="en-GB"/>
                </w:rPr>
                <w:delText>,</w:delText>
              </w:r>
            </w:del>
            <w:ins w:id="3186" w:author="Erik van den Tillaart" w:date="2014-05-26T12:45:00Z">
              <w:r w:rsidRPr="00B112AA">
                <w:rPr>
                  <w:sz w:val="19"/>
                  <w:szCs w:val="19"/>
                </w:rPr>
                <w:t>.</w:t>
              </w:r>
            </w:ins>
            <w:r w:rsidRPr="00B112AA">
              <w:rPr>
                <w:sz w:val="19"/>
                <w:szCs w:val="19"/>
              </w:rPr>
              <w:t>66E-06*</w:t>
            </w:r>
            <w:del w:id="3187" w:author="Erik van den Tillaart" w:date="2014-05-26T12:45:00Z">
              <w:r w:rsidRPr="00B112AA">
                <w:rPr>
                  <w:color w:val="000000"/>
                  <w:sz w:val="19"/>
                  <w:szCs w:val="19"/>
                  <w:lang w:eastAsia="en-GB"/>
                </w:rPr>
                <w:delText>p</w:delText>
              </w:r>
            </w:del>
            <w:ins w:id="3188" w:author="Erik van den Tillaart" w:date="2014-05-26T12:45:00Z">
              <w:r w:rsidRPr="00B112AA">
                <w:rPr>
                  <w:sz w:val="19"/>
                  <w:szCs w:val="19"/>
                </w:rPr>
                <w:t>P</w:t>
              </w:r>
            </w:ins>
            <w:r w:rsidRPr="00B112AA">
              <w:rPr>
                <w:sz w:val="19"/>
                <w:szCs w:val="19"/>
              </w:rPr>
              <w:t>² +4</w:t>
            </w:r>
            <w:del w:id="3189" w:author="Erik van den Tillaart" w:date="2014-05-26T12:45:00Z">
              <w:r w:rsidRPr="00B112AA">
                <w:rPr>
                  <w:color w:val="000000"/>
                  <w:sz w:val="19"/>
                  <w:szCs w:val="19"/>
                  <w:lang w:eastAsia="en-GB"/>
                </w:rPr>
                <w:delText>,</w:delText>
              </w:r>
            </w:del>
            <w:ins w:id="3190" w:author="Erik van den Tillaart" w:date="2014-05-26T12:45:00Z">
              <w:r w:rsidRPr="00B112AA">
                <w:rPr>
                  <w:sz w:val="19"/>
                  <w:szCs w:val="19"/>
                </w:rPr>
                <w:t>.</w:t>
              </w:r>
            </w:ins>
            <w:r w:rsidRPr="00B112AA">
              <w:rPr>
                <w:sz w:val="19"/>
                <w:szCs w:val="19"/>
              </w:rPr>
              <w:t>79E-03*</w:t>
            </w:r>
            <w:del w:id="3191" w:author="Erik van den Tillaart" w:date="2014-05-26T12:45:00Z">
              <w:r w:rsidRPr="00B112AA">
                <w:rPr>
                  <w:color w:val="000000"/>
                  <w:sz w:val="19"/>
                  <w:szCs w:val="19"/>
                  <w:lang w:eastAsia="en-GB"/>
                </w:rPr>
                <w:delText>p</w:delText>
              </w:r>
            </w:del>
            <w:ins w:id="3192" w:author="Erik van den Tillaart" w:date="2014-05-26T12:45:00Z">
              <w:r w:rsidRPr="00B112AA">
                <w:rPr>
                  <w:sz w:val="19"/>
                  <w:szCs w:val="19"/>
                </w:rPr>
                <w:t>P</w:t>
              </w:r>
            </w:ins>
            <w:r w:rsidRPr="00B112AA">
              <w:rPr>
                <w:sz w:val="19"/>
                <w:szCs w:val="19"/>
              </w:rPr>
              <w:t xml:space="preserve"> -0</w:t>
            </w:r>
            <w:del w:id="3193" w:author="Erik van den Tillaart" w:date="2014-05-26T12:45:00Z">
              <w:r w:rsidRPr="00B112AA">
                <w:rPr>
                  <w:color w:val="000000"/>
                  <w:sz w:val="19"/>
                  <w:szCs w:val="19"/>
                  <w:lang w:eastAsia="en-GB"/>
                </w:rPr>
                <w:delText>,</w:delText>
              </w:r>
            </w:del>
            <w:ins w:id="3194" w:author="Erik van den Tillaart" w:date="2014-05-26T12:45:00Z">
              <w:r w:rsidRPr="00B112AA">
                <w:rPr>
                  <w:sz w:val="19"/>
                  <w:szCs w:val="19"/>
                </w:rPr>
                <w:t>.</w:t>
              </w:r>
            </w:ins>
            <w:r w:rsidRPr="00B112AA">
              <w:rPr>
                <w:sz w:val="19"/>
                <w:szCs w:val="19"/>
              </w:rPr>
              <w:t>81</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617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40</w:t>
            </w:r>
            <w:del w:id="3195" w:author="Erik van den Tillaart" w:date="2014-05-26T12:45:00Z">
              <w:r w:rsidRPr="00B112AA">
                <w:rPr>
                  <w:color w:val="000000"/>
                  <w:sz w:val="19"/>
                  <w:szCs w:val="19"/>
                  <w:lang w:eastAsia="en-GB"/>
                </w:rPr>
                <w:delText>,</w:delText>
              </w:r>
            </w:del>
            <w:ins w:id="3196" w:author="Erik van den Tillaart" w:date="2014-05-26T12:45:00Z">
              <w:r w:rsidRPr="00B112AA">
                <w:rPr>
                  <w:sz w:val="19"/>
                  <w:szCs w:val="19"/>
                  <w:lang w:eastAsia="en-GB"/>
                </w:rPr>
                <w:t>.</w:t>
              </w:r>
            </w:ins>
            <w:r w:rsidRPr="00B112AA">
              <w:rPr>
                <w:sz w:val="19"/>
                <w:szCs w:val="19"/>
                <w:lang w:eastAsia="en-GB"/>
              </w:rPr>
              <w:t>78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-9</w:t>
            </w:r>
            <w:del w:id="3197" w:author="Erik van den Tillaart" w:date="2014-05-26T12:45:00Z">
              <w:r w:rsidRPr="00B112AA">
                <w:rPr>
                  <w:color w:val="000000"/>
                  <w:sz w:val="19"/>
                  <w:szCs w:val="19"/>
                  <w:lang w:eastAsia="en-GB"/>
                </w:rPr>
                <w:delText>,</w:delText>
              </w:r>
            </w:del>
            <w:ins w:id="3198" w:author="Erik van den Tillaart" w:date="2014-05-26T12:45:00Z">
              <w:r w:rsidRPr="00B112AA">
                <w:rPr>
                  <w:sz w:val="19"/>
                  <w:szCs w:val="19"/>
                </w:rPr>
                <w:t>.</w:t>
              </w:r>
            </w:ins>
            <w:r w:rsidRPr="00B112AA">
              <w:rPr>
                <w:sz w:val="19"/>
                <w:szCs w:val="19"/>
              </w:rPr>
              <w:t>44E-06*</w:t>
            </w:r>
            <w:del w:id="3199" w:author="Erik van den Tillaart" w:date="2014-05-26T12:45:00Z">
              <w:r w:rsidRPr="00B112AA">
                <w:rPr>
                  <w:color w:val="000000"/>
                  <w:sz w:val="19"/>
                  <w:szCs w:val="19"/>
                  <w:lang w:eastAsia="en-GB"/>
                </w:rPr>
                <w:delText>p</w:delText>
              </w:r>
            </w:del>
            <w:ins w:id="3200" w:author="Erik van den Tillaart" w:date="2014-05-26T12:45:00Z">
              <w:r w:rsidRPr="00B112AA">
                <w:rPr>
                  <w:sz w:val="19"/>
                  <w:szCs w:val="19"/>
                </w:rPr>
                <w:t>P</w:t>
              </w:r>
            </w:ins>
            <w:r w:rsidRPr="00B112AA">
              <w:rPr>
                <w:sz w:val="19"/>
                <w:szCs w:val="19"/>
              </w:rPr>
              <w:t>² +9</w:t>
            </w:r>
            <w:del w:id="3201" w:author="Erik van den Tillaart" w:date="2014-05-26T12:45:00Z">
              <w:r w:rsidRPr="00B112AA">
                <w:rPr>
                  <w:color w:val="000000"/>
                  <w:sz w:val="19"/>
                  <w:szCs w:val="19"/>
                  <w:lang w:eastAsia="en-GB"/>
                </w:rPr>
                <w:delText>,</w:delText>
              </w:r>
            </w:del>
            <w:ins w:id="3202" w:author="Erik van den Tillaart" w:date="2014-05-26T12:45:00Z">
              <w:r w:rsidRPr="00B112AA">
                <w:rPr>
                  <w:sz w:val="19"/>
                  <w:szCs w:val="19"/>
                </w:rPr>
                <w:t>.</w:t>
              </w:r>
            </w:ins>
            <w:r w:rsidRPr="00B112AA">
              <w:rPr>
                <w:sz w:val="19"/>
                <w:szCs w:val="19"/>
              </w:rPr>
              <w:t>98E-03*</w:t>
            </w:r>
            <w:del w:id="3203" w:author="Erik van den Tillaart" w:date="2014-05-26T12:45:00Z">
              <w:r w:rsidRPr="00B112AA">
                <w:rPr>
                  <w:color w:val="000000"/>
                  <w:sz w:val="19"/>
                  <w:szCs w:val="19"/>
                  <w:lang w:eastAsia="en-GB"/>
                </w:rPr>
                <w:delText>p</w:delText>
              </w:r>
            </w:del>
            <w:ins w:id="3204" w:author="Erik van den Tillaart" w:date="2014-05-26T12:45:00Z">
              <w:r w:rsidRPr="00B112AA">
                <w:rPr>
                  <w:sz w:val="19"/>
                  <w:szCs w:val="19"/>
                </w:rPr>
                <w:t>P</w:t>
              </w:r>
            </w:ins>
            <w:r w:rsidRPr="00B112AA">
              <w:rPr>
                <w:sz w:val="19"/>
                <w:szCs w:val="19"/>
              </w:rPr>
              <w:t xml:space="preserve"> -1</w:t>
            </w:r>
            <w:del w:id="3205" w:author="Erik van den Tillaart" w:date="2014-05-26T12:45:00Z">
              <w:r w:rsidRPr="00B112AA">
                <w:rPr>
                  <w:color w:val="000000"/>
                  <w:sz w:val="19"/>
                  <w:szCs w:val="19"/>
                  <w:lang w:eastAsia="en-GB"/>
                </w:rPr>
                <w:delText>,</w:delText>
              </w:r>
            </w:del>
            <w:ins w:id="3206" w:author="Erik van den Tillaart" w:date="2014-05-26T12:45:00Z">
              <w:r w:rsidRPr="00B112AA">
                <w:rPr>
                  <w:sz w:val="19"/>
                  <w:szCs w:val="19"/>
                </w:rPr>
                <w:t>.</w:t>
              </w:r>
            </w:ins>
            <w:r w:rsidRPr="00B112AA">
              <w:rPr>
                <w:sz w:val="19"/>
                <w:szCs w:val="19"/>
              </w:rPr>
              <w:t>95</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618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37</w:t>
            </w:r>
            <w:del w:id="3207" w:author="Erik van den Tillaart" w:date="2014-05-26T12:45:00Z">
              <w:r w:rsidRPr="00B112AA">
                <w:rPr>
                  <w:color w:val="000000"/>
                  <w:sz w:val="19"/>
                  <w:szCs w:val="19"/>
                  <w:lang w:eastAsia="en-GB"/>
                </w:rPr>
                <w:delText>,</w:delText>
              </w:r>
            </w:del>
            <w:ins w:id="3208" w:author="Erik van den Tillaart" w:date="2014-05-26T12:45:00Z">
              <w:r w:rsidRPr="00B112AA">
                <w:rPr>
                  <w:sz w:val="19"/>
                  <w:szCs w:val="19"/>
                  <w:lang w:eastAsia="en-GB"/>
                </w:rPr>
                <w:t>.</w:t>
              </w:r>
            </w:ins>
            <w:r w:rsidRPr="00B112AA">
              <w:rPr>
                <w:sz w:val="19"/>
                <w:szCs w:val="19"/>
                <w:lang w:eastAsia="en-GB"/>
              </w:rPr>
              <w:t>72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619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33</w:t>
            </w:r>
            <w:del w:id="3209" w:author="Erik van den Tillaart" w:date="2014-05-26T12:45:00Z">
              <w:r w:rsidRPr="00B112AA">
                <w:rPr>
                  <w:color w:val="000000"/>
                  <w:sz w:val="19"/>
                  <w:szCs w:val="19"/>
                  <w:lang w:eastAsia="en-GB"/>
                </w:rPr>
                <w:delText>,</w:delText>
              </w:r>
            </w:del>
            <w:ins w:id="3210" w:author="Erik van den Tillaart" w:date="2014-05-26T12:45:00Z">
              <w:r w:rsidRPr="00B112AA">
                <w:rPr>
                  <w:sz w:val="19"/>
                  <w:szCs w:val="19"/>
                  <w:lang w:eastAsia="en-GB"/>
                </w:rPr>
                <w:t>.</w:t>
              </w:r>
            </w:ins>
            <w:r w:rsidRPr="00B112AA">
              <w:rPr>
                <w:sz w:val="19"/>
                <w:szCs w:val="19"/>
                <w:lang w:eastAsia="en-GB"/>
              </w:rPr>
              <w:t>29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620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27</w:t>
            </w:r>
            <w:del w:id="3211" w:author="Erik van den Tillaart" w:date="2014-05-26T12:45:00Z">
              <w:r w:rsidRPr="00B112AA">
                <w:rPr>
                  <w:color w:val="000000"/>
                  <w:sz w:val="19"/>
                  <w:szCs w:val="19"/>
                  <w:lang w:eastAsia="en-GB"/>
                </w:rPr>
                <w:delText>,</w:delText>
              </w:r>
            </w:del>
            <w:ins w:id="3212" w:author="Erik van den Tillaart" w:date="2014-05-26T12:45:00Z">
              <w:r w:rsidRPr="00B112AA">
                <w:rPr>
                  <w:sz w:val="19"/>
                  <w:szCs w:val="19"/>
                  <w:lang w:eastAsia="en-GB"/>
                </w:rPr>
                <w:t>.</w:t>
              </w:r>
            </w:ins>
            <w:r w:rsidRPr="00B112AA">
              <w:rPr>
                <w:sz w:val="19"/>
                <w:szCs w:val="19"/>
                <w:lang w:eastAsia="en-GB"/>
              </w:rPr>
              <w:t>66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621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21</w:t>
            </w:r>
            <w:del w:id="3213" w:author="Erik van den Tillaart" w:date="2014-05-26T12:45:00Z">
              <w:r w:rsidRPr="00B112AA">
                <w:rPr>
                  <w:color w:val="000000"/>
                  <w:sz w:val="19"/>
                  <w:szCs w:val="19"/>
                  <w:lang w:eastAsia="en-GB"/>
                </w:rPr>
                <w:delText>,</w:delText>
              </w:r>
            </w:del>
            <w:ins w:id="3214" w:author="Erik van den Tillaart" w:date="2014-05-26T12:45:00Z">
              <w:r w:rsidRPr="00B112AA">
                <w:rPr>
                  <w:sz w:val="19"/>
                  <w:szCs w:val="19"/>
                  <w:lang w:eastAsia="en-GB"/>
                </w:rPr>
                <w:t>.</w:t>
              </w:r>
            </w:ins>
            <w:r w:rsidRPr="00B112AA">
              <w:rPr>
                <w:sz w:val="19"/>
                <w:szCs w:val="19"/>
                <w:lang w:eastAsia="en-GB"/>
              </w:rPr>
              <w:t>43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622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w:t>
            </w:r>
            <w:del w:id="3215" w:author="Erik van den Tillaart" w:date="2014-05-26T12:45:00Z">
              <w:r w:rsidRPr="00B112AA">
                <w:rPr>
                  <w:color w:val="000000"/>
                  <w:sz w:val="19"/>
                  <w:szCs w:val="19"/>
                  <w:lang w:eastAsia="en-GB"/>
                </w:rPr>
                <w:delText>,</w:delText>
              </w:r>
            </w:del>
            <w:ins w:id="3216" w:author="Erik van den Tillaart" w:date="2014-05-26T12:45:00Z">
              <w:r w:rsidRPr="00B112AA">
                <w:rPr>
                  <w:sz w:val="19"/>
                  <w:szCs w:val="19"/>
                  <w:lang w:eastAsia="en-GB"/>
                </w:rPr>
                <w:t>.</w:t>
              </w:r>
            </w:ins>
            <w:r w:rsidRPr="00B112AA">
              <w:rPr>
                <w:sz w:val="19"/>
                <w:szCs w:val="19"/>
                <w:lang w:eastAsia="en-GB"/>
              </w:rPr>
              <w:t>62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623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w:t>
            </w:r>
            <w:del w:id="3217" w:author="Erik van den Tillaart" w:date="2014-05-26T12:45:00Z">
              <w:r w:rsidRPr="00B112AA">
                <w:rPr>
                  <w:color w:val="000000"/>
                  <w:sz w:val="19"/>
                  <w:szCs w:val="19"/>
                  <w:lang w:eastAsia="en-GB"/>
                </w:rPr>
                <w:delText>,</w:delText>
              </w:r>
            </w:del>
            <w:ins w:id="3218" w:author="Erik van den Tillaart" w:date="2014-05-26T12:45:00Z">
              <w:r w:rsidRPr="00B112AA">
                <w:rPr>
                  <w:sz w:val="19"/>
                  <w:szCs w:val="19"/>
                  <w:lang w:eastAsia="en-GB"/>
                </w:rPr>
                <w:t>.</w:t>
              </w:r>
            </w:ins>
            <w:r w:rsidRPr="00B112AA">
              <w:rPr>
                <w:sz w:val="19"/>
                <w:szCs w:val="19"/>
                <w:lang w:eastAsia="en-GB"/>
              </w:rPr>
              <w:t>51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624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w:t>
            </w:r>
            <w:del w:id="3219" w:author="Erik van den Tillaart" w:date="2014-05-26T12:45:00Z">
              <w:r w:rsidRPr="00B112AA">
                <w:rPr>
                  <w:color w:val="000000"/>
                  <w:sz w:val="19"/>
                  <w:szCs w:val="19"/>
                  <w:lang w:eastAsia="en-GB"/>
                </w:rPr>
                <w:delText>,</w:delText>
              </w:r>
            </w:del>
            <w:ins w:id="3220" w:author="Erik van den Tillaart" w:date="2014-05-26T12:45:00Z">
              <w:r w:rsidRPr="00B112AA">
                <w:rPr>
                  <w:sz w:val="19"/>
                  <w:szCs w:val="19"/>
                  <w:lang w:eastAsia="en-GB"/>
                </w:rPr>
                <w:t>.</w:t>
              </w:r>
            </w:ins>
            <w:r w:rsidRPr="00B112AA">
              <w:rPr>
                <w:sz w:val="19"/>
                <w:szCs w:val="19"/>
                <w:lang w:eastAsia="en-GB"/>
              </w:rPr>
              <w:t>69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-4</w:t>
            </w:r>
            <w:del w:id="3221" w:author="Erik van den Tillaart" w:date="2014-05-26T12:45:00Z">
              <w:r w:rsidRPr="00B112AA">
                <w:rPr>
                  <w:color w:val="000000"/>
                  <w:sz w:val="19"/>
                  <w:szCs w:val="19"/>
                  <w:lang w:eastAsia="en-GB"/>
                </w:rPr>
                <w:delText>,</w:delText>
              </w:r>
            </w:del>
            <w:ins w:id="3222" w:author="Erik van den Tillaart" w:date="2014-05-26T12:45:00Z">
              <w:r w:rsidRPr="00B112AA">
                <w:rPr>
                  <w:sz w:val="19"/>
                  <w:szCs w:val="19"/>
                </w:rPr>
                <w:t>.</w:t>
              </w:r>
            </w:ins>
            <w:r w:rsidRPr="00B112AA">
              <w:rPr>
                <w:sz w:val="19"/>
                <w:szCs w:val="19"/>
              </w:rPr>
              <w:t>66E-06*</w:t>
            </w:r>
            <w:del w:id="3223" w:author="Erik van den Tillaart" w:date="2014-05-26T12:45:00Z">
              <w:r w:rsidRPr="00B112AA">
                <w:rPr>
                  <w:color w:val="000000"/>
                  <w:sz w:val="19"/>
                  <w:szCs w:val="19"/>
                  <w:lang w:eastAsia="en-GB"/>
                </w:rPr>
                <w:delText>p</w:delText>
              </w:r>
            </w:del>
            <w:ins w:id="3224" w:author="Erik van den Tillaart" w:date="2014-05-26T12:45:00Z">
              <w:r w:rsidRPr="00B112AA">
                <w:rPr>
                  <w:sz w:val="19"/>
                  <w:szCs w:val="19"/>
                </w:rPr>
                <w:t>P</w:t>
              </w:r>
            </w:ins>
            <w:r w:rsidRPr="00B112AA">
              <w:rPr>
                <w:sz w:val="19"/>
                <w:szCs w:val="19"/>
              </w:rPr>
              <w:t>² +4</w:t>
            </w:r>
            <w:del w:id="3225" w:author="Erik van den Tillaart" w:date="2014-05-26T12:45:00Z">
              <w:r w:rsidRPr="00B112AA">
                <w:rPr>
                  <w:color w:val="000000"/>
                  <w:sz w:val="19"/>
                  <w:szCs w:val="19"/>
                  <w:lang w:eastAsia="en-GB"/>
                </w:rPr>
                <w:delText>,</w:delText>
              </w:r>
            </w:del>
            <w:ins w:id="3226" w:author="Erik van den Tillaart" w:date="2014-05-26T12:45:00Z">
              <w:r w:rsidRPr="00B112AA">
                <w:rPr>
                  <w:sz w:val="19"/>
                  <w:szCs w:val="19"/>
                </w:rPr>
                <w:t>.</w:t>
              </w:r>
            </w:ins>
            <w:r w:rsidRPr="00B112AA">
              <w:rPr>
                <w:sz w:val="19"/>
                <w:szCs w:val="19"/>
              </w:rPr>
              <w:t>79E-03*</w:t>
            </w:r>
            <w:del w:id="3227" w:author="Erik van den Tillaart" w:date="2014-05-26T12:45:00Z">
              <w:r w:rsidRPr="00B112AA">
                <w:rPr>
                  <w:color w:val="000000"/>
                  <w:sz w:val="19"/>
                  <w:szCs w:val="19"/>
                  <w:lang w:eastAsia="en-GB"/>
                </w:rPr>
                <w:delText>p</w:delText>
              </w:r>
            </w:del>
            <w:ins w:id="3228" w:author="Erik van den Tillaart" w:date="2014-05-26T12:45:00Z">
              <w:r w:rsidRPr="00B112AA">
                <w:rPr>
                  <w:sz w:val="19"/>
                  <w:szCs w:val="19"/>
                </w:rPr>
                <w:t>P</w:t>
              </w:r>
            </w:ins>
            <w:r w:rsidRPr="00B112AA">
              <w:rPr>
                <w:sz w:val="19"/>
                <w:szCs w:val="19"/>
              </w:rPr>
              <w:t xml:space="preserve"> -0</w:t>
            </w:r>
            <w:del w:id="3229" w:author="Erik van den Tillaart" w:date="2014-05-26T12:45:00Z">
              <w:r w:rsidRPr="00B112AA">
                <w:rPr>
                  <w:color w:val="000000"/>
                  <w:sz w:val="19"/>
                  <w:szCs w:val="19"/>
                  <w:lang w:eastAsia="en-GB"/>
                </w:rPr>
                <w:delText>,</w:delText>
              </w:r>
            </w:del>
            <w:ins w:id="3230" w:author="Erik van den Tillaart" w:date="2014-05-26T12:45:00Z">
              <w:r w:rsidRPr="00B112AA">
                <w:rPr>
                  <w:sz w:val="19"/>
                  <w:szCs w:val="19"/>
                </w:rPr>
                <w:t>.</w:t>
              </w:r>
            </w:ins>
            <w:r w:rsidRPr="00B112AA">
              <w:rPr>
                <w:sz w:val="19"/>
                <w:szCs w:val="19"/>
              </w:rPr>
              <w:t>81</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625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w:t>
            </w:r>
            <w:del w:id="3231" w:author="Erik van den Tillaart" w:date="2014-05-26T12:45:00Z">
              <w:r w:rsidRPr="00B112AA">
                <w:rPr>
                  <w:color w:val="000000"/>
                  <w:sz w:val="19"/>
                  <w:szCs w:val="19"/>
                  <w:lang w:eastAsia="en-GB"/>
                </w:rPr>
                <w:delText>,</w:delText>
              </w:r>
            </w:del>
            <w:ins w:id="3232" w:author="Erik van den Tillaart" w:date="2014-05-26T12:45:00Z">
              <w:r w:rsidRPr="00B112AA">
                <w:rPr>
                  <w:sz w:val="19"/>
                  <w:szCs w:val="19"/>
                  <w:lang w:eastAsia="en-GB"/>
                </w:rPr>
                <w:t>.</w:t>
              </w:r>
            </w:ins>
            <w:r w:rsidRPr="00B112AA">
              <w:rPr>
                <w:sz w:val="19"/>
                <w:szCs w:val="19"/>
                <w:lang w:eastAsia="en-GB"/>
              </w:rPr>
              <w:t>46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+1</w:t>
            </w:r>
            <w:del w:id="3233" w:author="Erik van den Tillaart" w:date="2014-05-26T12:45:00Z">
              <w:r w:rsidRPr="00B112AA">
                <w:rPr>
                  <w:color w:val="000000"/>
                  <w:sz w:val="19"/>
                  <w:szCs w:val="19"/>
                  <w:lang w:eastAsia="en-GB"/>
                </w:rPr>
                <w:delText>,</w:delText>
              </w:r>
            </w:del>
            <w:ins w:id="3234" w:author="Erik van den Tillaart" w:date="2014-05-26T12:45:00Z">
              <w:r w:rsidRPr="00B112AA">
                <w:rPr>
                  <w:sz w:val="19"/>
                  <w:szCs w:val="19"/>
                </w:rPr>
                <w:t>.</w:t>
              </w:r>
            </w:ins>
            <w:r w:rsidRPr="00B112AA">
              <w:rPr>
                <w:sz w:val="19"/>
                <w:szCs w:val="19"/>
              </w:rPr>
              <w:t>21E-07*</w:t>
            </w:r>
            <w:del w:id="3235" w:author="Erik van den Tillaart" w:date="2014-05-26T12:45:00Z">
              <w:r w:rsidRPr="00B112AA">
                <w:rPr>
                  <w:color w:val="000000"/>
                  <w:sz w:val="19"/>
                  <w:szCs w:val="19"/>
                  <w:lang w:eastAsia="en-GB"/>
                </w:rPr>
                <w:delText>p</w:delText>
              </w:r>
            </w:del>
            <w:ins w:id="3236" w:author="Erik van den Tillaart" w:date="2014-05-26T12:45:00Z">
              <w:r w:rsidRPr="00B112AA">
                <w:rPr>
                  <w:sz w:val="19"/>
                  <w:szCs w:val="19"/>
                </w:rPr>
                <w:t>P</w:t>
              </w:r>
            </w:ins>
            <w:r w:rsidRPr="00B112AA">
              <w:rPr>
                <w:sz w:val="19"/>
                <w:szCs w:val="19"/>
              </w:rPr>
              <w:t>² -4</w:t>
            </w:r>
            <w:del w:id="3237" w:author="Erik van den Tillaart" w:date="2014-05-26T12:45:00Z">
              <w:r w:rsidRPr="00B112AA">
                <w:rPr>
                  <w:color w:val="000000"/>
                  <w:sz w:val="19"/>
                  <w:szCs w:val="19"/>
                  <w:lang w:eastAsia="en-GB"/>
                </w:rPr>
                <w:delText>,</w:delText>
              </w:r>
            </w:del>
            <w:ins w:id="3238" w:author="Erik van den Tillaart" w:date="2014-05-26T12:45:00Z">
              <w:r w:rsidRPr="00B112AA">
                <w:rPr>
                  <w:sz w:val="19"/>
                  <w:szCs w:val="19"/>
                </w:rPr>
                <w:t>.</w:t>
              </w:r>
            </w:ins>
            <w:r w:rsidRPr="00B112AA">
              <w:rPr>
                <w:sz w:val="19"/>
                <w:szCs w:val="19"/>
              </w:rPr>
              <w:t>06E-04*</w:t>
            </w:r>
            <w:del w:id="3239" w:author="Erik van den Tillaart" w:date="2014-05-26T12:45:00Z">
              <w:r w:rsidRPr="00B112AA">
                <w:rPr>
                  <w:color w:val="000000"/>
                  <w:sz w:val="19"/>
                  <w:szCs w:val="19"/>
                  <w:lang w:eastAsia="en-GB"/>
                </w:rPr>
                <w:delText>p</w:delText>
              </w:r>
            </w:del>
            <w:ins w:id="3240" w:author="Erik van den Tillaart" w:date="2014-05-26T12:45:00Z">
              <w:r w:rsidRPr="00B112AA">
                <w:rPr>
                  <w:sz w:val="19"/>
                  <w:szCs w:val="19"/>
                </w:rPr>
                <w:t>P</w:t>
              </w:r>
            </w:ins>
            <w:r w:rsidRPr="00B112AA">
              <w:rPr>
                <w:sz w:val="19"/>
                <w:szCs w:val="19"/>
              </w:rPr>
              <w:t xml:space="preserve"> +0</w:t>
            </w:r>
            <w:del w:id="3241" w:author="Erik van den Tillaart" w:date="2014-05-26T12:45:00Z">
              <w:r w:rsidRPr="00B112AA">
                <w:rPr>
                  <w:color w:val="000000"/>
                  <w:sz w:val="19"/>
                  <w:szCs w:val="19"/>
                  <w:lang w:eastAsia="en-GB"/>
                </w:rPr>
                <w:delText>,</w:delText>
              </w:r>
            </w:del>
            <w:ins w:id="3242" w:author="Erik van den Tillaart" w:date="2014-05-26T12:45:00Z">
              <w:r w:rsidRPr="00B112AA">
                <w:rPr>
                  <w:sz w:val="19"/>
                  <w:szCs w:val="19"/>
                </w:rPr>
                <w:t>.</w:t>
              </w:r>
            </w:ins>
            <w:r w:rsidRPr="00B112AA">
              <w:rPr>
                <w:sz w:val="19"/>
                <w:szCs w:val="19"/>
              </w:rPr>
              <w:t>33</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626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w:t>
            </w:r>
            <w:del w:id="3243" w:author="Erik van den Tillaart" w:date="2014-05-26T12:45:00Z">
              <w:r w:rsidRPr="00B112AA">
                <w:rPr>
                  <w:color w:val="000000"/>
                  <w:sz w:val="19"/>
                  <w:szCs w:val="19"/>
                  <w:lang w:eastAsia="en-GB"/>
                </w:rPr>
                <w:delText>,</w:delText>
              </w:r>
            </w:del>
            <w:ins w:id="3244" w:author="Erik van den Tillaart" w:date="2014-05-26T12:45:00Z">
              <w:r w:rsidRPr="00B112AA">
                <w:rPr>
                  <w:sz w:val="19"/>
                  <w:szCs w:val="19"/>
                  <w:lang w:eastAsia="en-GB"/>
                </w:rPr>
                <w:t>.</w:t>
              </w:r>
            </w:ins>
            <w:r w:rsidRPr="00B112AA">
              <w:rPr>
                <w:sz w:val="19"/>
                <w:szCs w:val="19"/>
                <w:lang w:eastAsia="en-GB"/>
              </w:rPr>
              <w:t>21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+4</w:t>
            </w:r>
            <w:del w:id="3245" w:author="Erik van den Tillaart" w:date="2014-05-26T12:45:00Z">
              <w:r w:rsidRPr="00B112AA">
                <w:rPr>
                  <w:color w:val="000000"/>
                  <w:sz w:val="19"/>
                  <w:szCs w:val="19"/>
                  <w:lang w:eastAsia="en-GB"/>
                </w:rPr>
                <w:delText>,</w:delText>
              </w:r>
            </w:del>
            <w:ins w:id="3246" w:author="Erik van den Tillaart" w:date="2014-05-26T12:45:00Z">
              <w:r w:rsidRPr="00B112AA">
                <w:rPr>
                  <w:sz w:val="19"/>
                  <w:szCs w:val="19"/>
                </w:rPr>
                <w:t>.</w:t>
              </w:r>
            </w:ins>
            <w:r w:rsidRPr="00B112AA">
              <w:rPr>
                <w:sz w:val="19"/>
                <w:szCs w:val="19"/>
              </w:rPr>
              <w:t>90E-06*</w:t>
            </w:r>
            <w:del w:id="3247" w:author="Erik van den Tillaart" w:date="2014-05-26T12:45:00Z">
              <w:r w:rsidRPr="00B112AA">
                <w:rPr>
                  <w:color w:val="000000"/>
                  <w:sz w:val="19"/>
                  <w:szCs w:val="19"/>
                  <w:lang w:eastAsia="en-GB"/>
                </w:rPr>
                <w:delText>p</w:delText>
              </w:r>
            </w:del>
            <w:ins w:id="3248" w:author="Erik van den Tillaart" w:date="2014-05-26T12:45:00Z">
              <w:r w:rsidRPr="00B112AA">
                <w:rPr>
                  <w:sz w:val="19"/>
                  <w:szCs w:val="19"/>
                </w:rPr>
                <w:t>P</w:t>
              </w:r>
            </w:ins>
            <w:r w:rsidRPr="00B112AA">
              <w:rPr>
                <w:sz w:val="19"/>
                <w:szCs w:val="19"/>
              </w:rPr>
              <w:t>² -5</w:t>
            </w:r>
            <w:del w:id="3249" w:author="Erik van den Tillaart" w:date="2014-05-26T12:45:00Z">
              <w:r w:rsidRPr="00B112AA">
                <w:rPr>
                  <w:color w:val="000000"/>
                  <w:sz w:val="19"/>
                  <w:szCs w:val="19"/>
                  <w:lang w:eastAsia="en-GB"/>
                </w:rPr>
                <w:delText>,</w:delText>
              </w:r>
            </w:del>
            <w:ins w:id="3250" w:author="Erik van den Tillaart" w:date="2014-05-26T12:45:00Z">
              <w:r w:rsidRPr="00B112AA">
                <w:rPr>
                  <w:sz w:val="19"/>
                  <w:szCs w:val="19"/>
                </w:rPr>
                <w:t>.</w:t>
              </w:r>
            </w:ins>
            <w:r w:rsidRPr="00B112AA">
              <w:rPr>
                <w:sz w:val="19"/>
                <w:szCs w:val="19"/>
              </w:rPr>
              <w:t>60E-03*</w:t>
            </w:r>
            <w:del w:id="3251" w:author="Erik van den Tillaart" w:date="2014-05-26T12:45:00Z">
              <w:r w:rsidRPr="00B112AA">
                <w:rPr>
                  <w:color w:val="000000"/>
                  <w:sz w:val="19"/>
                  <w:szCs w:val="19"/>
                  <w:lang w:eastAsia="en-GB"/>
                </w:rPr>
                <w:delText>p</w:delText>
              </w:r>
            </w:del>
            <w:ins w:id="3252" w:author="Erik van den Tillaart" w:date="2014-05-26T12:45:00Z">
              <w:r w:rsidRPr="00B112AA">
                <w:rPr>
                  <w:sz w:val="19"/>
                  <w:szCs w:val="19"/>
                </w:rPr>
                <w:t>P</w:t>
              </w:r>
            </w:ins>
            <w:r w:rsidRPr="00B112AA">
              <w:rPr>
                <w:sz w:val="19"/>
                <w:szCs w:val="19"/>
              </w:rPr>
              <w:t xml:space="preserve"> +1</w:t>
            </w:r>
            <w:del w:id="3253" w:author="Erik van den Tillaart" w:date="2014-05-26T12:45:00Z">
              <w:r w:rsidRPr="00B112AA">
                <w:rPr>
                  <w:color w:val="000000"/>
                  <w:sz w:val="19"/>
                  <w:szCs w:val="19"/>
                  <w:lang w:eastAsia="en-GB"/>
                </w:rPr>
                <w:delText>,</w:delText>
              </w:r>
            </w:del>
            <w:ins w:id="3254" w:author="Erik van den Tillaart" w:date="2014-05-26T12:45:00Z">
              <w:r w:rsidRPr="00B112AA">
                <w:rPr>
                  <w:sz w:val="19"/>
                  <w:szCs w:val="19"/>
                </w:rPr>
                <w:t>.</w:t>
              </w:r>
            </w:ins>
            <w:r w:rsidRPr="00B112AA">
              <w:rPr>
                <w:sz w:val="19"/>
                <w:szCs w:val="19"/>
              </w:rPr>
              <w:t>47</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627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w:t>
            </w:r>
            <w:del w:id="3255" w:author="Erik van den Tillaart" w:date="2014-05-26T12:45:00Z">
              <w:r w:rsidRPr="00B112AA">
                <w:rPr>
                  <w:color w:val="000000"/>
                  <w:sz w:val="19"/>
                  <w:szCs w:val="19"/>
                  <w:lang w:eastAsia="en-GB"/>
                </w:rPr>
                <w:delText>,</w:delText>
              </w:r>
            </w:del>
            <w:ins w:id="3256" w:author="Erik van den Tillaart" w:date="2014-05-26T12:45:00Z">
              <w:r w:rsidRPr="00B112AA">
                <w:rPr>
                  <w:sz w:val="19"/>
                  <w:szCs w:val="19"/>
                  <w:lang w:eastAsia="en-GB"/>
                </w:rPr>
                <w:t>.</w:t>
              </w:r>
            </w:ins>
            <w:r w:rsidRPr="00B112AA">
              <w:rPr>
                <w:sz w:val="19"/>
                <w:szCs w:val="19"/>
                <w:lang w:eastAsia="en-GB"/>
              </w:rPr>
              <w:t>78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628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w:t>
            </w:r>
            <w:del w:id="3257" w:author="Erik van den Tillaart" w:date="2014-05-26T12:45:00Z">
              <w:r w:rsidRPr="00B112AA">
                <w:rPr>
                  <w:color w:val="000000"/>
                  <w:sz w:val="19"/>
                  <w:szCs w:val="19"/>
                  <w:lang w:eastAsia="en-GB"/>
                </w:rPr>
                <w:delText>,</w:delText>
              </w:r>
            </w:del>
            <w:ins w:id="3258" w:author="Erik van den Tillaart" w:date="2014-05-26T12:45:00Z">
              <w:r w:rsidRPr="00B112AA">
                <w:rPr>
                  <w:sz w:val="19"/>
                  <w:szCs w:val="19"/>
                  <w:lang w:eastAsia="en-GB"/>
                </w:rPr>
                <w:t>.</w:t>
              </w:r>
            </w:ins>
            <w:r w:rsidRPr="00B112AA">
              <w:rPr>
                <w:sz w:val="19"/>
                <w:szCs w:val="19"/>
                <w:lang w:eastAsia="en-GB"/>
              </w:rPr>
              <w:t>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629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w:t>
            </w:r>
            <w:del w:id="3259" w:author="Erik van den Tillaart" w:date="2014-05-26T12:45:00Z">
              <w:r w:rsidRPr="00B112AA">
                <w:rPr>
                  <w:color w:val="000000"/>
                  <w:sz w:val="19"/>
                  <w:szCs w:val="19"/>
                  <w:lang w:eastAsia="en-GB"/>
                </w:rPr>
                <w:delText>,</w:delText>
              </w:r>
            </w:del>
            <w:ins w:id="3260" w:author="Erik van den Tillaart" w:date="2014-05-26T12:45:00Z">
              <w:r w:rsidRPr="00B112AA">
                <w:rPr>
                  <w:sz w:val="19"/>
                  <w:szCs w:val="19"/>
                  <w:lang w:eastAsia="en-GB"/>
                </w:rPr>
                <w:t>.</w:t>
              </w:r>
            </w:ins>
            <w:r w:rsidRPr="00B112AA">
              <w:rPr>
                <w:sz w:val="19"/>
                <w:szCs w:val="19"/>
                <w:lang w:eastAsia="en-GB"/>
              </w:rPr>
              <w:t>33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630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w:t>
            </w:r>
            <w:del w:id="3261" w:author="Erik van den Tillaart" w:date="2014-05-26T12:45:00Z">
              <w:r w:rsidRPr="00B112AA">
                <w:rPr>
                  <w:color w:val="000000"/>
                  <w:sz w:val="19"/>
                  <w:szCs w:val="19"/>
                  <w:lang w:eastAsia="en-GB"/>
                </w:rPr>
                <w:delText>,</w:delText>
              </w:r>
            </w:del>
            <w:ins w:id="3262" w:author="Erik van den Tillaart" w:date="2014-05-26T12:45:00Z">
              <w:r w:rsidRPr="00B112AA">
                <w:rPr>
                  <w:sz w:val="19"/>
                  <w:szCs w:val="19"/>
                  <w:lang w:eastAsia="en-GB"/>
                </w:rPr>
                <w:t>.</w:t>
              </w:r>
            </w:ins>
            <w:r w:rsidRPr="00B112AA">
              <w:rPr>
                <w:sz w:val="19"/>
                <w:szCs w:val="19"/>
                <w:lang w:eastAsia="en-GB"/>
              </w:rPr>
              <w:t>12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631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18</w:t>
            </w:r>
            <w:del w:id="3263" w:author="Erik van den Tillaart" w:date="2014-05-26T12:45:00Z">
              <w:r w:rsidRPr="00B112AA">
                <w:rPr>
                  <w:color w:val="000000"/>
                  <w:sz w:val="19"/>
                  <w:szCs w:val="19"/>
                  <w:lang w:eastAsia="en-GB"/>
                </w:rPr>
                <w:delText>,</w:delText>
              </w:r>
            </w:del>
            <w:ins w:id="3264" w:author="Erik van den Tillaart" w:date="2014-05-26T12:45:00Z">
              <w:r w:rsidRPr="00B112AA">
                <w:rPr>
                  <w:sz w:val="19"/>
                  <w:szCs w:val="19"/>
                  <w:lang w:eastAsia="en-GB"/>
                </w:rPr>
                <w:t>.</w:t>
              </w:r>
            </w:ins>
            <w:r w:rsidRPr="00B112AA">
              <w:rPr>
                <w:sz w:val="19"/>
                <w:szCs w:val="19"/>
                <w:lang w:eastAsia="en-GB"/>
              </w:rPr>
              <w:t>98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632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20</w:t>
            </w:r>
            <w:del w:id="3265" w:author="Erik van den Tillaart" w:date="2014-05-26T12:45:00Z">
              <w:r w:rsidRPr="00B112AA">
                <w:rPr>
                  <w:color w:val="000000"/>
                  <w:sz w:val="19"/>
                  <w:szCs w:val="19"/>
                  <w:lang w:eastAsia="en-GB"/>
                </w:rPr>
                <w:delText>,</w:delText>
              </w:r>
            </w:del>
            <w:ins w:id="3266" w:author="Erik van den Tillaart" w:date="2014-05-26T12:45:00Z">
              <w:r w:rsidRPr="00B112AA">
                <w:rPr>
                  <w:sz w:val="19"/>
                  <w:szCs w:val="19"/>
                  <w:lang w:eastAsia="en-GB"/>
                </w:rPr>
                <w:t>.</w:t>
              </w:r>
            </w:ins>
            <w:r w:rsidRPr="00B112AA">
              <w:rPr>
                <w:sz w:val="19"/>
                <w:szCs w:val="19"/>
                <w:lang w:eastAsia="en-GB"/>
              </w:rPr>
              <w:t>73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633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22</w:t>
            </w:r>
            <w:del w:id="3267" w:author="Erik van den Tillaart" w:date="2014-05-26T12:45:00Z">
              <w:r w:rsidRPr="00B112AA">
                <w:rPr>
                  <w:color w:val="000000"/>
                  <w:sz w:val="19"/>
                  <w:szCs w:val="19"/>
                  <w:lang w:eastAsia="en-GB"/>
                </w:rPr>
                <w:delText>,</w:delText>
              </w:r>
            </w:del>
            <w:ins w:id="3268" w:author="Erik van den Tillaart" w:date="2014-05-26T12:45:00Z">
              <w:r w:rsidRPr="00B112AA">
                <w:rPr>
                  <w:sz w:val="19"/>
                  <w:szCs w:val="19"/>
                  <w:lang w:eastAsia="en-GB"/>
                </w:rPr>
                <w:t>.</w:t>
              </w:r>
            </w:ins>
            <w:r w:rsidRPr="00B112AA">
              <w:rPr>
                <w:sz w:val="19"/>
                <w:szCs w:val="19"/>
                <w:lang w:eastAsia="en-GB"/>
              </w:rPr>
              <w:t>17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634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23</w:t>
            </w:r>
            <w:del w:id="3269" w:author="Erik van den Tillaart" w:date="2014-05-26T12:45:00Z">
              <w:r w:rsidRPr="00B112AA">
                <w:rPr>
                  <w:color w:val="000000"/>
                  <w:sz w:val="19"/>
                  <w:szCs w:val="19"/>
                  <w:lang w:eastAsia="en-GB"/>
                </w:rPr>
                <w:delText>,</w:delText>
              </w:r>
            </w:del>
            <w:ins w:id="3270" w:author="Erik van den Tillaart" w:date="2014-05-26T12:45:00Z">
              <w:r w:rsidRPr="00B112AA">
                <w:rPr>
                  <w:sz w:val="19"/>
                  <w:szCs w:val="19"/>
                  <w:lang w:eastAsia="en-GB"/>
                </w:rPr>
                <w:t>.</w:t>
              </w:r>
            </w:ins>
            <w:r w:rsidRPr="00B112AA">
              <w:rPr>
                <w:sz w:val="19"/>
                <w:szCs w:val="19"/>
                <w:lang w:eastAsia="en-GB"/>
              </w:rPr>
              <w:t>29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635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24</w:t>
            </w:r>
            <w:del w:id="3271" w:author="Erik van den Tillaart" w:date="2014-05-26T12:45:00Z">
              <w:r w:rsidRPr="00B112AA">
                <w:rPr>
                  <w:color w:val="000000"/>
                  <w:sz w:val="19"/>
                  <w:szCs w:val="19"/>
                  <w:lang w:eastAsia="en-GB"/>
                </w:rPr>
                <w:delText>,</w:delText>
              </w:r>
            </w:del>
            <w:ins w:id="3272" w:author="Erik van den Tillaart" w:date="2014-05-26T12:45:00Z">
              <w:r w:rsidRPr="00B112AA">
                <w:rPr>
                  <w:sz w:val="19"/>
                  <w:szCs w:val="19"/>
                  <w:lang w:eastAsia="en-GB"/>
                </w:rPr>
                <w:t>.</w:t>
              </w:r>
            </w:ins>
            <w:r w:rsidRPr="00B112AA">
              <w:rPr>
                <w:sz w:val="19"/>
                <w:szCs w:val="19"/>
                <w:lang w:eastAsia="en-GB"/>
              </w:rPr>
              <w:t>19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636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24</w:t>
            </w:r>
            <w:del w:id="3273" w:author="Erik van den Tillaart" w:date="2014-05-26T12:45:00Z">
              <w:r w:rsidRPr="00B112AA">
                <w:rPr>
                  <w:color w:val="000000"/>
                  <w:sz w:val="19"/>
                  <w:szCs w:val="19"/>
                  <w:lang w:eastAsia="en-GB"/>
                </w:rPr>
                <w:delText>,</w:delText>
              </w:r>
            </w:del>
            <w:ins w:id="3274" w:author="Erik van den Tillaart" w:date="2014-05-26T12:45:00Z">
              <w:r w:rsidRPr="00B112AA">
                <w:rPr>
                  <w:sz w:val="19"/>
                  <w:szCs w:val="19"/>
                  <w:lang w:eastAsia="en-GB"/>
                </w:rPr>
                <w:t>.</w:t>
              </w:r>
            </w:ins>
            <w:r w:rsidRPr="00B112AA">
              <w:rPr>
                <w:sz w:val="19"/>
                <w:szCs w:val="19"/>
                <w:lang w:eastAsia="en-GB"/>
              </w:rPr>
              <w:t>97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637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25</w:t>
            </w:r>
            <w:del w:id="3275" w:author="Erik van den Tillaart" w:date="2014-05-26T12:45:00Z">
              <w:r w:rsidRPr="00B112AA">
                <w:rPr>
                  <w:color w:val="000000"/>
                  <w:sz w:val="19"/>
                  <w:szCs w:val="19"/>
                  <w:lang w:eastAsia="en-GB"/>
                </w:rPr>
                <w:delText>,</w:delText>
              </w:r>
            </w:del>
            <w:ins w:id="3276" w:author="Erik van den Tillaart" w:date="2014-05-26T12:45:00Z">
              <w:r w:rsidRPr="00B112AA">
                <w:rPr>
                  <w:sz w:val="19"/>
                  <w:szCs w:val="19"/>
                  <w:lang w:eastAsia="en-GB"/>
                </w:rPr>
                <w:t>.</w:t>
              </w:r>
            </w:ins>
            <w:r w:rsidRPr="00B112AA">
              <w:rPr>
                <w:sz w:val="19"/>
                <w:szCs w:val="19"/>
                <w:lang w:eastAsia="en-GB"/>
              </w:rPr>
              <w:t>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638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25</w:t>
            </w:r>
            <w:del w:id="3277" w:author="Erik van den Tillaart" w:date="2014-05-26T12:45:00Z">
              <w:r w:rsidRPr="00B112AA">
                <w:rPr>
                  <w:color w:val="000000"/>
                  <w:sz w:val="19"/>
                  <w:szCs w:val="19"/>
                  <w:lang w:eastAsia="en-GB"/>
                </w:rPr>
                <w:delText>,</w:delText>
              </w:r>
            </w:del>
            <w:ins w:id="3278" w:author="Erik van den Tillaart" w:date="2014-05-26T12:45:00Z">
              <w:r w:rsidRPr="00B112AA">
                <w:rPr>
                  <w:sz w:val="19"/>
                  <w:szCs w:val="19"/>
                  <w:lang w:eastAsia="en-GB"/>
                </w:rPr>
                <w:t>.</w:t>
              </w:r>
            </w:ins>
            <w:r w:rsidRPr="00B112AA">
              <w:rPr>
                <w:sz w:val="19"/>
                <w:szCs w:val="19"/>
                <w:lang w:eastAsia="en-GB"/>
              </w:rPr>
              <w:t>96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639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25</w:t>
            </w:r>
            <w:del w:id="3279" w:author="Erik van den Tillaart" w:date="2014-05-26T12:45:00Z">
              <w:r w:rsidRPr="00B112AA">
                <w:rPr>
                  <w:color w:val="000000"/>
                  <w:sz w:val="19"/>
                  <w:szCs w:val="19"/>
                  <w:lang w:eastAsia="en-GB"/>
                </w:rPr>
                <w:delText>,</w:delText>
              </w:r>
            </w:del>
            <w:ins w:id="3280" w:author="Erik van den Tillaart" w:date="2014-05-26T12:45:00Z">
              <w:r w:rsidRPr="00B112AA">
                <w:rPr>
                  <w:sz w:val="19"/>
                  <w:szCs w:val="19"/>
                  <w:lang w:eastAsia="en-GB"/>
                </w:rPr>
                <w:t>.</w:t>
              </w:r>
            </w:ins>
            <w:r w:rsidRPr="00B112AA">
              <w:rPr>
                <w:sz w:val="19"/>
                <w:szCs w:val="19"/>
                <w:lang w:eastAsia="en-GB"/>
              </w:rPr>
              <w:t>86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+1</w:t>
            </w:r>
            <w:del w:id="3281" w:author="Erik van den Tillaart" w:date="2014-05-26T12:45:00Z">
              <w:r w:rsidRPr="00B112AA">
                <w:rPr>
                  <w:color w:val="000000"/>
                  <w:sz w:val="19"/>
                  <w:szCs w:val="19"/>
                  <w:lang w:eastAsia="en-GB"/>
                </w:rPr>
                <w:delText>,</w:delText>
              </w:r>
            </w:del>
            <w:ins w:id="3282" w:author="Erik van den Tillaart" w:date="2014-05-26T12:45:00Z">
              <w:r w:rsidRPr="00B112AA">
                <w:rPr>
                  <w:sz w:val="19"/>
                  <w:szCs w:val="19"/>
                </w:rPr>
                <w:t>.</w:t>
              </w:r>
            </w:ins>
            <w:r w:rsidRPr="00B112AA">
              <w:rPr>
                <w:sz w:val="19"/>
                <w:szCs w:val="19"/>
              </w:rPr>
              <w:t>21E-07*</w:t>
            </w:r>
            <w:del w:id="3283" w:author="Erik van den Tillaart" w:date="2014-05-26T12:45:00Z">
              <w:r w:rsidRPr="00B112AA">
                <w:rPr>
                  <w:color w:val="000000"/>
                  <w:sz w:val="19"/>
                  <w:szCs w:val="19"/>
                  <w:lang w:eastAsia="en-GB"/>
                </w:rPr>
                <w:delText>p</w:delText>
              </w:r>
            </w:del>
            <w:ins w:id="3284" w:author="Erik van den Tillaart" w:date="2014-05-26T12:45:00Z">
              <w:r w:rsidRPr="00B112AA">
                <w:rPr>
                  <w:sz w:val="19"/>
                  <w:szCs w:val="19"/>
                </w:rPr>
                <w:t>P</w:t>
              </w:r>
            </w:ins>
            <w:r w:rsidRPr="00B112AA">
              <w:rPr>
                <w:sz w:val="19"/>
                <w:szCs w:val="19"/>
              </w:rPr>
              <w:t>² -4</w:t>
            </w:r>
            <w:del w:id="3285" w:author="Erik van den Tillaart" w:date="2014-05-26T12:45:00Z">
              <w:r w:rsidRPr="00B112AA">
                <w:rPr>
                  <w:color w:val="000000"/>
                  <w:sz w:val="19"/>
                  <w:szCs w:val="19"/>
                  <w:lang w:eastAsia="en-GB"/>
                </w:rPr>
                <w:delText>,</w:delText>
              </w:r>
            </w:del>
            <w:ins w:id="3286" w:author="Erik van den Tillaart" w:date="2014-05-26T12:45:00Z">
              <w:r w:rsidRPr="00B112AA">
                <w:rPr>
                  <w:sz w:val="19"/>
                  <w:szCs w:val="19"/>
                </w:rPr>
                <w:t>.</w:t>
              </w:r>
            </w:ins>
            <w:r w:rsidRPr="00B112AA">
              <w:rPr>
                <w:sz w:val="19"/>
                <w:szCs w:val="19"/>
              </w:rPr>
              <w:t>06E-04*</w:t>
            </w:r>
            <w:del w:id="3287" w:author="Erik van den Tillaart" w:date="2014-05-26T12:45:00Z">
              <w:r w:rsidRPr="00B112AA">
                <w:rPr>
                  <w:color w:val="000000"/>
                  <w:sz w:val="19"/>
                  <w:szCs w:val="19"/>
                  <w:lang w:eastAsia="en-GB"/>
                </w:rPr>
                <w:delText>p</w:delText>
              </w:r>
            </w:del>
            <w:ins w:id="3288" w:author="Erik van den Tillaart" w:date="2014-05-26T12:45:00Z">
              <w:r w:rsidRPr="00B112AA">
                <w:rPr>
                  <w:sz w:val="19"/>
                  <w:szCs w:val="19"/>
                </w:rPr>
                <w:t>P</w:t>
              </w:r>
            </w:ins>
            <w:r w:rsidRPr="00B112AA">
              <w:rPr>
                <w:sz w:val="19"/>
                <w:szCs w:val="19"/>
              </w:rPr>
              <w:t xml:space="preserve"> +0</w:t>
            </w:r>
            <w:del w:id="3289" w:author="Erik van den Tillaart" w:date="2014-05-26T12:45:00Z">
              <w:r w:rsidRPr="00B112AA">
                <w:rPr>
                  <w:color w:val="000000"/>
                  <w:sz w:val="19"/>
                  <w:szCs w:val="19"/>
                  <w:lang w:eastAsia="en-GB"/>
                </w:rPr>
                <w:delText>,</w:delText>
              </w:r>
            </w:del>
            <w:ins w:id="3290" w:author="Erik van den Tillaart" w:date="2014-05-26T12:45:00Z">
              <w:r w:rsidRPr="00B112AA">
                <w:rPr>
                  <w:sz w:val="19"/>
                  <w:szCs w:val="19"/>
                </w:rPr>
                <w:t>.</w:t>
              </w:r>
            </w:ins>
            <w:r w:rsidRPr="00B112AA">
              <w:rPr>
                <w:sz w:val="19"/>
                <w:szCs w:val="19"/>
              </w:rPr>
              <w:t>33</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640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24</w:t>
            </w:r>
            <w:del w:id="3291" w:author="Erik van den Tillaart" w:date="2014-05-26T12:45:00Z">
              <w:r w:rsidRPr="00B112AA">
                <w:rPr>
                  <w:color w:val="000000"/>
                  <w:sz w:val="19"/>
                  <w:szCs w:val="19"/>
                  <w:lang w:eastAsia="en-GB"/>
                </w:rPr>
                <w:delText>,</w:delText>
              </w:r>
            </w:del>
            <w:ins w:id="3292" w:author="Erik van den Tillaart" w:date="2014-05-26T12:45:00Z">
              <w:r w:rsidRPr="00B112AA">
                <w:rPr>
                  <w:sz w:val="19"/>
                  <w:szCs w:val="19"/>
                  <w:lang w:eastAsia="en-GB"/>
                </w:rPr>
                <w:t>.</w:t>
              </w:r>
            </w:ins>
            <w:r w:rsidRPr="00B112AA">
              <w:rPr>
                <w:sz w:val="19"/>
                <w:szCs w:val="19"/>
                <w:lang w:eastAsia="en-GB"/>
              </w:rPr>
              <w:t>69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-4</w:t>
            </w:r>
            <w:del w:id="3293" w:author="Erik van den Tillaart" w:date="2014-05-26T12:45:00Z">
              <w:r w:rsidRPr="00B112AA">
                <w:rPr>
                  <w:color w:val="000000"/>
                  <w:sz w:val="19"/>
                  <w:szCs w:val="19"/>
                  <w:lang w:eastAsia="en-GB"/>
                </w:rPr>
                <w:delText>,</w:delText>
              </w:r>
            </w:del>
            <w:ins w:id="3294" w:author="Erik van den Tillaart" w:date="2014-05-26T12:45:00Z">
              <w:r w:rsidRPr="00B112AA">
                <w:rPr>
                  <w:sz w:val="19"/>
                  <w:szCs w:val="19"/>
                </w:rPr>
                <w:t>.</w:t>
              </w:r>
            </w:ins>
            <w:r w:rsidRPr="00B112AA">
              <w:rPr>
                <w:sz w:val="19"/>
                <w:szCs w:val="19"/>
              </w:rPr>
              <w:t>66E-06*</w:t>
            </w:r>
            <w:del w:id="3295" w:author="Erik van den Tillaart" w:date="2014-05-26T12:45:00Z">
              <w:r w:rsidRPr="00B112AA">
                <w:rPr>
                  <w:color w:val="000000"/>
                  <w:sz w:val="19"/>
                  <w:szCs w:val="19"/>
                  <w:lang w:eastAsia="en-GB"/>
                </w:rPr>
                <w:delText>p</w:delText>
              </w:r>
            </w:del>
            <w:ins w:id="3296" w:author="Erik van den Tillaart" w:date="2014-05-26T12:45:00Z">
              <w:r w:rsidRPr="00B112AA">
                <w:rPr>
                  <w:sz w:val="19"/>
                  <w:szCs w:val="19"/>
                </w:rPr>
                <w:t>P</w:t>
              </w:r>
            </w:ins>
            <w:r w:rsidRPr="00B112AA">
              <w:rPr>
                <w:sz w:val="19"/>
                <w:szCs w:val="19"/>
              </w:rPr>
              <w:t>² +4</w:t>
            </w:r>
            <w:del w:id="3297" w:author="Erik van den Tillaart" w:date="2014-05-26T12:45:00Z">
              <w:r w:rsidRPr="00B112AA">
                <w:rPr>
                  <w:color w:val="000000"/>
                  <w:sz w:val="19"/>
                  <w:szCs w:val="19"/>
                  <w:lang w:eastAsia="en-GB"/>
                </w:rPr>
                <w:delText>,</w:delText>
              </w:r>
            </w:del>
            <w:ins w:id="3298" w:author="Erik van den Tillaart" w:date="2014-05-26T12:45:00Z">
              <w:r w:rsidRPr="00B112AA">
                <w:rPr>
                  <w:sz w:val="19"/>
                  <w:szCs w:val="19"/>
                </w:rPr>
                <w:t>.</w:t>
              </w:r>
            </w:ins>
            <w:r w:rsidRPr="00B112AA">
              <w:rPr>
                <w:sz w:val="19"/>
                <w:szCs w:val="19"/>
              </w:rPr>
              <w:t>79E-03*</w:t>
            </w:r>
            <w:del w:id="3299" w:author="Erik van den Tillaart" w:date="2014-05-26T12:45:00Z">
              <w:r w:rsidRPr="00B112AA">
                <w:rPr>
                  <w:color w:val="000000"/>
                  <w:sz w:val="19"/>
                  <w:szCs w:val="19"/>
                  <w:lang w:eastAsia="en-GB"/>
                </w:rPr>
                <w:delText>p</w:delText>
              </w:r>
            </w:del>
            <w:ins w:id="3300" w:author="Erik van den Tillaart" w:date="2014-05-26T12:45:00Z">
              <w:r w:rsidRPr="00B112AA">
                <w:rPr>
                  <w:sz w:val="19"/>
                  <w:szCs w:val="19"/>
                </w:rPr>
                <w:t>P</w:t>
              </w:r>
            </w:ins>
            <w:r w:rsidRPr="00B112AA">
              <w:rPr>
                <w:sz w:val="19"/>
                <w:szCs w:val="19"/>
              </w:rPr>
              <w:t xml:space="preserve"> -0</w:t>
            </w:r>
            <w:del w:id="3301" w:author="Erik van den Tillaart" w:date="2014-05-26T12:45:00Z">
              <w:r w:rsidRPr="00B112AA">
                <w:rPr>
                  <w:color w:val="000000"/>
                  <w:sz w:val="19"/>
                  <w:szCs w:val="19"/>
                  <w:lang w:eastAsia="en-GB"/>
                </w:rPr>
                <w:delText>,</w:delText>
              </w:r>
            </w:del>
            <w:ins w:id="3302" w:author="Erik van den Tillaart" w:date="2014-05-26T12:45:00Z">
              <w:r w:rsidRPr="00B112AA">
                <w:rPr>
                  <w:sz w:val="19"/>
                  <w:szCs w:val="19"/>
                </w:rPr>
                <w:t>.</w:t>
              </w:r>
            </w:ins>
            <w:r w:rsidRPr="00B112AA">
              <w:rPr>
                <w:sz w:val="19"/>
                <w:szCs w:val="19"/>
              </w:rPr>
              <w:t>81</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641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21</w:t>
            </w:r>
            <w:del w:id="3303" w:author="Erik van den Tillaart" w:date="2014-05-26T12:45:00Z">
              <w:r w:rsidRPr="00B112AA">
                <w:rPr>
                  <w:color w:val="000000"/>
                  <w:sz w:val="19"/>
                  <w:szCs w:val="19"/>
                  <w:lang w:eastAsia="en-GB"/>
                </w:rPr>
                <w:delText>,</w:delText>
              </w:r>
            </w:del>
            <w:ins w:id="3304" w:author="Erik van den Tillaart" w:date="2014-05-26T12:45:00Z">
              <w:r w:rsidRPr="00B112AA">
                <w:rPr>
                  <w:sz w:val="19"/>
                  <w:szCs w:val="19"/>
                  <w:lang w:eastAsia="en-GB"/>
                </w:rPr>
                <w:t>.</w:t>
              </w:r>
            </w:ins>
            <w:r w:rsidRPr="00B112AA">
              <w:rPr>
                <w:sz w:val="19"/>
                <w:szCs w:val="19"/>
                <w:lang w:eastAsia="en-GB"/>
              </w:rPr>
              <w:t>85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-9</w:t>
            </w:r>
            <w:del w:id="3305" w:author="Erik van den Tillaart" w:date="2014-05-26T12:45:00Z">
              <w:r w:rsidRPr="00B112AA">
                <w:rPr>
                  <w:color w:val="000000"/>
                  <w:sz w:val="19"/>
                  <w:szCs w:val="19"/>
                  <w:lang w:eastAsia="en-GB"/>
                </w:rPr>
                <w:delText>,</w:delText>
              </w:r>
            </w:del>
            <w:ins w:id="3306" w:author="Erik van den Tillaart" w:date="2014-05-26T12:45:00Z">
              <w:r w:rsidRPr="00B112AA">
                <w:rPr>
                  <w:sz w:val="19"/>
                  <w:szCs w:val="19"/>
                </w:rPr>
                <w:t>.</w:t>
              </w:r>
            </w:ins>
            <w:r w:rsidRPr="00B112AA">
              <w:rPr>
                <w:sz w:val="19"/>
                <w:szCs w:val="19"/>
              </w:rPr>
              <w:t>44E-06*</w:t>
            </w:r>
            <w:del w:id="3307" w:author="Erik van den Tillaart" w:date="2014-05-26T12:45:00Z">
              <w:r w:rsidRPr="00B112AA">
                <w:rPr>
                  <w:color w:val="000000"/>
                  <w:sz w:val="19"/>
                  <w:szCs w:val="19"/>
                  <w:lang w:eastAsia="en-GB"/>
                </w:rPr>
                <w:delText>p</w:delText>
              </w:r>
            </w:del>
            <w:ins w:id="3308" w:author="Erik van den Tillaart" w:date="2014-05-26T12:45:00Z">
              <w:r w:rsidRPr="00B112AA">
                <w:rPr>
                  <w:sz w:val="19"/>
                  <w:szCs w:val="19"/>
                </w:rPr>
                <w:t>P</w:t>
              </w:r>
            </w:ins>
            <w:r w:rsidRPr="00B112AA">
              <w:rPr>
                <w:sz w:val="19"/>
                <w:szCs w:val="19"/>
              </w:rPr>
              <w:t>² +9</w:t>
            </w:r>
            <w:del w:id="3309" w:author="Erik van den Tillaart" w:date="2014-05-26T12:45:00Z">
              <w:r w:rsidRPr="00B112AA">
                <w:rPr>
                  <w:color w:val="000000"/>
                  <w:sz w:val="19"/>
                  <w:szCs w:val="19"/>
                  <w:lang w:eastAsia="en-GB"/>
                </w:rPr>
                <w:delText>,</w:delText>
              </w:r>
            </w:del>
            <w:ins w:id="3310" w:author="Erik van den Tillaart" w:date="2014-05-26T12:45:00Z">
              <w:r w:rsidRPr="00B112AA">
                <w:rPr>
                  <w:sz w:val="19"/>
                  <w:szCs w:val="19"/>
                </w:rPr>
                <w:t>.</w:t>
              </w:r>
            </w:ins>
            <w:r w:rsidRPr="00B112AA">
              <w:rPr>
                <w:sz w:val="19"/>
                <w:szCs w:val="19"/>
              </w:rPr>
              <w:t>98E-03*</w:t>
            </w:r>
            <w:del w:id="3311" w:author="Erik van den Tillaart" w:date="2014-05-26T12:45:00Z">
              <w:r w:rsidRPr="00B112AA">
                <w:rPr>
                  <w:color w:val="000000"/>
                  <w:sz w:val="19"/>
                  <w:szCs w:val="19"/>
                  <w:lang w:eastAsia="en-GB"/>
                </w:rPr>
                <w:delText>p</w:delText>
              </w:r>
            </w:del>
            <w:ins w:id="3312" w:author="Erik van den Tillaart" w:date="2014-05-26T12:45:00Z">
              <w:r w:rsidRPr="00B112AA">
                <w:rPr>
                  <w:sz w:val="19"/>
                  <w:szCs w:val="19"/>
                </w:rPr>
                <w:t>P</w:t>
              </w:r>
            </w:ins>
            <w:r w:rsidRPr="00B112AA">
              <w:rPr>
                <w:sz w:val="19"/>
                <w:szCs w:val="19"/>
              </w:rPr>
              <w:t xml:space="preserve"> -1</w:t>
            </w:r>
            <w:del w:id="3313" w:author="Erik van den Tillaart" w:date="2014-05-26T12:45:00Z">
              <w:r w:rsidRPr="00B112AA">
                <w:rPr>
                  <w:color w:val="000000"/>
                  <w:sz w:val="19"/>
                  <w:szCs w:val="19"/>
                  <w:lang w:eastAsia="en-GB"/>
                </w:rPr>
                <w:delText>,</w:delText>
              </w:r>
            </w:del>
            <w:ins w:id="3314" w:author="Erik van den Tillaart" w:date="2014-05-26T12:45:00Z">
              <w:r w:rsidRPr="00B112AA">
                <w:rPr>
                  <w:sz w:val="19"/>
                  <w:szCs w:val="19"/>
                </w:rPr>
                <w:t>.</w:t>
              </w:r>
            </w:ins>
            <w:r w:rsidRPr="00B112AA">
              <w:rPr>
                <w:sz w:val="19"/>
                <w:szCs w:val="19"/>
              </w:rPr>
              <w:t>95</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642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w:t>
            </w:r>
            <w:del w:id="3315" w:author="Erik van den Tillaart" w:date="2014-05-26T12:45:00Z">
              <w:r w:rsidRPr="00B112AA">
                <w:rPr>
                  <w:color w:val="000000"/>
                  <w:sz w:val="19"/>
                  <w:szCs w:val="19"/>
                  <w:lang w:eastAsia="en-GB"/>
                </w:rPr>
                <w:delText>,</w:delText>
              </w:r>
            </w:del>
            <w:ins w:id="3316" w:author="Erik van den Tillaart" w:date="2014-05-26T12:45:00Z">
              <w:r w:rsidRPr="00B112AA">
                <w:rPr>
                  <w:sz w:val="19"/>
                  <w:szCs w:val="19"/>
                  <w:lang w:eastAsia="en-GB"/>
                </w:rPr>
                <w:t>.</w:t>
              </w:r>
            </w:ins>
            <w:r w:rsidRPr="00B112AA">
              <w:rPr>
                <w:sz w:val="19"/>
                <w:szCs w:val="19"/>
                <w:lang w:eastAsia="en-GB"/>
              </w:rPr>
              <w:t>45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643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w:t>
            </w:r>
            <w:del w:id="3317" w:author="Erik van den Tillaart" w:date="2014-05-26T12:45:00Z">
              <w:r w:rsidRPr="00B112AA">
                <w:rPr>
                  <w:color w:val="000000"/>
                  <w:sz w:val="19"/>
                  <w:szCs w:val="19"/>
                  <w:lang w:eastAsia="en-GB"/>
                </w:rPr>
                <w:delText>,</w:delText>
              </w:r>
            </w:del>
            <w:ins w:id="3318" w:author="Erik van den Tillaart" w:date="2014-05-26T12:45:00Z">
              <w:r w:rsidRPr="00B112AA">
                <w:rPr>
                  <w:sz w:val="19"/>
                  <w:szCs w:val="19"/>
                  <w:lang w:eastAsia="en-GB"/>
                </w:rPr>
                <w:t>.</w:t>
              </w:r>
            </w:ins>
            <w:r w:rsidRPr="00B112AA">
              <w:rPr>
                <w:sz w:val="19"/>
                <w:szCs w:val="19"/>
                <w:lang w:eastAsia="en-GB"/>
              </w:rPr>
              <w:t>34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644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w:t>
            </w:r>
            <w:del w:id="3319" w:author="Erik van den Tillaart" w:date="2014-05-26T12:45:00Z">
              <w:r w:rsidRPr="00B112AA">
                <w:rPr>
                  <w:color w:val="000000"/>
                  <w:sz w:val="19"/>
                  <w:szCs w:val="19"/>
                  <w:lang w:eastAsia="en-GB"/>
                </w:rPr>
                <w:delText>,</w:delText>
              </w:r>
            </w:del>
            <w:ins w:id="3320" w:author="Erik van den Tillaart" w:date="2014-05-26T12:45:00Z">
              <w:r w:rsidRPr="00B112AA">
                <w:rPr>
                  <w:sz w:val="19"/>
                  <w:szCs w:val="19"/>
                  <w:lang w:eastAsia="en-GB"/>
                </w:rPr>
                <w:t>.</w:t>
              </w:r>
            </w:ins>
            <w:r w:rsidRPr="00B112AA">
              <w:rPr>
                <w:sz w:val="19"/>
                <w:szCs w:val="19"/>
                <w:lang w:eastAsia="en-GB"/>
              </w:rPr>
              <w:t>59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645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646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w:t>
            </w:r>
            <w:del w:id="3321" w:author="Erik van den Tillaart" w:date="2014-05-26T12:45:00Z">
              <w:r w:rsidRPr="00B112AA">
                <w:rPr>
                  <w:color w:val="000000"/>
                  <w:sz w:val="19"/>
                  <w:szCs w:val="19"/>
                  <w:lang w:eastAsia="en-GB"/>
                </w:rPr>
                <w:delText>,</w:delText>
              </w:r>
            </w:del>
            <w:ins w:id="3322" w:author="Erik van den Tillaart" w:date="2014-05-26T12:45:00Z">
              <w:r w:rsidRPr="00B112AA">
                <w:rPr>
                  <w:sz w:val="19"/>
                  <w:szCs w:val="19"/>
                  <w:lang w:eastAsia="en-GB"/>
                </w:rPr>
                <w:t>.</w:t>
              </w:r>
            </w:ins>
            <w:r w:rsidRPr="00B112AA">
              <w:rPr>
                <w:sz w:val="19"/>
                <w:szCs w:val="19"/>
                <w:lang w:eastAsia="en-GB"/>
              </w:rPr>
              <w:t>76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647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648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649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650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651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652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-3</w:t>
            </w:r>
            <w:del w:id="3323" w:author="Erik van den Tillaart" w:date="2014-05-26T12:45:00Z">
              <w:r w:rsidRPr="00B112AA">
                <w:rPr>
                  <w:color w:val="000000"/>
                  <w:sz w:val="19"/>
                  <w:szCs w:val="19"/>
                  <w:lang w:eastAsia="en-GB"/>
                </w:rPr>
                <w:delText>,</w:delText>
              </w:r>
            </w:del>
            <w:ins w:id="3324" w:author="Erik van den Tillaart" w:date="2014-05-26T12:45:00Z">
              <w:r w:rsidRPr="00B112AA">
                <w:rPr>
                  <w:sz w:val="19"/>
                  <w:szCs w:val="19"/>
                </w:rPr>
                <w:t>.</w:t>
              </w:r>
            </w:ins>
            <w:r w:rsidRPr="00B112AA">
              <w:rPr>
                <w:sz w:val="19"/>
                <w:szCs w:val="19"/>
              </w:rPr>
              <w:t>90E-06*</w:t>
            </w:r>
            <w:del w:id="3325" w:author="Erik van den Tillaart" w:date="2014-05-26T12:45:00Z">
              <w:r w:rsidRPr="00B112AA">
                <w:rPr>
                  <w:color w:val="000000"/>
                  <w:sz w:val="19"/>
                  <w:szCs w:val="19"/>
                  <w:lang w:eastAsia="en-GB"/>
                </w:rPr>
                <w:delText>p</w:delText>
              </w:r>
            </w:del>
            <w:ins w:id="3326" w:author="Erik van den Tillaart" w:date="2014-05-26T12:45:00Z">
              <w:r w:rsidRPr="00B112AA">
                <w:rPr>
                  <w:sz w:val="19"/>
                  <w:szCs w:val="19"/>
                </w:rPr>
                <w:t>P</w:t>
              </w:r>
            </w:ins>
            <w:r w:rsidRPr="00B112AA">
              <w:rPr>
                <w:sz w:val="19"/>
                <w:szCs w:val="19"/>
              </w:rPr>
              <w:t>² +4</w:t>
            </w:r>
            <w:del w:id="3327" w:author="Erik van den Tillaart" w:date="2014-05-26T12:45:00Z">
              <w:r w:rsidRPr="00B112AA">
                <w:rPr>
                  <w:color w:val="000000"/>
                  <w:sz w:val="19"/>
                  <w:szCs w:val="19"/>
                  <w:lang w:eastAsia="en-GB"/>
                </w:rPr>
                <w:delText>,</w:delText>
              </w:r>
            </w:del>
            <w:ins w:id="3328" w:author="Erik van den Tillaart" w:date="2014-05-26T12:45:00Z">
              <w:r w:rsidRPr="00B112AA">
                <w:rPr>
                  <w:sz w:val="19"/>
                  <w:szCs w:val="19"/>
                </w:rPr>
                <w:t>.</w:t>
              </w:r>
            </w:ins>
            <w:r w:rsidRPr="00B112AA">
              <w:rPr>
                <w:sz w:val="19"/>
                <w:szCs w:val="19"/>
              </w:rPr>
              <w:t>11E-03*</w:t>
            </w:r>
            <w:del w:id="3329" w:author="Erik van den Tillaart" w:date="2014-05-26T12:45:00Z">
              <w:r w:rsidRPr="00B112AA">
                <w:rPr>
                  <w:color w:val="000000"/>
                  <w:sz w:val="19"/>
                  <w:szCs w:val="19"/>
                  <w:lang w:eastAsia="en-GB"/>
                </w:rPr>
                <w:delText>p</w:delText>
              </w:r>
            </w:del>
            <w:ins w:id="3330" w:author="Erik van den Tillaart" w:date="2014-05-26T12:45:00Z">
              <w:r w:rsidRPr="00B112AA">
                <w:rPr>
                  <w:sz w:val="19"/>
                  <w:szCs w:val="19"/>
                </w:rPr>
                <w:t>P</w:t>
              </w:r>
            </w:ins>
            <w:r w:rsidRPr="00B112AA">
              <w:rPr>
                <w:sz w:val="19"/>
                <w:szCs w:val="19"/>
              </w:rPr>
              <w:t xml:space="preserve"> -1</w:t>
            </w:r>
            <w:del w:id="3331" w:author="Erik van den Tillaart" w:date="2014-05-26T12:45:00Z">
              <w:r w:rsidRPr="00B112AA">
                <w:rPr>
                  <w:color w:val="000000"/>
                  <w:sz w:val="19"/>
                  <w:szCs w:val="19"/>
                  <w:lang w:eastAsia="en-GB"/>
                </w:rPr>
                <w:delText>,</w:delText>
              </w:r>
            </w:del>
            <w:ins w:id="3332" w:author="Erik van den Tillaart" w:date="2014-05-26T12:45:00Z">
              <w:r w:rsidRPr="00B112AA">
                <w:rPr>
                  <w:sz w:val="19"/>
                  <w:szCs w:val="19"/>
                </w:rPr>
                <w:t>.</w:t>
              </w:r>
            </w:ins>
            <w:r w:rsidRPr="00B112AA">
              <w:rPr>
                <w:sz w:val="19"/>
                <w:szCs w:val="19"/>
              </w:rPr>
              <w:t>07</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653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+1</w:t>
            </w:r>
            <w:del w:id="3333" w:author="Erik van den Tillaart" w:date="2014-05-26T12:45:00Z">
              <w:r w:rsidRPr="00B112AA">
                <w:rPr>
                  <w:color w:val="000000"/>
                  <w:sz w:val="19"/>
                  <w:szCs w:val="19"/>
                  <w:lang w:eastAsia="en-GB"/>
                </w:rPr>
                <w:delText>,</w:delText>
              </w:r>
            </w:del>
            <w:ins w:id="3334" w:author="Erik van den Tillaart" w:date="2014-05-26T12:45:00Z">
              <w:r w:rsidRPr="00B112AA">
                <w:rPr>
                  <w:sz w:val="19"/>
                  <w:szCs w:val="19"/>
                </w:rPr>
                <w:t>.</w:t>
              </w:r>
            </w:ins>
            <w:r w:rsidRPr="00B112AA">
              <w:rPr>
                <w:sz w:val="19"/>
                <w:szCs w:val="19"/>
              </w:rPr>
              <w:t>64E-06*</w:t>
            </w:r>
            <w:del w:id="3335" w:author="Erik van den Tillaart" w:date="2014-05-26T12:45:00Z">
              <w:r w:rsidRPr="00B112AA">
                <w:rPr>
                  <w:color w:val="000000"/>
                  <w:sz w:val="19"/>
                  <w:szCs w:val="19"/>
                  <w:lang w:eastAsia="en-GB"/>
                </w:rPr>
                <w:delText>p</w:delText>
              </w:r>
            </w:del>
            <w:ins w:id="3336" w:author="Erik van den Tillaart" w:date="2014-05-26T12:45:00Z">
              <w:r w:rsidRPr="00B112AA">
                <w:rPr>
                  <w:sz w:val="19"/>
                  <w:szCs w:val="19"/>
                </w:rPr>
                <w:t>P</w:t>
              </w:r>
            </w:ins>
            <w:r w:rsidRPr="00B112AA">
              <w:rPr>
                <w:sz w:val="19"/>
                <w:szCs w:val="19"/>
              </w:rPr>
              <w:t>² -1</w:t>
            </w:r>
            <w:del w:id="3337" w:author="Erik van den Tillaart" w:date="2014-05-26T12:45:00Z">
              <w:r w:rsidRPr="00B112AA">
                <w:rPr>
                  <w:color w:val="000000"/>
                  <w:sz w:val="19"/>
                  <w:szCs w:val="19"/>
                  <w:lang w:eastAsia="en-GB"/>
                </w:rPr>
                <w:delText>,</w:delText>
              </w:r>
            </w:del>
            <w:ins w:id="3338" w:author="Erik van den Tillaart" w:date="2014-05-26T12:45:00Z">
              <w:r w:rsidRPr="00B112AA">
                <w:rPr>
                  <w:sz w:val="19"/>
                  <w:szCs w:val="19"/>
                </w:rPr>
                <w:t>.</w:t>
              </w:r>
            </w:ins>
            <w:r w:rsidRPr="00B112AA">
              <w:rPr>
                <w:sz w:val="19"/>
                <w:szCs w:val="19"/>
              </w:rPr>
              <w:t>77E-03*</w:t>
            </w:r>
            <w:del w:id="3339" w:author="Erik van den Tillaart" w:date="2014-05-26T12:45:00Z">
              <w:r w:rsidRPr="00B112AA">
                <w:rPr>
                  <w:color w:val="000000"/>
                  <w:sz w:val="19"/>
                  <w:szCs w:val="19"/>
                  <w:lang w:eastAsia="en-GB"/>
                </w:rPr>
                <w:delText>p</w:delText>
              </w:r>
            </w:del>
            <w:ins w:id="3340" w:author="Erik van den Tillaart" w:date="2014-05-26T12:45:00Z">
              <w:r w:rsidRPr="00B112AA">
                <w:rPr>
                  <w:sz w:val="19"/>
                  <w:szCs w:val="19"/>
                </w:rPr>
                <w:t>P</w:t>
              </w:r>
            </w:ins>
            <w:r w:rsidRPr="00B112AA">
              <w:rPr>
                <w:sz w:val="19"/>
                <w:szCs w:val="19"/>
              </w:rPr>
              <w:t xml:space="preserve"> -0</w:t>
            </w:r>
            <w:del w:id="3341" w:author="Erik van den Tillaart" w:date="2014-05-26T12:45:00Z">
              <w:r w:rsidRPr="00B112AA">
                <w:rPr>
                  <w:color w:val="000000"/>
                  <w:sz w:val="19"/>
                  <w:szCs w:val="19"/>
                  <w:lang w:eastAsia="en-GB"/>
                </w:rPr>
                <w:delText>,</w:delText>
              </w:r>
            </w:del>
            <w:ins w:id="3342" w:author="Erik van den Tillaart" w:date="2014-05-26T12:45:00Z">
              <w:r w:rsidRPr="00B112AA">
                <w:rPr>
                  <w:sz w:val="19"/>
                  <w:szCs w:val="19"/>
                </w:rPr>
                <w:t>.</w:t>
              </w:r>
            </w:ins>
            <w:r w:rsidRPr="00B112AA">
              <w:rPr>
                <w:sz w:val="19"/>
                <w:szCs w:val="19"/>
              </w:rPr>
              <w:t>19</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lastRenderedPageBreak/>
              <w:t>654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+7</w:t>
            </w:r>
            <w:del w:id="3343" w:author="Erik van den Tillaart" w:date="2014-05-26T12:45:00Z">
              <w:r w:rsidRPr="00B112AA">
                <w:rPr>
                  <w:color w:val="000000"/>
                  <w:sz w:val="19"/>
                  <w:szCs w:val="19"/>
                  <w:lang w:eastAsia="en-GB"/>
                </w:rPr>
                <w:delText>,</w:delText>
              </w:r>
            </w:del>
            <w:ins w:id="3344" w:author="Erik van den Tillaart" w:date="2014-05-26T12:45:00Z">
              <w:r w:rsidRPr="00B112AA">
                <w:rPr>
                  <w:sz w:val="19"/>
                  <w:szCs w:val="19"/>
                </w:rPr>
                <w:t>.</w:t>
              </w:r>
            </w:ins>
            <w:r w:rsidRPr="00B112AA">
              <w:rPr>
                <w:sz w:val="19"/>
                <w:szCs w:val="19"/>
              </w:rPr>
              <w:t>18E-06*</w:t>
            </w:r>
            <w:del w:id="3345" w:author="Erik van den Tillaart" w:date="2014-05-26T12:45:00Z">
              <w:r w:rsidRPr="00B112AA">
                <w:rPr>
                  <w:color w:val="000000"/>
                  <w:sz w:val="19"/>
                  <w:szCs w:val="19"/>
                  <w:lang w:eastAsia="en-GB"/>
                </w:rPr>
                <w:delText>p</w:delText>
              </w:r>
            </w:del>
            <w:ins w:id="3346" w:author="Erik van den Tillaart" w:date="2014-05-26T12:45:00Z">
              <w:r w:rsidRPr="00B112AA">
                <w:rPr>
                  <w:sz w:val="19"/>
                  <w:szCs w:val="19"/>
                </w:rPr>
                <w:t>P</w:t>
              </w:r>
            </w:ins>
            <w:r w:rsidRPr="00B112AA">
              <w:rPr>
                <w:sz w:val="19"/>
                <w:szCs w:val="19"/>
              </w:rPr>
              <w:t>² -7</w:t>
            </w:r>
            <w:del w:id="3347" w:author="Erik van den Tillaart" w:date="2014-05-26T12:45:00Z">
              <w:r w:rsidRPr="00B112AA">
                <w:rPr>
                  <w:color w:val="000000"/>
                  <w:sz w:val="19"/>
                  <w:szCs w:val="19"/>
                  <w:lang w:eastAsia="en-GB"/>
                </w:rPr>
                <w:delText>,</w:delText>
              </w:r>
            </w:del>
            <w:ins w:id="3348" w:author="Erik van den Tillaart" w:date="2014-05-26T12:45:00Z">
              <w:r w:rsidRPr="00B112AA">
                <w:rPr>
                  <w:sz w:val="19"/>
                  <w:szCs w:val="19"/>
                </w:rPr>
                <w:t>.</w:t>
              </w:r>
            </w:ins>
            <w:r w:rsidRPr="00B112AA">
              <w:rPr>
                <w:sz w:val="19"/>
                <w:szCs w:val="19"/>
              </w:rPr>
              <w:t>64E-03*</w:t>
            </w:r>
            <w:del w:id="3349" w:author="Erik van den Tillaart" w:date="2014-05-26T12:45:00Z">
              <w:r w:rsidRPr="00B112AA">
                <w:rPr>
                  <w:color w:val="000000"/>
                  <w:sz w:val="19"/>
                  <w:szCs w:val="19"/>
                  <w:lang w:eastAsia="en-GB"/>
                </w:rPr>
                <w:delText>p</w:delText>
              </w:r>
            </w:del>
            <w:ins w:id="3350" w:author="Erik van den Tillaart" w:date="2014-05-26T12:45:00Z">
              <w:r w:rsidRPr="00B112AA">
                <w:rPr>
                  <w:sz w:val="19"/>
                  <w:szCs w:val="19"/>
                </w:rPr>
                <w:t>P</w:t>
              </w:r>
            </w:ins>
            <w:r w:rsidRPr="00B112AA">
              <w:rPr>
                <w:sz w:val="19"/>
                <w:szCs w:val="19"/>
              </w:rPr>
              <w:t xml:space="preserve"> +0</w:t>
            </w:r>
            <w:del w:id="3351" w:author="Erik van den Tillaart" w:date="2014-05-26T12:45:00Z">
              <w:r w:rsidRPr="00B112AA">
                <w:rPr>
                  <w:color w:val="000000"/>
                  <w:sz w:val="19"/>
                  <w:szCs w:val="19"/>
                  <w:lang w:eastAsia="en-GB"/>
                </w:rPr>
                <w:delText>,</w:delText>
              </w:r>
            </w:del>
            <w:ins w:id="3352" w:author="Erik van den Tillaart" w:date="2014-05-26T12:45:00Z">
              <w:r w:rsidRPr="00B112AA">
                <w:rPr>
                  <w:sz w:val="19"/>
                  <w:szCs w:val="19"/>
                </w:rPr>
                <w:t>.</w:t>
              </w:r>
            </w:ins>
            <w:r w:rsidRPr="00B112AA">
              <w:rPr>
                <w:sz w:val="19"/>
                <w:szCs w:val="19"/>
              </w:rPr>
              <w:t>70</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655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656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657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658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w:t>
            </w:r>
            <w:del w:id="3353" w:author="Erik van den Tillaart" w:date="2014-05-26T12:45:00Z">
              <w:r w:rsidRPr="00B112AA">
                <w:rPr>
                  <w:color w:val="000000"/>
                  <w:sz w:val="19"/>
                  <w:szCs w:val="19"/>
                  <w:lang w:eastAsia="en-GB"/>
                </w:rPr>
                <w:delText>,</w:delText>
              </w:r>
            </w:del>
            <w:ins w:id="3354" w:author="Erik van den Tillaart" w:date="2014-05-26T12:45:00Z">
              <w:r w:rsidRPr="00B112AA">
                <w:rPr>
                  <w:sz w:val="19"/>
                  <w:szCs w:val="19"/>
                  <w:lang w:eastAsia="en-GB"/>
                </w:rPr>
                <w:t>.</w:t>
              </w:r>
            </w:ins>
            <w:r w:rsidRPr="00B112AA">
              <w:rPr>
                <w:sz w:val="19"/>
                <w:szCs w:val="19"/>
                <w:lang w:eastAsia="en-GB"/>
              </w:rPr>
              <w:t>96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659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w:t>
            </w:r>
            <w:del w:id="3355" w:author="Erik van den Tillaart" w:date="2014-05-26T12:45:00Z">
              <w:r w:rsidRPr="00B112AA">
                <w:rPr>
                  <w:color w:val="000000"/>
                  <w:sz w:val="19"/>
                  <w:szCs w:val="19"/>
                  <w:lang w:eastAsia="en-GB"/>
                </w:rPr>
                <w:delText>,</w:delText>
              </w:r>
            </w:del>
            <w:ins w:id="3356" w:author="Erik van den Tillaart" w:date="2014-05-26T12:45:00Z">
              <w:r w:rsidRPr="00B112AA">
                <w:rPr>
                  <w:sz w:val="19"/>
                  <w:szCs w:val="19"/>
                  <w:lang w:eastAsia="en-GB"/>
                </w:rPr>
                <w:t>.</w:t>
              </w:r>
            </w:ins>
            <w:r w:rsidRPr="00B112AA">
              <w:rPr>
                <w:sz w:val="19"/>
                <w:szCs w:val="19"/>
                <w:lang w:eastAsia="en-GB"/>
              </w:rPr>
              <w:t>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660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w:t>
            </w:r>
            <w:del w:id="3357" w:author="Erik van den Tillaart" w:date="2014-05-26T12:45:00Z">
              <w:r w:rsidRPr="00B112AA">
                <w:rPr>
                  <w:color w:val="000000"/>
                  <w:sz w:val="19"/>
                  <w:szCs w:val="19"/>
                  <w:lang w:eastAsia="en-GB"/>
                </w:rPr>
                <w:delText>,</w:delText>
              </w:r>
            </w:del>
            <w:ins w:id="3358" w:author="Erik van den Tillaart" w:date="2014-05-26T12:45:00Z">
              <w:r w:rsidRPr="00B112AA">
                <w:rPr>
                  <w:sz w:val="19"/>
                  <w:szCs w:val="19"/>
                  <w:lang w:eastAsia="en-GB"/>
                </w:rPr>
                <w:t>.</w:t>
              </w:r>
            </w:ins>
            <w:r w:rsidRPr="00B112AA">
              <w:rPr>
                <w:sz w:val="19"/>
                <w:szCs w:val="19"/>
                <w:lang w:eastAsia="en-GB"/>
              </w:rPr>
              <w:t>49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661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18</w:t>
            </w:r>
            <w:del w:id="3359" w:author="Erik van den Tillaart" w:date="2014-05-26T12:45:00Z">
              <w:r w:rsidRPr="00B112AA">
                <w:rPr>
                  <w:color w:val="000000"/>
                  <w:sz w:val="19"/>
                  <w:szCs w:val="19"/>
                  <w:lang w:eastAsia="en-GB"/>
                </w:rPr>
                <w:delText>,</w:delText>
              </w:r>
            </w:del>
            <w:ins w:id="3360" w:author="Erik van den Tillaart" w:date="2014-05-26T12:45:00Z">
              <w:r w:rsidRPr="00B112AA">
                <w:rPr>
                  <w:sz w:val="19"/>
                  <w:szCs w:val="19"/>
                  <w:lang w:eastAsia="en-GB"/>
                </w:rPr>
                <w:t>.</w:t>
              </w:r>
            </w:ins>
            <w:r w:rsidRPr="00B112AA">
              <w:rPr>
                <w:sz w:val="19"/>
                <w:szCs w:val="19"/>
                <w:lang w:eastAsia="en-GB"/>
              </w:rPr>
              <w:t>36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662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22</w:t>
            </w:r>
            <w:del w:id="3361" w:author="Erik van den Tillaart" w:date="2014-05-26T12:45:00Z">
              <w:r w:rsidRPr="00B112AA">
                <w:rPr>
                  <w:color w:val="000000"/>
                  <w:sz w:val="19"/>
                  <w:szCs w:val="19"/>
                  <w:lang w:eastAsia="en-GB"/>
                </w:rPr>
                <w:delText>,</w:delText>
              </w:r>
            </w:del>
            <w:ins w:id="3362" w:author="Erik van den Tillaart" w:date="2014-05-26T12:45:00Z">
              <w:r w:rsidRPr="00B112AA">
                <w:rPr>
                  <w:sz w:val="19"/>
                  <w:szCs w:val="19"/>
                  <w:lang w:eastAsia="en-GB"/>
                </w:rPr>
                <w:t>.</w:t>
              </w:r>
            </w:ins>
            <w:r w:rsidRPr="00B112AA">
              <w:rPr>
                <w:sz w:val="19"/>
                <w:szCs w:val="19"/>
                <w:lang w:eastAsia="en-GB"/>
              </w:rPr>
              <w:t>59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663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26</w:t>
            </w:r>
            <w:del w:id="3363" w:author="Erik van den Tillaart" w:date="2014-05-26T12:45:00Z">
              <w:r w:rsidRPr="00B112AA">
                <w:rPr>
                  <w:color w:val="000000"/>
                  <w:sz w:val="19"/>
                  <w:szCs w:val="19"/>
                  <w:lang w:eastAsia="en-GB"/>
                </w:rPr>
                <w:delText>,</w:delText>
              </w:r>
            </w:del>
            <w:ins w:id="3364" w:author="Erik van den Tillaart" w:date="2014-05-26T12:45:00Z">
              <w:r w:rsidRPr="00B112AA">
                <w:rPr>
                  <w:sz w:val="19"/>
                  <w:szCs w:val="19"/>
                  <w:lang w:eastAsia="en-GB"/>
                </w:rPr>
                <w:t>.</w:t>
              </w:r>
            </w:ins>
            <w:r w:rsidRPr="00B112AA">
              <w:rPr>
                <w:sz w:val="19"/>
                <w:szCs w:val="19"/>
                <w:lang w:eastAsia="en-GB"/>
              </w:rPr>
              <w:t>26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664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29</w:t>
            </w:r>
            <w:del w:id="3365" w:author="Erik van den Tillaart" w:date="2014-05-26T12:45:00Z">
              <w:r w:rsidRPr="00B112AA">
                <w:rPr>
                  <w:color w:val="000000"/>
                  <w:sz w:val="19"/>
                  <w:szCs w:val="19"/>
                  <w:lang w:eastAsia="en-GB"/>
                </w:rPr>
                <w:delText>,</w:delText>
              </w:r>
            </w:del>
            <w:ins w:id="3366" w:author="Erik van den Tillaart" w:date="2014-05-26T12:45:00Z">
              <w:r w:rsidRPr="00B112AA">
                <w:rPr>
                  <w:sz w:val="19"/>
                  <w:szCs w:val="19"/>
                  <w:lang w:eastAsia="en-GB"/>
                </w:rPr>
                <w:t>.</w:t>
              </w:r>
            </w:ins>
            <w:r w:rsidRPr="00B112AA">
              <w:rPr>
                <w:sz w:val="19"/>
                <w:szCs w:val="19"/>
                <w:lang w:eastAsia="en-GB"/>
              </w:rPr>
              <w:t>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665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32</w:t>
            </w:r>
            <w:del w:id="3367" w:author="Erik van den Tillaart" w:date="2014-05-26T12:45:00Z">
              <w:r w:rsidRPr="00B112AA">
                <w:rPr>
                  <w:color w:val="000000"/>
                  <w:sz w:val="19"/>
                  <w:szCs w:val="19"/>
                  <w:lang w:eastAsia="en-GB"/>
                </w:rPr>
                <w:delText>,</w:delText>
              </w:r>
            </w:del>
            <w:ins w:id="3368" w:author="Erik van den Tillaart" w:date="2014-05-26T12:45:00Z">
              <w:r w:rsidRPr="00B112AA">
                <w:rPr>
                  <w:sz w:val="19"/>
                  <w:szCs w:val="19"/>
                  <w:lang w:eastAsia="en-GB"/>
                </w:rPr>
                <w:t>.</w:t>
              </w:r>
            </w:ins>
            <w:r w:rsidRPr="00B112AA">
              <w:rPr>
                <w:sz w:val="19"/>
                <w:szCs w:val="19"/>
                <w:lang w:eastAsia="en-GB"/>
              </w:rPr>
              <w:t>23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666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34</w:t>
            </w:r>
            <w:del w:id="3369" w:author="Erik van den Tillaart" w:date="2014-05-26T12:45:00Z">
              <w:r w:rsidRPr="00B112AA">
                <w:rPr>
                  <w:color w:val="000000"/>
                  <w:sz w:val="19"/>
                  <w:szCs w:val="19"/>
                  <w:lang w:eastAsia="en-GB"/>
                </w:rPr>
                <w:delText>,</w:delText>
              </w:r>
            </w:del>
            <w:ins w:id="3370" w:author="Erik van den Tillaart" w:date="2014-05-26T12:45:00Z">
              <w:r w:rsidRPr="00B112AA">
                <w:rPr>
                  <w:sz w:val="19"/>
                  <w:szCs w:val="19"/>
                  <w:lang w:eastAsia="en-GB"/>
                </w:rPr>
                <w:t>.</w:t>
              </w:r>
            </w:ins>
            <w:r w:rsidRPr="00B112AA">
              <w:rPr>
                <w:sz w:val="19"/>
                <w:szCs w:val="19"/>
                <w:lang w:eastAsia="en-GB"/>
              </w:rPr>
              <w:t>91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667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37</w:t>
            </w:r>
            <w:del w:id="3371" w:author="Erik van den Tillaart" w:date="2014-05-26T12:45:00Z">
              <w:r w:rsidRPr="00B112AA">
                <w:rPr>
                  <w:color w:val="000000"/>
                  <w:sz w:val="19"/>
                  <w:szCs w:val="19"/>
                  <w:lang w:eastAsia="en-GB"/>
                </w:rPr>
                <w:delText>,</w:delText>
              </w:r>
            </w:del>
            <w:ins w:id="3372" w:author="Erik van den Tillaart" w:date="2014-05-26T12:45:00Z">
              <w:r w:rsidRPr="00B112AA">
                <w:rPr>
                  <w:sz w:val="19"/>
                  <w:szCs w:val="19"/>
                  <w:lang w:eastAsia="en-GB"/>
                </w:rPr>
                <w:t>.</w:t>
              </w:r>
            </w:ins>
            <w:r w:rsidRPr="00B112AA">
              <w:rPr>
                <w:sz w:val="19"/>
                <w:szCs w:val="19"/>
                <w:lang w:eastAsia="en-GB"/>
              </w:rPr>
              <w:t>39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668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39</w:t>
            </w:r>
            <w:del w:id="3373" w:author="Erik van den Tillaart" w:date="2014-05-26T12:45:00Z">
              <w:r w:rsidRPr="00B112AA">
                <w:rPr>
                  <w:color w:val="000000"/>
                  <w:sz w:val="19"/>
                  <w:szCs w:val="19"/>
                  <w:lang w:eastAsia="en-GB"/>
                </w:rPr>
                <w:delText>,</w:delText>
              </w:r>
            </w:del>
            <w:ins w:id="3374" w:author="Erik van den Tillaart" w:date="2014-05-26T12:45:00Z">
              <w:r w:rsidRPr="00B112AA">
                <w:rPr>
                  <w:sz w:val="19"/>
                  <w:szCs w:val="19"/>
                  <w:lang w:eastAsia="en-GB"/>
                </w:rPr>
                <w:t>.</w:t>
              </w:r>
            </w:ins>
            <w:r w:rsidRPr="00B112AA">
              <w:rPr>
                <w:sz w:val="19"/>
                <w:szCs w:val="19"/>
                <w:lang w:eastAsia="en-GB"/>
              </w:rPr>
              <w:t>61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669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41</w:t>
            </w:r>
            <w:del w:id="3375" w:author="Erik van den Tillaart" w:date="2014-05-26T12:45:00Z">
              <w:r w:rsidRPr="00B112AA">
                <w:rPr>
                  <w:color w:val="000000"/>
                  <w:sz w:val="19"/>
                  <w:szCs w:val="19"/>
                  <w:lang w:eastAsia="en-GB"/>
                </w:rPr>
                <w:delText>,</w:delText>
              </w:r>
            </w:del>
            <w:ins w:id="3376" w:author="Erik van den Tillaart" w:date="2014-05-26T12:45:00Z">
              <w:r w:rsidRPr="00B112AA">
                <w:rPr>
                  <w:sz w:val="19"/>
                  <w:szCs w:val="19"/>
                  <w:lang w:eastAsia="en-GB"/>
                </w:rPr>
                <w:t>.</w:t>
              </w:r>
            </w:ins>
            <w:r w:rsidRPr="00B112AA">
              <w:rPr>
                <w:sz w:val="19"/>
                <w:szCs w:val="19"/>
                <w:lang w:eastAsia="en-GB"/>
              </w:rPr>
              <w:t>61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670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43</w:t>
            </w:r>
            <w:del w:id="3377" w:author="Erik van den Tillaart" w:date="2014-05-26T12:45:00Z">
              <w:r w:rsidRPr="00B112AA">
                <w:rPr>
                  <w:color w:val="000000"/>
                  <w:sz w:val="19"/>
                  <w:szCs w:val="19"/>
                  <w:lang w:eastAsia="en-GB"/>
                </w:rPr>
                <w:delText>,</w:delText>
              </w:r>
            </w:del>
            <w:ins w:id="3378" w:author="Erik van den Tillaart" w:date="2014-05-26T12:45:00Z">
              <w:r w:rsidRPr="00B112AA">
                <w:rPr>
                  <w:sz w:val="19"/>
                  <w:szCs w:val="19"/>
                  <w:lang w:eastAsia="en-GB"/>
                </w:rPr>
                <w:t>.</w:t>
              </w:r>
            </w:ins>
            <w:r w:rsidRPr="00B112AA">
              <w:rPr>
                <w:sz w:val="19"/>
                <w:szCs w:val="19"/>
                <w:lang w:eastAsia="en-GB"/>
              </w:rPr>
              <w:t>51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671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45</w:t>
            </w:r>
            <w:del w:id="3379" w:author="Erik van den Tillaart" w:date="2014-05-26T12:45:00Z">
              <w:r w:rsidRPr="00B112AA">
                <w:rPr>
                  <w:color w:val="000000"/>
                  <w:sz w:val="19"/>
                  <w:szCs w:val="19"/>
                  <w:lang w:eastAsia="en-GB"/>
                </w:rPr>
                <w:delText>,</w:delText>
              </w:r>
            </w:del>
            <w:ins w:id="3380" w:author="Erik van den Tillaart" w:date="2014-05-26T12:45:00Z">
              <w:r w:rsidRPr="00B112AA">
                <w:rPr>
                  <w:sz w:val="19"/>
                  <w:szCs w:val="19"/>
                  <w:lang w:eastAsia="en-GB"/>
                </w:rPr>
                <w:t>.</w:t>
              </w:r>
            </w:ins>
            <w:r w:rsidRPr="00B112AA">
              <w:rPr>
                <w:sz w:val="19"/>
                <w:szCs w:val="19"/>
                <w:lang w:eastAsia="en-GB"/>
              </w:rPr>
              <w:t>36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672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47</w:t>
            </w:r>
            <w:del w:id="3381" w:author="Erik van den Tillaart" w:date="2014-05-26T12:45:00Z">
              <w:r w:rsidRPr="00B112AA">
                <w:rPr>
                  <w:color w:val="000000"/>
                  <w:sz w:val="19"/>
                  <w:szCs w:val="19"/>
                  <w:lang w:eastAsia="en-GB"/>
                </w:rPr>
                <w:delText>,</w:delText>
              </w:r>
            </w:del>
            <w:ins w:id="3382" w:author="Erik van den Tillaart" w:date="2014-05-26T12:45:00Z">
              <w:r w:rsidRPr="00B112AA">
                <w:rPr>
                  <w:sz w:val="19"/>
                  <w:szCs w:val="19"/>
                  <w:lang w:eastAsia="en-GB"/>
                </w:rPr>
                <w:t>.</w:t>
              </w:r>
            </w:ins>
            <w:r w:rsidRPr="00B112AA">
              <w:rPr>
                <w:sz w:val="19"/>
                <w:szCs w:val="19"/>
                <w:lang w:eastAsia="en-GB"/>
              </w:rPr>
              <w:t>17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673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48</w:t>
            </w:r>
            <w:del w:id="3383" w:author="Erik van den Tillaart" w:date="2014-05-26T12:45:00Z">
              <w:r w:rsidRPr="00B112AA">
                <w:rPr>
                  <w:color w:val="000000"/>
                  <w:sz w:val="19"/>
                  <w:szCs w:val="19"/>
                  <w:lang w:eastAsia="en-GB"/>
                </w:rPr>
                <w:delText>,</w:delText>
              </w:r>
            </w:del>
            <w:ins w:id="3384" w:author="Erik van den Tillaart" w:date="2014-05-26T12:45:00Z">
              <w:r w:rsidRPr="00B112AA">
                <w:rPr>
                  <w:sz w:val="19"/>
                  <w:szCs w:val="19"/>
                  <w:lang w:eastAsia="en-GB"/>
                </w:rPr>
                <w:t>.</w:t>
              </w:r>
            </w:ins>
            <w:r w:rsidRPr="00B112AA">
              <w:rPr>
                <w:sz w:val="19"/>
                <w:szCs w:val="19"/>
                <w:lang w:eastAsia="en-GB"/>
              </w:rPr>
              <w:t>95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674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50</w:t>
            </w:r>
            <w:del w:id="3385" w:author="Erik van den Tillaart" w:date="2014-05-26T12:45:00Z">
              <w:r w:rsidRPr="00B112AA">
                <w:rPr>
                  <w:color w:val="000000"/>
                  <w:sz w:val="19"/>
                  <w:szCs w:val="19"/>
                  <w:lang w:eastAsia="en-GB"/>
                </w:rPr>
                <w:delText>,</w:delText>
              </w:r>
            </w:del>
            <w:ins w:id="3386" w:author="Erik van den Tillaart" w:date="2014-05-26T12:45:00Z">
              <w:r w:rsidRPr="00B112AA">
                <w:rPr>
                  <w:sz w:val="19"/>
                  <w:szCs w:val="19"/>
                  <w:lang w:eastAsia="en-GB"/>
                </w:rPr>
                <w:t>.</w:t>
              </w:r>
            </w:ins>
            <w:r w:rsidRPr="00B112AA">
              <w:rPr>
                <w:sz w:val="19"/>
                <w:szCs w:val="19"/>
                <w:lang w:eastAsia="en-GB"/>
              </w:rPr>
              <w:t>73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675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52</w:t>
            </w:r>
            <w:del w:id="3387" w:author="Erik van den Tillaart" w:date="2014-05-26T12:45:00Z">
              <w:r w:rsidRPr="00B112AA">
                <w:rPr>
                  <w:color w:val="000000"/>
                  <w:sz w:val="19"/>
                  <w:szCs w:val="19"/>
                  <w:lang w:eastAsia="en-GB"/>
                </w:rPr>
                <w:delText>,</w:delText>
              </w:r>
            </w:del>
            <w:ins w:id="3388" w:author="Erik van den Tillaart" w:date="2014-05-26T12:45:00Z">
              <w:r w:rsidRPr="00B112AA">
                <w:rPr>
                  <w:sz w:val="19"/>
                  <w:szCs w:val="19"/>
                  <w:lang w:eastAsia="en-GB"/>
                </w:rPr>
                <w:t>.</w:t>
              </w:r>
            </w:ins>
            <w:r w:rsidRPr="00B112AA">
              <w:rPr>
                <w:sz w:val="19"/>
                <w:szCs w:val="19"/>
                <w:lang w:eastAsia="en-GB"/>
              </w:rPr>
              <w:t>36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676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53</w:t>
            </w:r>
            <w:del w:id="3389" w:author="Erik van den Tillaart" w:date="2014-05-26T12:45:00Z">
              <w:r w:rsidRPr="00B112AA">
                <w:rPr>
                  <w:color w:val="000000"/>
                  <w:sz w:val="19"/>
                  <w:szCs w:val="19"/>
                  <w:lang w:eastAsia="en-GB"/>
                </w:rPr>
                <w:delText>,</w:delText>
              </w:r>
            </w:del>
            <w:ins w:id="3390" w:author="Erik van den Tillaart" w:date="2014-05-26T12:45:00Z">
              <w:r w:rsidRPr="00B112AA">
                <w:rPr>
                  <w:sz w:val="19"/>
                  <w:szCs w:val="19"/>
                  <w:lang w:eastAsia="en-GB"/>
                </w:rPr>
                <w:t>.</w:t>
              </w:r>
            </w:ins>
            <w:r w:rsidRPr="00B112AA">
              <w:rPr>
                <w:sz w:val="19"/>
                <w:szCs w:val="19"/>
                <w:lang w:eastAsia="en-GB"/>
              </w:rPr>
              <w:t>74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677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55</w:t>
            </w:r>
            <w:del w:id="3391" w:author="Erik van den Tillaart" w:date="2014-05-26T12:45:00Z">
              <w:r w:rsidRPr="00B112AA">
                <w:rPr>
                  <w:color w:val="000000"/>
                  <w:sz w:val="19"/>
                  <w:szCs w:val="19"/>
                  <w:lang w:eastAsia="en-GB"/>
                </w:rPr>
                <w:delText>,</w:delText>
              </w:r>
            </w:del>
            <w:ins w:id="3392" w:author="Erik van den Tillaart" w:date="2014-05-26T12:45:00Z">
              <w:r w:rsidRPr="00B112AA">
                <w:rPr>
                  <w:sz w:val="19"/>
                  <w:szCs w:val="19"/>
                  <w:lang w:eastAsia="en-GB"/>
                </w:rPr>
                <w:t>.</w:t>
              </w:r>
            </w:ins>
            <w:r w:rsidRPr="00B112AA">
              <w:rPr>
                <w:sz w:val="19"/>
                <w:szCs w:val="19"/>
                <w:lang w:eastAsia="en-GB"/>
              </w:rPr>
              <w:t>02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678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56</w:t>
            </w:r>
            <w:del w:id="3393" w:author="Erik van den Tillaart" w:date="2014-05-26T12:45:00Z">
              <w:r w:rsidRPr="00B112AA">
                <w:rPr>
                  <w:color w:val="000000"/>
                  <w:sz w:val="19"/>
                  <w:szCs w:val="19"/>
                  <w:lang w:eastAsia="en-GB"/>
                </w:rPr>
                <w:delText>,</w:delText>
              </w:r>
            </w:del>
            <w:ins w:id="3394" w:author="Erik van den Tillaart" w:date="2014-05-26T12:45:00Z">
              <w:r w:rsidRPr="00B112AA">
                <w:rPr>
                  <w:sz w:val="19"/>
                  <w:szCs w:val="19"/>
                  <w:lang w:eastAsia="en-GB"/>
                </w:rPr>
                <w:t>.</w:t>
              </w:r>
            </w:ins>
            <w:r w:rsidRPr="00B112AA">
              <w:rPr>
                <w:sz w:val="19"/>
                <w:szCs w:val="19"/>
                <w:lang w:eastAsia="en-GB"/>
              </w:rPr>
              <w:t>24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679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57</w:t>
            </w:r>
            <w:del w:id="3395" w:author="Erik van den Tillaart" w:date="2014-05-26T12:45:00Z">
              <w:r w:rsidRPr="00B112AA">
                <w:rPr>
                  <w:color w:val="000000"/>
                  <w:sz w:val="19"/>
                  <w:szCs w:val="19"/>
                  <w:lang w:eastAsia="en-GB"/>
                </w:rPr>
                <w:delText>,</w:delText>
              </w:r>
            </w:del>
            <w:ins w:id="3396" w:author="Erik van den Tillaart" w:date="2014-05-26T12:45:00Z">
              <w:r w:rsidRPr="00B112AA">
                <w:rPr>
                  <w:sz w:val="19"/>
                  <w:szCs w:val="19"/>
                  <w:lang w:eastAsia="en-GB"/>
                </w:rPr>
                <w:t>.</w:t>
              </w:r>
            </w:ins>
            <w:r w:rsidRPr="00B112AA">
              <w:rPr>
                <w:sz w:val="19"/>
                <w:szCs w:val="19"/>
                <w:lang w:eastAsia="en-GB"/>
              </w:rPr>
              <w:t>29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680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58</w:t>
            </w:r>
            <w:del w:id="3397" w:author="Erik van den Tillaart" w:date="2014-05-26T12:45:00Z">
              <w:r w:rsidRPr="00B112AA">
                <w:rPr>
                  <w:color w:val="000000"/>
                  <w:sz w:val="19"/>
                  <w:szCs w:val="19"/>
                  <w:lang w:eastAsia="en-GB"/>
                </w:rPr>
                <w:delText>,</w:delText>
              </w:r>
            </w:del>
            <w:ins w:id="3398" w:author="Erik van den Tillaart" w:date="2014-05-26T12:45:00Z">
              <w:r w:rsidRPr="00B112AA">
                <w:rPr>
                  <w:sz w:val="19"/>
                  <w:szCs w:val="19"/>
                  <w:lang w:eastAsia="en-GB"/>
                </w:rPr>
                <w:t>.</w:t>
              </w:r>
            </w:ins>
            <w:r w:rsidRPr="00B112AA">
              <w:rPr>
                <w:sz w:val="19"/>
                <w:szCs w:val="19"/>
                <w:lang w:eastAsia="en-GB"/>
              </w:rPr>
              <w:t>18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681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58</w:t>
            </w:r>
            <w:del w:id="3399" w:author="Erik van den Tillaart" w:date="2014-05-26T12:45:00Z">
              <w:r w:rsidRPr="00B112AA">
                <w:rPr>
                  <w:color w:val="000000"/>
                  <w:sz w:val="19"/>
                  <w:szCs w:val="19"/>
                  <w:lang w:eastAsia="en-GB"/>
                </w:rPr>
                <w:delText>,</w:delText>
              </w:r>
            </w:del>
            <w:ins w:id="3400" w:author="Erik van den Tillaart" w:date="2014-05-26T12:45:00Z">
              <w:r w:rsidRPr="00B112AA">
                <w:rPr>
                  <w:sz w:val="19"/>
                  <w:szCs w:val="19"/>
                  <w:lang w:eastAsia="en-GB"/>
                </w:rPr>
                <w:t>.</w:t>
              </w:r>
            </w:ins>
            <w:r w:rsidRPr="00B112AA">
              <w:rPr>
                <w:sz w:val="19"/>
                <w:szCs w:val="19"/>
                <w:lang w:eastAsia="en-GB"/>
              </w:rPr>
              <w:t>95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682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59</w:t>
            </w:r>
            <w:del w:id="3401" w:author="Erik van den Tillaart" w:date="2014-05-26T12:45:00Z">
              <w:r w:rsidRPr="00B112AA">
                <w:rPr>
                  <w:color w:val="000000"/>
                  <w:sz w:val="19"/>
                  <w:szCs w:val="19"/>
                  <w:lang w:eastAsia="en-GB"/>
                </w:rPr>
                <w:delText>,</w:delText>
              </w:r>
            </w:del>
            <w:ins w:id="3402" w:author="Erik van den Tillaart" w:date="2014-05-26T12:45:00Z">
              <w:r w:rsidRPr="00B112AA">
                <w:rPr>
                  <w:sz w:val="19"/>
                  <w:szCs w:val="19"/>
                  <w:lang w:eastAsia="en-GB"/>
                </w:rPr>
                <w:t>.</w:t>
              </w:r>
            </w:ins>
            <w:r w:rsidRPr="00B112AA">
              <w:rPr>
                <w:sz w:val="19"/>
                <w:szCs w:val="19"/>
                <w:lang w:eastAsia="en-GB"/>
              </w:rPr>
              <w:t>49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683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59</w:t>
            </w:r>
            <w:del w:id="3403" w:author="Erik van den Tillaart" w:date="2014-05-26T12:45:00Z">
              <w:r w:rsidRPr="00B112AA">
                <w:rPr>
                  <w:color w:val="000000"/>
                  <w:sz w:val="19"/>
                  <w:szCs w:val="19"/>
                  <w:lang w:eastAsia="en-GB"/>
                </w:rPr>
                <w:delText>,</w:delText>
              </w:r>
            </w:del>
            <w:ins w:id="3404" w:author="Erik van den Tillaart" w:date="2014-05-26T12:45:00Z">
              <w:r w:rsidRPr="00B112AA">
                <w:rPr>
                  <w:sz w:val="19"/>
                  <w:szCs w:val="19"/>
                  <w:lang w:eastAsia="en-GB"/>
                </w:rPr>
                <w:t>.</w:t>
              </w:r>
            </w:ins>
            <w:r w:rsidRPr="00B112AA">
              <w:rPr>
                <w:sz w:val="19"/>
                <w:szCs w:val="19"/>
                <w:lang w:eastAsia="en-GB"/>
              </w:rPr>
              <w:t>86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684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60</w:t>
            </w:r>
            <w:del w:id="3405" w:author="Erik van den Tillaart" w:date="2014-05-26T12:45:00Z">
              <w:r w:rsidRPr="00B112AA">
                <w:rPr>
                  <w:color w:val="000000"/>
                  <w:sz w:val="19"/>
                  <w:szCs w:val="19"/>
                  <w:lang w:eastAsia="en-GB"/>
                </w:rPr>
                <w:delText>,</w:delText>
              </w:r>
            </w:del>
            <w:ins w:id="3406" w:author="Erik van den Tillaart" w:date="2014-05-26T12:45:00Z">
              <w:r w:rsidRPr="00B112AA">
                <w:rPr>
                  <w:sz w:val="19"/>
                  <w:szCs w:val="19"/>
                  <w:lang w:eastAsia="en-GB"/>
                </w:rPr>
                <w:t>.</w:t>
              </w:r>
            </w:ins>
            <w:r w:rsidRPr="00B112AA">
              <w:rPr>
                <w:sz w:val="19"/>
                <w:szCs w:val="19"/>
                <w:lang w:eastAsia="en-GB"/>
              </w:rPr>
              <w:t>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685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61</w:t>
            </w:r>
            <w:del w:id="3407" w:author="Erik van den Tillaart" w:date="2014-05-26T12:45:00Z">
              <w:r w:rsidRPr="00B112AA">
                <w:rPr>
                  <w:color w:val="000000"/>
                  <w:sz w:val="19"/>
                  <w:szCs w:val="19"/>
                  <w:lang w:eastAsia="en-GB"/>
                </w:rPr>
                <w:delText>,</w:delText>
              </w:r>
            </w:del>
            <w:ins w:id="3408" w:author="Erik van den Tillaart" w:date="2014-05-26T12:45:00Z">
              <w:r w:rsidRPr="00B112AA">
                <w:rPr>
                  <w:sz w:val="19"/>
                  <w:szCs w:val="19"/>
                  <w:lang w:eastAsia="en-GB"/>
                </w:rPr>
                <w:t>.</w:t>
              </w:r>
            </w:ins>
            <w:r w:rsidRPr="00B112AA">
              <w:rPr>
                <w:sz w:val="19"/>
                <w:szCs w:val="19"/>
                <w:lang w:eastAsia="en-GB"/>
              </w:rPr>
              <w:t>01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686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61</w:t>
            </w:r>
            <w:del w:id="3409" w:author="Erik van den Tillaart" w:date="2014-05-26T12:45:00Z">
              <w:r w:rsidRPr="00B112AA">
                <w:rPr>
                  <w:color w:val="000000"/>
                  <w:sz w:val="19"/>
                  <w:szCs w:val="19"/>
                  <w:lang w:eastAsia="en-GB"/>
                </w:rPr>
                <w:delText>,</w:delText>
              </w:r>
            </w:del>
            <w:ins w:id="3410" w:author="Erik van den Tillaart" w:date="2014-05-26T12:45:00Z">
              <w:r w:rsidRPr="00B112AA">
                <w:rPr>
                  <w:sz w:val="19"/>
                  <w:szCs w:val="19"/>
                  <w:lang w:eastAsia="en-GB"/>
                </w:rPr>
                <w:t>.</w:t>
              </w:r>
            </w:ins>
            <w:r w:rsidRPr="00B112AA">
              <w:rPr>
                <w:sz w:val="19"/>
                <w:szCs w:val="19"/>
                <w:lang w:eastAsia="en-GB"/>
              </w:rPr>
              <w:t>96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687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63</w:t>
            </w:r>
            <w:del w:id="3411" w:author="Erik van den Tillaart" w:date="2014-05-26T12:45:00Z">
              <w:r w:rsidRPr="00B112AA">
                <w:rPr>
                  <w:color w:val="000000"/>
                  <w:sz w:val="19"/>
                  <w:szCs w:val="19"/>
                  <w:lang w:eastAsia="en-GB"/>
                </w:rPr>
                <w:delText>,</w:delText>
              </w:r>
            </w:del>
            <w:ins w:id="3412" w:author="Erik van den Tillaart" w:date="2014-05-26T12:45:00Z">
              <w:r w:rsidRPr="00B112AA">
                <w:rPr>
                  <w:sz w:val="19"/>
                  <w:szCs w:val="19"/>
                  <w:lang w:eastAsia="en-GB"/>
                </w:rPr>
                <w:t>.</w:t>
              </w:r>
            </w:ins>
            <w:r w:rsidRPr="00B112AA">
              <w:rPr>
                <w:sz w:val="19"/>
                <w:szCs w:val="19"/>
                <w:lang w:eastAsia="en-GB"/>
              </w:rPr>
              <w:t>05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688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64</w:t>
            </w:r>
            <w:del w:id="3413" w:author="Erik van den Tillaart" w:date="2014-05-26T12:45:00Z">
              <w:r w:rsidRPr="00B112AA">
                <w:rPr>
                  <w:color w:val="000000"/>
                  <w:sz w:val="19"/>
                  <w:szCs w:val="19"/>
                  <w:lang w:eastAsia="en-GB"/>
                </w:rPr>
                <w:delText>,</w:delText>
              </w:r>
            </w:del>
            <w:ins w:id="3414" w:author="Erik van den Tillaart" w:date="2014-05-26T12:45:00Z">
              <w:r w:rsidRPr="00B112AA">
                <w:rPr>
                  <w:sz w:val="19"/>
                  <w:szCs w:val="19"/>
                  <w:lang w:eastAsia="en-GB"/>
                </w:rPr>
                <w:t>.</w:t>
              </w:r>
            </w:ins>
            <w:r w:rsidRPr="00B112AA">
              <w:rPr>
                <w:sz w:val="19"/>
                <w:szCs w:val="19"/>
                <w:lang w:eastAsia="en-GB"/>
              </w:rPr>
              <w:t>16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689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65</w:t>
            </w:r>
            <w:del w:id="3415" w:author="Erik van den Tillaart" w:date="2014-05-26T12:45:00Z">
              <w:r w:rsidRPr="00B112AA">
                <w:rPr>
                  <w:color w:val="000000"/>
                  <w:sz w:val="19"/>
                  <w:szCs w:val="19"/>
                  <w:lang w:eastAsia="en-GB"/>
                </w:rPr>
                <w:delText>,</w:delText>
              </w:r>
            </w:del>
            <w:ins w:id="3416" w:author="Erik van den Tillaart" w:date="2014-05-26T12:45:00Z">
              <w:r w:rsidRPr="00B112AA">
                <w:rPr>
                  <w:sz w:val="19"/>
                  <w:szCs w:val="19"/>
                  <w:lang w:eastAsia="en-GB"/>
                </w:rPr>
                <w:t>.</w:t>
              </w:r>
            </w:ins>
            <w:r w:rsidRPr="00B112AA">
              <w:rPr>
                <w:sz w:val="19"/>
                <w:szCs w:val="19"/>
                <w:lang w:eastAsia="en-GB"/>
              </w:rPr>
              <w:t>14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690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65</w:t>
            </w:r>
            <w:del w:id="3417" w:author="Erik van den Tillaart" w:date="2014-05-26T12:45:00Z">
              <w:r w:rsidRPr="00B112AA">
                <w:rPr>
                  <w:color w:val="000000"/>
                  <w:sz w:val="19"/>
                  <w:szCs w:val="19"/>
                  <w:lang w:eastAsia="en-GB"/>
                </w:rPr>
                <w:delText>,</w:delText>
              </w:r>
            </w:del>
            <w:ins w:id="3418" w:author="Erik van den Tillaart" w:date="2014-05-26T12:45:00Z">
              <w:r w:rsidRPr="00B112AA">
                <w:rPr>
                  <w:sz w:val="19"/>
                  <w:szCs w:val="19"/>
                  <w:lang w:eastAsia="en-GB"/>
                </w:rPr>
                <w:t>.</w:t>
              </w:r>
            </w:ins>
            <w:r w:rsidRPr="00B112AA">
              <w:rPr>
                <w:sz w:val="19"/>
                <w:szCs w:val="19"/>
                <w:lang w:eastAsia="en-GB"/>
              </w:rPr>
              <w:t>85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691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66</w:t>
            </w:r>
            <w:del w:id="3419" w:author="Erik van den Tillaart" w:date="2014-05-26T12:45:00Z">
              <w:r w:rsidRPr="00B112AA">
                <w:rPr>
                  <w:color w:val="000000"/>
                  <w:sz w:val="19"/>
                  <w:szCs w:val="19"/>
                  <w:lang w:eastAsia="en-GB"/>
                </w:rPr>
                <w:delText>,</w:delText>
              </w:r>
            </w:del>
            <w:ins w:id="3420" w:author="Erik van den Tillaart" w:date="2014-05-26T12:45:00Z">
              <w:r w:rsidRPr="00B112AA">
                <w:rPr>
                  <w:sz w:val="19"/>
                  <w:szCs w:val="19"/>
                  <w:lang w:eastAsia="en-GB"/>
                </w:rPr>
                <w:t>.</w:t>
              </w:r>
            </w:ins>
            <w:r w:rsidRPr="00B112AA">
              <w:rPr>
                <w:sz w:val="19"/>
                <w:szCs w:val="19"/>
                <w:lang w:eastAsia="en-GB"/>
              </w:rPr>
              <w:t>22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692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66</w:t>
            </w:r>
            <w:del w:id="3421" w:author="Erik van den Tillaart" w:date="2014-05-26T12:45:00Z">
              <w:r w:rsidRPr="00B112AA">
                <w:rPr>
                  <w:color w:val="000000"/>
                  <w:sz w:val="19"/>
                  <w:szCs w:val="19"/>
                  <w:lang w:eastAsia="en-GB"/>
                </w:rPr>
                <w:delText>,</w:delText>
              </w:r>
            </w:del>
            <w:ins w:id="3422" w:author="Erik van den Tillaart" w:date="2014-05-26T12:45:00Z">
              <w:r w:rsidRPr="00B112AA">
                <w:rPr>
                  <w:sz w:val="19"/>
                  <w:szCs w:val="19"/>
                  <w:lang w:eastAsia="en-GB"/>
                </w:rPr>
                <w:t>.</w:t>
              </w:r>
            </w:ins>
            <w:r w:rsidRPr="00B112AA">
              <w:rPr>
                <w:sz w:val="19"/>
                <w:szCs w:val="19"/>
                <w:lang w:eastAsia="en-GB"/>
              </w:rPr>
              <w:t>12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+2</w:t>
            </w:r>
            <w:del w:id="3423" w:author="Erik van den Tillaart" w:date="2014-05-26T12:45:00Z">
              <w:r w:rsidRPr="00B112AA">
                <w:rPr>
                  <w:color w:val="000000"/>
                  <w:sz w:val="19"/>
                  <w:szCs w:val="19"/>
                  <w:lang w:eastAsia="en-GB"/>
                </w:rPr>
                <w:delText>,</w:delText>
              </w:r>
            </w:del>
            <w:ins w:id="3424" w:author="Erik van den Tillaart" w:date="2014-05-26T12:45:00Z">
              <w:r w:rsidRPr="00B112AA">
                <w:rPr>
                  <w:sz w:val="19"/>
                  <w:szCs w:val="19"/>
                </w:rPr>
                <w:t>.</w:t>
              </w:r>
            </w:ins>
            <w:r w:rsidRPr="00B112AA">
              <w:rPr>
                <w:sz w:val="19"/>
                <w:szCs w:val="19"/>
              </w:rPr>
              <w:t>39E-06*</w:t>
            </w:r>
            <w:del w:id="3425" w:author="Erik van den Tillaart" w:date="2014-05-26T12:45:00Z">
              <w:r w:rsidRPr="00B112AA">
                <w:rPr>
                  <w:color w:val="000000"/>
                  <w:sz w:val="19"/>
                  <w:szCs w:val="19"/>
                  <w:lang w:eastAsia="en-GB"/>
                </w:rPr>
                <w:delText>p</w:delText>
              </w:r>
            </w:del>
            <w:ins w:id="3426" w:author="Erik van den Tillaart" w:date="2014-05-26T12:45:00Z">
              <w:r w:rsidRPr="00B112AA">
                <w:rPr>
                  <w:sz w:val="19"/>
                  <w:szCs w:val="19"/>
                </w:rPr>
                <w:t>P</w:t>
              </w:r>
            </w:ins>
            <w:r w:rsidRPr="00B112AA">
              <w:rPr>
                <w:sz w:val="19"/>
                <w:szCs w:val="19"/>
              </w:rPr>
              <w:t>² -2</w:t>
            </w:r>
            <w:del w:id="3427" w:author="Erik van den Tillaart" w:date="2014-05-26T12:45:00Z">
              <w:r w:rsidRPr="00B112AA">
                <w:rPr>
                  <w:color w:val="000000"/>
                  <w:sz w:val="19"/>
                  <w:szCs w:val="19"/>
                  <w:lang w:eastAsia="en-GB"/>
                </w:rPr>
                <w:delText>,</w:delText>
              </w:r>
            </w:del>
            <w:ins w:id="3428" w:author="Erik van den Tillaart" w:date="2014-05-26T12:45:00Z">
              <w:r w:rsidRPr="00B112AA">
                <w:rPr>
                  <w:sz w:val="19"/>
                  <w:szCs w:val="19"/>
                </w:rPr>
                <w:t>.</w:t>
              </w:r>
            </w:ins>
            <w:r w:rsidRPr="00B112AA">
              <w:rPr>
                <w:sz w:val="19"/>
                <w:szCs w:val="19"/>
              </w:rPr>
              <w:t>55E-03*</w:t>
            </w:r>
            <w:del w:id="3429" w:author="Erik van den Tillaart" w:date="2014-05-26T12:45:00Z">
              <w:r w:rsidRPr="00B112AA">
                <w:rPr>
                  <w:color w:val="000000"/>
                  <w:sz w:val="19"/>
                  <w:szCs w:val="19"/>
                  <w:lang w:eastAsia="en-GB"/>
                </w:rPr>
                <w:delText>p</w:delText>
              </w:r>
            </w:del>
            <w:ins w:id="3430" w:author="Erik van den Tillaart" w:date="2014-05-26T12:45:00Z">
              <w:r w:rsidRPr="00B112AA">
                <w:rPr>
                  <w:sz w:val="19"/>
                  <w:szCs w:val="19"/>
                </w:rPr>
                <w:t>P</w:t>
              </w:r>
            </w:ins>
            <w:r w:rsidRPr="00B112AA">
              <w:rPr>
                <w:sz w:val="19"/>
                <w:szCs w:val="19"/>
              </w:rPr>
              <w:t xml:space="preserve"> +0</w:t>
            </w:r>
            <w:del w:id="3431" w:author="Erik van den Tillaart" w:date="2014-05-26T12:45:00Z">
              <w:r w:rsidRPr="00B112AA">
                <w:rPr>
                  <w:color w:val="000000"/>
                  <w:sz w:val="19"/>
                  <w:szCs w:val="19"/>
                  <w:lang w:eastAsia="en-GB"/>
                </w:rPr>
                <w:delText>,</w:delText>
              </w:r>
            </w:del>
            <w:ins w:id="3432" w:author="Erik van den Tillaart" w:date="2014-05-26T12:45:00Z">
              <w:r w:rsidRPr="00B112AA">
                <w:rPr>
                  <w:sz w:val="19"/>
                  <w:szCs w:val="19"/>
                </w:rPr>
                <w:t>.</w:t>
              </w:r>
            </w:ins>
            <w:r w:rsidRPr="00B112AA">
              <w:rPr>
                <w:sz w:val="19"/>
                <w:szCs w:val="19"/>
              </w:rPr>
              <w:t>23</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693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65</w:t>
            </w:r>
            <w:del w:id="3433" w:author="Erik van den Tillaart" w:date="2014-05-26T12:45:00Z">
              <w:r w:rsidRPr="00B112AA">
                <w:rPr>
                  <w:color w:val="000000"/>
                  <w:sz w:val="19"/>
                  <w:szCs w:val="19"/>
                  <w:lang w:eastAsia="en-GB"/>
                </w:rPr>
                <w:delText>,</w:delText>
              </w:r>
            </w:del>
            <w:ins w:id="3434" w:author="Erik van den Tillaart" w:date="2014-05-26T12:45:00Z">
              <w:r w:rsidRPr="00B112AA">
                <w:rPr>
                  <w:sz w:val="19"/>
                  <w:szCs w:val="19"/>
                  <w:lang w:eastAsia="en-GB"/>
                </w:rPr>
                <w:t>.</w:t>
              </w:r>
            </w:ins>
            <w:r w:rsidRPr="00B112AA">
              <w:rPr>
                <w:sz w:val="19"/>
                <w:szCs w:val="19"/>
                <w:lang w:eastAsia="en-GB"/>
              </w:rPr>
              <w:t>01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-2</w:t>
            </w:r>
            <w:del w:id="3435" w:author="Erik van den Tillaart" w:date="2014-05-26T12:45:00Z">
              <w:r w:rsidRPr="00B112AA">
                <w:rPr>
                  <w:color w:val="000000"/>
                  <w:sz w:val="19"/>
                  <w:szCs w:val="19"/>
                  <w:lang w:eastAsia="en-GB"/>
                </w:rPr>
                <w:delText>,</w:delText>
              </w:r>
            </w:del>
            <w:ins w:id="3436" w:author="Erik van den Tillaart" w:date="2014-05-26T12:45:00Z">
              <w:r w:rsidRPr="00B112AA">
                <w:rPr>
                  <w:sz w:val="19"/>
                  <w:szCs w:val="19"/>
                </w:rPr>
                <w:t>.</w:t>
              </w:r>
            </w:ins>
            <w:r w:rsidRPr="00B112AA">
              <w:rPr>
                <w:sz w:val="19"/>
                <w:szCs w:val="19"/>
              </w:rPr>
              <w:t>39E-06*</w:t>
            </w:r>
            <w:del w:id="3437" w:author="Erik van den Tillaart" w:date="2014-05-26T12:45:00Z">
              <w:r w:rsidRPr="00B112AA">
                <w:rPr>
                  <w:color w:val="000000"/>
                  <w:sz w:val="19"/>
                  <w:szCs w:val="19"/>
                  <w:lang w:eastAsia="en-GB"/>
                </w:rPr>
                <w:delText>p</w:delText>
              </w:r>
            </w:del>
            <w:ins w:id="3438" w:author="Erik van den Tillaart" w:date="2014-05-26T12:45:00Z">
              <w:r w:rsidRPr="00B112AA">
                <w:rPr>
                  <w:sz w:val="19"/>
                  <w:szCs w:val="19"/>
                </w:rPr>
                <w:t>P</w:t>
              </w:r>
            </w:ins>
            <w:r w:rsidRPr="00B112AA">
              <w:rPr>
                <w:sz w:val="19"/>
                <w:szCs w:val="19"/>
              </w:rPr>
              <w:t>² +2</w:t>
            </w:r>
            <w:del w:id="3439" w:author="Erik van den Tillaart" w:date="2014-05-26T12:45:00Z">
              <w:r w:rsidRPr="00B112AA">
                <w:rPr>
                  <w:color w:val="000000"/>
                  <w:sz w:val="19"/>
                  <w:szCs w:val="19"/>
                  <w:lang w:eastAsia="en-GB"/>
                </w:rPr>
                <w:delText>,</w:delText>
              </w:r>
            </w:del>
            <w:ins w:id="3440" w:author="Erik van den Tillaart" w:date="2014-05-26T12:45:00Z">
              <w:r w:rsidRPr="00B112AA">
                <w:rPr>
                  <w:sz w:val="19"/>
                  <w:szCs w:val="19"/>
                </w:rPr>
                <w:t>.</w:t>
              </w:r>
            </w:ins>
            <w:r w:rsidRPr="00B112AA">
              <w:rPr>
                <w:sz w:val="19"/>
                <w:szCs w:val="19"/>
              </w:rPr>
              <w:t>55E-03*</w:t>
            </w:r>
            <w:del w:id="3441" w:author="Erik van den Tillaart" w:date="2014-05-26T12:45:00Z">
              <w:r w:rsidRPr="00B112AA">
                <w:rPr>
                  <w:color w:val="000000"/>
                  <w:sz w:val="19"/>
                  <w:szCs w:val="19"/>
                  <w:lang w:eastAsia="en-GB"/>
                </w:rPr>
                <w:delText>p</w:delText>
              </w:r>
            </w:del>
            <w:ins w:id="3442" w:author="Erik van den Tillaart" w:date="2014-05-26T12:45:00Z">
              <w:r w:rsidRPr="00B112AA">
                <w:rPr>
                  <w:sz w:val="19"/>
                  <w:szCs w:val="19"/>
                </w:rPr>
                <w:t>P</w:t>
              </w:r>
            </w:ins>
            <w:r w:rsidRPr="00B112AA">
              <w:rPr>
                <w:sz w:val="19"/>
                <w:szCs w:val="19"/>
              </w:rPr>
              <w:t xml:space="preserve"> -0</w:t>
            </w:r>
            <w:del w:id="3443" w:author="Erik van den Tillaart" w:date="2014-05-26T12:45:00Z">
              <w:r w:rsidRPr="00B112AA">
                <w:rPr>
                  <w:color w:val="000000"/>
                  <w:sz w:val="19"/>
                  <w:szCs w:val="19"/>
                  <w:lang w:eastAsia="en-GB"/>
                </w:rPr>
                <w:delText>,</w:delText>
              </w:r>
            </w:del>
            <w:ins w:id="3444" w:author="Erik van den Tillaart" w:date="2014-05-26T12:45:00Z">
              <w:r w:rsidRPr="00B112AA">
                <w:rPr>
                  <w:sz w:val="19"/>
                  <w:szCs w:val="19"/>
                </w:rPr>
                <w:t>.</w:t>
              </w:r>
            </w:ins>
            <w:r w:rsidRPr="00B112AA">
              <w:rPr>
                <w:sz w:val="19"/>
                <w:szCs w:val="19"/>
              </w:rPr>
              <w:t>23</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694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62</w:t>
            </w:r>
            <w:del w:id="3445" w:author="Erik van den Tillaart" w:date="2014-05-26T12:45:00Z">
              <w:r w:rsidRPr="00B112AA">
                <w:rPr>
                  <w:color w:val="000000"/>
                  <w:sz w:val="19"/>
                  <w:szCs w:val="19"/>
                  <w:lang w:eastAsia="en-GB"/>
                </w:rPr>
                <w:delText>,</w:delText>
              </w:r>
            </w:del>
            <w:ins w:id="3446" w:author="Erik van den Tillaart" w:date="2014-05-26T12:45:00Z">
              <w:r w:rsidRPr="00B112AA">
                <w:rPr>
                  <w:sz w:val="19"/>
                  <w:szCs w:val="19"/>
                  <w:lang w:eastAsia="en-GB"/>
                </w:rPr>
                <w:t>.</w:t>
              </w:r>
            </w:ins>
            <w:r w:rsidRPr="00B112AA">
              <w:rPr>
                <w:sz w:val="19"/>
                <w:szCs w:val="19"/>
                <w:lang w:eastAsia="en-GB"/>
              </w:rPr>
              <w:t>22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-7</w:t>
            </w:r>
            <w:del w:id="3447" w:author="Erik van den Tillaart" w:date="2014-05-26T12:45:00Z">
              <w:r w:rsidRPr="00B112AA">
                <w:rPr>
                  <w:color w:val="000000"/>
                  <w:sz w:val="19"/>
                  <w:szCs w:val="19"/>
                  <w:lang w:eastAsia="en-GB"/>
                </w:rPr>
                <w:delText>,</w:delText>
              </w:r>
            </w:del>
            <w:ins w:id="3448" w:author="Erik van den Tillaart" w:date="2014-05-26T12:45:00Z">
              <w:r w:rsidRPr="00B112AA">
                <w:rPr>
                  <w:sz w:val="19"/>
                  <w:szCs w:val="19"/>
                </w:rPr>
                <w:t>.</w:t>
              </w:r>
            </w:ins>
            <w:r w:rsidRPr="00B112AA">
              <w:rPr>
                <w:sz w:val="19"/>
                <w:szCs w:val="19"/>
              </w:rPr>
              <w:t>18E-06*</w:t>
            </w:r>
            <w:del w:id="3449" w:author="Erik van den Tillaart" w:date="2014-05-26T12:45:00Z">
              <w:r w:rsidRPr="00B112AA">
                <w:rPr>
                  <w:color w:val="000000"/>
                  <w:sz w:val="19"/>
                  <w:szCs w:val="19"/>
                  <w:lang w:eastAsia="en-GB"/>
                </w:rPr>
                <w:delText>p</w:delText>
              </w:r>
            </w:del>
            <w:ins w:id="3450" w:author="Erik van den Tillaart" w:date="2014-05-26T12:45:00Z">
              <w:r w:rsidRPr="00B112AA">
                <w:rPr>
                  <w:sz w:val="19"/>
                  <w:szCs w:val="19"/>
                </w:rPr>
                <w:t>P</w:t>
              </w:r>
            </w:ins>
            <w:r w:rsidRPr="00B112AA">
              <w:rPr>
                <w:sz w:val="19"/>
                <w:szCs w:val="19"/>
              </w:rPr>
              <w:t>² +7</w:t>
            </w:r>
            <w:del w:id="3451" w:author="Erik van den Tillaart" w:date="2014-05-26T12:45:00Z">
              <w:r w:rsidRPr="00B112AA">
                <w:rPr>
                  <w:color w:val="000000"/>
                  <w:sz w:val="19"/>
                  <w:szCs w:val="19"/>
                  <w:lang w:eastAsia="en-GB"/>
                </w:rPr>
                <w:delText>,</w:delText>
              </w:r>
            </w:del>
            <w:ins w:id="3452" w:author="Erik van den Tillaart" w:date="2014-05-26T12:45:00Z">
              <w:r w:rsidRPr="00B112AA">
                <w:rPr>
                  <w:sz w:val="19"/>
                  <w:szCs w:val="19"/>
                </w:rPr>
                <w:t>.</w:t>
              </w:r>
            </w:ins>
            <w:r w:rsidRPr="00B112AA">
              <w:rPr>
                <w:sz w:val="19"/>
                <w:szCs w:val="19"/>
              </w:rPr>
              <w:t>64E-03*</w:t>
            </w:r>
            <w:del w:id="3453" w:author="Erik van den Tillaart" w:date="2014-05-26T12:45:00Z">
              <w:r w:rsidRPr="00B112AA">
                <w:rPr>
                  <w:color w:val="000000"/>
                  <w:sz w:val="19"/>
                  <w:szCs w:val="19"/>
                  <w:lang w:eastAsia="en-GB"/>
                </w:rPr>
                <w:delText>p</w:delText>
              </w:r>
            </w:del>
            <w:ins w:id="3454" w:author="Erik van den Tillaart" w:date="2014-05-26T12:45:00Z">
              <w:r w:rsidRPr="00B112AA">
                <w:rPr>
                  <w:sz w:val="19"/>
                  <w:szCs w:val="19"/>
                </w:rPr>
                <w:t>P</w:t>
              </w:r>
            </w:ins>
            <w:r w:rsidRPr="00B112AA">
              <w:rPr>
                <w:sz w:val="19"/>
                <w:szCs w:val="19"/>
              </w:rPr>
              <w:t xml:space="preserve"> -0</w:t>
            </w:r>
            <w:del w:id="3455" w:author="Erik van den Tillaart" w:date="2014-05-26T12:45:00Z">
              <w:r w:rsidRPr="00B112AA">
                <w:rPr>
                  <w:color w:val="000000"/>
                  <w:sz w:val="19"/>
                  <w:szCs w:val="19"/>
                  <w:lang w:eastAsia="en-GB"/>
                </w:rPr>
                <w:delText>,</w:delText>
              </w:r>
            </w:del>
            <w:ins w:id="3456" w:author="Erik van den Tillaart" w:date="2014-05-26T12:45:00Z">
              <w:r w:rsidRPr="00B112AA">
                <w:rPr>
                  <w:sz w:val="19"/>
                  <w:szCs w:val="19"/>
                </w:rPr>
                <w:t>.</w:t>
              </w:r>
            </w:ins>
            <w:r w:rsidRPr="00B112AA">
              <w:rPr>
                <w:sz w:val="19"/>
                <w:szCs w:val="19"/>
              </w:rPr>
              <w:t>70</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695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57</w:t>
            </w:r>
            <w:del w:id="3457" w:author="Erik van den Tillaart" w:date="2014-05-26T12:45:00Z">
              <w:r w:rsidRPr="00B112AA">
                <w:rPr>
                  <w:color w:val="000000"/>
                  <w:sz w:val="19"/>
                  <w:szCs w:val="19"/>
                  <w:lang w:eastAsia="en-GB"/>
                </w:rPr>
                <w:delText>,</w:delText>
              </w:r>
            </w:del>
            <w:ins w:id="3458" w:author="Erik van den Tillaart" w:date="2014-05-26T12:45:00Z">
              <w:r w:rsidRPr="00B112AA">
                <w:rPr>
                  <w:sz w:val="19"/>
                  <w:szCs w:val="19"/>
                  <w:lang w:eastAsia="en-GB"/>
                </w:rPr>
                <w:t>.</w:t>
              </w:r>
            </w:ins>
            <w:r w:rsidRPr="00B112AA">
              <w:rPr>
                <w:sz w:val="19"/>
                <w:szCs w:val="19"/>
                <w:lang w:eastAsia="en-GB"/>
              </w:rPr>
              <w:t>44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696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w:t>
            </w:r>
            <w:del w:id="3459" w:author="Erik van den Tillaart" w:date="2014-05-26T12:45:00Z">
              <w:r w:rsidRPr="00B112AA">
                <w:rPr>
                  <w:color w:val="000000"/>
                  <w:sz w:val="19"/>
                  <w:szCs w:val="19"/>
                  <w:lang w:eastAsia="en-GB"/>
                </w:rPr>
                <w:delText>,</w:delText>
              </w:r>
            </w:del>
            <w:ins w:id="3460" w:author="Erik van den Tillaart" w:date="2014-05-26T12:45:00Z">
              <w:r w:rsidRPr="00B112AA">
                <w:rPr>
                  <w:sz w:val="19"/>
                  <w:szCs w:val="19"/>
                  <w:lang w:eastAsia="en-GB"/>
                </w:rPr>
                <w:t>.</w:t>
              </w:r>
            </w:ins>
            <w:r w:rsidRPr="00B112AA">
              <w:rPr>
                <w:sz w:val="19"/>
                <w:szCs w:val="19"/>
                <w:lang w:eastAsia="en-GB"/>
              </w:rPr>
              <w:t>47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697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45</w:t>
            </w:r>
            <w:del w:id="3461" w:author="Erik van den Tillaart" w:date="2014-05-26T12:45:00Z">
              <w:r w:rsidRPr="00B112AA">
                <w:rPr>
                  <w:color w:val="000000"/>
                  <w:sz w:val="19"/>
                  <w:szCs w:val="19"/>
                  <w:lang w:eastAsia="en-GB"/>
                </w:rPr>
                <w:delText>,</w:delText>
              </w:r>
            </w:del>
            <w:ins w:id="3462" w:author="Erik van den Tillaart" w:date="2014-05-26T12:45:00Z">
              <w:r w:rsidRPr="00B112AA">
                <w:rPr>
                  <w:sz w:val="19"/>
                  <w:szCs w:val="19"/>
                  <w:lang w:eastAsia="en-GB"/>
                </w:rPr>
                <w:t>.</w:t>
              </w:r>
            </w:ins>
            <w:r w:rsidRPr="00B112AA">
              <w:rPr>
                <w:sz w:val="19"/>
                <w:szCs w:val="19"/>
                <w:lang w:eastAsia="en-GB"/>
              </w:rPr>
              <w:t>98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698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41</w:t>
            </w:r>
            <w:del w:id="3463" w:author="Erik van den Tillaart" w:date="2014-05-26T12:45:00Z">
              <w:r w:rsidRPr="00B112AA">
                <w:rPr>
                  <w:color w:val="000000"/>
                  <w:sz w:val="19"/>
                  <w:szCs w:val="19"/>
                  <w:lang w:eastAsia="en-GB"/>
                </w:rPr>
                <w:delText>,</w:delText>
              </w:r>
            </w:del>
            <w:ins w:id="3464" w:author="Erik van den Tillaart" w:date="2014-05-26T12:45:00Z">
              <w:r w:rsidRPr="00B112AA">
                <w:rPr>
                  <w:sz w:val="19"/>
                  <w:szCs w:val="19"/>
                  <w:lang w:eastAsia="en-GB"/>
                </w:rPr>
                <w:t>.</w:t>
              </w:r>
            </w:ins>
            <w:r w:rsidRPr="00B112AA">
              <w:rPr>
                <w:sz w:val="19"/>
                <w:szCs w:val="19"/>
                <w:lang w:eastAsia="en-GB"/>
              </w:rPr>
              <w:t>72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699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38</w:t>
            </w:r>
            <w:del w:id="3465" w:author="Erik van den Tillaart" w:date="2014-05-26T12:45:00Z">
              <w:r w:rsidRPr="00B112AA">
                <w:rPr>
                  <w:color w:val="000000"/>
                  <w:sz w:val="19"/>
                  <w:szCs w:val="19"/>
                  <w:lang w:eastAsia="en-GB"/>
                </w:rPr>
                <w:delText>,</w:delText>
              </w:r>
            </w:del>
            <w:ins w:id="3466" w:author="Erik van den Tillaart" w:date="2014-05-26T12:45:00Z">
              <w:r w:rsidRPr="00B112AA">
                <w:rPr>
                  <w:sz w:val="19"/>
                  <w:szCs w:val="19"/>
                  <w:lang w:eastAsia="en-GB"/>
                </w:rPr>
                <w:t>.</w:t>
              </w:r>
            </w:ins>
            <w:r w:rsidRPr="00B112AA">
              <w:rPr>
                <w:sz w:val="19"/>
                <w:szCs w:val="19"/>
                <w:lang w:eastAsia="en-GB"/>
              </w:rPr>
              <w:t>22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700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34</w:t>
            </w:r>
            <w:del w:id="3467" w:author="Erik van den Tillaart" w:date="2014-05-26T12:45:00Z">
              <w:r w:rsidRPr="00B112AA">
                <w:rPr>
                  <w:color w:val="000000"/>
                  <w:sz w:val="19"/>
                  <w:szCs w:val="19"/>
                  <w:lang w:eastAsia="en-GB"/>
                </w:rPr>
                <w:delText>,</w:delText>
              </w:r>
            </w:del>
            <w:ins w:id="3468" w:author="Erik van den Tillaart" w:date="2014-05-26T12:45:00Z">
              <w:r w:rsidRPr="00B112AA">
                <w:rPr>
                  <w:sz w:val="19"/>
                  <w:szCs w:val="19"/>
                  <w:lang w:eastAsia="en-GB"/>
                </w:rPr>
                <w:t>.</w:t>
              </w:r>
            </w:ins>
            <w:r w:rsidRPr="00B112AA">
              <w:rPr>
                <w:sz w:val="19"/>
                <w:szCs w:val="19"/>
                <w:lang w:eastAsia="en-GB"/>
              </w:rPr>
              <w:t>65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lastRenderedPageBreak/>
              <w:t>701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30</w:t>
            </w:r>
            <w:del w:id="3469" w:author="Erik van den Tillaart" w:date="2014-05-26T12:45:00Z">
              <w:r w:rsidRPr="00B112AA">
                <w:rPr>
                  <w:color w:val="000000"/>
                  <w:sz w:val="19"/>
                  <w:szCs w:val="19"/>
                  <w:lang w:eastAsia="en-GB"/>
                </w:rPr>
                <w:delText>,</w:delText>
              </w:r>
            </w:del>
            <w:ins w:id="3470" w:author="Erik van den Tillaart" w:date="2014-05-26T12:45:00Z">
              <w:r w:rsidRPr="00B112AA">
                <w:rPr>
                  <w:sz w:val="19"/>
                  <w:szCs w:val="19"/>
                  <w:lang w:eastAsia="en-GB"/>
                </w:rPr>
                <w:t>.</w:t>
              </w:r>
            </w:ins>
            <w:r w:rsidRPr="00B112AA">
              <w:rPr>
                <w:sz w:val="19"/>
                <w:szCs w:val="19"/>
                <w:lang w:eastAsia="en-GB"/>
              </w:rPr>
              <w:t>65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702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26</w:t>
            </w:r>
            <w:del w:id="3471" w:author="Erik van den Tillaart" w:date="2014-05-26T12:45:00Z">
              <w:r w:rsidRPr="00B112AA">
                <w:rPr>
                  <w:color w:val="000000"/>
                  <w:sz w:val="19"/>
                  <w:szCs w:val="19"/>
                  <w:lang w:eastAsia="en-GB"/>
                </w:rPr>
                <w:delText>,</w:delText>
              </w:r>
            </w:del>
            <w:ins w:id="3472" w:author="Erik van den Tillaart" w:date="2014-05-26T12:45:00Z">
              <w:r w:rsidRPr="00B112AA">
                <w:rPr>
                  <w:sz w:val="19"/>
                  <w:szCs w:val="19"/>
                  <w:lang w:eastAsia="en-GB"/>
                </w:rPr>
                <w:t>.</w:t>
              </w:r>
            </w:ins>
            <w:r w:rsidRPr="00B112AA">
              <w:rPr>
                <w:sz w:val="19"/>
                <w:szCs w:val="19"/>
                <w:lang w:eastAsia="en-GB"/>
              </w:rPr>
              <w:t>46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703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22</w:t>
            </w:r>
            <w:del w:id="3473" w:author="Erik van den Tillaart" w:date="2014-05-26T12:45:00Z">
              <w:r w:rsidRPr="00B112AA">
                <w:rPr>
                  <w:color w:val="000000"/>
                  <w:sz w:val="19"/>
                  <w:szCs w:val="19"/>
                  <w:lang w:eastAsia="en-GB"/>
                </w:rPr>
                <w:delText>,</w:delText>
              </w:r>
            </w:del>
            <w:ins w:id="3474" w:author="Erik van den Tillaart" w:date="2014-05-26T12:45:00Z">
              <w:r w:rsidRPr="00B112AA">
                <w:rPr>
                  <w:sz w:val="19"/>
                  <w:szCs w:val="19"/>
                  <w:lang w:eastAsia="en-GB"/>
                </w:rPr>
                <w:t>.</w:t>
              </w:r>
            </w:ins>
            <w:r w:rsidRPr="00B112AA">
              <w:rPr>
                <w:sz w:val="19"/>
                <w:szCs w:val="19"/>
                <w:lang w:eastAsia="en-GB"/>
              </w:rPr>
              <w:t>32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704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18</w:t>
            </w:r>
            <w:del w:id="3475" w:author="Erik van den Tillaart" w:date="2014-05-26T12:45:00Z">
              <w:r w:rsidRPr="00B112AA">
                <w:rPr>
                  <w:color w:val="000000"/>
                  <w:sz w:val="19"/>
                  <w:szCs w:val="19"/>
                  <w:lang w:eastAsia="en-GB"/>
                </w:rPr>
                <w:delText>,</w:delText>
              </w:r>
            </w:del>
            <w:ins w:id="3476" w:author="Erik van den Tillaart" w:date="2014-05-26T12:45:00Z">
              <w:r w:rsidRPr="00B112AA">
                <w:rPr>
                  <w:sz w:val="19"/>
                  <w:szCs w:val="19"/>
                  <w:lang w:eastAsia="en-GB"/>
                </w:rPr>
                <w:t>.</w:t>
              </w:r>
            </w:ins>
            <w:r w:rsidRPr="00B112AA">
              <w:rPr>
                <w:sz w:val="19"/>
                <w:szCs w:val="19"/>
                <w:lang w:eastAsia="en-GB"/>
              </w:rPr>
              <w:t>15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705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w:t>
            </w:r>
            <w:del w:id="3477" w:author="Erik van den Tillaart" w:date="2014-05-26T12:45:00Z">
              <w:r w:rsidRPr="00B112AA">
                <w:rPr>
                  <w:color w:val="000000"/>
                  <w:sz w:val="19"/>
                  <w:szCs w:val="19"/>
                  <w:lang w:eastAsia="en-GB"/>
                </w:rPr>
                <w:delText>,</w:delText>
              </w:r>
            </w:del>
            <w:ins w:id="3478" w:author="Erik van den Tillaart" w:date="2014-05-26T12:45:00Z">
              <w:r w:rsidRPr="00B112AA">
                <w:rPr>
                  <w:sz w:val="19"/>
                  <w:szCs w:val="19"/>
                  <w:lang w:eastAsia="en-GB"/>
                </w:rPr>
                <w:t>.</w:t>
              </w:r>
            </w:ins>
            <w:r w:rsidRPr="00B112AA">
              <w:rPr>
                <w:sz w:val="19"/>
                <w:szCs w:val="19"/>
                <w:lang w:eastAsia="en-GB"/>
              </w:rPr>
              <w:t>79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706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w:t>
            </w:r>
            <w:del w:id="3479" w:author="Erik van den Tillaart" w:date="2014-05-26T12:45:00Z">
              <w:r w:rsidRPr="00B112AA">
                <w:rPr>
                  <w:color w:val="000000"/>
                  <w:sz w:val="19"/>
                  <w:szCs w:val="19"/>
                  <w:lang w:eastAsia="en-GB"/>
                </w:rPr>
                <w:delText>,</w:delText>
              </w:r>
            </w:del>
            <w:ins w:id="3480" w:author="Erik van den Tillaart" w:date="2014-05-26T12:45:00Z">
              <w:r w:rsidRPr="00B112AA">
                <w:rPr>
                  <w:sz w:val="19"/>
                  <w:szCs w:val="19"/>
                  <w:lang w:eastAsia="en-GB"/>
                </w:rPr>
                <w:t>.</w:t>
              </w:r>
            </w:ins>
            <w:r w:rsidRPr="00B112AA">
              <w:rPr>
                <w:sz w:val="19"/>
                <w:szCs w:val="19"/>
                <w:lang w:eastAsia="en-GB"/>
              </w:rPr>
              <w:t>29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707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w:t>
            </w:r>
            <w:del w:id="3481" w:author="Erik van den Tillaart" w:date="2014-05-26T12:45:00Z">
              <w:r w:rsidRPr="00B112AA">
                <w:rPr>
                  <w:color w:val="000000"/>
                  <w:sz w:val="19"/>
                  <w:szCs w:val="19"/>
                  <w:lang w:eastAsia="en-GB"/>
                </w:rPr>
                <w:delText>,</w:delText>
              </w:r>
            </w:del>
            <w:ins w:id="3482" w:author="Erik van den Tillaart" w:date="2014-05-26T12:45:00Z">
              <w:r w:rsidRPr="00B112AA">
                <w:rPr>
                  <w:sz w:val="19"/>
                  <w:szCs w:val="19"/>
                  <w:lang w:eastAsia="en-GB"/>
                </w:rPr>
                <w:t>.</w:t>
              </w:r>
            </w:ins>
            <w:r w:rsidRPr="00B112AA">
              <w:rPr>
                <w:sz w:val="19"/>
                <w:szCs w:val="19"/>
                <w:lang w:eastAsia="en-GB"/>
              </w:rPr>
              <w:t>98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708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w:t>
            </w:r>
            <w:del w:id="3483" w:author="Erik van den Tillaart" w:date="2014-05-26T12:45:00Z">
              <w:r w:rsidRPr="00B112AA">
                <w:rPr>
                  <w:color w:val="000000"/>
                  <w:sz w:val="19"/>
                  <w:szCs w:val="19"/>
                  <w:lang w:eastAsia="en-GB"/>
                </w:rPr>
                <w:delText>,</w:delText>
              </w:r>
            </w:del>
            <w:ins w:id="3484" w:author="Erik van den Tillaart" w:date="2014-05-26T12:45:00Z">
              <w:r w:rsidRPr="00B112AA">
                <w:rPr>
                  <w:sz w:val="19"/>
                  <w:szCs w:val="19"/>
                  <w:lang w:eastAsia="en-GB"/>
                </w:rPr>
                <w:t>.</w:t>
              </w:r>
            </w:ins>
            <w:r w:rsidRPr="00B112AA">
              <w:rPr>
                <w:sz w:val="19"/>
                <w:szCs w:val="19"/>
                <w:lang w:eastAsia="en-GB"/>
              </w:rPr>
              <w:t>71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709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710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711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712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713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714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715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716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717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718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719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720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721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722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723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724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725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726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727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728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729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730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731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732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733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734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735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736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737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738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739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-2</w:t>
            </w:r>
            <w:del w:id="3485" w:author="Erik van den Tillaart" w:date="2014-05-26T12:45:00Z">
              <w:r w:rsidRPr="00B112AA">
                <w:rPr>
                  <w:color w:val="000000"/>
                  <w:sz w:val="19"/>
                  <w:szCs w:val="19"/>
                  <w:lang w:eastAsia="en-GB"/>
                </w:rPr>
                <w:delText>,</w:delText>
              </w:r>
            </w:del>
            <w:ins w:id="3486" w:author="Erik van den Tillaart" w:date="2014-05-26T12:45:00Z">
              <w:r w:rsidRPr="00B112AA">
                <w:rPr>
                  <w:sz w:val="19"/>
                  <w:szCs w:val="19"/>
                </w:rPr>
                <w:t>.</w:t>
              </w:r>
            </w:ins>
            <w:r w:rsidRPr="00B112AA">
              <w:rPr>
                <w:sz w:val="19"/>
                <w:szCs w:val="19"/>
              </w:rPr>
              <w:t>53E-06*</w:t>
            </w:r>
            <w:del w:id="3487" w:author="Erik van den Tillaart" w:date="2014-05-26T12:45:00Z">
              <w:r w:rsidRPr="00B112AA">
                <w:rPr>
                  <w:color w:val="000000"/>
                  <w:sz w:val="19"/>
                  <w:szCs w:val="19"/>
                  <w:lang w:eastAsia="en-GB"/>
                </w:rPr>
                <w:delText>p</w:delText>
              </w:r>
            </w:del>
            <w:ins w:id="3488" w:author="Erik van den Tillaart" w:date="2014-05-26T12:45:00Z">
              <w:r w:rsidRPr="00B112AA">
                <w:rPr>
                  <w:sz w:val="19"/>
                  <w:szCs w:val="19"/>
                </w:rPr>
                <w:t>P</w:t>
              </w:r>
            </w:ins>
            <w:r w:rsidRPr="00B112AA">
              <w:rPr>
                <w:sz w:val="19"/>
                <w:szCs w:val="19"/>
              </w:rPr>
              <w:t>² +2</w:t>
            </w:r>
            <w:del w:id="3489" w:author="Erik van den Tillaart" w:date="2014-05-26T12:45:00Z">
              <w:r w:rsidRPr="00B112AA">
                <w:rPr>
                  <w:color w:val="000000"/>
                  <w:sz w:val="19"/>
                  <w:szCs w:val="19"/>
                  <w:lang w:eastAsia="en-GB"/>
                </w:rPr>
                <w:delText>,</w:delText>
              </w:r>
            </w:del>
            <w:ins w:id="3490" w:author="Erik van den Tillaart" w:date="2014-05-26T12:45:00Z">
              <w:r w:rsidRPr="00B112AA">
                <w:rPr>
                  <w:sz w:val="19"/>
                  <w:szCs w:val="19"/>
                </w:rPr>
                <w:t>.</w:t>
              </w:r>
            </w:ins>
            <w:r w:rsidRPr="00B112AA">
              <w:rPr>
                <w:sz w:val="19"/>
                <w:szCs w:val="19"/>
              </w:rPr>
              <w:t>43E-03*</w:t>
            </w:r>
            <w:del w:id="3491" w:author="Erik van den Tillaart" w:date="2014-05-26T12:45:00Z">
              <w:r w:rsidRPr="00B112AA">
                <w:rPr>
                  <w:color w:val="000000"/>
                  <w:sz w:val="19"/>
                  <w:szCs w:val="19"/>
                  <w:lang w:eastAsia="en-GB"/>
                </w:rPr>
                <w:delText>p</w:delText>
              </w:r>
            </w:del>
            <w:ins w:id="3492" w:author="Erik van den Tillaart" w:date="2014-05-26T12:45:00Z">
              <w:r w:rsidRPr="00B112AA">
                <w:rPr>
                  <w:sz w:val="19"/>
                  <w:szCs w:val="19"/>
                </w:rPr>
                <w:t>P</w:t>
              </w:r>
            </w:ins>
            <w:r w:rsidRPr="00B112AA">
              <w:rPr>
                <w:sz w:val="19"/>
                <w:szCs w:val="19"/>
              </w:rPr>
              <w:t xml:space="preserve"> +0</w:t>
            </w:r>
            <w:del w:id="3493" w:author="Erik van den Tillaart" w:date="2014-05-26T12:45:00Z">
              <w:r w:rsidRPr="00B112AA">
                <w:rPr>
                  <w:color w:val="000000"/>
                  <w:sz w:val="19"/>
                  <w:szCs w:val="19"/>
                  <w:lang w:eastAsia="en-GB"/>
                </w:rPr>
                <w:delText>,</w:delText>
              </w:r>
            </w:del>
            <w:ins w:id="3494" w:author="Erik van den Tillaart" w:date="2014-05-26T12:45:00Z">
              <w:r w:rsidRPr="00B112AA">
                <w:rPr>
                  <w:sz w:val="19"/>
                  <w:szCs w:val="19"/>
                </w:rPr>
                <w:t>.</w:t>
              </w:r>
            </w:ins>
            <w:r w:rsidRPr="00B112AA">
              <w:rPr>
                <w:sz w:val="19"/>
                <w:szCs w:val="19"/>
              </w:rPr>
              <w:t>05</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740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+2</w:t>
            </w:r>
            <w:del w:id="3495" w:author="Erik van den Tillaart" w:date="2014-05-26T12:45:00Z">
              <w:r w:rsidRPr="00B112AA">
                <w:rPr>
                  <w:color w:val="000000"/>
                  <w:sz w:val="19"/>
                  <w:szCs w:val="19"/>
                  <w:lang w:eastAsia="en-GB"/>
                </w:rPr>
                <w:delText>,</w:delText>
              </w:r>
            </w:del>
            <w:ins w:id="3496" w:author="Erik van den Tillaart" w:date="2014-05-26T12:45:00Z">
              <w:r w:rsidRPr="00B112AA">
                <w:rPr>
                  <w:sz w:val="19"/>
                  <w:szCs w:val="19"/>
                </w:rPr>
                <w:t>.</w:t>
              </w:r>
            </w:ins>
            <w:r w:rsidRPr="00B112AA">
              <w:rPr>
                <w:sz w:val="19"/>
                <w:szCs w:val="19"/>
              </w:rPr>
              <w:t>12E-06*</w:t>
            </w:r>
            <w:del w:id="3497" w:author="Erik van den Tillaart" w:date="2014-05-26T12:45:00Z">
              <w:r w:rsidRPr="00B112AA">
                <w:rPr>
                  <w:color w:val="000000"/>
                  <w:sz w:val="19"/>
                  <w:szCs w:val="19"/>
                  <w:lang w:eastAsia="en-GB"/>
                </w:rPr>
                <w:delText>p</w:delText>
              </w:r>
            </w:del>
            <w:ins w:id="3498" w:author="Erik van den Tillaart" w:date="2014-05-26T12:45:00Z">
              <w:r w:rsidRPr="00B112AA">
                <w:rPr>
                  <w:sz w:val="19"/>
                  <w:szCs w:val="19"/>
                </w:rPr>
                <w:t>P</w:t>
              </w:r>
            </w:ins>
            <w:r w:rsidRPr="00B112AA">
              <w:rPr>
                <w:sz w:val="19"/>
                <w:szCs w:val="19"/>
              </w:rPr>
              <w:t>² -2</w:t>
            </w:r>
            <w:del w:id="3499" w:author="Erik van den Tillaart" w:date="2014-05-26T12:45:00Z">
              <w:r w:rsidRPr="00B112AA">
                <w:rPr>
                  <w:color w:val="000000"/>
                  <w:sz w:val="19"/>
                  <w:szCs w:val="19"/>
                  <w:lang w:eastAsia="en-GB"/>
                </w:rPr>
                <w:delText>,</w:delText>
              </w:r>
            </w:del>
            <w:ins w:id="3500" w:author="Erik van den Tillaart" w:date="2014-05-26T12:45:00Z">
              <w:r w:rsidRPr="00B112AA">
                <w:rPr>
                  <w:sz w:val="19"/>
                  <w:szCs w:val="19"/>
                </w:rPr>
                <w:t>.</w:t>
              </w:r>
            </w:ins>
            <w:r w:rsidRPr="00B112AA">
              <w:rPr>
                <w:sz w:val="19"/>
                <w:szCs w:val="19"/>
              </w:rPr>
              <w:t>78E-03*</w:t>
            </w:r>
            <w:del w:id="3501" w:author="Erik van den Tillaart" w:date="2014-05-26T12:45:00Z">
              <w:r w:rsidRPr="00B112AA">
                <w:rPr>
                  <w:color w:val="000000"/>
                  <w:sz w:val="19"/>
                  <w:szCs w:val="19"/>
                  <w:lang w:eastAsia="en-GB"/>
                </w:rPr>
                <w:delText>p</w:delText>
              </w:r>
            </w:del>
            <w:ins w:id="3502" w:author="Erik van den Tillaart" w:date="2014-05-26T12:45:00Z">
              <w:r w:rsidRPr="00B112AA">
                <w:rPr>
                  <w:sz w:val="19"/>
                  <w:szCs w:val="19"/>
                </w:rPr>
                <w:t>P</w:t>
              </w:r>
            </w:ins>
            <w:r w:rsidRPr="00B112AA">
              <w:rPr>
                <w:sz w:val="19"/>
                <w:szCs w:val="19"/>
              </w:rPr>
              <w:t xml:space="preserve"> +0</w:t>
            </w:r>
            <w:del w:id="3503" w:author="Erik van den Tillaart" w:date="2014-05-26T12:45:00Z">
              <w:r w:rsidRPr="00B112AA">
                <w:rPr>
                  <w:color w:val="000000"/>
                  <w:sz w:val="19"/>
                  <w:szCs w:val="19"/>
                  <w:lang w:eastAsia="en-GB"/>
                </w:rPr>
                <w:delText>,</w:delText>
              </w:r>
            </w:del>
            <w:ins w:id="3504" w:author="Erik van den Tillaart" w:date="2014-05-26T12:45:00Z">
              <w:r w:rsidRPr="00B112AA">
                <w:rPr>
                  <w:sz w:val="19"/>
                  <w:szCs w:val="19"/>
                </w:rPr>
                <w:t>.</w:t>
              </w:r>
            </w:ins>
            <w:r w:rsidRPr="00B112AA">
              <w:rPr>
                <w:sz w:val="19"/>
                <w:szCs w:val="19"/>
              </w:rPr>
              <w:t>81</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741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+6</w:t>
            </w:r>
            <w:del w:id="3505" w:author="Erik van den Tillaart" w:date="2014-05-26T12:45:00Z">
              <w:r w:rsidRPr="00B112AA">
                <w:rPr>
                  <w:color w:val="000000"/>
                  <w:sz w:val="19"/>
                  <w:szCs w:val="19"/>
                  <w:lang w:eastAsia="en-GB"/>
                </w:rPr>
                <w:delText>,</w:delText>
              </w:r>
            </w:del>
            <w:ins w:id="3506" w:author="Erik van den Tillaart" w:date="2014-05-26T12:45:00Z">
              <w:r w:rsidRPr="00B112AA">
                <w:rPr>
                  <w:sz w:val="19"/>
                  <w:szCs w:val="19"/>
                </w:rPr>
                <w:t>.</w:t>
              </w:r>
            </w:ins>
            <w:r w:rsidRPr="00B112AA">
              <w:rPr>
                <w:sz w:val="19"/>
                <w:szCs w:val="19"/>
              </w:rPr>
              <w:t>77E-06*</w:t>
            </w:r>
            <w:del w:id="3507" w:author="Erik van den Tillaart" w:date="2014-05-26T12:45:00Z">
              <w:r w:rsidRPr="00B112AA">
                <w:rPr>
                  <w:color w:val="000000"/>
                  <w:sz w:val="19"/>
                  <w:szCs w:val="19"/>
                  <w:lang w:eastAsia="en-GB"/>
                </w:rPr>
                <w:delText>p</w:delText>
              </w:r>
            </w:del>
            <w:ins w:id="3508" w:author="Erik van den Tillaart" w:date="2014-05-26T12:45:00Z">
              <w:r w:rsidRPr="00B112AA">
                <w:rPr>
                  <w:sz w:val="19"/>
                  <w:szCs w:val="19"/>
                </w:rPr>
                <w:t>P</w:t>
              </w:r>
            </w:ins>
            <w:r w:rsidRPr="00B112AA">
              <w:rPr>
                <w:sz w:val="19"/>
                <w:szCs w:val="19"/>
              </w:rPr>
              <w:t>² -7</w:t>
            </w:r>
            <w:del w:id="3509" w:author="Erik van den Tillaart" w:date="2014-05-26T12:45:00Z">
              <w:r w:rsidRPr="00B112AA">
                <w:rPr>
                  <w:color w:val="000000"/>
                  <w:sz w:val="19"/>
                  <w:szCs w:val="19"/>
                  <w:lang w:eastAsia="en-GB"/>
                </w:rPr>
                <w:delText>,</w:delText>
              </w:r>
            </w:del>
            <w:ins w:id="3510" w:author="Erik van den Tillaart" w:date="2014-05-26T12:45:00Z">
              <w:r w:rsidRPr="00B112AA">
                <w:rPr>
                  <w:sz w:val="19"/>
                  <w:szCs w:val="19"/>
                </w:rPr>
                <w:t>.</w:t>
              </w:r>
            </w:ins>
            <w:r w:rsidRPr="00B112AA">
              <w:rPr>
                <w:sz w:val="19"/>
                <w:szCs w:val="19"/>
              </w:rPr>
              <w:t>99E-03*</w:t>
            </w:r>
            <w:del w:id="3511" w:author="Erik van den Tillaart" w:date="2014-05-26T12:45:00Z">
              <w:r w:rsidRPr="00B112AA">
                <w:rPr>
                  <w:color w:val="000000"/>
                  <w:sz w:val="19"/>
                  <w:szCs w:val="19"/>
                  <w:lang w:eastAsia="en-GB"/>
                </w:rPr>
                <w:delText>p</w:delText>
              </w:r>
            </w:del>
            <w:ins w:id="3512" w:author="Erik van den Tillaart" w:date="2014-05-26T12:45:00Z">
              <w:r w:rsidRPr="00B112AA">
                <w:rPr>
                  <w:sz w:val="19"/>
                  <w:szCs w:val="19"/>
                </w:rPr>
                <w:t>P</w:t>
              </w:r>
            </w:ins>
            <w:r w:rsidRPr="00B112AA">
              <w:rPr>
                <w:sz w:val="19"/>
                <w:szCs w:val="19"/>
              </w:rPr>
              <w:t xml:space="preserve"> +1</w:t>
            </w:r>
            <w:del w:id="3513" w:author="Erik van den Tillaart" w:date="2014-05-26T12:45:00Z">
              <w:r w:rsidRPr="00B112AA">
                <w:rPr>
                  <w:color w:val="000000"/>
                  <w:sz w:val="19"/>
                  <w:szCs w:val="19"/>
                  <w:lang w:eastAsia="en-GB"/>
                </w:rPr>
                <w:delText>,</w:delText>
              </w:r>
            </w:del>
            <w:ins w:id="3514" w:author="Erik van den Tillaart" w:date="2014-05-26T12:45:00Z">
              <w:r w:rsidRPr="00B112AA">
                <w:rPr>
                  <w:sz w:val="19"/>
                  <w:szCs w:val="19"/>
                </w:rPr>
                <w:t>.</w:t>
              </w:r>
            </w:ins>
            <w:r w:rsidRPr="00B112AA">
              <w:rPr>
                <w:sz w:val="19"/>
                <w:szCs w:val="19"/>
              </w:rPr>
              <w:t>56</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742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743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744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745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746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747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lastRenderedPageBreak/>
              <w:t>748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749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750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751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752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753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754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755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756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757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758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759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760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761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762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763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764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765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766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767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768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769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770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771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772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w:t>
            </w:r>
            <w:del w:id="3515" w:author="Erik van den Tillaart" w:date="2014-05-26T12:45:00Z">
              <w:r w:rsidRPr="00B112AA">
                <w:rPr>
                  <w:color w:val="000000"/>
                  <w:sz w:val="19"/>
                  <w:szCs w:val="19"/>
                  <w:lang w:eastAsia="en-GB"/>
                </w:rPr>
                <w:delText>,</w:delText>
              </w:r>
            </w:del>
            <w:ins w:id="3516" w:author="Erik van den Tillaart" w:date="2014-05-26T12:45:00Z">
              <w:r w:rsidRPr="00B112AA">
                <w:rPr>
                  <w:sz w:val="19"/>
                  <w:szCs w:val="19"/>
                  <w:lang w:eastAsia="en-GB"/>
                </w:rPr>
                <w:t>.</w:t>
              </w:r>
            </w:ins>
            <w:r w:rsidRPr="00B112AA">
              <w:rPr>
                <w:sz w:val="19"/>
                <w:szCs w:val="19"/>
                <w:lang w:eastAsia="en-GB"/>
              </w:rPr>
              <w:t>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773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w:t>
            </w:r>
            <w:del w:id="3517" w:author="Erik van den Tillaart" w:date="2014-05-26T12:45:00Z">
              <w:r w:rsidRPr="00B112AA">
                <w:rPr>
                  <w:color w:val="000000"/>
                  <w:sz w:val="19"/>
                  <w:szCs w:val="19"/>
                  <w:lang w:eastAsia="en-GB"/>
                </w:rPr>
                <w:delText>,</w:delText>
              </w:r>
            </w:del>
            <w:ins w:id="3518" w:author="Erik van den Tillaart" w:date="2014-05-26T12:45:00Z">
              <w:r w:rsidRPr="00B112AA">
                <w:rPr>
                  <w:sz w:val="19"/>
                  <w:szCs w:val="19"/>
                  <w:lang w:eastAsia="en-GB"/>
                </w:rPr>
                <w:t>.</w:t>
              </w:r>
            </w:ins>
            <w:r w:rsidRPr="00B112AA">
              <w:rPr>
                <w:sz w:val="19"/>
                <w:szCs w:val="19"/>
                <w:lang w:eastAsia="en-GB"/>
              </w:rPr>
              <w:t>03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774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w:t>
            </w:r>
            <w:del w:id="3519" w:author="Erik van den Tillaart" w:date="2014-05-26T12:45:00Z">
              <w:r w:rsidRPr="00B112AA">
                <w:rPr>
                  <w:color w:val="000000"/>
                  <w:sz w:val="19"/>
                  <w:szCs w:val="19"/>
                  <w:lang w:eastAsia="en-GB"/>
                </w:rPr>
                <w:delText>,</w:delText>
              </w:r>
            </w:del>
            <w:ins w:id="3520" w:author="Erik van den Tillaart" w:date="2014-05-26T12:45:00Z">
              <w:r w:rsidRPr="00B112AA">
                <w:rPr>
                  <w:sz w:val="19"/>
                  <w:szCs w:val="19"/>
                  <w:lang w:eastAsia="en-GB"/>
                </w:rPr>
                <w:t>.</w:t>
              </w:r>
            </w:ins>
            <w:r w:rsidRPr="00B112AA">
              <w:rPr>
                <w:sz w:val="19"/>
                <w:szCs w:val="19"/>
                <w:lang w:eastAsia="en-GB"/>
              </w:rPr>
              <w:t>49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775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776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w:t>
            </w:r>
            <w:del w:id="3521" w:author="Erik van den Tillaart" w:date="2014-05-26T12:45:00Z">
              <w:r w:rsidRPr="00B112AA">
                <w:rPr>
                  <w:color w:val="000000"/>
                  <w:sz w:val="19"/>
                  <w:szCs w:val="19"/>
                  <w:lang w:eastAsia="en-GB"/>
                </w:rPr>
                <w:delText>,</w:delText>
              </w:r>
            </w:del>
            <w:ins w:id="3522" w:author="Erik van den Tillaart" w:date="2014-05-26T12:45:00Z">
              <w:r w:rsidRPr="00B112AA">
                <w:rPr>
                  <w:sz w:val="19"/>
                  <w:szCs w:val="19"/>
                  <w:lang w:eastAsia="en-GB"/>
                </w:rPr>
                <w:t>.</w:t>
              </w:r>
            </w:ins>
            <w:r w:rsidRPr="00B112AA">
              <w:rPr>
                <w:sz w:val="19"/>
                <w:szCs w:val="19"/>
                <w:lang w:eastAsia="en-GB"/>
              </w:rPr>
              <w:t>65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777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w:t>
            </w:r>
            <w:del w:id="3523" w:author="Erik van den Tillaart" w:date="2014-05-26T12:45:00Z">
              <w:r w:rsidRPr="00B112AA">
                <w:rPr>
                  <w:color w:val="000000"/>
                  <w:sz w:val="19"/>
                  <w:szCs w:val="19"/>
                  <w:lang w:eastAsia="en-GB"/>
                </w:rPr>
                <w:delText>,</w:delText>
              </w:r>
            </w:del>
            <w:ins w:id="3524" w:author="Erik van den Tillaart" w:date="2014-05-26T12:45:00Z">
              <w:r w:rsidRPr="00B112AA">
                <w:rPr>
                  <w:sz w:val="19"/>
                  <w:szCs w:val="19"/>
                  <w:lang w:eastAsia="en-GB"/>
                </w:rPr>
                <w:t>.</w:t>
              </w:r>
            </w:ins>
            <w:r w:rsidRPr="00B112AA">
              <w:rPr>
                <w:sz w:val="19"/>
                <w:szCs w:val="19"/>
                <w:lang w:eastAsia="en-GB"/>
              </w:rPr>
              <w:t>15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778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w:t>
            </w:r>
            <w:del w:id="3525" w:author="Erik van den Tillaart" w:date="2014-05-26T12:45:00Z">
              <w:r w:rsidRPr="00B112AA">
                <w:rPr>
                  <w:color w:val="000000"/>
                  <w:sz w:val="19"/>
                  <w:szCs w:val="19"/>
                  <w:lang w:eastAsia="en-GB"/>
                </w:rPr>
                <w:delText>,</w:delText>
              </w:r>
            </w:del>
            <w:ins w:id="3526" w:author="Erik van den Tillaart" w:date="2014-05-26T12:45:00Z">
              <w:r w:rsidRPr="00B112AA">
                <w:rPr>
                  <w:sz w:val="19"/>
                  <w:szCs w:val="19"/>
                  <w:lang w:eastAsia="en-GB"/>
                </w:rPr>
                <w:t>.</w:t>
              </w:r>
            </w:ins>
            <w:r w:rsidRPr="00B112AA">
              <w:rPr>
                <w:sz w:val="19"/>
                <w:szCs w:val="19"/>
                <w:lang w:eastAsia="en-GB"/>
              </w:rPr>
              <w:t>67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779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w:t>
            </w:r>
            <w:del w:id="3527" w:author="Erik van den Tillaart" w:date="2014-05-26T12:45:00Z">
              <w:r w:rsidRPr="00B112AA">
                <w:rPr>
                  <w:color w:val="000000"/>
                  <w:sz w:val="19"/>
                  <w:szCs w:val="19"/>
                  <w:lang w:eastAsia="en-GB"/>
                </w:rPr>
                <w:delText>,</w:delText>
              </w:r>
            </w:del>
            <w:ins w:id="3528" w:author="Erik van den Tillaart" w:date="2014-05-26T12:45:00Z">
              <w:r w:rsidRPr="00B112AA">
                <w:rPr>
                  <w:sz w:val="19"/>
                  <w:szCs w:val="19"/>
                  <w:lang w:eastAsia="en-GB"/>
                </w:rPr>
                <w:t>.</w:t>
              </w:r>
            </w:ins>
            <w:r w:rsidRPr="00B112AA">
              <w:rPr>
                <w:sz w:val="19"/>
                <w:szCs w:val="19"/>
                <w:lang w:eastAsia="en-GB"/>
              </w:rPr>
              <w:t>76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780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w:t>
            </w:r>
            <w:del w:id="3529" w:author="Erik van den Tillaart" w:date="2014-05-26T12:45:00Z">
              <w:r w:rsidRPr="00B112AA">
                <w:rPr>
                  <w:color w:val="000000"/>
                  <w:sz w:val="19"/>
                  <w:szCs w:val="19"/>
                  <w:lang w:eastAsia="en-GB"/>
                </w:rPr>
                <w:delText>,</w:delText>
              </w:r>
            </w:del>
            <w:ins w:id="3530" w:author="Erik van den Tillaart" w:date="2014-05-26T12:45:00Z">
              <w:r w:rsidRPr="00B112AA">
                <w:rPr>
                  <w:sz w:val="19"/>
                  <w:szCs w:val="19"/>
                  <w:lang w:eastAsia="en-GB"/>
                </w:rPr>
                <w:t>.</w:t>
              </w:r>
            </w:ins>
            <w:r w:rsidRPr="00B112AA">
              <w:rPr>
                <w:sz w:val="19"/>
                <w:szCs w:val="19"/>
                <w:lang w:eastAsia="en-GB"/>
              </w:rPr>
              <w:t>88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781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18</w:t>
            </w:r>
            <w:del w:id="3531" w:author="Erik van den Tillaart" w:date="2014-05-26T12:45:00Z">
              <w:r w:rsidRPr="00B112AA">
                <w:rPr>
                  <w:color w:val="000000"/>
                  <w:sz w:val="19"/>
                  <w:szCs w:val="19"/>
                  <w:lang w:eastAsia="en-GB"/>
                </w:rPr>
                <w:delText>,</w:delText>
              </w:r>
            </w:del>
            <w:ins w:id="3532" w:author="Erik van den Tillaart" w:date="2014-05-26T12:45:00Z">
              <w:r w:rsidRPr="00B112AA">
                <w:rPr>
                  <w:sz w:val="19"/>
                  <w:szCs w:val="19"/>
                  <w:lang w:eastAsia="en-GB"/>
                </w:rPr>
                <w:t>.</w:t>
              </w:r>
            </w:ins>
            <w:r w:rsidRPr="00B112AA">
              <w:rPr>
                <w:sz w:val="19"/>
                <w:szCs w:val="19"/>
                <w:lang w:eastAsia="en-GB"/>
              </w:rPr>
              <w:t>33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782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18</w:t>
            </w:r>
            <w:del w:id="3533" w:author="Erik van den Tillaart" w:date="2014-05-26T12:45:00Z">
              <w:r w:rsidRPr="00B112AA">
                <w:rPr>
                  <w:color w:val="000000"/>
                  <w:sz w:val="19"/>
                  <w:szCs w:val="19"/>
                  <w:lang w:eastAsia="en-GB"/>
                </w:rPr>
                <w:delText>,</w:delText>
              </w:r>
            </w:del>
            <w:ins w:id="3534" w:author="Erik van den Tillaart" w:date="2014-05-26T12:45:00Z">
              <w:r w:rsidRPr="00B112AA">
                <w:rPr>
                  <w:sz w:val="19"/>
                  <w:szCs w:val="19"/>
                  <w:lang w:eastAsia="en-GB"/>
                </w:rPr>
                <w:t>.</w:t>
              </w:r>
            </w:ins>
            <w:r w:rsidRPr="00B112AA">
              <w:rPr>
                <w:sz w:val="19"/>
                <w:szCs w:val="19"/>
                <w:lang w:eastAsia="en-GB"/>
              </w:rPr>
              <w:t>31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+2</w:t>
            </w:r>
            <w:del w:id="3535" w:author="Erik van den Tillaart" w:date="2014-05-26T12:45:00Z">
              <w:r w:rsidRPr="00B112AA">
                <w:rPr>
                  <w:color w:val="000000"/>
                  <w:sz w:val="19"/>
                  <w:szCs w:val="19"/>
                  <w:lang w:eastAsia="en-GB"/>
                </w:rPr>
                <w:delText>,</w:delText>
              </w:r>
            </w:del>
            <w:ins w:id="3536" w:author="Erik van den Tillaart" w:date="2014-05-26T12:45:00Z">
              <w:r w:rsidRPr="00B112AA">
                <w:rPr>
                  <w:sz w:val="19"/>
                  <w:szCs w:val="19"/>
                </w:rPr>
                <w:t>.</w:t>
              </w:r>
            </w:ins>
            <w:r w:rsidRPr="00B112AA">
              <w:rPr>
                <w:sz w:val="19"/>
                <w:szCs w:val="19"/>
              </w:rPr>
              <w:t>26E-06*</w:t>
            </w:r>
            <w:del w:id="3537" w:author="Erik van den Tillaart" w:date="2014-05-26T12:45:00Z">
              <w:r w:rsidRPr="00B112AA">
                <w:rPr>
                  <w:color w:val="000000"/>
                  <w:sz w:val="19"/>
                  <w:szCs w:val="19"/>
                  <w:lang w:eastAsia="en-GB"/>
                </w:rPr>
                <w:delText>p</w:delText>
              </w:r>
            </w:del>
            <w:ins w:id="3538" w:author="Erik van den Tillaart" w:date="2014-05-26T12:45:00Z">
              <w:r w:rsidRPr="00B112AA">
                <w:rPr>
                  <w:sz w:val="19"/>
                  <w:szCs w:val="19"/>
                </w:rPr>
                <w:t>P</w:t>
              </w:r>
            </w:ins>
            <w:r w:rsidRPr="00B112AA">
              <w:rPr>
                <w:sz w:val="19"/>
                <w:szCs w:val="19"/>
              </w:rPr>
              <w:t>² -2</w:t>
            </w:r>
            <w:del w:id="3539" w:author="Erik van den Tillaart" w:date="2014-05-26T12:45:00Z">
              <w:r w:rsidRPr="00B112AA">
                <w:rPr>
                  <w:color w:val="000000"/>
                  <w:sz w:val="19"/>
                  <w:szCs w:val="19"/>
                  <w:lang w:eastAsia="en-GB"/>
                </w:rPr>
                <w:delText>,</w:delText>
              </w:r>
            </w:del>
            <w:ins w:id="3540" w:author="Erik van den Tillaart" w:date="2014-05-26T12:45:00Z">
              <w:r w:rsidRPr="00B112AA">
                <w:rPr>
                  <w:sz w:val="19"/>
                  <w:szCs w:val="19"/>
                </w:rPr>
                <w:t>.</w:t>
              </w:r>
            </w:ins>
            <w:r w:rsidRPr="00B112AA">
              <w:rPr>
                <w:sz w:val="19"/>
                <w:szCs w:val="19"/>
              </w:rPr>
              <w:t>66E-03*</w:t>
            </w:r>
            <w:del w:id="3541" w:author="Erik van den Tillaart" w:date="2014-05-26T12:45:00Z">
              <w:r w:rsidRPr="00B112AA">
                <w:rPr>
                  <w:color w:val="000000"/>
                  <w:sz w:val="19"/>
                  <w:szCs w:val="19"/>
                  <w:lang w:eastAsia="en-GB"/>
                </w:rPr>
                <w:delText>p</w:delText>
              </w:r>
            </w:del>
            <w:ins w:id="3542" w:author="Erik van den Tillaart" w:date="2014-05-26T12:45:00Z">
              <w:r w:rsidRPr="00B112AA">
                <w:rPr>
                  <w:sz w:val="19"/>
                  <w:szCs w:val="19"/>
                </w:rPr>
                <w:t>P</w:t>
              </w:r>
            </w:ins>
            <w:r w:rsidRPr="00B112AA">
              <w:rPr>
                <w:sz w:val="19"/>
                <w:szCs w:val="19"/>
              </w:rPr>
              <w:t xml:space="preserve"> +0</w:t>
            </w:r>
            <w:del w:id="3543" w:author="Erik van den Tillaart" w:date="2014-05-26T12:45:00Z">
              <w:r w:rsidRPr="00B112AA">
                <w:rPr>
                  <w:color w:val="000000"/>
                  <w:sz w:val="19"/>
                  <w:szCs w:val="19"/>
                  <w:lang w:eastAsia="en-GB"/>
                </w:rPr>
                <w:delText>,</w:delText>
              </w:r>
            </w:del>
            <w:ins w:id="3544" w:author="Erik van den Tillaart" w:date="2014-05-26T12:45:00Z">
              <w:r w:rsidRPr="00B112AA">
                <w:rPr>
                  <w:sz w:val="19"/>
                  <w:szCs w:val="19"/>
                </w:rPr>
                <w:t>.</w:t>
              </w:r>
            </w:ins>
            <w:r w:rsidRPr="00B112AA">
              <w:rPr>
                <w:sz w:val="19"/>
                <w:szCs w:val="19"/>
              </w:rPr>
              <w:t>52</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783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18</w:t>
            </w:r>
            <w:del w:id="3545" w:author="Erik van den Tillaart" w:date="2014-05-26T12:45:00Z">
              <w:r w:rsidRPr="00B112AA">
                <w:rPr>
                  <w:color w:val="000000"/>
                  <w:sz w:val="19"/>
                  <w:szCs w:val="19"/>
                  <w:lang w:eastAsia="en-GB"/>
                </w:rPr>
                <w:delText>,</w:delText>
              </w:r>
            </w:del>
            <w:ins w:id="3546" w:author="Erik van den Tillaart" w:date="2014-05-26T12:45:00Z">
              <w:r w:rsidRPr="00B112AA">
                <w:rPr>
                  <w:sz w:val="19"/>
                  <w:szCs w:val="19"/>
                  <w:lang w:eastAsia="en-GB"/>
                </w:rPr>
                <w:t>.</w:t>
              </w:r>
            </w:ins>
            <w:r w:rsidRPr="00B112AA">
              <w:rPr>
                <w:sz w:val="19"/>
                <w:szCs w:val="19"/>
                <w:lang w:eastAsia="en-GB"/>
              </w:rPr>
              <w:t>05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-2</w:t>
            </w:r>
            <w:del w:id="3547" w:author="Erik van den Tillaart" w:date="2014-05-26T12:45:00Z">
              <w:r w:rsidRPr="00B112AA">
                <w:rPr>
                  <w:color w:val="000000"/>
                  <w:sz w:val="19"/>
                  <w:szCs w:val="19"/>
                  <w:lang w:eastAsia="en-GB"/>
                </w:rPr>
                <w:delText>,</w:delText>
              </w:r>
            </w:del>
            <w:ins w:id="3548" w:author="Erik van den Tillaart" w:date="2014-05-26T12:45:00Z">
              <w:r w:rsidRPr="00B112AA">
                <w:rPr>
                  <w:sz w:val="19"/>
                  <w:szCs w:val="19"/>
                </w:rPr>
                <w:t>.</w:t>
              </w:r>
            </w:ins>
            <w:r w:rsidRPr="00B112AA">
              <w:rPr>
                <w:sz w:val="19"/>
                <w:szCs w:val="19"/>
              </w:rPr>
              <w:t>26E-06*</w:t>
            </w:r>
            <w:del w:id="3549" w:author="Erik van den Tillaart" w:date="2014-05-26T12:45:00Z">
              <w:r w:rsidRPr="00B112AA">
                <w:rPr>
                  <w:color w:val="000000"/>
                  <w:sz w:val="19"/>
                  <w:szCs w:val="19"/>
                  <w:lang w:eastAsia="en-GB"/>
                </w:rPr>
                <w:delText>p</w:delText>
              </w:r>
            </w:del>
            <w:ins w:id="3550" w:author="Erik van den Tillaart" w:date="2014-05-26T12:45:00Z">
              <w:r w:rsidRPr="00B112AA">
                <w:rPr>
                  <w:sz w:val="19"/>
                  <w:szCs w:val="19"/>
                </w:rPr>
                <w:t>P</w:t>
              </w:r>
            </w:ins>
            <w:r w:rsidRPr="00B112AA">
              <w:rPr>
                <w:sz w:val="19"/>
                <w:szCs w:val="19"/>
              </w:rPr>
              <w:t>² +2</w:t>
            </w:r>
            <w:del w:id="3551" w:author="Erik van den Tillaart" w:date="2014-05-26T12:45:00Z">
              <w:r w:rsidRPr="00B112AA">
                <w:rPr>
                  <w:color w:val="000000"/>
                  <w:sz w:val="19"/>
                  <w:szCs w:val="19"/>
                  <w:lang w:eastAsia="en-GB"/>
                </w:rPr>
                <w:delText>,</w:delText>
              </w:r>
            </w:del>
            <w:ins w:id="3552" w:author="Erik van den Tillaart" w:date="2014-05-26T12:45:00Z">
              <w:r w:rsidRPr="00B112AA">
                <w:rPr>
                  <w:sz w:val="19"/>
                  <w:szCs w:val="19"/>
                </w:rPr>
                <w:t>.</w:t>
              </w:r>
            </w:ins>
            <w:r w:rsidRPr="00B112AA">
              <w:rPr>
                <w:sz w:val="19"/>
                <w:szCs w:val="19"/>
              </w:rPr>
              <w:t>66E-03*</w:t>
            </w:r>
            <w:del w:id="3553" w:author="Erik van den Tillaart" w:date="2014-05-26T12:45:00Z">
              <w:r w:rsidRPr="00B112AA">
                <w:rPr>
                  <w:color w:val="000000"/>
                  <w:sz w:val="19"/>
                  <w:szCs w:val="19"/>
                  <w:lang w:eastAsia="en-GB"/>
                </w:rPr>
                <w:delText>p</w:delText>
              </w:r>
            </w:del>
            <w:ins w:id="3554" w:author="Erik van den Tillaart" w:date="2014-05-26T12:45:00Z">
              <w:r w:rsidRPr="00B112AA">
                <w:rPr>
                  <w:sz w:val="19"/>
                  <w:szCs w:val="19"/>
                </w:rPr>
                <w:t>P</w:t>
              </w:r>
            </w:ins>
            <w:r w:rsidRPr="00B112AA">
              <w:rPr>
                <w:sz w:val="19"/>
                <w:szCs w:val="19"/>
              </w:rPr>
              <w:t xml:space="preserve"> -0</w:t>
            </w:r>
            <w:del w:id="3555" w:author="Erik van den Tillaart" w:date="2014-05-26T12:45:00Z">
              <w:r w:rsidRPr="00B112AA">
                <w:rPr>
                  <w:color w:val="000000"/>
                  <w:sz w:val="19"/>
                  <w:szCs w:val="19"/>
                  <w:lang w:eastAsia="en-GB"/>
                </w:rPr>
                <w:delText>,</w:delText>
              </w:r>
            </w:del>
            <w:ins w:id="3556" w:author="Erik van den Tillaart" w:date="2014-05-26T12:45:00Z">
              <w:r w:rsidRPr="00B112AA">
                <w:rPr>
                  <w:sz w:val="19"/>
                  <w:szCs w:val="19"/>
                </w:rPr>
                <w:t>.</w:t>
              </w:r>
            </w:ins>
            <w:r w:rsidRPr="00B112AA">
              <w:rPr>
                <w:sz w:val="19"/>
                <w:szCs w:val="19"/>
              </w:rPr>
              <w:t>52</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784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w:t>
            </w:r>
            <w:del w:id="3557" w:author="Erik van den Tillaart" w:date="2014-05-26T12:45:00Z">
              <w:r w:rsidRPr="00B112AA">
                <w:rPr>
                  <w:color w:val="000000"/>
                  <w:sz w:val="19"/>
                  <w:szCs w:val="19"/>
                  <w:lang w:eastAsia="en-GB"/>
                </w:rPr>
                <w:delText>,</w:delText>
              </w:r>
            </w:del>
            <w:ins w:id="3558" w:author="Erik van den Tillaart" w:date="2014-05-26T12:45:00Z">
              <w:r w:rsidRPr="00B112AA">
                <w:rPr>
                  <w:sz w:val="19"/>
                  <w:szCs w:val="19"/>
                  <w:lang w:eastAsia="en-GB"/>
                </w:rPr>
                <w:t>.</w:t>
              </w:r>
            </w:ins>
            <w:r w:rsidRPr="00B112AA">
              <w:rPr>
                <w:sz w:val="19"/>
                <w:szCs w:val="19"/>
                <w:lang w:eastAsia="en-GB"/>
              </w:rPr>
              <w:t>39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-6</w:t>
            </w:r>
            <w:del w:id="3559" w:author="Erik van den Tillaart" w:date="2014-05-26T12:45:00Z">
              <w:r w:rsidRPr="00B112AA">
                <w:rPr>
                  <w:color w:val="000000"/>
                  <w:sz w:val="19"/>
                  <w:szCs w:val="19"/>
                  <w:lang w:eastAsia="en-GB"/>
                </w:rPr>
                <w:delText>,</w:delText>
              </w:r>
            </w:del>
            <w:ins w:id="3560" w:author="Erik van den Tillaart" w:date="2014-05-26T12:45:00Z">
              <w:r w:rsidRPr="00B112AA">
                <w:rPr>
                  <w:sz w:val="19"/>
                  <w:szCs w:val="19"/>
                </w:rPr>
                <w:t>.</w:t>
              </w:r>
            </w:ins>
            <w:r w:rsidRPr="00B112AA">
              <w:rPr>
                <w:sz w:val="19"/>
                <w:szCs w:val="19"/>
              </w:rPr>
              <w:t>77E-06*</w:t>
            </w:r>
            <w:del w:id="3561" w:author="Erik van den Tillaart" w:date="2014-05-26T12:45:00Z">
              <w:r w:rsidRPr="00B112AA">
                <w:rPr>
                  <w:color w:val="000000"/>
                  <w:sz w:val="19"/>
                  <w:szCs w:val="19"/>
                  <w:lang w:eastAsia="en-GB"/>
                </w:rPr>
                <w:delText>p</w:delText>
              </w:r>
            </w:del>
            <w:ins w:id="3562" w:author="Erik van den Tillaart" w:date="2014-05-26T12:45:00Z">
              <w:r w:rsidRPr="00B112AA">
                <w:rPr>
                  <w:sz w:val="19"/>
                  <w:szCs w:val="19"/>
                </w:rPr>
                <w:t>P</w:t>
              </w:r>
            </w:ins>
            <w:r w:rsidRPr="00B112AA">
              <w:rPr>
                <w:sz w:val="19"/>
                <w:szCs w:val="19"/>
              </w:rPr>
              <w:t>² +7</w:t>
            </w:r>
            <w:del w:id="3563" w:author="Erik van den Tillaart" w:date="2014-05-26T12:45:00Z">
              <w:r w:rsidRPr="00B112AA">
                <w:rPr>
                  <w:color w:val="000000"/>
                  <w:sz w:val="19"/>
                  <w:szCs w:val="19"/>
                  <w:lang w:eastAsia="en-GB"/>
                </w:rPr>
                <w:delText>,</w:delText>
              </w:r>
            </w:del>
            <w:ins w:id="3564" w:author="Erik van den Tillaart" w:date="2014-05-26T12:45:00Z">
              <w:r w:rsidRPr="00B112AA">
                <w:rPr>
                  <w:sz w:val="19"/>
                  <w:szCs w:val="19"/>
                </w:rPr>
                <w:t>.</w:t>
              </w:r>
            </w:ins>
            <w:r w:rsidRPr="00B112AA">
              <w:rPr>
                <w:sz w:val="19"/>
                <w:szCs w:val="19"/>
              </w:rPr>
              <w:t>99E-03*</w:t>
            </w:r>
            <w:del w:id="3565" w:author="Erik van den Tillaart" w:date="2014-05-26T12:45:00Z">
              <w:r w:rsidRPr="00B112AA">
                <w:rPr>
                  <w:color w:val="000000"/>
                  <w:sz w:val="19"/>
                  <w:szCs w:val="19"/>
                  <w:lang w:eastAsia="en-GB"/>
                </w:rPr>
                <w:delText>p</w:delText>
              </w:r>
            </w:del>
            <w:ins w:id="3566" w:author="Erik van den Tillaart" w:date="2014-05-26T12:45:00Z">
              <w:r w:rsidRPr="00B112AA">
                <w:rPr>
                  <w:sz w:val="19"/>
                  <w:szCs w:val="19"/>
                </w:rPr>
                <w:t>P</w:t>
              </w:r>
            </w:ins>
            <w:r w:rsidRPr="00B112AA">
              <w:rPr>
                <w:sz w:val="19"/>
                <w:szCs w:val="19"/>
              </w:rPr>
              <w:t xml:space="preserve"> -1</w:t>
            </w:r>
            <w:del w:id="3567" w:author="Erik van den Tillaart" w:date="2014-05-26T12:45:00Z">
              <w:r w:rsidRPr="00B112AA">
                <w:rPr>
                  <w:color w:val="000000"/>
                  <w:sz w:val="19"/>
                  <w:szCs w:val="19"/>
                  <w:lang w:eastAsia="en-GB"/>
                </w:rPr>
                <w:delText>,</w:delText>
              </w:r>
            </w:del>
            <w:ins w:id="3568" w:author="Erik van den Tillaart" w:date="2014-05-26T12:45:00Z">
              <w:r w:rsidRPr="00B112AA">
                <w:rPr>
                  <w:sz w:val="19"/>
                  <w:szCs w:val="19"/>
                </w:rPr>
                <w:t>.</w:t>
              </w:r>
            </w:ins>
            <w:r w:rsidRPr="00B112AA">
              <w:rPr>
                <w:sz w:val="19"/>
                <w:szCs w:val="19"/>
              </w:rPr>
              <w:t>56</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785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w:t>
            </w:r>
            <w:del w:id="3569" w:author="Erik van den Tillaart" w:date="2014-05-26T12:45:00Z">
              <w:r w:rsidRPr="00B112AA">
                <w:rPr>
                  <w:color w:val="000000"/>
                  <w:sz w:val="19"/>
                  <w:szCs w:val="19"/>
                  <w:lang w:eastAsia="en-GB"/>
                </w:rPr>
                <w:delText>,</w:delText>
              </w:r>
            </w:del>
            <w:ins w:id="3570" w:author="Erik van den Tillaart" w:date="2014-05-26T12:45:00Z">
              <w:r w:rsidRPr="00B112AA">
                <w:rPr>
                  <w:sz w:val="19"/>
                  <w:szCs w:val="19"/>
                  <w:lang w:eastAsia="en-GB"/>
                </w:rPr>
                <w:t>.</w:t>
              </w:r>
            </w:ins>
            <w:r w:rsidRPr="00B112AA">
              <w:rPr>
                <w:sz w:val="19"/>
                <w:szCs w:val="19"/>
                <w:lang w:eastAsia="en-GB"/>
              </w:rPr>
              <w:t>35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786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w:t>
            </w:r>
            <w:del w:id="3571" w:author="Erik van den Tillaart" w:date="2014-05-26T12:45:00Z">
              <w:r w:rsidRPr="00B112AA">
                <w:rPr>
                  <w:color w:val="000000"/>
                  <w:sz w:val="19"/>
                  <w:szCs w:val="19"/>
                  <w:lang w:eastAsia="en-GB"/>
                </w:rPr>
                <w:delText>,</w:delText>
              </w:r>
            </w:del>
            <w:ins w:id="3572" w:author="Erik van den Tillaart" w:date="2014-05-26T12:45:00Z">
              <w:r w:rsidRPr="00B112AA">
                <w:rPr>
                  <w:sz w:val="19"/>
                  <w:szCs w:val="19"/>
                  <w:lang w:eastAsia="en-GB"/>
                </w:rPr>
                <w:t>.</w:t>
              </w:r>
            </w:ins>
            <w:r w:rsidRPr="00B112AA">
              <w:rPr>
                <w:sz w:val="19"/>
                <w:szCs w:val="19"/>
                <w:lang w:eastAsia="en-GB"/>
              </w:rPr>
              <w:t>71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787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w:t>
            </w:r>
            <w:del w:id="3573" w:author="Erik van den Tillaart" w:date="2014-05-26T12:45:00Z">
              <w:r w:rsidRPr="00B112AA">
                <w:rPr>
                  <w:color w:val="000000"/>
                  <w:sz w:val="19"/>
                  <w:szCs w:val="19"/>
                  <w:lang w:eastAsia="en-GB"/>
                </w:rPr>
                <w:delText>,</w:delText>
              </w:r>
            </w:del>
            <w:ins w:id="3574" w:author="Erik van den Tillaart" w:date="2014-05-26T12:45:00Z">
              <w:r w:rsidRPr="00B112AA">
                <w:rPr>
                  <w:sz w:val="19"/>
                  <w:szCs w:val="19"/>
                  <w:lang w:eastAsia="en-GB"/>
                </w:rPr>
                <w:t>.</w:t>
              </w:r>
            </w:ins>
            <w:r w:rsidRPr="00B112AA">
              <w:rPr>
                <w:sz w:val="19"/>
                <w:szCs w:val="19"/>
                <w:lang w:eastAsia="en-GB"/>
              </w:rPr>
              <w:t>71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788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w:t>
            </w:r>
            <w:del w:id="3575" w:author="Erik van den Tillaart" w:date="2014-05-26T12:45:00Z">
              <w:r w:rsidRPr="00B112AA">
                <w:rPr>
                  <w:color w:val="000000"/>
                  <w:sz w:val="19"/>
                  <w:szCs w:val="19"/>
                  <w:lang w:eastAsia="en-GB"/>
                </w:rPr>
                <w:delText>,</w:delText>
              </w:r>
            </w:del>
            <w:ins w:id="3576" w:author="Erik van den Tillaart" w:date="2014-05-26T12:45:00Z">
              <w:r w:rsidRPr="00B112AA">
                <w:rPr>
                  <w:sz w:val="19"/>
                  <w:szCs w:val="19"/>
                  <w:lang w:eastAsia="en-GB"/>
                </w:rPr>
                <w:t>.</w:t>
              </w:r>
            </w:ins>
            <w:r w:rsidRPr="00B112AA">
              <w:rPr>
                <w:sz w:val="19"/>
                <w:szCs w:val="19"/>
                <w:lang w:eastAsia="en-GB"/>
              </w:rPr>
              <w:t>81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789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w:t>
            </w:r>
            <w:del w:id="3577" w:author="Erik van den Tillaart" w:date="2014-05-26T12:45:00Z">
              <w:r w:rsidRPr="00B112AA">
                <w:rPr>
                  <w:color w:val="000000"/>
                  <w:sz w:val="19"/>
                  <w:szCs w:val="19"/>
                  <w:lang w:eastAsia="en-GB"/>
                </w:rPr>
                <w:delText>,</w:delText>
              </w:r>
            </w:del>
            <w:ins w:id="3578" w:author="Erik van den Tillaart" w:date="2014-05-26T12:45:00Z">
              <w:r w:rsidRPr="00B112AA">
                <w:rPr>
                  <w:sz w:val="19"/>
                  <w:szCs w:val="19"/>
                  <w:lang w:eastAsia="en-GB"/>
                </w:rPr>
                <w:t>.</w:t>
              </w:r>
            </w:ins>
            <w:r w:rsidRPr="00B112AA">
              <w:rPr>
                <w:sz w:val="19"/>
                <w:szCs w:val="19"/>
                <w:lang w:eastAsia="en-GB"/>
              </w:rPr>
              <w:t>25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-2</w:t>
            </w:r>
            <w:del w:id="3579" w:author="Erik van den Tillaart" w:date="2014-05-26T12:45:00Z">
              <w:r w:rsidRPr="00B112AA">
                <w:rPr>
                  <w:color w:val="000000"/>
                  <w:sz w:val="19"/>
                  <w:szCs w:val="19"/>
                  <w:lang w:eastAsia="en-GB"/>
                </w:rPr>
                <w:delText>,</w:delText>
              </w:r>
            </w:del>
            <w:ins w:id="3580" w:author="Erik van den Tillaart" w:date="2014-05-26T12:45:00Z">
              <w:r w:rsidRPr="00B112AA">
                <w:rPr>
                  <w:sz w:val="19"/>
                  <w:szCs w:val="19"/>
                </w:rPr>
                <w:t>.</w:t>
              </w:r>
            </w:ins>
            <w:r w:rsidRPr="00B112AA">
              <w:rPr>
                <w:sz w:val="19"/>
                <w:szCs w:val="19"/>
              </w:rPr>
              <w:t>26E-06*</w:t>
            </w:r>
            <w:del w:id="3581" w:author="Erik van den Tillaart" w:date="2014-05-26T12:45:00Z">
              <w:r w:rsidRPr="00B112AA">
                <w:rPr>
                  <w:color w:val="000000"/>
                  <w:sz w:val="19"/>
                  <w:szCs w:val="19"/>
                  <w:lang w:eastAsia="en-GB"/>
                </w:rPr>
                <w:delText>p</w:delText>
              </w:r>
            </w:del>
            <w:ins w:id="3582" w:author="Erik van den Tillaart" w:date="2014-05-26T12:45:00Z">
              <w:r w:rsidRPr="00B112AA">
                <w:rPr>
                  <w:sz w:val="19"/>
                  <w:szCs w:val="19"/>
                </w:rPr>
                <w:t>P</w:t>
              </w:r>
            </w:ins>
            <w:r w:rsidRPr="00B112AA">
              <w:rPr>
                <w:sz w:val="19"/>
                <w:szCs w:val="19"/>
              </w:rPr>
              <w:t>² +2</w:t>
            </w:r>
            <w:del w:id="3583" w:author="Erik van den Tillaart" w:date="2014-05-26T12:45:00Z">
              <w:r w:rsidRPr="00B112AA">
                <w:rPr>
                  <w:color w:val="000000"/>
                  <w:sz w:val="19"/>
                  <w:szCs w:val="19"/>
                  <w:lang w:eastAsia="en-GB"/>
                </w:rPr>
                <w:delText>,</w:delText>
              </w:r>
            </w:del>
            <w:ins w:id="3584" w:author="Erik van den Tillaart" w:date="2014-05-26T12:45:00Z">
              <w:r w:rsidRPr="00B112AA">
                <w:rPr>
                  <w:sz w:val="19"/>
                  <w:szCs w:val="19"/>
                </w:rPr>
                <w:t>.</w:t>
              </w:r>
            </w:ins>
            <w:r w:rsidRPr="00B112AA">
              <w:rPr>
                <w:sz w:val="19"/>
                <w:szCs w:val="19"/>
              </w:rPr>
              <w:t>66E-03*</w:t>
            </w:r>
            <w:del w:id="3585" w:author="Erik van den Tillaart" w:date="2014-05-26T12:45:00Z">
              <w:r w:rsidRPr="00B112AA">
                <w:rPr>
                  <w:color w:val="000000"/>
                  <w:sz w:val="19"/>
                  <w:szCs w:val="19"/>
                  <w:lang w:eastAsia="en-GB"/>
                </w:rPr>
                <w:delText>p</w:delText>
              </w:r>
            </w:del>
            <w:ins w:id="3586" w:author="Erik van den Tillaart" w:date="2014-05-26T12:45:00Z">
              <w:r w:rsidRPr="00B112AA">
                <w:rPr>
                  <w:sz w:val="19"/>
                  <w:szCs w:val="19"/>
                </w:rPr>
                <w:t>P</w:t>
              </w:r>
            </w:ins>
            <w:r w:rsidRPr="00B112AA">
              <w:rPr>
                <w:sz w:val="19"/>
                <w:szCs w:val="19"/>
              </w:rPr>
              <w:t xml:space="preserve"> -0</w:t>
            </w:r>
            <w:del w:id="3587" w:author="Erik van den Tillaart" w:date="2014-05-26T12:45:00Z">
              <w:r w:rsidRPr="00B112AA">
                <w:rPr>
                  <w:color w:val="000000"/>
                  <w:sz w:val="19"/>
                  <w:szCs w:val="19"/>
                  <w:lang w:eastAsia="en-GB"/>
                </w:rPr>
                <w:delText>,</w:delText>
              </w:r>
            </w:del>
            <w:ins w:id="3588" w:author="Erik van den Tillaart" w:date="2014-05-26T12:45:00Z">
              <w:r w:rsidRPr="00B112AA">
                <w:rPr>
                  <w:sz w:val="19"/>
                  <w:szCs w:val="19"/>
                </w:rPr>
                <w:t>.</w:t>
              </w:r>
            </w:ins>
            <w:r w:rsidRPr="00B112AA">
              <w:rPr>
                <w:sz w:val="19"/>
                <w:szCs w:val="19"/>
              </w:rPr>
              <w:t>52</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790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w:t>
            </w:r>
            <w:del w:id="3589" w:author="Erik van den Tillaart" w:date="2014-05-26T12:45:00Z">
              <w:r w:rsidRPr="00B112AA">
                <w:rPr>
                  <w:color w:val="000000"/>
                  <w:sz w:val="19"/>
                  <w:szCs w:val="19"/>
                  <w:lang w:eastAsia="en-GB"/>
                </w:rPr>
                <w:delText>,</w:delText>
              </w:r>
            </w:del>
            <w:ins w:id="3590" w:author="Erik van den Tillaart" w:date="2014-05-26T12:45:00Z">
              <w:r w:rsidRPr="00B112AA">
                <w:rPr>
                  <w:sz w:val="19"/>
                  <w:szCs w:val="19"/>
                  <w:lang w:eastAsia="en-GB"/>
                </w:rPr>
                <w:t>.</w:t>
              </w:r>
            </w:ins>
            <w:r w:rsidRPr="00B112AA">
              <w:rPr>
                <w:sz w:val="19"/>
                <w:szCs w:val="19"/>
                <w:lang w:eastAsia="en-GB"/>
              </w:rPr>
              <w:t>62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+2</w:t>
            </w:r>
            <w:del w:id="3591" w:author="Erik van den Tillaart" w:date="2014-05-26T12:45:00Z">
              <w:r w:rsidRPr="00B112AA">
                <w:rPr>
                  <w:color w:val="000000"/>
                  <w:sz w:val="19"/>
                  <w:szCs w:val="19"/>
                  <w:lang w:eastAsia="en-GB"/>
                </w:rPr>
                <w:delText>,</w:delText>
              </w:r>
            </w:del>
            <w:ins w:id="3592" w:author="Erik van den Tillaart" w:date="2014-05-26T12:45:00Z">
              <w:r w:rsidRPr="00B112AA">
                <w:rPr>
                  <w:sz w:val="19"/>
                  <w:szCs w:val="19"/>
                </w:rPr>
                <w:t>.</w:t>
              </w:r>
            </w:ins>
            <w:r w:rsidRPr="00B112AA">
              <w:rPr>
                <w:sz w:val="19"/>
                <w:szCs w:val="19"/>
              </w:rPr>
              <w:t>26E-06*</w:t>
            </w:r>
            <w:del w:id="3593" w:author="Erik van den Tillaart" w:date="2014-05-26T12:45:00Z">
              <w:r w:rsidRPr="00B112AA">
                <w:rPr>
                  <w:color w:val="000000"/>
                  <w:sz w:val="19"/>
                  <w:szCs w:val="19"/>
                  <w:lang w:eastAsia="en-GB"/>
                </w:rPr>
                <w:delText>p</w:delText>
              </w:r>
            </w:del>
            <w:ins w:id="3594" w:author="Erik van den Tillaart" w:date="2014-05-26T12:45:00Z">
              <w:r w:rsidRPr="00B112AA">
                <w:rPr>
                  <w:sz w:val="19"/>
                  <w:szCs w:val="19"/>
                </w:rPr>
                <w:t>P</w:t>
              </w:r>
            </w:ins>
            <w:r w:rsidRPr="00B112AA">
              <w:rPr>
                <w:sz w:val="19"/>
                <w:szCs w:val="19"/>
              </w:rPr>
              <w:t>² -2</w:t>
            </w:r>
            <w:del w:id="3595" w:author="Erik van den Tillaart" w:date="2014-05-26T12:45:00Z">
              <w:r w:rsidRPr="00B112AA">
                <w:rPr>
                  <w:color w:val="000000"/>
                  <w:sz w:val="19"/>
                  <w:szCs w:val="19"/>
                  <w:lang w:eastAsia="en-GB"/>
                </w:rPr>
                <w:delText>,</w:delText>
              </w:r>
            </w:del>
            <w:ins w:id="3596" w:author="Erik van den Tillaart" w:date="2014-05-26T12:45:00Z">
              <w:r w:rsidRPr="00B112AA">
                <w:rPr>
                  <w:sz w:val="19"/>
                  <w:szCs w:val="19"/>
                </w:rPr>
                <w:t>.</w:t>
              </w:r>
            </w:ins>
            <w:r w:rsidRPr="00B112AA">
              <w:rPr>
                <w:sz w:val="19"/>
                <w:szCs w:val="19"/>
              </w:rPr>
              <w:t>66E-03*</w:t>
            </w:r>
            <w:del w:id="3597" w:author="Erik van den Tillaart" w:date="2014-05-26T12:45:00Z">
              <w:r w:rsidRPr="00B112AA">
                <w:rPr>
                  <w:color w:val="000000"/>
                  <w:sz w:val="19"/>
                  <w:szCs w:val="19"/>
                  <w:lang w:eastAsia="en-GB"/>
                </w:rPr>
                <w:delText>p</w:delText>
              </w:r>
            </w:del>
            <w:ins w:id="3598" w:author="Erik van den Tillaart" w:date="2014-05-26T12:45:00Z">
              <w:r w:rsidRPr="00B112AA">
                <w:rPr>
                  <w:sz w:val="19"/>
                  <w:szCs w:val="19"/>
                </w:rPr>
                <w:t>P</w:t>
              </w:r>
            </w:ins>
            <w:r w:rsidRPr="00B112AA">
              <w:rPr>
                <w:sz w:val="19"/>
                <w:szCs w:val="19"/>
              </w:rPr>
              <w:t xml:space="preserve"> +0</w:t>
            </w:r>
            <w:del w:id="3599" w:author="Erik van den Tillaart" w:date="2014-05-26T12:45:00Z">
              <w:r w:rsidRPr="00B112AA">
                <w:rPr>
                  <w:color w:val="000000"/>
                  <w:sz w:val="19"/>
                  <w:szCs w:val="19"/>
                  <w:lang w:eastAsia="en-GB"/>
                </w:rPr>
                <w:delText>,</w:delText>
              </w:r>
            </w:del>
            <w:ins w:id="3600" w:author="Erik van den Tillaart" w:date="2014-05-26T12:45:00Z">
              <w:r w:rsidRPr="00B112AA">
                <w:rPr>
                  <w:sz w:val="19"/>
                  <w:szCs w:val="19"/>
                </w:rPr>
                <w:t>.</w:t>
              </w:r>
            </w:ins>
            <w:r w:rsidRPr="00B112AA">
              <w:rPr>
                <w:sz w:val="19"/>
                <w:szCs w:val="19"/>
              </w:rPr>
              <w:t>52</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791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w:t>
            </w:r>
            <w:del w:id="3601" w:author="Erik van den Tillaart" w:date="2014-05-26T12:45:00Z">
              <w:r w:rsidRPr="00B112AA">
                <w:rPr>
                  <w:color w:val="000000"/>
                  <w:sz w:val="19"/>
                  <w:szCs w:val="19"/>
                  <w:lang w:eastAsia="en-GB"/>
                </w:rPr>
                <w:delText>,</w:delText>
              </w:r>
            </w:del>
            <w:ins w:id="3602" w:author="Erik van den Tillaart" w:date="2014-05-26T12:45:00Z">
              <w:r w:rsidRPr="00B112AA">
                <w:rPr>
                  <w:sz w:val="19"/>
                  <w:szCs w:val="19"/>
                  <w:lang w:eastAsia="en-GB"/>
                </w:rPr>
                <w:t>.</w:t>
              </w:r>
            </w:ins>
            <w:r w:rsidRPr="00B112AA">
              <w:rPr>
                <w:sz w:val="19"/>
                <w:szCs w:val="19"/>
                <w:lang w:eastAsia="en-GB"/>
              </w:rPr>
              <w:t>62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+6</w:t>
            </w:r>
            <w:del w:id="3603" w:author="Erik van den Tillaart" w:date="2014-05-26T12:45:00Z">
              <w:r w:rsidRPr="00B112AA">
                <w:rPr>
                  <w:color w:val="000000"/>
                  <w:sz w:val="19"/>
                  <w:szCs w:val="19"/>
                  <w:lang w:eastAsia="en-GB"/>
                </w:rPr>
                <w:delText>,</w:delText>
              </w:r>
            </w:del>
            <w:ins w:id="3604" w:author="Erik van den Tillaart" w:date="2014-05-26T12:45:00Z">
              <w:r w:rsidRPr="00B112AA">
                <w:rPr>
                  <w:sz w:val="19"/>
                  <w:szCs w:val="19"/>
                </w:rPr>
                <w:t>.</w:t>
              </w:r>
            </w:ins>
            <w:r w:rsidRPr="00B112AA">
              <w:rPr>
                <w:sz w:val="19"/>
                <w:szCs w:val="19"/>
              </w:rPr>
              <w:t>77E-06*</w:t>
            </w:r>
            <w:del w:id="3605" w:author="Erik van den Tillaart" w:date="2014-05-26T12:45:00Z">
              <w:r w:rsidRPr="00B112AA">
                <w:rPr>
                  <w:color w:val="000000"/>
                  <w:sz w:val="19"/>
                  <w:szCs w:val="19"/>
                  <w:lang w:eastAsia="en-GB"/>
                </w:rPr>
                <w:delText>p</w:delText>
              </w:r>
            </w:del>
            <w:ins w:id="3606" w:author="Erik van den Tillaart" w:date="2014-05-26T12:45:00Z">
              <w:r w:rsidRPr="00B112AA">
                <w:rPr>
                  <w:sz w:val="19"/>
                  <w:szCs w:val="19"/>
                </w:rPr>
                <w:t>P</w:t>
              </w:r>
            </w:ins>
            <w:r w:rsidRPr="00B112AA">
              <w:rPr>
                <w:sz w:val="19"/>
                <w:szCs w:val="19"/>
              </w:rPr>
              <w:t>² -7</w:t>
            </w:r>
            <w:del w:id="3607" w:author="Erik van den Tillaart" w:date="2014-05-26T12:45:00Z">
              <w:r w:rsidRPr="00B112AA">
                <w:rPr>
                  <w:color w:val="000000"/>
                  <w:sz w:val="19"/>
                  <w:szCs w:val="19"/>
                  <w:lang w:eastAsia="en-GB"/>
                </w:rPr>
                <w:delText>,</w:delText>
              </w:r>
            </w:del>
            <w:ins w:id="3608" w:author="Erik van den Tillaart" w:date="2014-05-26T12:45:00Z">
              <w:r w:rsidRPr="00B112AA">
                <w:rPr>
                  <w:sz w:val="19"/>
                  <w:szCs w:val="19"/>
                </w:rPr>
                <w:t>.</w:t>
              </w:r>
            </w:ins>
            <w:r w:rsidRPr="00B112AA">
              <w:rPr>
                <w:sz w:val="19"/>
                <w:szCs w:val="19"/>
              </w:rPr>
              <w:t>99E-03*</w:t>
            </w:r>
            <w:del w:id="3609" w:author="Erik van den Tillaart" w:date="2014-05-26T12:45:00Z">
              <w:r w:rsidRPr="00B112AA">
                <w:rPr>
                  <w:color w:val="000000"/>
                  <w:sz w:val="19"/>
                  <w:szCs w:val="19"/>
                  <w:lang w:eastAsia="en-GB"/>
                </w:rPr>
                <w:delText>p</w:delText>
              </w:r>
            </w:del>
            <w:ins w:id="3610" w:author="Erik van den Tillaart" w:date="2014-05-26T12:45:00Z">
              <w:r w:rsidRPr="00B112AA">
                <w:rPr>
                  <w:sz w:val="19"/>
                  <w:szCs w:val="19"/>
                </w:rPr>
                <w:t>P</w:t>
              </w:r>
            </w:ins>
            <w:r w:rsidRPr="00B112AA">
              <w:rPr>
                <w:sz w:val="19"/>
                <w:szCs w:val="19"/>
              </w:rPr>
              <w:t xml:space="preserve"> +1</w:t>
            </w:r>
            <w:del w:id="3611" w:author="Erik van den Tillaart" w:date="2014-05-26T12:45:00Z">
              <w:r w:rsidRPr="00B112AA">
                <w:rPr>
                  <w:color w:val="000000"/>
                  <w:sz w:val="19"/>
                  <w:szCs w:val="19"/>
                  <w:lang w:eastAsia="en-GB"/>
                </w:rPr>
                <w:delText>,</w:delText>
              </w:r>
            </w:del>
            <w:ins w:id="3612" w:author="Erik van den Tillaart" w:date="2014-05-26T12:45:00Z">
              <w:r w:rsidRPr="00B112AA">
                <w:rPr>
                  <w:sz w:val="19"/>
                  <w:szCs w:val="19"/>
                </w:rPr>
                <w:t>.</w:t>
              </w:r>
            </w:ins>
            <w:r w:rsidRPr="00B112AA">
              <w:rPr>
                <w:sz w:val="19"/>
                <w:szCs w:val="19"/>
              </w:rPr>
              <w:t>56</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792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w:t>
            </w:r>
            <w:del w:id="3613" w:author="Erik van den Tillaart" w:date="2014-05-26T12:45:00Z">
              <w:r w:rsidRPr="00B112AA">
                <w:rPr>
                  <w:color w:val="000000"/>
                  <w:sz w:val="19"/>
                  <w:szCs w:val="19"/>
                  <w:lang w:eastAsia="en-GB"/>
                </w:rPr>
                <w:delText>,</w:delText>
              </w:r>
            </w:del>
            <w:ins w:id="3614" w:author="Erik van den Tillaart" w:date="2014-05-26T12:45:00Z">
              <w:r w:rsidRPr="00B112AA">
                <w:rPr>
                  <w:sz w:val="19"/>
                  <w:szCs w:val="19"/>
                  <w:lang w:eastAsia="en-GB"/>
                </w:rPr>
                <w:t>.</w:t>
              </w:r>
            </w:ins>
            <w:r w:rsidRPr="00B112AA">
              <w:rPr>
                <w:sz w:val="19"/>
                <w:szCs w:val="19"/>
                <w:lang w:eastAsia="en-GB"/>
              </w:rPr>
              <w:t>24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793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w:t>
            </w:r>
            <w:del w:id="3615" w:author="Erik van den Tillaart" w:date="2014-05-26T12:45:00Z">
              <w:r w:rsidRPr="00B112AA">
                <w:rPr>
                  <w:color w:val="000000"/>
                  <w:sz w:val="19"/>
                  <w:szCs w:val="19"/>
                  <w:lang w:eastAsia="en-GB"/>
                </w:rPr>
                <w:delText>,</w:delText>
              </w:r>
            </w:del>
            <w:ins w:id="3616" w:author="Erik van den Tillaart" w:date="2014-05-26T12:45:00Z">
              <w:r w:rsidRPr="00B112AA">
                <w:rPr>
                  <w:sz w:val="19"/>
                  <w:szCs w:val="19"/>
                  <w:lang w:eastAsia="en-GB"/>
                </w:rPr>
                <w:t>.</w:t>
              </w:r>
            </w:ins>
            <w:r w:rsidRPr="00B112AA">
              <w:rPr>
                <w:sz w:val="19"/>
                <w:szCs w:val="19"/>
                <w:lang w:eastAsia="en-GB"/>
              </w:rPr>
              <w:t>98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794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w:t>
            </w:r>
            <w:del w:id="3617" w:author="Erik van den Tillaart" w:date="2014-05-26T12:45:00Z">
              <w:r w:rsidRPr="00B112AA">
                <w:rPr>
                  <w:color w:val="000000"/>
                  <w:sz w:val="19"/>
                  <w:szCs w:val="19"/>
                  <w:lang w:eastAsia="en-GB"/>
                </w:rPr>
                <w:delText>,</w:delText>
              </w:r>
            </w:del>
            <w:ins w:id="3618" w:author="Erik van den Tillaart" w:date="2014-05-26T12:45:00Z">
              <w:r w:rsidRPr="00B112AA">
                <w:rPr>
                  <w:sz w:val="19"/>
                  <w:szCs w:val="19"/>
                  <w:lang w:eastAsia="en-GB"/>
                </w:rPr>
                <w:t>.</w:t>
              </w:r>
            </w:ins>
            <w:r w:rsidRPr="00B112AA">
              <w:rPr>
                <w:sz w:val="19"/>
                <w:szCs w:val="19"/>
                <w:lang w:eastAsia="en-GB"/>
              </w:rPr>
              <w:t>15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795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w:t>
            </w:r>
            <w:del w:id="3619" w:author="Erik van den Tillaart" w:date="2014-05-26T12:45:00Z">
              <w:r w:rsidRPr="00B112AA">
                <w:rPr>
                  <w:color w:val="000000"/>
                  <w:sz w:val="19"/>
                  <w:szCs w:val="19"/>
                  <w:lang w:eastAsia="en-GB"/>
                </w:rPr>
                <w:delText>,</w:delText>
              </w:r>
            </w:del>
            <w:ins w:id="3620" w:author="Erik van den Tillaart" w:date="2014-05-26T12:45:00Z">
              <w:r w:rsidRPr="00B112AA">
                <w:rPr>
                  <w:sz w:val="19"/>
                  <w:szCs w:val="19"/>
                  <w:lang w:eastAsia="en-GB"/>
                </w:rPr>
                <w:t>.</w:t>
              </w:r>
            </w:ins>
            <w:r w:rsidRPr="00B112AA">
              <w:rPr>
                <w:sz w:val="19"/>
                <w:szCs w:val="19"/>
                <w:lang w:eastAsia="en-GB"/>
              </w:rPr>
              <w:t>47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lastRenderedPageBreak/>
              <w:t>796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18</w:t>
            </w:r>
            <w:del w:id="3621" w:author="Erik van den Tillaart" w:date="2014-05-26T12:45:00Z">
              <w:r w:rsidRPr="00B112AA">
                <w:rPr>
                  <w:color w:val="000000"/>
                  <w:sz w:val="19"/>
                  <w:szCs w:val="19"/>
                  <w:lang w:eastAsia="en-GB"/>
                </w:rPr>
                <w:delText>,</w:delText>
              </w:r>
            </w:del>
            <w:ins w:id="3622" w:author="Erik van den Tillaart" w:date="2014-05-26T12:45:00Z">
              <w:r w:rsidRPr="00B112AA">
                <w:rPr>
                  <w:sz w:val="19"/>
                  <w:szCs w:val="19"/>
                  <w:lang w:eastAsia="en-GB"/>
                </w:rPr>
                <w:t>.</w:t>
              </w:r>
            </w:ins>
            <w:r w:rsidRPr="00B112AA">
              <w:rPr>
                <w:sz w:val="19"/>
                <w:szCs w:val="19"/>
                <w:lang w:eastAsia="en-GB"/>
              </w:rPr>
              <w:t>19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797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20</w:t>
            </w:r>
            <w:del w:id="3623" w:author="Erik van den Tillaart" w:date="2014-05-26T12:45:00Z">
              <w:r w:rsidRPr="00B112AA">
                <w:rPr>
                  <w:color w:val="000000"/>
                  <w:sz w:val="19"/>
                  <w:szCs w:val="19"/>
                  <w:lang w:eastAsia="en-GB"/>
                </w:rPr>
                <w:delText>,</w:delText>
              </w:r>
            </w:del>
            <w:ins w:id="3624" w:author="Erik van den Tillaart" w:date="2014-05-26T12:45:00Z">
              <w:r w:rsidRPr="00B112AA">
                <w:rPr>
                  <w:sz w:val="19"/>
                  <w:szCs w:val="19"/>
                  <w:lang w:eastAsia="en-GB"/>
                </w:rPr>
                <w:t>.</w:t>
              </w:r>
            </w:ins>
            <w:r w:rsidRPr="00B112AA">
              <w:rPr>
                <w:sz w:val="19"/>
                <w:szCs w:val="19"/>
                <w:lang w:eastAsia="en-GB"/>
              </w:rPr>
              <w:t>79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798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22</w:t>
            </w:r>
            <w:del w:id="3625" w:author="Erik van den Tillaart" w:date="2014-05-26T12:45:00Z">
              <w:r w:rsidRPr="00B112AA">
                <w:rPr>
                  <w:color w:val="000000"/>
                  <w:sz w:val="19"/>
                  <w:szCs w:val="19"/>
                  <w:lang w:eastAsia="en-GB"/>
                </w:rPr>
                <w:delText>,</w:delText>
              </w:r>
            </w:del>
            <w:ins w:id="3626" w:author="Erik van den Tillaart" w:date="2014-05-26T12:45:00Z">
              <w:r w:rsidRPr="00B112AA">
                <w:rPr>
                  <w:sz w:val="19"/>
                  <w:szCs w:val="19"/>
                  <w:lang w:eastAsia="en-GB"/>
                </w:rPr>
                <w:t>.</w:t>
              </w:r>
            </w:ins>
            <w:r w:rsidRPr="00B112AA">
              <w:rPr>
                <w:sz w:val="19"/>
                <w:szCs w:val="19"/>
                <w:lang w:eastAsia="en-GB"/>
              </w:rPr>
              <w:t>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799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23</w:t>
            </w:r>
            <w:del w:id="3627" w:author="Erik van den Tillaart" w:date="2014-05-26T12:45:00Z">
              <w:r w:rsidRPr="00B112AA">
                <w:rPr>
                  <w:color w:val="000000"/>
                  <w:sz w:val="19"/>
                  <w:szCs w:val="19"/>
                  <w:lang w:eastAsia="en-GB"/>
                </w:rPr>
                <w:delText>,</w:delText>
              </w:r>
            </w:del>
            <w:ins w:id="3628" w:author="Erik van den Tillaart" w:date="2014-05-26T12:45:00Z">
              <w:r w:rsidRPr="00B112AA">
                <w:rPr>
                  <w:sz w:val="19"/>
                  <w:szCs w:val="19"/>
                  <w:lang w:eastAsia="en-GB"/>
                </w:rPr>
                <w:t>.</w:t>
              </w:r>
            </w:ins>
            <w:r w:rsidRPr="00B112AA">
              <w:rPr>
                <w:sz w:val="19"/>
                <w:szCs w:val="19"/>
                <w:lang w:eastAsia="en-GB"/>
              </w:rPr>
              <w:t>19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800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23</w:t>
            </w:r>
            <w:del w:id="3629" w:author="Erik van den Tillaart" w:date="2014-05-26T12:45:00Z">
              <w:r w:rsidRPr="00B112AA">
                <w:rPr>
                  <w:color w:val="000000"/>
                  <w:sz w:val="19"/>
                  <w:szCs w:val="19"/>
                  <w:lang w:eastAsia="en-GB"/>
                </w:rPr>
                <w:delText>,</w:delText>
              </w:r>
            </w:del>
            <w:ins w:id="3630" w:author="Erik van den Tillaart" w:date="2014-05-26T12:45:00Z">
              <w:r w:rsidRPr="00B112AA">
                <w:rPr>
                  <w:sz w:val="19"/>
                  <w:szCs w:val="19"/>
                  <w:lang w:eastAsia="en-GB"/>
                </w:rPr>
                <w:t>.</w:t>
              </w:r>
            </w:ins>
            <w:r w:rsidRPr="00B112AA">
              <w:rPr>
                <w:sz w:val="19"/>
                <w:szCs w:val="19"/>
                <w:lang w:eastAsia="en-GB"/>
              </w:rPr>
              <w:t>54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801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24</w:t>
            </w:r>
            <w:del w:id="3631" w:author="Erik van den Tillaart" w:date="2014-05-26T12:45:00Z">
              <w:r w:rsidRPr="00B112AA">
                <w:rPr>
                  <w:color w:val="000000"/>
                  <w:sz w:val="19"/>
                  <w:szCs w:val="19"/>
                  <w:lang w:eastAsia="en-GB"/>
                </w:rPr>
                <w:delText>,</w:delText>
              </w:r>
            </w:del>
            <w:ins w:id="3632" w:author="Erik van den Tillaart" w:date="2014-05-26T12:45:00Z">
              <w:r w:rsidRPr="00B112AA">
                <w:rPr>
                  <w:sz w:val="19"/>
                  <w:szCs w:val="19"/>
                  <w:lang w:eastAsia="en-GB"/>
                </w:rPr>
                <w:t>.</w:t>
              </w:r>
            </w:ins>
            <w:r w:rsidRPr="00B112AA">
              <w:rPr>
                <w:sz w:val="19"/>
                <w:szCs w:val="19"/>
                <w:lang w:eastAsia="en-GB"/>
              </w:rPr>
              <w:t>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802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25</w:t>
            </w:r>
            <w:del w:id="3633" w:author="Erik van den Tillaart" w:date="2014-05-26T12:45:00Z">
              <w:r w:rsidRPr="00B112AA">
                <w:rPr>
                  <w:color w:val="000000"/>
                  <w:sz w:val="19"/>
                  <w:szCs w:val="19"/>
                  <w:lang w:eastAsia="en-GB"/>
                </w:rPr>
                <w:delText>,</w:delText>
              </w:r>
            </w:del>
            <w:ins w:id="3634" w:author="Erik van den Tillaart" w:date="2014-05-26T12:45:00Z">
              <w:r w:rsidRPr="00B112AA">
                <w:rPr>
                  <w:sz w:val="19"/>
                  <w:szCs w:val="19"/>
                  <w:lang w:eastAsia="en-GB"/>
                </w:rPr>
                <w:t>.</w:t>
              </w:r>
            </w:ins>
            <w:r w:rsidRPr="00B112AA">
              <w:rPr>
                <w:sz w:val="19"/>
                <w:szCs w:val="19"/>
                <w:lang w:eastAsia="en-GB"/>
              </w:rPr>
              <w:t>17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803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26</w:t>
            </w:r>
            <w:del w:id="3635" w:author="Erik van den Tillaart" w:date="2014-05-26T12:45:00Z">
              <w:r w:rsidRPr="00B112AA">
                <w:rPr>
                  <w:color w:val="000000"/>
                  <w:sz w:val="19"/>
                  <w:szCs w:val="19"/>
                  <w:lang w:eastAsia="en-GB"/>
                </w:rPr>
                <w:delText>,</w:delText>
              </w:r>
            </w:del>
            <w:ins w:id="3636" w:author="Erik van den Tillaart" w:date="2014-05-26T12:45:00Z">
              <w:r w:rsidRPr="00B112AA">
                <w:rPr>
                  <w:sz w:val="19"/>
                  <w:szCs w:val="19"/>
                  <w:lang w:eastAsia="en-GB"/>
                </w:rPr>
                <w:t>.</w:t>
              </w:r>
            </w:ins>
            <w:r w:rsidRPr="00B112AA">
              <w:rPr>
                <w:sz w:val="19"/>
                <w:szCs w:val="19"/>
                <w:lang w:eastAsia="en-GB"/>
              </w:rPr>
              <w:t>28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804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27</w:t>
            </w:r>
            <w:del w:id="3637" w:author="Erik van den Tillaart" w:date="2014-05-26T12:45:00Z">
              <w:r w:rsidRPr="00B112AA">
                <w:rPr>
                  <w:color w:val="000000"/>
                  <w:sz w:val="19"/>
                  <w:szCs w:val="19"/>
                  <w:lang w:eastAsia="en-GB"/>
                </w:rPr>
                <w:delText>,</w:delText>
              </w:r>
            </w:del>
            <w:ins w:id="3638" w:author="Erik van den Tillaart" w:date="2014-05-26T12:45:00Z">
              <w:r w:rsidRPr="00B112AA">
                <w:rPr>
                  <w:sz w:val="19"/>
                  <w:szCs w:val="19"/>
                  <w:lang w:eastAsia="en-GB"/>
                </w:rPr>
                <w:t>.</w:t>
              </w:r>
            </w:ins>
            <w:r w:rsidRPr="00B112AA">
              <w:rPr>
                <w:sz w:val="19"/>
                <w:szCs w:val="19"/>
                <w:lang w:eastAsia="en-GB"/>
              </w:rPr>
              <w:t>69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805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29</w:t>
            </w:r>
            <w:del w:id="3639" w:author="Erik van den Tillaart" w:date="2014-05-26T12:45:00Z">
              <w:r w:rsidRPr="00B112AA">
                <w:rPr>
                  <w:color w:val="000000"/>
                  <w:sz w:val="19"/>
                  <w:szCs w:val="19"/>
                  <w:lang w:eastAsia="en-GB"/>
                </w:rPr>
                <w:delText>,</w:delText>
              </w:r>
            </w:del>
            <w:ins w:id="3640" w:author="Erik van den Tillaart" w:date="2014-05-26T12:45:00Z">
              <w:r w:rsidRPr="00B112AA">
                <w:rPr>
                  <w:sz w:val="19"/>
                  <w:szCs w:val="19"/>
                  <w:lang w:eastAsia="en-GB"/>
                </w:rPr>
                <w:t>.</w:t>
              </w:r>
            </w:ins>
            <w:r w:rsidRPr="00B112AA">
              <w:rPr>
                <w:sz w:val="19"/>
                <w:szCs w:val="19"/>
                <w:lang w:eastAsia="en-GB"/>
              </w:rPr>
              <w:t>72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806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32</w:t>
            </w:r>
            <w:del w:id="3641" w:author="Erik van den Tillaart" w:date="2014-05-26T12:45:00Z">
              <w:r w:rsidRPr="00B112AA">
                <w:rPr>
                  <w:color w:val="000000"/>
                  <w:sz w:val="19"/>
                  <w:szCs w:val="19"/>
                  <w:lang w:eastAsia="en-GB"/>
                </w:rPr>
                <w:delText>,</w:delText>
              </w:r>
            </w:del>
            <w:ins w:id="3642" w:author="Erik van den Tillaart" w:date="2014-05-26T12:45:00Z">
              <w:r w:rsidRPr="00B112AA">
                <w:rPr>
                  <w:sz w:val="19"/>
                  <w:szCs w:val="19"/>
                  <w:lang w:eastAsia="en-GB"/>
                </w:rPr>
                <w:t>.</w:t>
              </w:r>
            </w:ins>
            <w:r w:rsidRPr="00B112AA">
              <w:rPr>
                <w:sz w:val="19"/>
                <w:szCs w:val="19"/>
                <w:lang w:eastAsia="en-GB"/>
              </w:rPr>
              <w:t>17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807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34</w:t>
            </w:r>
            <w:del w:id="3643" w:author="Erik van den Tillaart" w:date="2014-05-26T12:45:00Z">
              <w:r w:rsidRPr="00B112AA">
                <w:rPr>
                  <w:color w:val="000000"/>
                  <w:sz w:val="19"/>
                  <w:szCs w:val="19"/>
                  <w:lang w:eastAsia="en-GB"/>
                </w:rPr>
                <w:delText>,</w:delText>
              </w:r>
            </w:del>
            <w:ins w:id="3644" w:author="Erik van den Tillaart" w:date="2014-05-26T12:45:00Z">
              <w:r w:rsidRPr="00B112AA">
                <w:rPr>
                  <w:sz w:val="19"/>
                  <w:szCs w:val="19"/>
                  <w:lang w:eastAsia="en-GB"/>
                </w:rPr>
                <w:t>.</w:t>
              </w:r>
            </w:ins>
            <w:r w:rsidRPr="00B112AA">
              <w:rPr>
                <w:sz w:val="19"/>
                <w:szCs w:val="19"/>
                <w:lang w:eastAsia="en-GB"/>
              </w:rPr>
              <w:t>22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808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35</w:t>
            </w:r>
            <w:del w:id="3645" w:author="Erik van den Tillaart" w:date="2014-05-26T12:45:00Z">
              <w:r w:rsidRPr="00B112AA">
                <w:rPr>
                  <w:color w:val="000000"/>
                  <w:sz w:val="19"/>
                  <w:szCs w:val="19"/>
                  <w:lang w:eastAsia="en-GB"/>
                </w:rPr>
                <w:delText>,</w:delText>
              </w:r>
            </w:del>
            <w:ins w:id="3646" w:author="Erik van den Tillaart" w:date="2014-05-26T12:45:00Z">
              <w:r w:rsidRPr="00B112AA">
                <w:rPr>
                  <w:sz w:val="19"/>
                  <w:szCs w:val="19"/>
                  <w:lang w:eastAsia="en-GB"/>
                </w:rPr>
                <w:t>.</w:t>
              </w:r>
            </w:ins>
            <w:r w:rsidRPr="00B112AA">
              <w:rPr>
                <w:sz w:val="19"/>
                <w:szCs w:val="19"/>
                <w:lang w:eastAsia="en-GB"/>
              </w:rPr>
              <w:t>31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809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35</w:t>
            </w:r>
            <w:del w:id="3647" w:author="Erik van den Tillaart" w:date="2014-05-26T12:45:00Z">
              <w:r w:rsidRPr="00B112AA">
                <w:rPr>
                  <w:color w:val="000000"/>
                  <w:sz w:val="19"/>
                  <w:szCs w:val="19"/>
                  <w:lang w:eastAsia="en-GB"/>
                </w:rPr>
                <w:delText>,</w:delText>
              </w:r>
            </w:del>
            <w:ins w:id="3648" w:author="Erik van den Tillaart" w:date="2014-05-26T12:45:00Z">
              <w:r w:rsidRPr="00B112AA">
                <w:rPr>
                  <w:sz w:val="19"/>
                  <w:szCs w:val="19"/>
                  <w:lang w:eastAsia="en-GB"/>
                </w:rPr>
                <w:t>.</w:t>
              </w:r>
            </w:ins>
            <w:r w:rsidRPr="00B112AA">
              <w:rPr>
                <w:sz w:val="19"/>
                <w:szCs w:val="19"/>
                <w:lang w:eastAsia="en-GB"/>
              </w:rPr>
              <w:t>74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810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36</w:t>
            </w:r>
            <w:del w:id="3649" w:author="Erik van den Tillaart" w:date="2014-05-26T12:45:00Z">
              <w:r w:rsidRPr="00B112AA">
                <w:rPr>
                  <w:color w:val="000000"/>
                  <w:sz w:val="19"/>
                  <w:szCs w:val="19"/>
                  <w:lang w:eastAsia="en-GB"/>
                </w:rPr>
                <w:delText>,</w:delText>
              </w:r>
            </w:del>
            <w:ins w:id="3650" w:author="Erik van den Tillaart" w:date="2014-05-26T12:45:00Z">
              <w:r w:rsidRPr="00B112AA">
                <w:rPr>
                  <w:sz w:val="19"/>
                  <w:szCs w:val="19"/>
                  <w:lang w:eastAsia="en-GB"/>
                </w:rPr>
                <w:t>.</w:t>
              </w:r>
            </w:ins>
            <w:r w:rsidRPr="00B112AA">
              <w:rPr>
                <w:sz w:val="19"/>
                <w:szCs w:val="19"/>
                <w:lang w:eastAsia="en-GB"/>
              </w:rPr>
              <w:t>23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811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37</w:t>
            </w:r>
            <w:del w:id="3651" w:author="Erik van den Tillaart" w:date="2014-05-26T12:45:00Z">
              <w:r w:rsidRPr="00B112AA">
                <w:rPr>
                  <w:color w:val="000000"/>
                  <w:sz w:val="19"/>
                  <w:szCs w:val="19"/>
                  <w:lang w:eastAsia="en-GB"/>
                </w:rPr>
                <w:delText>,</w:delText>
              </w:r>
            </w:del>
            <w:ins w:id="3652" w:author="Erik van den Tillaart" w:date="2014-05-26T12:45:00Z">
              <w:r w:rsidRPr="00B112AA">
                <w:rPr>
                  <w:sz w:val="19"/>
                  <w:szCs w:val="19"/>
                  <w:lang w:eastAsia="en-GB"/>
                </w:rPr>
                <w:t>.</w:t>
              </w:r>
            </w:ins>
            <w:r w:rsidRPr="00B112AA">
              <w:rPr>
                <w:sz w:val="19"/>
                <w:szCs w:val="19"/>
                <w:lang w:eastAsia="en-GB"/>
              </w:rPr>
              <w:t>34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812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39</w:t>
            </w:r>
            <w:del w:id="3653" w:author="Erik van den Tillaart" w:date="2014-05-26T12:45:00Z">
              <w:r w:rsidRPr="00B112AA">
                <w:rPr>
                  <w:color w:val="000000"/>
                  <w:sz w:val="19"/>
                  <w:szCs w:val="19"/>
                  <w:lang w:eastAsia="en-GB"/>
                </w:rPr>
                <w:delText>,</w:delText>
              </w:r>
            </w:del>
            <w:ins w:id="3654" w:author="Erik van den Tillaart" w:date="2014-05-26T12:45:00Z">
              <w:r w:rsidRPr="00B112AA">
                <w:rPr>
                  <w:sz w:val="19"/>
                  <w:szCs w:val="19"/>
                  <w:lang w:eastAsia="en-GB"/>
                </w:rPr>
                <w:t>.</w:t>
              </w:r>
            </w:ins>
            <w:r w:rsidRPr="00B112AA">
              <w:rPr>
                <w:sz w:val="19"/>
                <w:szCs w:val="19"/>
                <w:lang w:eastAsia="en-GB"/>
              </w:rPr>
              <w:t>05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813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40</w:t>
            </w:r>
            <w:del w:id="3655" w:author="Erik van den Tillaart" w:date="2014-05-26T12:45:00Z">
              <w:r w:rsidRPr="00B112AA">
                <w:rPr>
                  <w:color w:val="000000"/>
                  <w:sz w:val="19"/>
                  <w:szCs w:val="19"/>
                  <w:lang w:eastAsia="en-GB"/>
                </w:rPr>
                <w:delText>,</w:delText>
              </w:r>
            </w:del>
            <w:ins w:id="3656" w:author="Erik van den Tillaart" w:date="2014-05-26T12:45:00Z">
              <w:r w:rsidRPr="00B112AA">
                <w:rPr>
                  <w:sz w:val="19"/>
                  <w:szCs w:val="19"/>
                  <w:lang w:eastAsia="en-GB"/>
                </w:rPr>
                <w:t>.</w:t>
              </w:r>
            </w:ins>
            <w:r w:rsidRPr="00B112AA">
              <w:rPr>
                <w:sz w:val="19"/>
                <w:szCs w:val="19"/>
                <w:lang w:eastAsia="en-GB"/>
              </w:rPr>
              <w:t>76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814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41</w:t>
            </w:r>
            <w:del w:id="3657" w:author="Erik van den Tillaart" w:date="2014-05-26T12:45:00Z">
              <w:r w:rsidRPr="00B112AA">
                <w:rPr>
                  <w:color w:val="000000"/>
                  <w:sz w:val="19"/>
                  <w:szCs w:val="19"/>
                  <w:lang w:eastAsia="en-GB"/>
                </w:rPr>
                <w:delText>,</w:delText>
              </w:r>
            </w:del>
            <w:ins w:id="3658" w:author="Erik van den Tillaart" w:date="2014-05-26T12:45:00Z">
              <w:r w:rsidRPr="00B112AA">
                <w:rPr>
                  <w:sz w:val="19"/>
                  <w:szCs w:val="19"/>
                  <w:lang w:eastAsia="en-GB"/>
                </w:rPr>
                <w:t>.</w:t>
              </w:r>
            </w:ins>
            <w:r w:rsidRPr="00B112AA">
              <w:rPr>
                <w:sz w:val="19"/>
                <w:szCs w:val="19"/>
                <w:lang w:eastAsia="en-GB"/>
              </w:rPr>
              <w:t>82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815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42</w:t>
            </w:r>
            <w:del w:id="3659" w:author="Erik van den Tillaart" w:date="2014-05-26T12:45:00Z">
              <w:r w:rsidRPr="00B112AA">
                <w:rPr>
                  <w:color w:val="000000"/>
                  <w:sz w:val="19"/>
                  <w:szCs w:val="19"/>
                  <w:lang w:eastAsia="en-GB"/>
                </w:rPr>
                <w:delText>,</w:delText>
              </w:r>
            </w:del>
            <w:ins w:id="3660" w:author="Erik van den Tillaart" w:date="2014-05-26T12:45:00Z">
              <w:r w:rsidRPr="00B112AA">
                <w:rPr>
                  <w:sz w:val="19"/>
                  <w:szCs w:val="19"/>
                  <w:lang w:eastAsia="en-GB"/>
                </w:rPr>
                <w:t>.</w:t>
              </w:r>
            </w:ins>
            <w:r w:rsidRPr="00B112AA">
              <w:rPr>
                <w:sz w:val="19"/>
                <w:szCs w:val="19"/>
                <w:lang w:eastAsia="en-GB"/>
              </w:rPr>
              <w:t>12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816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42</w:t>
            </w:r>
            <w:del w:id="3661" w:author="Erik van den Tillaart" w:date="2014-05-26T12:45:00Z">
              <w:r w:rsidRPr="00B112AA">
                <w:rPr>
                  <w:color w:val="000000"/>
                  <w:sz w:val="19"/>
                  <w:szCs w:val="19"/>
                  <w:lang w:eastAsia="en-GB"/>
                </w:rPr>
                <w:delText>,</w:delText>
              </w:r>
            </w:del>
            <w:ins w:id="3662" w:author="Erik van den Tillaart" w:date="2014-05-26T12:45:00Z">
              <w:r w:rsidRPr="00B112AA">
                <w:rPr>
                  <w:sz w:val="19"/>
                  <w:szCs w:val="19"/>
                  <w:lang w:eastAsia="en-GB"/>
                </w:rPr>
                <w:t>.</w:t>
              </w:r>
            </w:ins>
            <w:r w:rsidRPr="00B112AA">
              <w:rPr>
                <w:sz w:val="19"/>
                <w:szCs w:val="19"/>
                <w:lang w:eastAsia="en-GB"/>
              </w:rPr>
              <w:t>08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817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42</w:t>
            </w:r>
            <w:del w:id="3663" w:author="Erik van den Tillaart" w:date="2014-05-26T12:45:00Z">
              <w:r w:rsidRPr="00B112AA">
                <w:rPr>
                  <w:color w:val="000000"/>
                  <w:sz w:val="19"/>
                  <w:szCs w:val="19"/>
                  <w:lang w:eastAsia="en-GB"/>
                </w:rPr>
                <w:delText>,</w:delText>
              </w:r>
            </w:del>
            <w:ins w:id="3664" w:author="Erik van den Tillaart" w:date="2014-05-26T12:45:00Z">
              <w:r w:rsidRPr="00B112AA">
                <w:rPr>
                  <w:sz w:val="19"/>
                  <w:szCs w:val="19"/>
                  <w:lang w:eastAsia="en-GB"/>
                </w:rPr>
                <w:t>.</w:t>
              </w:r>
            </w:ins>
            <w:r w:rsidRPr="00B112AA">
              <w:rPr>
                <w:sz w:val="19"/>
                <w:szCs w:val="19"/>
                <w:lang w:eastAsia="en-GB"/>
              </w:rPr>
              <w:t>27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818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43</w:t>
            </w:r>
            <w:del w:id="3665" w:author="Erik van den Tillaart" w:date="2014-05-26T12:45:00Z">
              <w:r w:rsidRPr="00B112AA">
                <w:rPr>
                  <w:color w:val="000000"/>
                  <w:sz w:val="19"/>
                  <w:szCs w:val="19"/>
                  <w:lang w:eastAsia="en-GB"/>
                </w:rPr>
                <w:delText>,</w:delText>
              </w:r>
            </w:del>
            <w:ins w:id="3666" w:author="Erik van den Tillaart" w:date="2014-05-26T12:45:00Z">
              <w:r w:rsidRPr="00B112AA">
                <w:rPr>
                  <w:sz w:val="19"/>
                  <w:szCs w:val="19"/>
                  <w:lang w:eastAsia="en-GB"/>
                </w:rPr>
                <w:t>.</w:t>
              </w:r>
            </w:ins>
            <w:r w:rsidRPr="00B112AA">
              <w:rPr>
                <w:sz w:val="19"/>
                <w:szCs w:val="19"/>
                <w:lang w:eastAsia="en-GB"/>
              </w:rPr>
              <w:t>03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819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44</w:t>
            </w:r>
            <w:del w:id="3667" w:author="Erik van den Tillaart" w:date="2014-05-26T12:45:00Z">
              <w:r w:rsidRPr="00B112AA">
                <w:rPr>
                  <w:color w:val="000000"/>
                  <w:sz w:val="19"/>
                  <w:szCs w:val="19"/>
                  <w:lang w:eastAsia="en-GB"/>
                </w:rPr>
                <w:delText>,</w:delText>
              </w:r>
            </w:del>
            <w:ins w:id="3668" w:author="Erik van den Tillaart" w:date="2014-05-26T12:45:00Z">
              <w:r w:rsidRPr="00B112AA">
                <w:rPr>
                  <w:sz w:val="19"/>
                  <w:szCs w:val="19"/>
                  <w:lang w:eastAsia="en-GB"/>
                </w:rPr>
                <w:t>.</w:t>
              </w:r>
            </w:ins>
            <w:r w:rsidRPr="00B112AA">
              <w:rPr>
                <w:sz w:val="19"/>
                <w:szCs w:val="19"/>
                <w:lang w:eastAsia="en-GB"/>
              </w:rPr>
              <w:t>14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820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45</w:t>
            </w:r>
            <w:del w:id="3669" w:author="Erik van den Tillaart" w:date="2014-05-26T12:45:00Z">
              <w:r w:rsidRPr="00B112AA">
                <w:rPr>
                  <w:color w:val="000000"/>
                  <w:sz w:val="19"/>
                  <w:szCs w:val="19"/>
                  <w:lang w:eastAsia="en-GB"/>
                </w:rPr>
                <w:delText>,</w:delText>
              </w:r>
            </w:del>
            <w:ins w:id="3670" w:author="Erik van den Tillaart" w:date="2014-05-26T12:45:00Z">
              <w:r w:rsidRPr="00B112AA">
                <w:rPr>
                  <w:sz w:val="19"/>
                  <w:szCs w:val="19"/>
                  <w:lang w:eastAsia="en-GB"/>
                </w:rPr>
                <w:t>.</w:t>
              </w:r>
            </w:ins>
            <w:r w:rsidRPr="00B112AA">
              <w:rPr>
                <w:sz w:val="19"/>
                <w:szCs w:val="19"/>
                <w:lang w:eastAsia="en-GB"/>
              </w:rPr>
              <w:t>13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821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45</w:t>
            </w:r>
            <w:del w:id="3671" w:author="Erik van den Tillaart" w:date="2014-05-26T12:45:00Z">
              <w:r w:rsidRPr="00B112AA">
                <w:rPr>
                  <w:color w:val="000000"/>
                  <w:sz w:val="19"/>
                  <w:szCs w:val="19"/>
                  <w:lang w:eastAsia="en-GB"/>
                </w:rPr>
                <w:delText>,</w:delText>
              </w:r>
            </w:del>
            <w:ins w:id="3672" w:author="Erik van den Tillaart" w:date="2014-05-26T12:45:00Z">
              <w:r w:rsidRPr="00B112AA">
                <w:rPr>
                  <w:sz w:val="19"/>
                  <w:szCs w:val="19"/>
                  <w:lang w:eastAsia="en-GB"/>
                </w:rPr>
                <w:t>.</w:t>
              </w:r>
            </w:ins>
            <w:r w:rsidRPr="00B112AA">
              <w:rPr>
                <w:sz w:val="19"/>
                <w:szCs w:val="19"/>
                <w:lang w:eastAsia="en-GB"/>
              </w:rPr>
              <w:t>84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822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46</w:t>
            </w:r>
            <w:del w:id="3673" w:author="Erik van den Tillaart" w:date="2014-05-26T12:45:00Z">
              <w:r w:rsidRPr="00B112AA">
                <w:rPr>
                  <w:color w:val="000000"/>
                  <w:sz w:val="19"/>
                  <w:szCs w:val="19"/>
                  <w:lang w:eastAsia="en-GB"/>
                </w:rPr>
                <w:delText>,</w:delText>
              </w:r>
            </w:del>
            <w:ins w:id="3674" w:author="Erik van den Tillaart" w:date="2014-05-26T12:45:00Z">
              <w:r w:rsidRPr="00B112AA">
                <w:rPr>
                  <w:sz w:val="19"/>
                  <w:szCs w:val="19"/>
                  <w:lang w:eastAsia="en-GB"/>
                </w:rPr>
                <w:t>.</w:t>
              </w:r>
            </w:ins>
            <w:r w:rsidRPr="00B112AA">
              <w:rPr>
                <w:sz w:val="19"/>
                <w:szCs w:val="19"/>
                <w:lang w:eastAsia="en-GB"/>
              </w:rPr>
              <w:t>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823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46</w:t>
            </w:r>
            <w:del w:id="3675" w:author="Erik van den Tillaart" w:date="2014-05-26T12:45:00Z">
              <w:r w:rsidRPr="00B112AA">
                <w:rPr>
                  <w:color w:val="000000"/>
                  <w:sz w:val="19"/>
                  <w:szCs w:val="19"/>
                  <w:lang w:eastAsia="en-GB"/>
                </w:rPr>
                <w:delText>,</w:delText>
              </w:r>
            </w:del>
            <w:ins w:id="3676" w:author="Erik van den Tillaart" w:date="2014-05-26T12:45:00Z">
              <w:r w:rsidRPr="00B112AA">
                <w:rPr>
                  <w:sz w:val="19"/>
                  <w:szCs w:val="19"/>
                  <w:lang w:eastAsia="en-GB"/>
                </w:rPr>
                <w:t>.</w:t>
              </w:r>
            </w:ins>
            <w:r w:rsidRPr="00B112AA">
              <w:rPr>
                <w:sz w:val="19"/>
                <w:szCs w:val="19"/>
                <w:lang w:eastAsia="en-GB"/>
              </w:rPr>
              <w:t>89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824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47</w:t>
            </w:r>
            <w:del w:id="3677" w:author="Erik van den Tillaart" w:date="2014-05-26T12:45:00Z">
              <w:r w:rsidRPr="00B112AA">
                <w:rPr>
                  <w:color w:val="000000"/>
                  <w:sz w:val="19"/>
                  <w:szCs w:val="19"/>
                  <w:lang w:eastAsia="en-GB"/>
                </w:rPr>
                <w:delText>,</w:delText>
              </w:r>
            </w:del>
            <w:ins w:id="3678" w:author="Erik van den Tillaart" w:date="2014-05-26T12:45:00Z">
              <w:r w:rsidRPr="00B112AA">
                <w:rPr>
                  <w:sz w:val="19"/>
                  <w:szCs w:val="19"/>
                  <w:lang w:eastAsia="en-GB"/>
                </w:rPr>
                <w:t>.</w:t>
              </w:r>
            </w:ins>
            <w:r w:rsidRPr="00B112AA">
              <w:rPr>
                <w:sz w:val="19"/>
                <w:szCs w:val="19"/>
                <w:lang w:eastAsia="en-GB"/>
              </w:rPr>
              <w:t>34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825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47</w:t>
            </w:r>
            <w:del w:id="3679" w:author="Erik van den Tillaart" w:date="2014-05-26T12:45:00Z">
              <w:r w:rsidRPr="00B112AA">
                <w:rPr>
                  <w:color w:val="000000"/>
                  <w:sz w:val="19"/>
                  <w:szCs w:val="19"/>
                  <w:lang w:eastAsia="en-GB"/>
                </w:rPr>
                <w:delText>,</w:delText>
              </w:r>
            </w:del>
            <w:ins w:id="3680" w:author="Erik van den Tillaart" w:date="2014-05-26T12:45:00Z">
              <w:r w:rsidRPr="00B112AA">
                <w:rPr>
                  <w:sz w:val="19"/>
                  <w:szCs w:val="19"/>
                  <w:lang w:eastAsia="en-GB"/>
                </w:rPr>
                <w:t>.</w:t>
              </w:r>
            </w:ins>
            <w:r w:rsidRPr="00B112AA">
              <w:rPr>
                <w:sz w:val="19"/>
                <w:szCs w:val="19"/>
                <w:lang w:eastAsia="en-GB"/>
              </w:rPr>
              <w:t>66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826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47</w:t>
            </w:r>
            <w:del w:id="3681" w:author="Erik van den Tillaart" w:date="2014-05-26T12:45:00Z">
              <w:r w:rsidRPr="00B112AA">
                <w:rPr>
                  <w:color w:val="000000"/>
                  <w:sz w:val="19"/>
                  <w:szCs w:val="19"/>
                  <w:lang w:eastAsia="en-GB"/>
                </w:rPr>
                <w:delText>,</w:delText>
              </w:r>
            </w:del>
            <w:ins w:id="3682" w:author="Erik van den Tillaart" w:date="2014-05-26T12:45:00Z">
              <w:r w:rsidRPr="00B112AA">
                <w:rPr>
                  <w:sz w:val="19"/>
                  <w:szCs w:val="19"/>
                  <w:lang w:eastAsia="en-GB"/>
                </w:rPr>
                <w:t>.</w:t>
              </w:r>
            </w:ins>
            <w:r w:rsidRPr="00B112AA">
              <w:rPr>
                <w:sz w:val="19"/>
                <w:szCs w:val="19"/>
                <w:lang w:eastAsia="en-GB"/>
              </w:rPr>
              <w:t>77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827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47</w:t>
            </w:r>
            <w:del w:id="3683" w:author="Erik van den Tillaart" w:date="2014-05-26T12:45:00Z">
              <w:r w:rsidRPr="00B112AA">
                <w:rPr>
                  <w:color w:val="000000"/>
                  <w:sz w:val="19"/>
                  <w:szCs w:val="19"/>
                  <w:lang w:eastAsia="en-GB"/>
                </w:rPr>
                <w:delText>,</w:delText>
              </w:r>
            </w:del>
            <w:ins w:id="3684" w:author="Erik van den Tillaart" w:date="2014-05-26T12:45:00Z">
              <w:r w:rsidRPr="00B112AA">
                <w:rPr>
                  <w:sz w:val="19"/>
                  <w:szCs w:val="19"/>
                  <w:lang w:eastAsia="en-GB"/>
                </w:rPr>
                <w:t>.</w:t>
              </w:r>
            </w:ins>
            <w:r w:rsidRPr="00B112AA">
              <w:rPr>
                <w:sz w:val="19"/>
                <w:szCs w:val="19"/>
                <w:lang w:eastAsia="en-GB"/>
              </w:rPr>
              <w:t>78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828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47</w:t>
            </w:r>
            <w:del w:id="3685" w:author="Erik van den Tillaart" w:date="2014-05-26T12:45:00Z">
              <w:r w:rsidRPr="00B112AA">
                <w:rPr>
                  <w:color w:val="000000"/>
                  <w:sz w:val="19"/>
                  <w:szCs w:val="19"/>
                  <w:lang w:eastAsia="en-GB"/>
                </w:rPr>
                <w:delText>,</w:delText>
              </w:r>
            </w:del>
            <w:ins w:id="3686" w:author="Erik van den Tillaart" w:date="2014-05-26T12:45:00Z">
              <w:r w:rsidRPr="00B112AA">
                <w:rPr>
                  <w:sz w:val="19"/>
                  <w:szCs w:val="19"/>
                  <w:lang w:eastAsia="en-GB"/>
                </w:rPr>
                <w:t>.</w:t>
              </w:r>
            </w:ins>
            <w:r w:rsidRPr="00B112AA">
              <w:rPr>
                <w:sz w:val="19"/>
                <w:szCs w:val="19"/>
                <w:lang w:eastAsia="en-GB"/>
              </w:rPr>
              <w:t>64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+2</w:t>
            </w:r>
            <w:del w:id="3687" w:author="Erik van den Tillaart" w:date="2014-05-26T12:45:00Z">
              <w:r w:rsidRPr="00B112AA">
                <w:rPr>
                  <w:color w:val="000000"/>
                  <w:sz w:val="19"/>
                  <w:szCs w:val="19"/>
                  <w:lang w:eastAsia="en-GB"/>
                </w:rPr>
                <w:delText>,</w:delText>
              </w:r>
            </w:del>
            <w:ins w:id="3688" w:author="Erik van den Tillaart" w:date="2014-05-26T12:45:00Z">
              <w:r w:rsidRPr="00B112AA">
                <w:rPr>
                  <w:sz w:val="19"/>
                  <w:szCs w:val="19"/>
                </w:rPr>
                <w:t>.</w:t>
              </w:r>
            </w:ins>
            <w:r w:rsidRPr="00B112AA">
              <w:rPr>
                <w:sz w:val="19"/>
                <w:szCs w:val="19"/>
              </w:rPr>
              <w:t>26E-06*</w:t>
            </w:r>
            <w:del w:id="3689" w:author="Erik van den Tillaart" w:date="2014-05-26T12:45:00Z">
              <w:r w:rsidRPr="00B112AA">
                <w:rPr>
                  <w:color w:val="000000"/>
                  <w:sz w:val="19"/>
                  <w:szCs w:val="19"/>
                  <w:lang w:eastAsia="en-GB"/>
                </w:rPr>
                <w:delText>p</w:delText>
              </w:r>
            </w:del>
            <w:ins w:id="3690" w:author="Erik van den Tillaart" w:date="2014-05-26T12:45:00Z">
              <w:r w:rsidRPr="00B112AA">
                <w:rPr>
                  <w:sz w:val="19"/>
                  <w:szCs w:val="19"/>
                </w:rPr>
                <w:t>P</w:t>
              </w:r>
            </w:ins>
            <w:r w:rsidRPr="00B112AA">
              <w:rPr>
                <w:sz w:val="19"/>
                <w:szCs w:val="19"/>
              </w:rPr>
              <w:t>² -2</w:t>
            </w:r>
            <w:del w:id="3691" w:author="Erik van den Tillaart" w:date="2014-05-26T12:45:00Z">
              <w:r w:rsidRPr="00B112AA">
                <w:rPr>
                  <w:color w:val="000000"/>
                  <w:sz w:val="19"/>
                  <w:szCs w:val="19"/>
                  <w:lang w:eastAsia="en-GB"/>
                </w:rPr>
                <w:delText>,</w:delText>
              </w:r>
            </w:del>
            <w:ins w:id="3692" w:author="Erik van den Tillaart" w:date="2014-05-26T12:45:00Z">
              <w:r w:rsidRPr="00B112AA">
                <w:rPr>
                  <w:sz w:val="19"/>
                  <w:szCs w:val="19"/>
                </w:rPr>
                <w:t>.</w:t>
              </w:r>
            </w:ins>
            <w:r w:rsidRPr="00B112AA">
              <w:rPr>
                <w:sz w:val="19"/>
                <w:szCs w:val="19"/>
              </w:rPr>
              <w:t>66E-03*</w:t>
            </w:r>
            <w:del w:id="3693" w:author="Erik van den Tillaart" w:date="2014-05-26T12:45:00Z">
              <w:r w:rsidRPr="00B112AA">
                <w:rPr>
                  <w:color w:val="000000"/>
                  <w:sz w:val="19"/>
                  <w:szCs w:val="19"/>
                  <w:lang w:eastAsia="en-GB"/>
                </w:rPr>
                <w:delText>p</w:delText>
              </w:r>
            </w:del>
            <w:ins w:id="3694" w:author="Erik van den Tillaart" w:date="2014-05-26T12:45:00Z">
              <w:r w:rsidRPr="00B112AA">
                <w:rPr>
                  <w:sz w:val="19"/>
                  <w:szCs w:val="19"/>
                </w:rPr>
                <w:t>P</w:t>
              </w:r>
            </w:ins>
            <w:r w:rsidRPr="00B112AA">
              <w:rPr>
                <w:sz w:val="19"/>
                <w:szCs w:val="19"/>
              </w:rPr>
              <w:t xml:space="preserve"> +0</w:t>
            </w:r>
            <w:del w:id="3695" w:author="Erik van den Tillaart" w:date="2014-05-26T12:45:00Z">
              <w:r w:rsidRPr="00B112AA">
                <w:rPr>
                  <w:color w:val="000000"/>
                  <w:sz w:val="19"/>
                  <w:szCs w:val="19"/>
                  <w:lang w:eastAsia="en-GB"/>
                </w:rPr>
                <w:delText>,</w:delText>
              </w:r>
            </w:del>
            <w:ins w:id="3696" w:author="Erik van den Tillaart" w:date="2014-05-26T12:45:00Z">
              <w:r w:rsidRPr="00B112AA">
                <w:rPr>
                  <w:sz w:val="19"/>
                  <w:szCs w:val="19"/>
                </w:rPr>
                <w:t>.</w:t>
              </w:r>
            </w:ins>
            <w:r w:rsidRPr="00B112AA">
              <w:rPr>
                <w:sz w:val="19"/>
                <w:szCs w:val="19"/>
              </w:rPr>
              <w:t>52</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829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47</w:t>
            </w:r>
            <w:del w:id="3697" w:author="Erik van den Tillaart" w:date="2014-05-26T12:45:00Z">
              <w:r w:rsidRPr="00B112AA">
                <w:rPr>
                  <w:color w:val="000000"/>
                  <w:sz w:val="19"/>
                  <w:szCs w:val="19"/>
                  <w:lang w:eastAsia="en-GB"/>
                </w:rPr>
                <w:delText>,</w:delText>
              </w:r>
            </w:del>
            <w:ins w:id="3698" w:author="Erik van den Tillaart" w:date="2014-05-26T12:45:00Z">
              <w:r w:rsidRPr="00B112AA">
                <w:rPr>
                  <w:sz w:val="19"/>
                  <w:szCs w:val="19"/>
                  <w:lang w:eastAsia="en-GB"/>
                </w:rPr>
                <w:t>.</w:t>
              </w:r>
            </w:ins>
            <w:r w:rsidRPr="00B112AA">
              <w:rPr>
                <w:sz w:val="19"/>
                <w:szCs w:val="19"/>
                <w:lang w:eastAsia="en-GB"/>
              </w:rPr>
              <w:t>23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-2</w:t>
            </w:r>
            <w:del w:id="3699" w:author="Erik van den Tillaart" w:date="2014-05-26T12:45:00Z">
              <w:r w:rsidRPr="00B112AA">
                <w:rPr>
                  <w:color w:val="000000"/>
                  <w:sz w:val="19"/>
                  <w:szCs w:val="19"/>
                  <w:lang w:eastAsia="en-GB"/>
                </w:rPr>
                <w:delText>,</w:delText>
              </w:r>
            </w:del>
            <w:ins w:id="3700" w:author="Erik van den Tillaart" w:date="2014-05-26T12:45:00Z">
              <w:r w:rsidRPr="00B112AA">
                <w:rPr>
                  <w:sz w:val="19"/>
                  <w:szCs w:val="19"/>
                </w:rPr>
                <w:t>.</w:t>
              </w:r>
            </w:ins>
            <w:r w:rsidRPr="00B112AA">
              <w:rPr>
                <w:sz w:val="19"/>
                <w:szCs w:val="19"/>
              </w:rPr>
              <w:t>26E-06*</w:t>
            </w:r>
            <w:del w:id="3701" w:author="Erik van den Tillaart" w:date="2014-05-26T12:45:00Z">
              <w:r w:rsidRPr="00B112AA">
                <w:rPr>
                  <w:color w:val="000000"/>
                  <w:sz w:val="19"/>
                  <w:szCs w:val="19"/>
                  <w:lang w:eastAsia="en-GB"/>
                </w:rPr>
                <w:delText>p</w:delText>
              </w:r>
            </w:del>
            <w:ins w:id="3702" w:author="Erik van den Tillaart" w:date="2014-05-26T12:45:00Z">
              <w:r w:rsidRPr="00B112AA">
                <w:rPr>
                  <w:sz w:val="19"/>
                  <w:szCs w:val="19"/>
                </w:rPr>
                <w:t>P</w:t>
              </w:r>
            </w:ins>
            <w:r w:rsidRPr="00B112AA">
              <w:rPr>
                <w:sz w:val="19"/>
                <w:szCs w:val="19"/>
              </w:rPr>
              <w:t>² +2</w:t>
            </w:r>
            <w:del w:id="3703" w:author="Erik van den Tillaart" w:date="2014-05-26T12:45:00Z">
              <w:r w:rsidRPr="00B112AA">
                <w:rPr>
                  <w:color w:val="000000"/>
                  <w:sz w:val="19"/>
                  <w:szCs w:val="19"/>
                  <w:lang w:eastAsia="en-GB"/>
                </w:rPr>
                <w:delText>,</w:delText>
              </w:r>
            </w:del>
            <w:ins w:id="3704" w:author="Erik van den Tillaart" w:date="2014-05-26T12:45:00Z">
              <w:r w:rsidRPr="00B112AA">
                <w:rPr>
                  <w:sz w:val="19"/>
                  <w:szCs w:val="19"/>
                </w:rPr>
                <w:t>.</w:t>
              </w:r>
            </w:ins>
            <w:r w:rsidRPr="00B112AA">
              <w:rPr>
                <w:sz w:val="19"/>
                <w:szCs w:val="19"/>
              </w:rPr>
              <w:t>66E-03*</w:t>
            </w:r>
            <w:del w:id="3705" w:author="Erik van den Tillaart" w:date="2014-05-26T12:45:00Z">
              <w:r w:rsidRPr="00B112AA">
                <w:rPr>
                  <w:color w:val="000000"/>
                  <w:sz w:val="19"/>
                  <w:szCs w:val="19"/>
                  <w:lang w:eastAsia="en-GB"/>
                </w:rPr>
                <w:delText>p</w:delText>
              </w:r>
            </w:del>
            <w:ins w:id="3706" w:author="Erik van den Tillaart" w:date="2014-05-26T12:45:00Z">
              <w:r w:rsidRPr="00B112AA">
                <w:rPr>
                  <w:sz w:val="19"/>
                  <w:szCs w:val="19"/>
                </w:rPr>
                <w:t>P</w:t>
              </w:r>
            </w:ins>
            <w:r w:rsidRPr="00B112AA">
              <w:rPr>
                <w:sz w:val="19"/>
                <w:szCs w:val="19"/>
              </w:rPr>
              <w:t xml:space="preserve"> -0</w:t>
            </w:r>
            <w:del w:id="3707" w:author="Erik van den Tillaart" w:date="2014-05-26T12:45:00Z">
              <w:r w:rsidRPr="00B112AA">
                <w:rPr>
                  <w:color w:val="000000"/>
                  <w:sz w:val="19"/>
                  <w:szCs w:val="19"/>
                  <w:lang w:eastAsia="en-GB"/>
                </w:rPr>
                <w:delText>,</w:delText>
              </w:r>
            </w:del>
            <w:ins w:id="3708" w:author="Erik van den Tillaart" w:date="2014-05-26T12:45:00Z">
              <w:r w:rsidRPr="00B112AA">
                <w:rPr>
                  <w:sz w:val="19"/>
                  <w:szCs w:val="19"/>
                </w:rPr>
                <w:t>.</w:t>
              </w:r>
            </w:ins>
            <w:r w:rsidRPr="00B112AA">
              <w:rPr>
                <w:sz w:val="19"/>
                <w:szCs w:val="19"/>
              </w:rPr>
              <w:t>52</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830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46</w:t>
            </w:r>
            <w:del w:id="3709" w:author="Erik van den Tillaart" w:date="2014-05-26T12:45:00Z">
              <w:r w:rsidRPr="00B112AA">
                <w:rPr>
                  <w:color w:val="000000"/>
                  <w:sz w:val="19"/>
                  <w:szCs w:val="19"/>
                  <w:lang w:eastAsia="en-GB"/>
                </w:rPr>
                <w:delText>,</w:delText>
              </w:r>
            </w:del>
            <w:ins w:id="3710" w:author="Erik van den Tillaart" w:date="2014-05-26T12:45:00Z">
              <w:r w:rsidRPr="00B112AA">
                <w:rPr>
                  <w:sz w:val="19"/>
                  <w:szCs w:val="19"/>
                  <w:lang w:eastAsia="en-GB"/>
                </w:rPr>
                <w:t>.</w:t>
              </w:r>
            </w:ins>
            <w:r w:rsidRPr="00B112AA">
              <w:rPr>
                <w:sz w:val="19"/>
                <w:szCs w:val="19"/>
                <w:lang w:eastAsia="en-GB"/>
              </w:rPr>
              <w:t>66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-6</w:t>
            </w:r>
            <w:del w:id="3711" w:author="Erik van den Tillaart" w:date="2014-05-26T12:45:00Z">
              <w:r w:rsidRPr="00B112AA">
                <w:rPr>
                  <w:color w:val="000000"/>
                  <w:sz w:val="19"/>
                  <w:szCs w:val="19"/>
                  <w:lang w:eastAsia="en-GB"/>
                </w:rPr>
                <w:delText>,</w:delText>
              </w:r>
            </w:del>
            <w:ins w:id="3712" w:author="Erik van den Tillaart" w:date="2014-05-26T12:45:00Z">
              <w:r w:rsidRPr="00B112AA">
                <w:rPr>
                  <w:sz w:val="19"/>
                  <w:szCs w:val="19"/>
                </w:rPr>
                <w:t>.</w:t>
              </w:r>
            </w:ins>
            <w:r w:rsidRPr="00B112AA">
              <w:rPr>
                <w:sz w:val="19"/>
                <w:szCs w:val="19"/>
              </w:rPr>
              <w:t>77E-06*</w:t>
            </w:r>
            <w:del w:id="3713" w:author="Erik van den Tillaart" w:date="2014-05-26T12:45:00Z">
              <w:r w:rsidRPr="00B112AA">
                <w:rPr>
                  <w:color w:val="000000"/>
                  <w:sz w:val="19"/>
                  <w:szCs w:val="19"/>
                  <w:lang w:eastAsia="en-GB"/>
                </w:rPr>
                <w:delText>p</w:delText>
              </w:r>
            </w:del>
            <w:ins w:id="3714" w:author="Erik van den Tillaart" w:date="2014-05-26T12:45:00Z">
              <w:r w:rsidRPr="00B112AA">
                <w:rPr>
                  <w:sz w:val="19"/>
                  <w:szCs w:val="19"/>
                </w:rPr>
                <w:t>P</w:t>
              </w:r>
            </w:ins>
            <w:r w:rsidRPr="00B112AA">
              <w:rPr>
                <w:sz w:val="19"/>
                <w:szCs w:val="19"/>
              </w:rPr>
              <w:t>² +7</w:t>
            </w:r>
            <w:del w:id="3715" w:author="Erik van den Tillaart" w:date="2014-05-26T12:45:00Z">
              <w:r w:rsidRPr="00B112AA">
                <w:rPr>
                  <w:color w:val="000000"/>
                  <w:sz w:val="19"/>
                  <w:szCs w:val="19"/>
                  <w:lang w:eastAsia="en-GB"/>
                </w:rPr>
                <w:delText>,</w:delText>
              </w:r>
            </w:del>
            <w:ins w:id="3716" w:author="Erik van den Tillaart" w:date="2014-05-26T12:45:00Z">
              <w:r w:rsidRPr="00B112AA">
                <w:rPr>
                  <w:sz w:val="19"/>
                  <w:szCs w:val="19"/>
                </w:rPr>
                <w:t>.</w:t>
              </w:r>
            </w:ins>
            <w:r w:rsidRPr="00B112AA">
              <w:rPr>
                <w:sz w:val="19"/>
                <w:szCs w:val="19"/>
              </w:rPr>
              <w:t>99E-03*</w:t>
            </w:r>
            <w:del w:id="3717" w:author="Erik van den Tillaart" w:date="2014-05-26T12:45:00Z">
              <w:r w:rsidRPr="00B112AA">
                <w:rPr>
                  <w:color w:val="000000"/>
                  <w:sz w:val="19"/>
                  <w:szCs w:val="19"/>
                  <w:lang w:eastAsia="en-GB"/>
                </w:rPr>
                <w:delText>p</w:delText>
              </w:r>
            </w:del>
            <w:ins w:id="3718" w:author="Erik van den Tillaart" w:date="2014-05-26T12:45:00Z">
              <w:r w:rsidRPr="00B112AA">
                <w:rPr>
                  <w:sz w:val="19"/>
                  <w:szCs w:val="19"/>
                </w:rPr>
                <w:t>P</w:t>
              </w:r>
            </w:ins>
            <w:r w:rsidRPr="00B112AA">
              <w:rPr>
                <w:sz w:val="19"/>
                <w:szCs w:val="19"/>
              </w:rPr>
              <w:t xml:space="preserve"> -1</w:t>
            </w:r>
            <w:del w:id="3719" w:author="Erik van den Tillaart" w:date="2014-05-26T12:45:00Z">
              <w:r w:rsidRPr="00B112AA">
                <w:rPr>
                  <w:color w:val="000000"/>
                  <w:sz w:val="19"/>
                  <w:szCs w:val="19"/>
                  <w:lang w:eastAsia="en-GB"/>
                </w:rPr>
                <w:delText>,</w:delText>
              </w:r>
            </w:del>
            <w:ins w:id="3720" w:author="Erik van den Tillaart" w:date="2014-05-26T12:45:00Z">
              <w:r w:rsidRPr="00B112AA">
                <w:rPr>
                  <w:sz w:val="19"/>
                  <w:szCs w:val="19"/>
                </w:rPr>
                <w:t>.</w:t>
              </w:r>
            </w:ins>
            <w:r w:rsidRPr="00B112AA">
              <w:rPr>
                <w:sz w:val="19"/>
                <w:szCs w:val="19"/>
              </w:rPr>
              <w:t>56</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831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46</w:t>
            </w:r>
            <w:del w:id="3721" w:author="Erik van den Tillaart" w:date="2014-05-26T12:45:00Z">
              <w:r w:rsidRPr="00B112AA">
                <w:rPr>
                  <w:color w:val="000000"/>
                  <w:sz w:val="19"/>
                  <w:szCs w:val="19"/>
                  <w:lang w:eastAsia="en-GB"/>
                </w:rPr>
                <w:delText>,</w:delText>
              </w:r>
            </w:del>
            <w:ins w:id="3722" w:author="Erik van den Tillaart" w:date="2014-05-26T12:45:00Z">
              <w:r w:rsidRPr="00B112AA">
                <w:rPr>
                  <w:sz w:val="19"/>
                  <w:szCs w:val="19"/>
                  <w:lang w:eastAsia="en-GB"/>
                </w:rPr>
                <w:t>.</w:t>
              </w:r>
            </w:ins>
            <w:r w:rsidRPr="00B112AA">
              <w:rPr>
                <w:sz w:val="19"/>
                <w:szCs w:val="19"/>
                <w:lang w:eastAsia="en-GB"/>
              </w:rPr>
              <w:t>08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832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45</w:t>
            </w:r>
            <w:del w:id="3723" w:author="Erik van den Tillaart" w:date="2014-05-26T12:45:00Z">
              <w:r w:rsidRPr="00B112AA">
                <w:rPr>
                  <w:color w:val="000000"/>
                  <w:sz w:val="19"/>
                  <w:szCs w:val="19"/>
                  <w:lang w:eastAsia="en-GB"/>
                </w:rPr>
                <w:delText>,</w:delText>
              </w:r>
            </w:del>
            <w:ins w:id="3724" w:author="Erik van den Tillaart" w:date="2014-05-26T12:45:00Z">
              <w:r w:rsidRPr="00B112AA">
                <w:rPr>
                  <w:sz w:val="19"/>
                  <w:szCs w:val="19"/>
                  <w:lang w:eastAsia="en-GB"/>
                </w:rPr>
                <w:t>.</w:t>
              </w:r>
            </w:ins>
            <w:r w:rsidRPr="00B112AA">
              <w:rPr>
                <w:sz w:val="19"/>
                <w:szCs w:val="19"/>
                <w:lang w:eastAsia="en-GB"/>
              </w:rPr>
              <w:t>45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833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44</w:t>
            </w:r>
            <w:del w:id="3725" w:author="Erik van den Tillaart" w:date="2014-05-26T12:45:00Z">
              <w:r w:rsidRPr="00B112AA">
                <w:rPr>
                  <w:color w:val="000000"/>
                  <w:sz w:val="19"/>
                  <w:szCs w:val="19"/>
                  <w:lang w:eastAsia="en-GB"/>
                </w:rPr>
                <w:delText>,</w:delText>
              </w:r>
            </w:del>
            <w:ins w:id="3726" w:author="Erik van den Tillaart" w:date="2014-05-26T12:45:00Z">
              <w:r w:rsidRPr="00B112AA">
                <w:rPr>
                  <w:sz w:val="19"/>
                  <w:szCs w:val="19"/>
                  <w:lang w:eastAsia="en-GB"/>
                </w:rPr>
                <w:t>.</w:t>
              </w:r>
            </w:ins>
            <w:r w:rsidRPr="00B112AA">
              <w:rPr>
                <w:sz w:val="19"/>
                <w:szCs w:val="19"/>
                <w:lang w:eastAsia="en-GB"/>
              </w:rPr>
              <w:t>69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834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43</w:t>
            </w:r>
            <w:del w:id="3727" w:author="Erik van den Tillaart" w:date="2014-05-26T12:45:00Z">
              <w:r w:rsidRPr="00B112AA">
                <w:rPr>
                  <w:color w:val="000000"/>
                  <w:sz w:val="19"/>
                  <w:szCs w:val="19"/>
                  <w:lang w:eastAsia="en-GB"/>
                </w:rPr>
                <w:delText>,</w:delText>
              </w:r>
            </w:del>
            <w:ins w:id="3728" w:author="Erik van den Tillaart" w:date="2014-05-26T12:45:00Z">
              <w:r w:rsidRPr="00B112AA">
                <w:rPr>
                  <w:sz w:val="19"/>
                  <w:szCs w:val="19"/>
                  <w:lang w:eastAsia="en-GB"/>
                </w:rPr>
                <w:t>.</w:t>
              </w:r>
            </w:ins>
            <w:r w:rsidRPr="00B112AA">
              <w:rPr>
                <w:sz w:val="19"/>
                <w:szCs w:val="19"/>
                <w:lang w:eastAsia="en-GB"/>
              </w:rPr>
              <w:t>73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835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42</w:t>
            </w:r>
            <w:del w:id="3729" w:author="Erik van den Tillaart" w:date="2014-05-26T12:45:00Z">
              <w:r w:rsidRPr="00B112AA">
                <w:rPr>
                  <w:color w:val="000000"/>
                  <w:sz w:val="19"/>
                  <w:szCs w:val="19"/>
                  <w:lang w:eastAsia="en-GB"/>
                </w:rPr>
                <w:delText>,</w:delText>
              </w:r>
            </w:del>
            <w:ins w:id="3730" w:author="Erik van den Tillaart" w:date="2014-05-26T12:45:00Z">
              <w:r w:rsidRPr="00B112AA">
                <w:rPr>
                  <w:sz w:val="19"/>
                  <w:szCs w:val="19"/>
                  <w:lang w:eastAsia="en-GB"/>
                </w:rPr>
                <w:t>.</w:t>
              </w:r>
            </w:ins>
            <w:r w:rsidRPr="00B112AA">
              <w:rPr>
                <w:sz w:val="19"/>
                <w:szCs w:val="19"/>
                <w:lang w:eastAsia="en-GB"/>
              </w:rPr>
              <w:t>55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836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41</w:t>
            </w:r>
            <w:del w:id="3731" w:author="Erik van den Tillaart" w:date="2014-05-26T12:45:00Z">
              <w:r w:rsidRPr="00B112AA">
                <w:rPr>
                  <w:color w:val="000000"/>
                  <w:sz w:val="19"/>
                  <w:szCs w:val="19"/>
                  <w:lang w:eastAsia="en-GB"/>
                </w:rPr>
                <w:delText>,</w:delText>
              </w:r>
            </w:del>
            <w:ins w:id="3732" w:author="Erik van den Tillaart" w:date="2014-05-26T12:45:00Z">
              <w:r w:rsidRPr="00B112AA">
                <w:rPr>
                  <w:sz w:val="19"/>
                  <w:szCs w:val="19"/>
                  <w:lang w:eastAsia="en-GB"/>
                </w:rPr>
                <w:t>.</w:t>
              </w:r>
            </w:ins>
            <w:r w:rsidRPr="00B112AA">
              <w:rPr>
                <w:sz w:val="19"/>
                <w:szCs w:val="19"/>
                <w:lang w:eastAsia="en-GB"/>
              </w:rPr>
              <w:t>14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837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39</w:t>
            </w:r>
            <w:del w:id="3733" w:author="Erik van den Tillaart" w:date="2014-05-26T12:45:00Z">
              <w:r w:rsidRPr="00B112AA">
                <w:rPr>
                  <w:color w:val="000000"/>
                  <w:sz w:val="19"/>
                  <w:szCs w:val="19"/>
                  <w:lang w:eastAsia="en-GB"/>
                </w:rPr>
                <w:delText>,</w:delText>
              </w:r>
            </w:del>
            <w:ins w:id="3734" w:author="Erik van den Tillaart" w:date="2014-05-26T12:45:00Z">
              <w:r w:rsidRPr="00B112AA">
                <w:rPr>
                  <w:sz w:val="19"/>
                  <w:szCs w:val="19"/>
                  <w:lang w:eastAsia="en-GB"/>
                </w:rPr>
                <w:t>.</w:t>
              </w:r>
            </w:ins>
            <w:r w:rsidRPr="00B112AA">
              <w:rPr>
                <w:sz w:val="19"/>
                <w:szCs w:val="19"/>
                <w:lang w:eastAsia="en-GB"/>
              </w:rPr>
              <w:t>56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838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37</w:t>
            </w:r>
            <w:del w:id="3735" w:author="Erik van den Tillaart" w:date="2014-05-26T12:45:00Z">
              <w:r w:rsidRPr="00B112AA">
                <w:rPr>
                  <w:color w:val="000000"/>
                  <w:sz w:val="19"/>
                  <w:szCs w:val="19"/>
                  <w:lang w:eastAsia="en-GB"/>
                </w:rPr>
                <w:delText>,</w:delText>
              </w:r>
            </w:del>
            <w:ins w:id="3736" w:author="Erik van den Tillaart" w:date="2014-05-26T12:45:00Z">
              <w:r w:rsidRPr="00B112AA">
                <w:rPr>
                  <w:sz w:val="19"/>
                  <w:szCs w:val="19"/>
                  <w:lang w:eastAsia="en-GB"/>
                </w:rPr>
                <w:t>.</w:t>
              </w:r>
            </w:ins>
            <w:r w:rsidRPr="00B112AA">
              <w:rPr>
                <w:sz w:val="19"/>
                <w:szCs w:val="19"/>
                <w:lang w:eastAsia="en-GB"/>
              </w:rPr>
              <w:t>93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839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36</w:t>
            </w:r>
            <w:del w:id="3737" w:author="Erik van den Tillaart" w:date="2014-05-26T12:45:00Z">
              <w:r w:rsidRPr="00B112AA">
                <w:rPr>
                  <w:color w:val="000000"/>
                  <w:sz w:val="19"/>
                  <w:szCs w:val="19"/>
                  <w:lang w:eastAsia="en-GB"/>
                </w:rPr>
                <w:delText>,</w:delText>
              </w:r>
            </w:del>
            <w:ins w:id="3738" w:author="Erik van den Tillaart" w:date="2014-05-26T12:45:00Z">
              <w:r w:rsidRPr="00B112AA">
                <w:rPr>
                  <w:sz w:val="19"/>
                  <w:szCs w:val="19"/>
                  <w:lang w:eastAsia="en-GB"/>
                </w:rPr>
                <w:t>.</w:t>
              </w:r>
            </w:ins>
            <w:r w:rsidRPr="00B112AA">
              <w:rPr>
                <w:sz w:val="19"/>
                <w:szCs w:val="19"/>
                <w:lang w:eastAsia="en-GB"/>
              </w:rPr>
              <w:t>69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840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36</w:t>
            </w:r>
            <w:del w:id="3739" w:author="Erik van den Tillaart" w:date="2014-05-26T12:45:00Z">
              <w:r w:rsidRPr="00B112AA">
                <w:rPr>
                  <w:color w:val="000000"/>
                  <w:sz w:val="19"/>
                  <w:szCs w:val="19"/>
                  <w:lang w:eastAsia="en-GB"/>
                </w:rPr>
                <w:delText>,</w:delText>
              </w:r>
            </w:del>
            <w:ins w:id="3740" w:author="Erik van den Tillaart" w:date="2014-05-26T12:45:00Z">
              <w:r w:rsidRPr="00B112AA">
                <w:rPr>
                  <w:sz w:val="19"/>
                  <w:szCs w:val="19"/>
                  <w:lang w:eastAsia="en-GB"/>
                </w:rPr>
                <w:t>.</w:t>
              </w:r>
            </w:ins>
            <w:r w:rsidRPr="00B112AA">
              <w:rPr>
                <w:sz w:val="19"/>
                <w:szCs w:val="19"/>
                <w:lang w:eastAsia="en-GB"/>
              </w:rPr>
              <w:t>27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841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36</w:t>
            </w:r>
            <w:del w:id="3741" w:author="Erik van den Tillaart" w:date="2014-05-26T12:45:00Z">
              <w:r w:rsidRPr="00B112AA">
                <w:rPr>
                  <w:color w:val="000000"/>
                  <w:sz w:val="19"/>
                  <w:szCs w:val="19"/>
                  <w:lang w:eastAsia="en-GB"/>
                </w:rPr>
                <w:delText>,</w:delText>
              </w:r>
            </w:del>
            <w:ins w:id="3742" w:author="Erik van den Tillaart" w:date="2014-05-26T12:45:00Z">
              <w:r w:rsidRPr="00B112AA">
                <w:rPr>
                  <w:sz w:val="19"/>
                  <w:szCs w:val="19"/>
                  <w:lang w:eastAsia="en-GB"/>
                </w:rPr>
                <w:t>.</w:t>
              </w:r>
            </w:ins>
            <w:r w:rsidRPr="00B112AA">
              <w:rPr>
                <w:sz w:val="19"/>
                <w:szCs w:val="19"/>
                <w:lang w:eastAsia="en-GB"/>
              </w:rPr>
              <w:t>42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842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37</w:t>
            </w:r>
            <w:del w:id="3743" w:author="Erik van den Tillaart" w:date="2014-05-26T12:45:00Z">
              <w:r w:rsidRPr="00B112AA">
                <w:rPr>
                  <w:color w:val="000000"/>
                  <w:sz w:val="19"/>
                  <w:szCs w:val="19"/>
                  <w:lang w:eastAsia="en-GB"/>
                </w:rPr>
                <w:delText>,</w:delText>
              </w:r>
            </w:del>
            <w:ins w:id="3744" w:author="Erik van den Tillaart" w:date="2014-05-26T12:45:00Z">
              <w:r w:rsidRPr="00B112AA">
                <w:rPr>
                  <w:sz w:val="19"/>
                  <w:szCs w:val="19"/>
                  <w:lang w:eastAsia="en-GB"/>
                </w:rPr>
                <w:t>.</w:t>
              </w:r>
            </w:ins>
            <w:r w:rsidRPr="00B112AA">
              <w:rPr>
                <w:sz w:val="19"/>
                <w:szCs w:val="19"/>
                <w:lang w:eastAsia="en-GB"/>
              </w:rPr>
              <w:t>14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843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38</w:t>
            </w:r>
            <w:del w:id="3745" w:author="Erik van den Tillaart" w:date="2014-05-26T12:45:00Z">
              <w:r w:rsidRPr="00B112AA">
                <w:rPr>
                  <w:color w:val="000000"/>
                  <w:sz w:val="19"/>
                  <w:szCs w:val="19"/>
                  <w:lang w:eastAsia="en-GB"/>
                </w:rPr>
                <w:delText>,</w:delText>
              </w:r>
            </w:del>
            <w:ins w:id="3746" w:author="Erik van den Tillaart" w:date="2014-05-26T12:45:00Z">
              <w:r w:rsidRPr="00B112AA">
                <w:rPr>
                  <w:sz w:val="19"/>
                  <w:szCs w:val="19"/>
                  <w:lang w:eastAsia="en-GB"/>
                </w:rPr>
                <w:t>.</w:t>
              </w:r>
            </w:ins>
            <w:r w:rsidRPr="00B112AA">
              <w:rPr>
                <w:sz w:val="19"/>
                <w:szCs w:val="19"/>
                <w:lang w:eastAsia="en-GB"/>
              </w:rPr>
              <w:t>13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lastRenderedPageBreak/>
              <w:t>844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38</w:t>
            </w:r>
            <w:del w:id="3747" w:author="Erik van den Tillaart" w:date="2014-05-26T12:45:00Z">
              <w:r w:rsidRPr="00B112AA">
                <w:rPr>
                  <w:color w:val="000000"/>
                  <w:sz w:val="19"/>
                  <w:szCs w:val="19"/>
                  <w:lang w:eastAsia="en-GB"/>
                </w:rPr>
                <w:delText>,</w:delText>
              </w:r>
            </w:del>
            <w:ins w:id="3748" w:author="Erik van den Tillaart" w:date="2014-05-26T12:45:00Z">
              <w:r w:rsidRPr="00B112AA">
                <w:rPr>
                  <w:sz w:val="19"/>
                  <w:szCs w:val="19"/>
                  <w:lang w:eastAsia="en-GB"/>
                </w:rPr>
                <w:t>.</w:t>
              </w:r>
            </w:ins>
            <w:r w:rsidRPr="00B112AA">
              <w:rPr>
                <w:sz w:val="19"/>
                <w:szCs w:val="19"/>
                <w:lang w:eastAsia="en-GB"/>
              </w:rPr>
              <w:t>55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845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38</w:t>
            </w:r>
            <w:del w:id="3749" w:author="Erik van den Tillaart" w:date="2014-05-26T12:45:00Z">
              <w:r w:rsidRPr="00B112AA">
                <w:rPr>
                  <w:color w:val="000000"/>
                  <w:sz w:val="19"/>
                  <w:szCs w:val="19"/>
                  <w:lang w:eastAsia="en-GB"/>
                </w:rPr>
                <w:delText>,</w:delText>
              </w:r>
            </w:del>
            <w:ins w:id="3750" w:author="Erik van den Tillaart" w:date="2014-05-26T12:45:00Z">
              <w:r w:rsidRPr="00B112AA">
                <w:rPr>
                  <w:sz w:val="19"/>
                  <w:szCs w:val="19"/>
                  <w:lang w:eastAsia="en-GB"/>
                </w:rPr>
                <w:t>.</w:t>
              </w:r>
            </w:ins>
            <w:r w:rsidRPr="00B112AA">
              <w:rPr>
                <w:sz w:val="19"/>
                <w:szCs w:val="19"/>
                <w:lang w:eastAsia="en-GB"/>
              </w:rPr>
              <w:t>42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846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37</w:t>
            </w:r>
            <w:del w:id="3751" w:author="Erik van den Tillaart" w:date="2014-05-26T12:45:00Z">
              <w:r w:rsidRPr="00B112AA">
                <w:rPr>
                  <w:color w:val="000000"/>
                  <w:sz w:val="19"/>
                  <w:szCs w:val="19"/>
                  <w:lang w:eastAsia="en-GB"/>
                </w:rPr>
                <w:delText>,</w:delText>
              </w:r>
            </w:del>
            <w:ins w:id="3752" w:author="Erik van den Tillaart" w:date="2014-05-26T12:45:00Z">
              <w:r w:rsidRPr="00B112AA">
                <w:rPr>
                  <w:sz w:val="19"/>
                  <w:szCs w:val="19"/>
                  <w:lang w:eastAsia="en-GB"/>
                </w:rPr>
                <w:t>.</w:t>
              </w:r>
            </w:ins>
            <w:r w:rsidRPr="00B112AA">
              <w:rPr>
                <w:sz w:val="19"/>
                <w:szCs w:val="19"/>
                <w:lang w:eastAsia="en-GB"/>
              </w:rPr>
              <w:t>89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847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36</w:t>
            </w:r>
            <w:del w:id="3753" w:author="Erik van den Tillaart" w:date="2014-05-26T12:45:00Z">
              <w:r w:rsidRPr="00B112AA">
                <w:rPr>
                  <w:color w:val="000000"/>
                  <w:sz w:val="19"/>
                  <w:szCs w:val="19"/>
                  <w:lang w:eastAsia="en-GB"/>
                </w:rPr>
                <w:delText>,</w:delText>
              </w:r>
            </w:del>
            <w:ins w:id="3754" w:author="Erik van den Tillaart" w:date="2014-05-26T12:45:00Z">
              <w:r w:rsidRPr="00B112AA">
                <w:rPr>
                  <w:sz w:val="19"/>
                  <w:szCs w:val="19"/>
                  <w:lang w:eastAsia="en-GB"/>
                </w:rPr>
                <w:t>.</w:t>
              </w:r>
            </w:ins>
            <w:r w:rsidRPr="00B112AA">
              <w:rPr>
                <w:sz w:val="19"/>
                <w:szCs w:val="19"/>
                <w:lang w:eastAsia="en-GB"/>
              </w:rPr>
              <w:t>89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848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35</w:t>
            </w:r>
            <w:del w:id="3755" w:author="Erik van den Tillaart" w:date="2014-05-26T12:45:00Z">
              <w:r w:rsidRPr="00B112AA">
                <w:rPr>
                  <w:color w:val="000000"/>
                  <w:sz w:val="19"/>
                  <w:szCs w:val="19"/>
                  <w:lang w:eastAsia="en-GB"/>
                </w:rPr>
                <w:delText>,</w:delText>
              </w:r>
            </w:del>
            <w:ins w:id="3756" w:author="Erik van den Tillaart" w:date="2014-05-26T12:45:00Z">
              <w:r w:rsidRPr="00B112AA">
                <w:rPr>
                  <w:sz w:val="19"/>
                  <w:szCs w:val="19"/>
                  <w:lang w:eastAsia="en-GB"/>
                </w:rPr>
                <w:t>.</w:t>
              </w:r>
            </w:ins>
            <w:r w:rsidRPr="00B112AA">
              <w:rPr>
                <w:sz w:val="19"/>
                <w:szCs w:val="19"/>
                <w:lang w:eastAsia="en-GB"/>
              </w:rPr>
              <w:t>53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849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34</w:t>
            </w:r>
            <w:del w:id="3757" w:author="Erik van den Tillaart" w:date="2014-05-26T12:45:00Z">
              <w:r w:rsidRPr="00B112AA">
                <w:rPr>
                  <w:color w:val="000000"/>
                  <w:sz w:val="19"/>
                  <w:szCs w:val="19"/>
                  <w:lang w:eastAsia="en-GB"/>
                </w:rPr>
                <w:delText>,</w:delText>
              </w:r>
            </w:del>
            <w:ins w:id="3758" w:author="Erik van den Tillaart" w:date="2014-05-26T12:45:00Z">
              <w:r w:rsidRPr="00B112AA">
                <w:rPr>
                  <w:sz w:val="19"/>
                  <w:szCs w:val="19"/>
                  <w:lang w:eastAsia="en-GB"/>
                </w:rPr>
                <w:t>.</w:t>
              </w:r>
            </w:ins>
            <w:r w:rsidRPr="00B112AA">
              <w:rPr>
                <w:sz w:val="19"/>
                <w:szCs w:val="19"/>
                <w:lang w:eastAsia="en-GB"/>
              </w:rPr>
              <w:t>01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850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32</w:t>
            </w:r>
            <w:del w:id="3759" w:author="Erik van den Tillaart" w:date="2014-05-26T12:45:00Z">
              <w:r w:rsidRPr="00B112AA">
                <w:rPr>
                  <w:color w:val="000000"/>
                  <w:sz w:val="19"/>
                  <w:szCs w:val="19"/>
                  <w:lang w:eastAsia="en-GB"/>
                </w:rPr>
                <w:delText>,</w:delText>
              </w:r>
            </w:del>
            <w:ins w:id="3760" w:author="Erik van den Tillaart" w:date="2014-05-26T12:45:00Z">
              <w:r w:rsidRPr="00B112AA">
                <w:rPr>
                  <w:sz w:val="19"/>
                  <w:szCs w:val="19"/>
                  <w:lang w:eastAsia="en-GB"/>
                </w:rPr>
                <w:t>.</w:t>
              </w:r>
            </w:ins>
            <w:r w:rsidRPr="00B112AA">
              <w:rPr>
                <w:sz w:val="19"/>
                <w:szCs w:val="19"/>
                <w:lang w:eastAsia="en-GB"/>
              </w:rPr>
              <w:t>88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-2</w:t>
            </w:r>
            <w:del w:id="3761" w:author="Erik van den Tillaart" w:date="2014-05-26T12:45:00Z">
              <w:r w:rsidRPr="00B112AA">
                <w:rPr>
                  <w:color w:val="000000"/>
                  <w:sz w:val="19"/>
                  <w:szCs w:val="19"/>
                  <w:lang w:eastAsia="en-GB"/>
                </w:rPr>
                <w:delText>,</w:delText>
              </w:r>
            </w:del>
            <w:ins w:id="3762" w:author="Erik van den Tillaart" w:date="2014-05-26T12:45:00Z">
              <w:r w:rsidRPr="00B112AA">
                <w:rPr>
                  <w:sz w:val="19"/>
                  <w:szCs w:val="19"/>
                </w:rPr>
                <w:t>.</w:t>
              </w:r>
            </w:ins>
            <w:r w:rsidRPr="00B112AA">
              <w:rPr>
                <w:sz w:val="19"/>
                <w:szCs w:val="19"/>
              </w:rPr>
              <w:t>26E-06*</w:t>
            </w:r>
            <w:del w:id="3763" w:author="Erik van den Tillaart" w:date="2014-05-26T12:45:00Z">
              <w:r w:rsidRPr="00B112AA">
                <w:rPr>
                  <w:color w:val="000000"/>
                  <w:sz w:val="19"/>
                  <w:szCs w:val="19"/>
                  <w:lang w:eastAsia="en-GB"/>
                </w:rPr>
                <w:delText>p</w:delText>
              </w:r>
            </w:del>
            <w:ins w:id="3764" w:author="Erik van den Tillaart" w:date="2014-05-26T12:45:00Z">
              <w:r w:rsidRPr="00B112AA">
                <w:rPr>
                  <w:sz w:val="19"/>
                  <w:szCs w:val="19"/>
                </w:rPr>
                <w:t>P</w:t>
              </w:r>
            </w:ins>
            <w:r w:rsidRPr="00B112AA">
              <w:rPr>
                <w:sz w:val="19"/>
                <w:szCs w:val="19"/>
              </w:rPr>
              <w:t>² +2</w:t>
            </w:r>
            <w:del w:id="3765" w:author="Erik van den Tillaart" w:date="2014-05-26T12:45:00Z">
              <w:r w:rsidRPr="00B112AA">
                <w:rPr>
                  <w:color w:val="000000"/>
                  <w:sz w:val="19"/>
                  <w:szCs w:val="19"/>
                  <w:lang w:eastAsia="en-GB"/>
                </w:rPr>
                <w:delText>,</w:delText>
              </w:r>
            </w:del>
            <w:ins w:id="3766" w:author="Erik van den Tillaart" w:date="2014-05-26T12:45:00Z">
              <w:r w:rsidRPr="00B112AA">
                <w:rPr>
                  <w:sz w:val="19"/>
                  <w:szCs w:val="19"/>
                </w:rPr>
                <w:t>.</w:t>
              </w:r>
            </w:ins>
            <w:r w:rsidRPr="00B112AA">
              <w:rPr>
                <w:sz w:val="19"/>
                <w:szCs w:val="19"/>
              </w:rPr>
              <w:t>66E-03*</w:t>
            </w:r>
            <w:del w:id="3767" w:author="Erik van den Tillaart" w:date="2014-05-26T12:45:00Z">
              <w:r w:rsidRPr="00B112AA">
                <w:rPr>
                  <w:color w:val="000000"/>
                  <w:sz w:val="19"/>
                  <w:szCs w:val="19"/>
                  <w:lang w:eastAsia="en-GB"/>
                </w:rPr>
                <w:delText>p</w:delText>
              </w:r>
            </w:del>
            <w:ins w:id="3768" w:author="Erik van den Tillaart" w:date="2014-05-26T12:45:00Z">
              <w:r w:rsidRPr="00B112AA">
                <w:rPr>
                  <w:sz w:val="19"/>
                  <w:szCs w:val="19"/>
                </w:rPr>
                <w:t>P</w:t>
              </w:r>
            </w:ins>
            <w:r w:rsidRPr="00B112AA">
              <w:rPr>
                <w:sz w:val="19"/>
                <w:szCs w:val="19"/>
              </w:rPr>
              <w:t xml:space="preserve"> -0</w:t>
            </w:r>
            <w:del w:id="3769" w:author="Erik van den Tillaart" w:date="2014-05-26T12:45:00Z">
              <w:r w:rsidRPr="00B112AA">
                <w:rPr>
                  <w:color w:val="000000"/>
                  <w:sz w:val="19"/>
                  <w:szCs w:val="19"/>
                  <w:lang w:eastAsia="en-GB"/>
                </w:rPr>
                <w:delText>,</w:delText>
              </w:r>
            </w:del>
            <w:ins w:id="3770" w:author="Erik van den Tillaart" w:date="2014-05-26T12:45:00Z">
              <w:r w:rsidRPr="00B112AA">
                <w:rPr>
                  <w:sz w:val="19"/>
                  <w:szCs w:val="19"/>
                </w:rPr>
                <w:t>.</w:t>
              </w:r>
            </w:ins>
            <w:r w:rsidRPr="00B112AA">
              <w:rPr>
                <w:sz w:val="19"/>
                <w:szCs w:val="19"/>
              </w:rPr>
              <w:t>52</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851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32</w:t>
            </w:r>
            <w:del w:id="3771" w:author="Erik van den Tillaart" w:date="2014-05-26T12:45:00Z">
              <w:r w:rsidRPr="00B112AA">
                <w:rPr>
                  <w:color w:val="000000"/>
                  <w:sz w:val="19"/>
                  <w:szCs w:val="19"/>
                  <w:lang w:eastAsia="en-GB"/>
                </w:rPr>
                <w:delText>,</w:delText>
              </w:r>
            </w:del>
            <w:ins w:id="3772" w:author="Erik van den Tillaart" w:date="2014-05-26T12:45:00Z">
              <w:r w:rsidRPr="00B112AA">
                <w:rPr>
                  <w:sz w:val="19"/>
                  <w:szCs w:val="19"/>
                  <w:lang w:eastAsia="en-GB"/>
                </w:rPr>
                <w:t>.</w:t>
              </w:r>
            </w:ins>
            <w:r w:rsidRPr="00B112AA">
              <w:rPr>
                <w:sz w:val="19"/>
                <w:szCs w:val="19"/>
                <w:lang w:eastAsia="en-GB"/>
              </w:rPr>
              <w:t>52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+2</w:t>
            </w:r>
            <w:del w:id="3773" w:author="Erik van den Tillaart" w:date="2014-05-26T12:45:00Z">
              <w:r w:rsidRPr="00B112AA">
                <w:rPr>
                  <w:color w:val="000000"/>
                  <w:sz w:val="19"/>
                  <w:szCs w:val="19"/>
                  <w:lang w:eastAsia="en-GB"/>
                </w:rPr>
                <w:delText>,</w:delText>
              </w:r>
            </w:del>
            <w:ins w:id="3774" w:author="Erik van den Tillaart" w:date="2014-05-26T12:45:00Z">
              <w:r w:rsidRPr="00B112AA">
                <w:rPr>
                  <w:sz w:val="19"/>
                  <w:szCs w:val="19"/>
                </w:rPr>
                <w:t>.</w:t>
              </w:r>
            </w:ins>
            <w:r w:rsidRPr="00B112AA">
              <w:rPr>
                <w:sz w:val="19"/>
                <w:szCs w:val="19"/>
              </w:rPr>
              <w:t>26E-06*</w:t>
            </w:r>
            <w:del w:id="3775" w:author="Erik van den Tillaart" w:date="2014-05-26T12:45:00Z">
              <w:r w:rsidRPr="00B112AA">
                <w:rPr>
                  <w:color w:val="000000"/>
                  <w:sz w:val="19"/>
                  <w:szCs w:val="19"/>
                  <w:lang w:eastAsia="en-GB"/>
                </w:rPr>
                <w:delText>p</w:delText>
              </w:r>
            </w:del>
            <w:ins w:id="3776" w:author="Erik van den Tillaart" w:date="2014-05-26T12:45:00Z">
              <w:r w:rsidRPr="00B112AA">
                <w:rPr>
                  <w:sz w:val="19"/>
                  <w:szCs w:val="19"/>
                </w:rPr>
                <w:t>P</w:t>
              </w:r>
            </w:ins>
            <w:r w:rsidRPr="00B112AA">
              <w:rPr>
                <w:sz w:val="19"/>
                <w:szCs w:val="19"/>
              </w:rPr>
              <w:t>² -2</w:t>
            </w:r>
            <w:del w:id="3777" w:author="Erik van den Tillaart" w:date="2014-05-26T12:45:00Z">
              <w:r w:rsidRPr="00B112AA">
                <w:rPr>
                  <w:color w:val="000000"/>
                  <w:sz w:val="19"/>
                  <w:szCs w:val="19"/>
                  <w:lang w:eastAsia="en-GB"/>
                </w:rPr>
                <w:delText>,</w:delText>
              </w:r>
            </w:del>
            <w:ins w:id="3778" w:author="Erik van den Tillaart" w:date="2014-05-26T12:45:00Z">
              <w:r w:rsidRPr="00B112AA">
                <w:rPr>
                  <w:sz w:val="19"/>
                  <w:szCs w:val="19"/>
                </w:rPr>
                <w:t>.</w:t>
              </w:r>
            </w:ins>
            <w:r w:rsidRPr="00B112AA">
              <w:rPr>
                <w:sz w:val="19"/>
                <w:szCs w:val="19"/>
              </w:rPr>
              <w:t>66E-03*</w:t>
            </w:r>
            <w:del w:id="3779" w:author="Erik van den Tillaart" w:date="2014-05-26T12:45:00Z">
              <w:r w:rsidRPr="00B112AA">
                <w:rPr>
                  <w:color w:val="000000"/>
                  <w:sz w:val="19"/>
                  <w:szCs w:val="19"/>
                  <w:lang w:eastAsia="en-GB"/>
                </w:rPr>
                <w:delText>p</w:delText>
              </w:r>
            </w:del>
            <w:ins w:id="3780" w:author="Erik van den Tillaart" w:date="2014-05-26T12:45:00Z">
              <w:r w:rsidRPr="00B112AA">
                <w:rPr>
                  <w:sz w:val="19"/>
                  <w:szCs w:val="19"/>
                </w:rPr>
                <w:t>P</w:t>
              </w:r>
            </w:ins>
            <w:r w:rsidRPr="00B112AA">
              <w:rPr>
                <w:sz w:val="19"/>
                <w:szCs w:val="19"/>
              </w:rPr>
              <w:t xml:space="preserve"> +0</w:t>
            </w:r>
            <w:del w:id="3781" w:author="Erik van den Tillaart" w:date="2014-05-26T12:45:00Z">
              <w:r w:rsidRPr="00B112AA">
                <w:rPr>
                  <w:color w:val="000000"/>
                  <w:sz w:val="19"/>
                  <w:szCs w:val="19"/>
                  <w:lang w:eastAsia="en-GB"/>
                </w:rPr>
                <w:delText>,</w:delText>
              </w:r>
            </w:del>
            <w:ins w:id="3782" w:author="Erik van den Tillaart" w:date="2014-05-26T12:45:00Z">
              <w:r w:rsidRPr="00B112AA">
                <w:rPr>
                  <w:sz w:val="19"/>
                  <w:szCs w:val="19"/>
                </w:rPr>
                <w:t>.</w:t>
              </w:r>
            </w:ins>
            <w:r w:rsidRPr="00B112AA">
              <w:rPr>
                <w:sz w:val="19"/>
                <w:szCs w:val="19"/>
              </w:rPr>
              <w:t>52</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852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32</w:t>
            </w:r>
            <w:del w:id="3783" w:author="Erik van den Tillaart" w:date="2014-05-26T12:45:00Z">
              <w:r w:rsidRPr="00B112AA">
                <w:rPr>
                  <w:color w:val="000000"/>
                  <w:sz w:val="19"/>
                  <w:szCs w:val="19"/>
                  <w:lang w:eastAsia="en-GB"/>
                </w:rPr>
                <w:delText>,</w:delText>
              </w:r>
            </w:del>
            <w:ins w:id="3784" w:author="Erik van den Tillaart" w:date="2014-05-26T12:45:00Z">
              <w:r w:rsidRPr="00B112AA">
                <w:rPr>
                  <w:sz w:val="19"/>
                  <w:szCs w:val="19"/>
                  <w:lang w:eastAsia="en-GB"/>
                </w:rPr>
                <w:t>.</w:t>
              </w:r>
            </w:ins>
            <w:r w:rsidRPr="00B112AA">
              <w:rPr>
                <w:sz w:val="19"/>
                <w:szCs w:val="19"/>
                <w:lang w:eastAsia="en-GB"/>
              </w:rPr>
              <w:t>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+6</w:t>
            </w:r>
            <w:del w:id="3785" w:author="Erik van den Tillaart" w:date="2014-05-26T12:45:00Z">
              <w:r w:rsidRPr="00B112AA">
                <w:rPr>
                  <w:color w:val="000000"/>
                  <w:sz w:val="19"/>
                  <w:szCs w:val="19"/>
                  <w:lang w:eastAsia="en-GB"/>
                </w:rPr>
                <w:delText>,</w:delText>
              </w:r>
            </w:del>
            <w:ins w:id="3786" w:author="Erik van den Tillaart" w:date="2014-05-26T12:45:00Z">
              <w:r w:rsidRPr="00B112AA">
                <w:rPr>
                  <w:sz w:val="19"/>
                  <w:szCs w:val="19"/>
                </w:rPr>
                <w:t>.</w:t>
              </w:r>
            </w:ins>
            <w:r w:rsidRPr="00B112AA">
              <w:rPr>
                <w:sz w:val="19"/>
                <w:szCs w:val="19"/>
              </w:rPr>
              <w:t>77E-06*</w:t>
            </w:r>
            <w:del w:id="3787" w:author="Erik van den Tillaart" w:date="2014-05-26T12:45:00Z">
              <w:r w:rsidRPr="00B112AA">
                <w:rPr>
                  <w:color w:val="000000"/>
                  <w:sz w:val="19"/>
                  <w:szCs w:val="19"/>
                  <w:lang w:eastAsia="en-GB"/>
                </w:rPr>
                <w:delText>p</w:delText>
              </w:r>
            </w:del>
            <w:ins w:id="3788" w:author="Erik van den Tillaart" w:date="2014-05-26T12:45:00Z">
              <w:r w:rsidRPr="00B112AA">
                <w:rPr>
                  <w:sz w:val="19"/>
                  <w:szCs w:val="19"/>
                </w:rPr>
                <w:t>P</w:t>
              </w:r>
            </w:ins>
            <w:r w:rsidRPr="00B112AA">
              <w:rPr>
                <w:sz w:val="19"/>
                <w:szCs w:val="19"/>
              </w:rPr>
              <w:t>² -7</w:t>
            </w:r>
            <w:del w:id="3789" w:author="Erik van den Tillaart" w:date="2014-05-26T12:45:00Z">
              <w:r w:rsidRPr="00B112AA">
                <w:rPr>
                  <w:color w:val="000000"/>
                  <w:sz w:val="19"/>
                  <w:szCs w:val="19"/>
                  <w:lang w:eastAsia="en-GB"/>
                </w:rPr>
                <w:delText>,</w:delText>
              </w:r>
            </w:del>
            <w:ins w:id="3790" w:author="Erik van den Tillaart" w:date="2014-05-26T12:45:00Z">
              <w:r w:rsidRPr="00B112AA">
                <w:rPr>
                  <w:sz w:val="19"/>
                  <w:szCs w:val="19"/>
                </w:rPr>
                <w:t>.</w:t>
              </w:r>
            </w:ins>
            <w:r w:rsidRPr="00B112AA">
              <w:rPr>
                <w:sz w:val="19"/>
                <w:szCs w:val="19"/>
              </w:rPr>
              <w:t>99E-03*</w:t>
            </w:r>
            <w:del w:id="3791" w:author="Erik van den Tillaart" w:date="2014-05-26T12:45:00Z">
              <w:r w:rsidRPr="00B112AA">
                <w:rPr>
                  <w:color w:val="000000"/>
                  <w:sz w:val="19"/>
                  <w:szCs w:val="19"/>
                  <w:lang w:eastAsia="en-GB"/>
                </w:rPr>
                <w:delText>p</w:delText>
              </w:r>
            </w:del>
            <w:ins w:id="3792" w:author="Erik van den Tillaart" w:date="2014-05-26T12:45:00Z">
              <w:r w:rsidRPr="00B112AA">
                <w:rPr>
                  <w:sz w:val="19"/>
                  <w:szCs w:val="19"/>
                </w:rPr>
                <w:t>P</w:t>
              </w:r>
            </w:ins>
            <w:r w:rsidRPr="00B112AA">
              <w:rPr>
                <w:sz w:val="19"/>
                <w:szCs w:val="19"/>
              </w:rPr>
              <w:t xml:space="preserve"> +1</w:t>
            </w:r>
            <w:del w:id="3793" w:author="Erik van den Tillaart" w:date="2014-05-26T12:45:00Z">
              <w:r w:rsidRPr="00B112AA">
                <w:rPr>
                  <w:color w:val="000000"/>
                  <w:sz w:val="19"/>
                  <w:szCs w:val="19"/>
                  <w:lang w:eastAsia="en-GB"/>
                </w:rPr>
                <w:delText>,</w:delText>
              </w:r>
            </w:del>
            <w:ins w:id="3794" w:author="Erik van den Tillaart" w:date="2014-05-26T12:45:00Z">
              <w:r w:rsidRPr="00B112AA">
                <w:rPr>
                  <w:sz w:val="19"/>
                  <w:szCs w:val="19"/>
                </w:rPr>
                <w:t>.</w:t>
              </w:r>
            </w:ins>
            <w:r w:rsidRPr="00B112AA">
              <w:rPr>
                <w:sz w:val="19"/>
                <w:szCs w:val="19"/>
              </w:rPr>
              <w:t>56</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853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33</w:t>
            </w:r>
            <w:del w:id="3795" w:author="Erik van den Tillaart" w:date="2014-05-26T12:45:00Z">
              <w:r w:rsidRPr="00B112AA">
                <w:rPr>
                  <w:color w:val="000000"/>
                  <w:sz w:val="19"/>
                  <w:szCs w:val="19"/>
                  <w:lang w:eastAsia="en-GB"/>
                </w:rPr>
                <w:delText>,</w:delText>
              </w:r>
            </w:del>
            <w:ins w:id="3796" w:author="Erik van den Tillaart" w:date="2014-05-26T12:45:00Z">
              <w:r w:rsidRPr="00B112AA">
                <w:rPr>
                  <w:sz w:val="19"/>
                  <w:szCs w:val="19"/>
                  <w:lang w:eastAsia="en-GB"/>
                </w:rPr>
                <w:t>.</w:t>
              </w:r>
            </w:ins>
            <w:r w:rsidRPr="00B112AA">
              <w:rPr>
                <w:sz w:val="19"/>
                <w:szCs w:val="19"/>
                <w:lang w:eastAsia="en-GB"/>
              </w:rPr>
              <w:t>48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854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34</w:t>
            </w:r>
            <w:del w:id="3797" w:author="Erik van den Tillaart" w:date="2014-05-26T12:45:00Z">
              <w:r w:rsidRPr="00B112AA">
                <w:rPr>
                  <w:color w:val="000000"/>
                  <w:sz w:val="19"/>
                  <w:szCs w:val="19"/>
                  <w:lang w:eastAsia="en-GB"/>
                </w:rPr>
                <w:delText>,</w:delText>
              </w:r>
            </w:del>
            <w:ins w:id="3798" w:author="Erik van den Tillaart" w:date="2014-05-26T12:45:00Z">
              <w:r w:rsidRPr="00B112AA">
                <w:rPr>
                  <w:sz w:val="19"/>
                  <w:szCs w:val="19"/>
                  <w:lang w:eastAsia="en-GB"/>
                </w:rPr>
                <w:t>.</w:t>
              </w:r>
            </w:ins>
            <w:r w:rsidRPr="00B112AA">
              <w:rPr>
                <w:sz w:val="19"/>
                <w:szCs w:val="19"/>
                <w:lang w:eastAsia="en-GB"/>
              </w:rPr>
              <w:t>97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855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36</w:t>
            </w:r>
            <w:del w:id="3799" w:author="Erik van den Tillaart" w:date="2014-05-26T12:45:00Z">
              <w:r w:rsidRPr="00B112AA">
                <w:rPr>
                  <w:color w:val="000000"/>
                  <w:sz w:val="19"/>
                  <w:szCs w:val="19"/>
                  <w:lang w:eastAsia="en-GB"/>
                </w:rPr>
                <w:delText>,</w:delText>
              </w:r>
            </w:del>
            <w:ins w:id="3800" w:author="Erik van den Tillaart" w:date="2014-05-26T12:45:00Z">
              <w:r w:rsidRPr="00B112AA">
                <w:rPr>
                  <w:sz w:val="19"/>
                  <w:szCs w:val="19"/>
                  <w:lang w:eastAsia="en-GB"/>
                </w:rPr>
                <w:t>.</w:t>
              </w:r>
            </w:ins>
            <w:r w:rsidRPr="00B112AA">
              <w:rPr>
                <w:sz w:val="19"/>
                <w:szCs w:val="19"/>
                <w:lang w:eastAsia="en-GB"/>
              </w:rPr>
              <w:t>78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856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38</w:t>
            </w:r>
            <w:del w:id="3801" w:author="Erik van den Tillaart" w:date="2014-05-26T12:45:00Z">
              <w:r w:rsidRPr="00B112AA">
                <w:rPr>
                  <w:color w:val="000000"/>
                  <w:sz w:val="19"/>
                  <w:szCs w:val="19"/>
                  <w:lang w:eastAsia="en-GB"/>
                </w:rPr>
                <w:delText>,</w:delText>
              </w:r>
            </w:del>
            <w:ins w:id="3802" w:author="Erik van den Tillaart" w:date="2014-05-26T12:45:00Z">
              <w:r w:rsidRPr="00B112AA">
                <w:rPr>
                  <w:sz w:val="19"/>
                  <w:szCs w:val="19"/>
                  <w:lang w:eastAsia="en-GB"/>
                </w:rPr>
                <w:t>.</w:t>
              </w:r>
            </w:ins>
            <w:r w:rsidRPr="00B112AA">
              <w:rPr>
                <w:sz w:val="19"/>
                <w:szCs w:val="19"/>
                <w:lang w:eastAsia="en-GB"/>
              </w:rPr>
              <w:t>64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857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40</w:t>
            </w:r>
            <w:del w:id="3803" w:author="Erik van den Tillaart" w:date="2014-05-26T12:45:00Z">
              <w:r w:rsidRPr="00B112AA">
                <w:rPr>
                  <w:color w:val="000000"/>
                  <w:sz w:val="19"/>
                  <w:szCs w:val="19"/>
                  <w:lang w:eastAsia="en-GB"/>
                </w:rPr>
                <w:delText>,</w:delText>
              </w:r>
            </w:del>
            <w:ins w:id="3804" w:author="Erik van den Tillaart" w:date="2014-05-26T12:45:00Z">
              <w:r w:rsidRPr="00B112AA">
                <w:rPr>
                  <w:sz w:val="19"/>
                  <w:szCs w:val="19"/>
                  <w:lang w:eastAsia="en-GB"/>
                </w:rPr>
                <w:t>.</w:t>
              </w:r>
            </w:ins>
            <w:r w:rsidRPr="00B112AA">
              <w:rPr>
                <w:sz w:val="19"/>
                <w:szCs w:val="19"/>
                <w:lang w:eastAsia="en-GB"/>
              </w:rPr>
              <w:t>48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858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42</w:t>
            </w:r>
            <w:del w:id="3805" w:author="Erik van den Tillaart" w:date="2014-05-26T12:45:00Z">
              <w:r w:rsidRPr="00B112AA">
                <w:rPr>
                  <w:color w:val="000000"/>
                  <w:sz w:val="19"/>
                  <w:szCs w:val="19"/>
                  <w:lang w:eastAsia="en-GB"/>
                </w:rPr>
                <w:delText>,</w:delText>
              </w:r>
            </w:del>
            <w:ins w:id="3806" w:author="Erik van den Tillaart" w:date="2014-05-26T12:45:00Z">
              <w:r w:rsidRPr="00B112AA">
                <w:rPr>
                  <w:sz w:val="19"/>
                  <w:szCs w:val="19"/>
                  <w:lang w:eastAsia="en-GB"/>
                </w:rPr>
                <w:t>.</w:t>
              </w:r>
            </w:ins>
            <w:r w:rsidRPr="00B112AA">
              <w:rPr>
                <w:sz w:val="19"/>
                <w:szCs w:val="19"/>
                <w:lang w:eastAsia="en-GB"/>
              </w:rPr>
              <w:t>34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859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44</w:t>
            </w:r>
            <w:del w:id="3807" w:author="Erik van den Tillaart" w:date="2014-05-26T12:45:00Z">
              <w:r w:rsidRPr="00B112AA">
                <w:rPr>
                  <w:color w:val="000000"/>
                  <w:sz w:val="19"/>
                  <w:szCs w:val="19"/>
                  <w:lang w:eastAsia="en-GB"/>
                </w:rPr>
                <w:delText>,</w:delText>
              </w:r>
            </w:del>
            <w:ins w:id="3808" w:author="Erik van den Tillaart" w:date="2014-05-26T12:45:00Z">
              <w:r w:rsidRPr="00B112AA">
                <w:rPr>
                  <w:sz w:val="19"/>
                  <w:szCs w:val="19"/>
                  <w:lang w:eastAsia="en-GB"/>
                </w:rPr>
                <w:t>.</w:t>
              </w:r>
            </w:ins>
            <w:r w:rsidRPr="00B112AA">
              <w:rPr>
                <w:sz w:val="19"/>
                <w:szCs w:val="19"/>
                <w:lang w:eastAsia="en-GB"/>
              </w:rPr>
              <w:t>16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45</w:t>
            </w:r>
            <w:del w:id="3809" w:author="Erik van den Tillaart" w:date="2014-05-26T12:45:00Z">
              <w:r w:rsidRPr="00B112AA">
                <w:rPr>
                  <w:color w:val="000000"/>
                  <w:sz w:val="19"/>
                  <w:szCs w:val="19"/>
                  <w:lang w:eastAsia="en-GB"/>
                </w:rPr>
                <w:delText>,</w:delText>
              </w:r>
            </w:del>
            <w:ins w:id="3810" w:author="Erik van den Tillaart" w:date="2014-05-26T12:45:00Z">
              <w:r w:rsidRPr="00B112AA">
                <w:rPr>
                  <w:sz w:val="19"/>
                  <w:szCs w:val="19"/>
                  <w:lang w:eastAsia="en-GB"/>
                </w:rPr>
                <w:t>.</w:t>
              </w:r>
            </w:ins>
            <w:r w:rsidRPr="00B112AA">
              <w:rPr>
                <w:sz w:val="19"/>
                <w:szCs w:val="19"/>
                <w:lang w:eastAsia="en-GB"/>
              </w:rPr>
              <w:t>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47</w:t>
            </w:r>
            <w:del w:id="3811" w:author="Erik van den Tillaart" w:date="2014-05-26T12:45:00Z">
              <w:r w:rsidRPr="00B112AA">
                <w:rPr>
                  <w:color w:val="000000"/>
                  <w:sz w:val="19"/>
                  <w:szCs w:val="19"/>
                  <w:lang w:eastAsia="en-GB"/>
                </w:rPr>
                <w:delText>,</w:delText>
              </w:r>
            </w:del>
            <w:ins w:id="3812" w:author="Erik van den Tillaart" w:date="2014-05-26T12:45:00Z">
              <w:r w:rsidRPr="00B112AA">
                <w:rPr>
                  <w:sz w:val="19"/>
                  <w:szCs w:val="19"/>
                  <w:lang w:eastAsia="en-GB"/>
                </w:rPr>
                <w:t>.</w:t>
              </w:r>
            </w:ins>
            <w:r w:rsidRPr="00B112AA">
              <w:rPr>
                <w:sz w:val="19"/>
                <w:szCs w:val="19"/>
                <w:lang w:eastAsia="en-GB"/>
              </w:rPr>
              <w:t>55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49</w:t>
            </w:r>
            <w:del w:id="3813" w:author="Erik van den Tillaart" w:date="2014-05-26T12:45:00Z">
              <w:r w:rsidRPr="00B112AA">
                <w:rPr>
                  <w:color w:val="000000"/>
                  <w:sz w:val="19"/>
                  <w:szCs w:val="19"/>
                  <w:lang w:eastAsia="en-GB"/>
                </w:rPr>
                <w:delText>,</w:delText>
              </w:r>
            </w:del>
            <w:ins w:id="3814" w:author="Erik van den Tillaart" w:date="2014-05-26T12:45:00Z">
              <w:r w:rsidRPr="00B112AA">
                <w:rPr>
                  <w:sz w:val="19"/>
                  <w:szCs w:val="19"/>
                  <w:lang w:eastAsia="en-GB"/>
                </w:rPr>
                <w:t>.</w:t>
              </w:r>
            </w:ins>
            <w:r w:rsidRPr="00B112AA">
              <w:rPr>
                <w:sz w:val="19"/>
                <w:szCs w:val="19"/>
                <w:lang w:eastAsia="en-GB"/>
              </w:rPr>
              <w:t>09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50</w:t>
            </w:r>
            <w:del w:id="3815" w:author="Erik van den Tillaart" w:date="2014-05-26T12:45:00Z">
              <w:r w:rsidRPr="00B112AA">
                <w:rPr>
                  <w:color w:val="000000"/>
                  <w:sz w:val="19"/>
                  <w:szCs w:val="19"/>
                  <w:lang w:eastAsia="en-GB"/>
                </w:rPr>
                <w:delText>,</w:delText>
              </w:r>
            </w:del>
            <w:ins w:id="3816" w:author="Erik van den Tillaart" w:date="2014-05-26T12:45:00Z">
              <w:r w:rsidRPr="00B112AA">
                <w:rPr>
                  <w:sz w:val="19"/>
                  <w:szCs w:val="19"/>
                  <w:lang w:eastAsia="en-GB"/>
                </w:rPr>
                <w:t>.</w:t>
              </w:r>
            </w:ins>
            <w:r w:rsidRPr="00B112AA">
              <w:rPr>
                <w:sz w:val="19"/>
                <w:szCs w:val="19"/>
                <w:lang w:eastAsia="en-GB"/>
              </w:rPr>
              <w:t>42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w:t>
            </w:r>
            <w:del w:id="3817" w:author="Erik van den Tillaart" w:date="2014-05-26T12:45:00Z">
              <w:r w:rsidRPr="00B112AA">
                <w:rPr>
                  <w:color w:val="000000"/>
                  <w:sz w:val="19"/>
                  <w:szCs w:val="19"/>
                  <w:lang w:eastAsia="en-GB"/>
                </w:rPr>
                <w:delText>,</w:delText>
              </w:r>
            </w:del>
            <w:ins w:id="3818" w:author="Erik van den Tillaart" w:date="2014-05-26T12:45:00Z">
              <w:r w:rsidRPr="00B112AA">
                <w:rPr>
                  <w:sz w:val="19"/>
                  <w:szCs w:val="19"/>
                  <w:lang w:eastAsia="en-GB"/>
                </w:rPr>
                <w:t>.</w:t>
              </w:r>
            </w:ins>
            <w:r w:rsidRPr="00B112AA">
              <w:rPr>
                <w:sz w:val="19"/>
                <w:szCs w:val="19"/>
                <w:lang w:eastAsia="en-GB"/>
              </w:rPr>
              <w:t>49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52</w:t>
            </w:r>
            <w:del w:id="3819" w:author="Erik van den Tillaart" w:date="2014-05-26T12:45:00Z">
              <w:r w:rsidRPr="00B112AA">
                <w:rPr>
                  <w:color w:val="000000"/>
                  <w:sz w:val="19"/>
                  <w:szCs w:val="19"/>
                  <w:lang w:eastAsia="en-GB"/>
                </w:rPr>
                <w:delText>,</w:delText>
              </w:r>
            </w:del>
            <w:ins w:id="3820" w:author="Erik van den Tillaart" w:date="2014-05-26T12:45:00Z">
              <w:r w:rsidRPr="00B112AA">
                <w:rPr>
                  <w:sz w:val="19"/>
                  <w:szCs w:val="19"/>
                  <w:lang w:eastAsia="en-GB"/>
                </w:rPr>
                <w:t>.</w:t>
              </w:r>
            </w:ins>
            <w:r w:rsidRPr="00B112AA">
              <w:rPr>
                <w:sz w:val="19"/>
                <w:szCs w:val="19"/>
                <w:lang w:eastAsia="en-GB"/>
              </w:rPr>
              <w:t>23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52</w:t>
            </w:r>
            <w:del w:id="3821" w:author="Erik van den Tillaart" w:date="2014-05-26T12:45:00Z">
              <w:r w:rsidRPr="00B112AA">
                <w:rPr>
                  <w:color w:val="000000"/>
                  <w:sz w:val="19"/>
                  <w:szCs w:val="19"/>
                  <w:lang w:eastAsia="en-GB"/>
                </w:rPr>
                <w:delText>,</w:delText>
              </w:r>
            </w:del>
            <w:ins w:id="3822" w:author="Erik van den Tillaart" w:date="2014-05-26T12:45:00Z">
              <w:r w:rsidRPr="00B112AA">
                <w:rPr>
                  <w:sz w:val="19"/>
                  <w:szCs w:val="19"/>
                  <w:lang w:eastAsia="en-GB"/>
                </w:rPr>
                <w:t>.</w:t>
              </w:r>
            </w:ins>
            <w:r w:rsidRPr="00B112AA">
              <w:rPr>
                <w:sz w:val="19"/>
                <w:szCs w:val="19"/>
                <w:lang w:eastAsia="en-GB"/>
              </w:rPr>
              <w:t>58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52</w:t>
            </w:r>
            <w:del w:id="3823" w:author="Erik van den Tillaart" w:date="2014-05-26T12:45:00Z">
              <w:r w:rsidRPr="00B112AA">
                <w:rPr>
                  <w:color w:val="000000"/>
                  <w:sz w:val="19"/>
                  <w:szCs w:val="19"/>
                  <w:lang w:eastAsia="en-GB"/>
                </w:rPr>
                <w:delText>,</w:delText>
              </w:r>
            </w:del>
            <w:ins w:id="3824" w:author="Erik van den Tillaart" w:date="2014-05-26T12:45:00Z">
              <w:r w:rsidRPr="00B112AA">
                <w:rPr>
                  <w:sz w:val="19"/>
                  <w:szCs w:val="19"/>
                  <w:lang w:eastAsia="en-GB"/>
                </w:rPr>
                <w:t>.</w:t>
              </w:r>
            </w:ins>
            <w:r w:rsidRPr="00B112AA">
              <w:rPr>
                <w:sz w:val="19"/>
                <w:szCs w:val="19"/>
                <w:lang w:eastAsia="en-GB"/>
              </w:rPr>
              <w:t>63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52</w:t>
            </w:r>
            <w:del w:id="3825" w:author="Erik van den Tillaart" w:date="2014-05-26T12:45:00Z">
              <w:r w:rsidRPr="00B112AA">
                <w:rPr>
                  <w:color w:val="000000"/>
                  <w:sz w:val="19"/>
                  <w:szCs w:val="19"/>
                  <w:lang w:eastAsia="en-GB"/>
                </w:rPr>
                <w:delText>,</w:delText>
              </w:r>
            </w:del>
            <w:ins w:id="3826" w:author="Erik van den Tillaart" w:date="2014-05-26T12:45:00Z">
              <w:r w:rsidRPr="00B112AA">
                <w:rPr>
                  <w:sz w:val="19"/>
                  <w:szCs w:val="19"/>
                  <w:lang w:eastAsia="en-GB"/>
                </w:rPr>
                <w:t>.</w:t>
              </w:r>
            </w:ins>
            <w:r w:rsidRPr="00B112AA">
              <w:rPr>
                <w:sz w:val="19"/>
                <w:szCs w:val="19"/>
                <w:lang w:eastAsia="en-GB"/>
              </w:rPr>
              <w:t>49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+2</w:t>
            </w:r>
            <w:del w:id="3827" w:author="Erik van den Tillaart" w:date="2014-05-26T12:45:00Z">
              <w:r w:rsidRPr="00B112AA">
                <w:rPr>
                  <w:color w:val="000000"/>
                  <w:sz w:val="19"/>
                  <w:szCs w:val="19"/>
                  <w:lang w:eastAsia="en-GB"/>
                </w:rPr>
                <w:delText>,</w:delText>
              </w:r>
            </w:del>
            <w:ins w:id="3828" w:author="Erik van den Tillaart" w:date="2014-05-26T12:45:00Z">
              <w:r w:rsidRPr="00B112AA">
                <w:rPr>
                  <w:sz w:val="19"/>
                  <w:szCs w:val="19"/>
                </w:rPr>
                <w:t>.</w:t>
              </w:r>
            </w:ins>
            <w:r w:rsidRPr="00B112AA">
              <w:rPr>
                <w:sz w:val="19"/>
                <w:szCs w:val="19"/>
              </w:rPr>
              <w:t>26E-06*</w:t>
            </w:r>
            <w:del w:id="3829" w:author="Erik van den Tillaart" w:date="2014-05-26T12:45:00Z">
              <w:r w:rsidRPr="00B112AA">
                <w:rPr>
                  <w:color w:val="000000"/>
                  <w:sz w:val="19"/>
                  <w:szCs w:val="19"/>
                  <w:lang w:eastAsia="en-GB"/>
                </w:rPr>
                <w:delText>p</w:delText>
              </w:r>
            </w:del>
            <w:ins w:id="3830" w:author="Erik van den Tillaart" w:date="2014-05-26T12:45:00Z">
              <w:r w:rsidRPr="00B112AA">
                <w:rPr>
                  <w:sz w:val="19"/>
                  <w:szCs w:val="19"/>
                </w:rPr>
                <w:t>P</w:t>
              </w:r>
            </w:ins>
            <w:r w:rsidRPr="00B112AA">
              <w:rPr>
                <w:sz w:val="19"/>
                <w:szCs w:val="19"/>
              </w:rPr>
              <w:t>² -2</w:t>
            </w:r>
            <w:del w:id="3831" w:author="Erik van den Tillaart" w:date="2014-05-26T12:45:00Z">
              <w:r w:rsidRPr="00B112AA">
                <w:rPr>
                  <w:color w:val="000000"/>
                  <w:sz w:val="19"/>
                  <w:szCs w:val="19"/>
                  <w:lang w:eastAsia="en-GB"/>
                </w:rPr>
                <w:delText>,</w:delText>
              </w:r>
            </w:del>
            <w:ins w:id="3832" w:author="Erik van den Tillaart" w:date="2014-05-26T12:45:00Z">
              <w:r w:rsidRPr="00B112AA">
                <w:rPr>
                  <w:sz w:val="19"/>
                  <w:szCs w:val="19"/>
                </w:rPr>
                <w:t>.</w:t>
              </w:r>
            </w:ins>
            <w:r w:rsidRPr="00B112AA">
              <w:rPr>
                <w:sz w:val="19"/>
                <w:szCs w:val="19"/>
              </w:rPr>
              <w:t>66E-03*</w:t>
            </w:r>
            <w:del w:id="3833" w:author="Erik van den Tillaart" w:date="2014-05-26T12:45:00Z">
              <w:r w:rsidRPr="00B112AA">
                <w:rPr>
                  <w:color w:val="000000"/>
                  <w:sz w:val="19"/>
                  <w:szCs w:val="19"/>
                  <w:lang w:eastAsia="en-GB"/>
                </w:rPr>
                <w:delText>p</w:delText>
              </w:r>
            </w:del>
            <w:ins w:id="3834" w:author="Erik van den Tillaart" w:date="2014-05-26T12:45:00Z">
              <w:r w:rsidRPr="00B112AA">
                <w:rPr>
                  <w:sz w:val="19"/>
                  <w:szCs w:val="19"/>
                </w:rPr>
                <w:t>P</w:t>
              </w:r>
            </w:ins>
            <w:r w:rsidRPr="00B112AA">
              <w:rPr>
                <w:sz w:val="19"/>
                <w:szCs w:val="19"/>
              </w:rPr>
              <w:t xml:space="preserve"> +0</w:t>
            </w:r>
            <w:del w:id="3835" w:author="Erik van den Tillaart" w:date="2014-05-26T12:45:00Z">
              <w:r w:rsidRPr="00B112AA">
                <w:rPr>
                  <w:color w:val="000000"/>
                  <w:sz w:val="19"/>
                  <w:szCs w:val="19"/>
                  <w:lang w:eastAsia="en-GB"/>
                </w:rPr>
                <w:delText>,</w:delText>
              </w:r>
            </w:del>
            <w:ins w:id="3836" w:author="Erik van den Tillaart" w:date="2014-05-26T12:45:00Z">
              <w:r w:rsidRPr="00B112AA">
                <w:rPr>
                  <w:sz w:val="19"/>
                  <w:szCs w:val="19"/>
                </w:rPr>
                <w:t>.</w:t>
              </w:r>
            </w:ins>
            <w:r w:rsidRPr="00B112AA">
              <w:rPr>
                <w:sz w:val="19"/>
                <w:szCs w:val="19"/>
              </w:rPr>
              <w:t>52</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52</w:t>
            </w:r>
            <w:del w:id="3837" w:author="Erik van den Tillaart" w:date="2014-05-26T12:45:00Z">
              <w:r w:rsidRPr="00B112AA">
                <w:rPr>
                  <w:color w:val="000000"/>
                  <w:sz w:val="19"/>
                  <w:szCs w:val="19"/>
                  <w:lang w:eastAsia="en-GB"/>
                </w:rPr>
                <w:delText>,</w:delText>
              </w:r>
            </w:del>
            <w:ins w:id="3838" w:author="Erik van den Tillaart" w:date="2014-05-26T12:45:00Z">
              <w:r w:rsidRPr="00B112AA">
                <w:rPr>
                  <w:sz w:val="19"/>
                  <w:szCs w:val="19"/>
                  <w:lang w:eastAsia="en-GB"/>
                </w:rPr>
                <w:t>.</w:t>
              </w:r>
            </w:ins>
            <w:r w:rsidRPr="00B112AA">
              <w:rPr>
                <w:sz w:val="19"/>
                <w:szCs w:val="19"/>
                <w:lang w:eastAsia="en-GB"/>
              </w:rPr>
              <w:t>19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-2</w:t>
            </w:r>
            <w:del w:id="3839" w:author="Erik van den Tillaart" w:date="2014-05-26T12:45:00Z">
              <w:r w:rsidRPr="00B112AA">
                <w:rPr>
                  <w:color w:val="000000"/>
                  <w:sz w:val="19"/>
                  <w:szCs w:val="19"/>
                  <w:lang w:eastAsia="en-GB"/>
                </w:rPr>
                <w:delText>,</w:delText>
              </w:r>
            </w:del>
            <w:ins w:id="3840" w:author="Erik van den Tillaart" w:date="2014-05-26T12:45:00Z">
              <w:r w:rsidRPr="00B112AA">
                <w:rPr>
                  <w:sz w:val="19"/>
                  <w:szCs w:val="19"/>
                </w:rPr>
                <w:t>.</w:t>
              </w:r>
            </w:ins>
            <w:r w:rsidRPr="00B112AA">
              <w:rPr>
                <w:sz w:val="19"/>
                <w:szCs w:val="19"/>
              </w:rPr>
              <w:t>26E-06*</w:t>
            </w:r>
            <w:del w:id="3841" w:author="Erik van den Tillaart" w:date="2014-05-26T12:45:00Z">
              <w:r w:rsidRPr="00B112AA">
                <w:rPr>
                  <w:color w:val="000000"/>
                  <w:sz w:val="19"/>
                  <w:szCs w:val="19"/>
                  <w:lang w:eastAsia="en-GB"/>
                </w:rPr>
                <w:delText>p</w:delText>
              </w:r>
            </w:del>
            <w:ins w:id="3842" w:author="Erik van den Tillaart" w:date="2014-05-26T12:45:00Z">
              <w:r w:rsidRPr="00B112AA">
                <w:rPr>
                  <w:sz w:val="19"/>
                  <w:szCs w:val="19"/>
                </w:rPr>
                <w:t>P</w:t>
              </w:r>
            </w:ins>
            <w:r w:rsidRPr="00B112AA">
              <w:rPr>
                <w:sz w:val="19"/>
                <w:szCs w:val="19"/>
              </w:rPr>
              <w:t>² +2</w:t>
            </w:r>
            <w:del w:id="3843" w:author="Erik van den Tillaart" w:date="2014-05-26T12:45:00Z">
              <w:r w:rsidRPr="00B112AA">
                <w:rPr>
                  <w:color w:val="000000"/>
                  <w:sz w:val="19"/>
                  <w:szCs w:val="19"/>
                  <w:lang w:eastAsia="en-GB"/>
                </w:rPr>
                <w:delText>,</w:delText>
              </w:r>
            </w:del>
            <w:ins w:id="3844" w:author="Erik van den Tillaart" w:date="2014-05-26T12:45:00Z">
              <w:r w:rsidRPr="00B112AA">
                <w:rPr>
                  <w:sz w:val="19"/>
                  <w:szCs w:val="19"/>
                </w:rPr>
                <w:t>.</w:t>
              </w:r>
            </w:ins>
            <w:r w:rsidRPr="00B112AA">
              <w:rPr>
                <w:sz w:val="19"/>
                <w:szCs w:val="19"/>
              </w:rPr>
              <w:t>66E-03*</w:t>
            </w:r>
            <w:del w:id="3845" w:author="Erik van den Tillaart" w:date="2014-05-26T12:45:00Z">
              <w:r w:rsidRPr="00B112AA">
                <w:rPr>
                  <w:color w:val="000000"/>
                  <w:sz w:val="19"/>
                  <w:szCs w:val="19"/>
                  <w:lang w:eastAsia="en-GB"/>
                </w:rPr>
                <w:delText>p</w:delText>
              </w:r>
            </w:del>
            <w:ins w:id="3846" w:author="Erik van den Tillaart" w:date="2014-05-26T12:45:00Z">
              <w:r w:rsidRPr="00B112AA">
                <w:rPr>
                  <w:sz w:val="19"/>
                  <w:szCs w:val="19"/>
                </w:rPr>
                <w:t>P</w:t>
              </w:r>
            </w:ins>
            <w:r w:rsidRPr="00B112AA">
              <w:rPr>
                <w:sz w:val="19"/>
                <w:szCs w:val="19"/>
              </w:rPr>
              <w:t xml:space="preserve"> -0</w:t>
            </w:r>
            <w:del w:id="3847" w:author="Erik van den Tillaart" w:date="2014-05-26T12:45:00Z">
              <w:r w:rsidRPr="00B112AA">
                <w:rPr>
                  <w:color w:val="000000"/>
                  <w:sz w:val="19"/>
                  <w:szCs w:val="19"/>
                  <w:lang w:eastAsia="en-GB"/>
                </w:rPr>
                <w:delText>,</w:delText>
              </w:r>
            </w:del>
            <w:ins w:id="3848" w:author="Erik van den Tillaart" w:date="2014-05-26T12:45:00Z">
              <w:r w:rsidRPr="00B112AA">
                <w:rPr>
                  <w:sz w:val="19"/>
                  <w:szCs w:val="19"/>
                </w:rPr>
                <w:t>.</w:t>
              </w:r>
            </w:ins>
            <w:r w:rsidRPr="00B112AA">
              <w:rPr>
                <w:sz w:val="19"/>
                <w:szCs w:val="19"/>
              </w:rPr>
              <w:t>52</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w:t>
            </w:r>
            <w:del w:id="3849" w:author="Erik van den Tillaart" w:date="2014-05-26T12:45:00Z">
              <w:r w:rsidRPr="00B112AA">
                <w:rPr>
                  <w:color w:val="000000"/>
                  <w:sz w:val="19"/>
                  <w:szCs w:val="19"/>
                  <w:lang w:eastAsia="en-GB"/>
                </w:rPr>
                <w:delText>,</w:delText>
              </w:r>
            </w:del>
            <w:ins w:id="3850" w:author="Erik van den Tillaart" w:date="2014-05-26T12:45:00Z">
              <w:r w:rsidRPr="00B112AA">
                <w:rPr>
                  <w:sz w:val="19"/>
                  <w:szCs w:val="19"/>
                  <w:lang w:eastAsia="en-GB"/>
                </w:rPr>
                <w:t>.</w:t>
              </w:r>
            </w:ins>
            <w:r w:rsidRPr="00B112AA">
              <w:rPr>
                <w:sz w:val="19"/>
                <w:szCs w:val="19"/>
                <w:lang w:eastAsia="en-GB"/>
              </w:rPr>
              <w:t>82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-6</w:t>
            </w:r>
            <w:del w:id="3851" w:author="Erik van den Tillaart" w:date="2014-05-26T12:45:00Z">
              <w:r w:rsidRPr="00B112AA">
                <w:rPr>
                  <w:color w:val="000000"/>
                  <w:sz w:val="19"/>
                  <w:szCs w:val="19"/>
                  <w:lang w:eastAsia="en-GB"/>
                </w:rPr>
                <w:delText>,</w:delText>
              </w:r>
            </w:del>
            <w:ins w:id="3852" w:author="Erik van den Tillaart" w:date="2014-05-26T12:45:00Z">
              <w:r w:rsidRPr="00B112AA">
                <w:rPr>
                  <w:sz w:val="19"/>
                  <w:szCs w:val="19"/>
                </w:rPr>
                <w:t>.</w:t>
              </w:r>
            </w:ins>
            <w:r w:rsidRPr="00B112AA">
              <w:rPr>
                <w:sz w:val="19"/>
                <w:szCs w:val="19"/>
              </w:rPr>
              <w:t>77E-06*</w:t>
            </w:r>
            <w:del w:id="3853" w:author="Erik van den Tillaart" w:date="2014-05-26T12:45:00Z">
              <w:r w:rsidRPr="00B112AA">
                <w:rPr>
                  <w:color w:val="000000"/>
                  <w:sz w:val="19"/>
                  <w:szCs w:val="19"/>
                  <w:lang w:eastAsia="en-GB"/>
                </w:rPr>
                <w:delText>p</w:delText>
              </w:r>
            </w:del>
            <w:ins w:id="3854" w:author="Erik van den Tillaart" w:date="2014-05-26T12:45:00Z">
              <w:r w:rsidRPr="00B112AA">
                <w:rPr>
                  <w:sz w:val="19"/>
                  <w:szCs w:val="19"/>
                </w:rPr>
                <w:t>P</w:t>
              </w:r>
            </w:ins>
            <w:r w:rsidRPr="00B112AA">
              <w:rPr>
                <w:sz w:val="19"/>
                <w:szCs w:val="19"/>
              </w:rPr>
              <w:t>² +7</w:t>
            </w:r>
            <w:del w:id="3855" w:author="Erik van den Tillaart" w:date="2014-05-26T12:45:00Z">
              <w:r w:rsidRPr="00B112AA">
                <w:rPr>
                  <w:color w:val="000000"/>
                  <w:sz w:val="19"/>
                  <w:szCs w:val="19"/>
                  <w:lang w:eastAsia="en-GB"/>
                </w:rPr>
                <w:delText>,</w:delText>
              </w:r>
            </w:del>
            <w:ins w:id="3856" w:author="Erik van den Tillaart" w:date="2014-05-26T12:45:00Z">
              <w:r w:rsidRPr="00B112AA">
                <w:rPr>
                  <w:sz w:val="19"/>
                  <w:szCs w:val="19"/>
                </w:rPr>
                <w:t>.</w:t>
              </w:r>
            </w:ins>
            <w:r w:rsidRPr="00B112AA">
              <w:rPr>
                <w:sz w:val="19"/>
                <w:szCs w:val="19"/>
              </w:rPr>
              <w:t>99E-03*</w:t>
            </w:r>
            <w:del w:id="3857" w:author="Erik van den Tillaart" w:date="2014-05-26T12:45:00Z">
              <w:r w:rsidRPr="00B112AA">
                <w:rPr>
                  <w:color w:val="000000"/>
                  <w:sz w:val="19"/>
                  <w:szCs w:val="19"/>
                  <w:lang w:eastAsia="en-GB"/>
                </w:rPr>
                <w:delText>p</w:delText>
              </w:r>
            </w:del>
            <w:ins w:id="3858" w:author="Erik van den Tillaart" w:date="2014-05-26T12:45:00Z">
              <w:r w:rsidRPr="00B112AA">
                <w:rPr>
                  <w:sz w:val="19"/>
                  <w:szCs w:val="19"/>
                </w:rPr>
                <w:t>P</w:t>
              </w:r>
            </w:ins>
            <w:r w:rsidRPr="00B112AA">
              <w:rPr>
                <w:sz w:val="19"/>
                <w:szCs w:val="19"/>
              </w:rPr>
              <w:t xml:space="preserve"> -1</w:t>
            </w:r>
            <w:del w:id="3859" w:author="Erik van den Tillaart" w:date="2014-05-26T12:45:00Z">
              <w:r w:rsidRPr="00B112AA">
                <w:rPr>
                  <w:color w:val="000000"/>
                  <w:sz w:val="19"/>
                  <w:szCs w:val="19"/>
                  <w:lang w:eastAsia="en-GB"/>
                </w:rPr>
                <w:delText>,</w:delText>
              </w:r>
            </w:del>
            <w:ins w:id="3860" w:author="Erik van den Tillaart" w:date="2014-05-26T12:45:00Z">
              <w:r w:rsidRPr="00B112AA">
                <w:rPr>
                  <w:sz w:val="19"/>
                  <w:szCs w:val="19"/>
                </w:rPr>
                <w:t>.</w:t>
              </w:r>
            </w:ins>
            <w:r w:rsidRPr="00B112AA">
              <w:rPr>
                <w:sz w:val="19"/>
                <w:szCs w:val="19"/>
              </w:rPr>
              <w:t>56</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w:t>
            </w:r>
            <w:del w:id="3861" w:author="Erik van den Tillaart" w:date="2014-05-26T12:45:00Z">
              <w:r w:rsidRPr="00B112AA">
                <w:rPr>
                  <w:color w:val="000000"/>
                  <w:sz w:val="19"/>
                  <w:szCs w:val="19"/>
                  <w:lang w:eastAsia="en-GB"/>
                </w:rPr>
                <w:delText>,</w:delText>
              </w:r>
            </w:del>
            <w:ins w:id="3862" w:author="Erik van den Tillaart" w:date="2014-05-26T12:45:00Z">
              <w:r w:rsidRPr="00B112AA">
                <w:rPr>
                  <w:sz w:val="19"/>
                  <w:szCs w:val="19"/>
                  <w:lang w:eastAsia="en-GB"/>
                </w:rPr>
                <w:t>.</w:t>
              </w:r>
            </w:ins>
            <w:r w:rsidRPr="00B112AA">
              <w:rPr>
                <w:sz w:val="19"/>
                <w:szCs w:val="19"/>
                <w:lang w:eastAsia="en-GB"/>
              </w:rPr>
              <w:t>43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w:t>
            </w:r>
            <w:del w:id="3863" w:author="Erik van den Tillaart" w:date="2014-05-26T12:45:00Z">
              <w:r w:rsidRPr="00B112AA">
                <w:rPr>
                  <w:color w:val="000000"/>
                  <w:sz w:val="19"/>
                  <w:szCs w:val="19"/>
                  <w:lang w:eastAsia="en-GB"/>
                </w:rPr>
                <w:delText>,</w:delText>
              </w:r>
            </w:del>
            <w:ins w:id="3864" w:author="Erik van den Tillaart" w:date="2014-05-26T12:45:00Z">
              <w:r w:rsidRPr="00B112AA">
                <w:rPr>
                  <w:sz w:val="19"/>
                  <w:szCs w:val="19"/>
                  <w:lang w:eastAsia="en-GB"/>
                </w:rPr>
                <w:t>.</w:t>
              </w:r>
            </w:ins>
            <w:r w:rsidRPr="00B112AA">
              <w:rPr>
                <w:sz w:val="19"/>
                <w:szCs w:val="19"/>
                <w:lang w:eastAsia="en-GB"/>
              </w:rPr>
              <w:t>02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50</w:t>
            </w:r>
            <w:del w:id="3865" w:author="Erik van den Tillaart" w:date="2014-05-26T12:45:00Z">
              <w:r w:rsidRPr="00B112AA">
                <w:rPr>
                  <w:color w:val="000000"/>
                  <w:sz w:val="19"/>
                  <w:szCs w:val="19"/>
                  <w:lang w:eastAsia="en-GB"/>
                </w:rPr>
                <w:delText>,</w:delText>
              </w:r>
            </w:del>
            <w:ins w:id="3866" w:author="Erik van den Tillaart" w:date="2014-05-26T12:45:00Z">
              <w:r w:rsidRPr="00B112AA">
                <w:rPr>
                  <w:sz w:val="19"/>
                  <w:szCs w:val="19"/>
                  <w:lang w:eastAsia="en-GB"/>
                </w:rPr>
                <w:t>.</w:t>
              </w:r>
            </w:ins>
            <w:r w:rsidRPr="00B112AA">
              <w:rPr>
                <w:sz w:val="19"/>
                <w:szCs w:val="19"/>
                <w:lang w:eastAsia="en-GB"/>
              </w:rPr>
              <w:t>61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50</w:t>
            </w:r>
            <w:del w:id="3867" w:author="Erik van den Tillaart" w:date="2014-05-26T12:45:00Z">
              <w:r w:rsidRPr="00B112AA">
                <w:rPr>
                  <w:color w:val="000000"/>
                  <w:sz w:val="19"/>
                  <w:szCs w:val="19"/>
                  <w:lang w:eastAsia="en-GB"/>
                </w:rPr>
                <w:delText>,</w:delText>
              </w:r>
            </w:del>
            <w:ins w:id="3868" w:author="Erik van den Tillaart" w:date="2014-05-26T12:45:00Z">
              <w:r w:rsidRPr="00B112AA">
                <w:rPr>
                  <w:sz w:val="19"/>
                  <w:szCs w:val="19"/>
                  <w:lang w:eastAsia="en-GB"/>
                </w:rPr>
                <w:t>.</w:t>
              </w:r>
            </w:ins>
            <w:r w:rsidRPr="00B112AA">
              <w:rPr>
                <w:sz w:val="19"/>
                <w:szCs w:val="19"/>
                <w:lang w:eastAsia="en-GB"/>
              </w:rPr>
              <w:t>26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50</w:t>
            </w:r>
            <w:del w:id="3869" w:author="Erik van den Tillaart" w:date="2014-05-26T12:45:00Z">
              <w:r w:rsidRPr="00B112AA">
                <w:rPr>
                  <w:color w:val="000000"/>
                  <w:sz w:val="19"/>
                  <w:szCs w:val="19"/>
                  <w:lang w:eastAsia="en-GB"/>
                </w:rPr>
                <w:delText>,</w:delText>
              </w:r>
            </w:del>
            <w:ins w:id="3870" w:author="Erik van den Tillaart" w:date="2014-05-26T12:45:00Z">
              <w:r w:rsidRPr="00B112AA">
                <w:rPr>
                  <w:sz w:val="19"/>
                  <w:szCs w:val="19"/>
                  <w:lang w:eastAsia="en-GB"/>
                </w:rPr>
                <w:t>.</w:t>
              </w:r>
            </w:ins>
            <w:r w:rsidRPr="00B112AA">
              <w:rPr>
                <w:sz w:val="19"/>
                <w:szCs w:val="19"/>
                <w:lang w:eastAsia="en-GB"/>
              </w:rPr>
              <w:t>06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49</w:t>
            </w:r>
            <w:del w:id="3871" w:author="Erik van den Tillaart" w:date="2014-05-26T12:45:00Z">
              <w:r w:rsidRPr="00B112AA">
                <w:rPr>
                  <w:color w:val="000000"/>
                  <w:sz w:val="19"/>
                  <w:szCs w:val="19"/>
                  <w:lang w:eastAsia="en-GB"/>
                </w:rPr>
                <w:delText>,</w:delText>
              </w:r>
            </w:del>
            <w:ins w:id="3872" w:author="Erik van den Tillaart" w:date="2014-05-26T12:45:00Z">
              <w:r w:rsidRPr="00B112AA">
                <w:rPr>
                  <w:sz w:val="19"/>
                  <w:szCs w:val="19"/>
                  <w:lang w:eastAsia="en-GB"/>
                </w:rPr>
                <w:t>.</w:t>
              </w:r>
            </w:ins>
            <w:r w:rsidRPr="00B112AA">
              <w:rPr>
                <w:sz w:val="19"/>
                <w:szCs w:val="19"/>
                <w:lang w:eastAsia="en-GB"/>
              </w:rPr>
              <w:t>97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49</w:t>
            </w:r>
            <w:del w:id="3873" w:author="Erik van den Tillaart" w:date="2014-05-26T12:45:00Z">
              <w:r w:rsidRPr="00B112AA">
                <w:rPr>
                  <w:color w:val="000000"/>
                  <w:sz w:val="19"/>
                  <w:szCs w:val="19"/>
                  <w:lang w:eastAsia="en-GB"/>
                </w:rPr>
                <w:delText>,</w:delText>
              </w:r>
            </w:del>
            <w:ins w:id="3874" w:author="Erik van den Tillaart" w:date="2014-05-26T12:45:00Z">
              <w:r w:rsidRPr="00B112AA">
                <w:rPr>
                  <w:sz w:val="19"/>
                  <w:szCs w:val="19"/>
                  <w:lang w:eastAsia="en-GB"/>
                </w:rPr>
                <w:t>.</w:t>
              </w:r>
            </w:ins>
            <w:r w:rsidRPr="00B112AA">
              <w:rPr>
                <w:sz w:val="19"/>
                <w:szCs w:val="19"/>
                <w:lang w:eastAsia="en-GB"/>
              </w:rPr>
              <w:t>67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48</w:t>
            </w:r>
            <w:del w:id="3875" w:author="Erik van den Tillaart" w:date="2014-05-26T12:45:00Z">
              <w:r w:rsidRPr="00B112AA">
                <w:rPr>
                  <w:color w:val="000000"/>
                  <w:sz w:val="19"/>
                  <w:szCs w:val="19"/>
                  <w:lang w:eastAsia="en-GB"/>
                </w:rPr>
                <w:delText>,</w:delText>
              </w:r>
            </w:del>
            <w:ins w:id="3876" w:author="Erik van den Tillaart" w:date="2014-05-26T12:45:00Z">
              <w:r w:rsidRPr="00B112AA">
                <w:rPr>
                  <w:sz w:val="19"/>
                  <w:szCs w:val="19"/>
                  <w:lang w:eastAsia="en-GB"/>
                </w:rPr>
                <w:t>.</w:t>
              </w:r>
            </w:ins>
            <w:r w:rsidRPr="00B112AA">
              <w:rPr>
                <w:sz w:val="19"/>
                <w:szCs w:val="19"/>
                <w:lang w:eastAsia="en-GB"/>
              </w:rPr>
              <w:t>86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47</w:t>
            </w:r>
            <w:del w:id="3877" w:author="Erik van den Tillaart" w:date="2014-05-26T12:45:00Z">
              <w:r w:rsidRPr="00B112AA">
                <w:rPr>
                  <w:color w:val="000000"/>
                  <w:sz w:val="19"/>
                  <w:szCs w:val="19"/>
                  <w:lang w:eastAsia="en-GB"/>
                </w:rPr>
                <w:delText>,</w:delText>
              </w:r>
            </w:del>
            <w:ins w:id="3878" w:author="Erik van den Tillaart" w:date="2014-05-26T12:45:00Z">
              <w:r w:rsidRPr="00B112AA">
                <w:rPr>
                  <w:sz w:val="19"/>
                  <w:szCs w:val="19"/>
                  <w:lang w:eastAsia="en-GB"/>
                </w:rPr>
                <w:t>.</w:t>
              </w:r>
            </w:ins>
            <w:r w:rsidRPr="00B112AA">
              <w:rPr>
                <w:sz w:val="19"/>
                <w:szCs w:val="19"/>
                <w:lang w:eastAsia="en-GB"/>
              </w:rPr>
              <w:t>53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880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45</w:t>
            </w:r>
            <w:del w:id="3879" w:author="Erik van den Tillaart" w:date="2014-05-26T12:45:00Z">
              <w:r w:rsidRPr="00B112AA">
                <w:rPr>
                  <w:color w:val="000000"/>
                  <w:sz w:val="19"/>
                  <w:szCs w:val="19"/>
                  <w:lang w:eastAsia="en-GB"/>
                </w:rPr>
                <w:delText>,</w:delText>
              </w:r>
            </w:del>
            <w:ins w:id="3880" w:author="Erik van den Tillaart" w:date="2014-05-26T12:45:00Z">
              <w:r w:rsidRPr="00B112AA">
                <w:rPr>
                  <w:sz w:val="19"/>
                  <w:szCs w:val="19"/>
                  <w:lang w:eastAsia="en-GB"/>
                </w:rPr>
                <w:t>.</w:t>
              </w:r>
            </w:ins>
            <w:r w:rsidRPr="00B112AA">
              <w:rPr>
                <w:sz w:val="19"/>
                <w:szCs w:val="19"/>
                <w:lang w:eastAsia="en-GB"/>
              </w:rPr>
              <w:t>82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881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43</w:t>
            </w:r>
            <w:del w:id="3881" w:author="Erik van den Tillaart" w:date="2014-05-26T12:45:00Z">
              <w:r w:rsidRPr="00B112AA">
                <w:rPr>
                  <w:color w:val="000000"/>
                  <w:sz w:val="19"/>
                  <w:szCs w:val="19"/>
                  <w:lang w:eastAsia="en-GB"/>
                </w:rPr>
                <w:delText>,</w:delText>
              </w:r>
            </w:del>
            <w:ins w:id="3882" w:author="Erik van den Tillaart" w:date="2014-05-26T12:45:00Z">
              <w:r w:rsidRPr="00B112AA">
                <w:rPr>
                  <w:sz w:val="19"/>
                  <w:szCs w:val="19"/>
                  <w:lang w:eastAsia="en-GB"/>
                </w:rPr>
                <w:t>.</w:t>
              </w:r>
            </w:ins>
            <w:r w:rsidRPr="00B112AA">
              <w:rPr>
                <w:sz w:val="19"/>
                <w:szCs w:val="19"/>
                <w:lang w:eastAsia="en-GB"/>
              </w:rPr>
              <w:t>66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882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40</w:t>
            </w:r>
            <w:del w:id="3883" w:author="Erik van den Tillaart" w:date="2014-05-26T12:45:00Z">
              <w:r w:rsidRPr="00B112AA">
                <w:rPr>
                  <w:color w:val="000000"/>
                  <w:sz w:val="19"/>
                  <w:szCs w:val="19"/>
                  <w:lang w:eastAsia="en-GB"/>
                </w:rPr>
                <w:delText>,</w:delText>
              </w:r>
            </w:del>
            <w:ins w:id="3884" w:author="Erik van den Tillaart" w:date="2014-05-26T12:45:00Z">
              <w:r w:rsidRPr="00B112AA">
                <w:rPr>
                  <w:sz w:val="19"/>
                  <w:szCs w:val="19"/>
                  <w:lang w:eastAsia="en-GB"/>
                </w:rPr>
                <w:t>.</w:t>
              </w:r>
            </w:ins>
            <w:r w:rsidRPr="00B112AA">
              <w:rPr>
                <w:sz w:val="19"/>
                <w:szCs w:val="19"/>
                <w:lang w:eastAsia="en-GB"/>
              </w:rPr>
              <w:t>91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883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37</w:t>
            </w:r>
            <w:del w:id="3885" w:author="Erik van den Tillaart" w:date="2014-05-26T12:45:00Z">
              <w:r w:rsidRPr="00B112AA">
                <w:rPr>
                  <w:color w:val="000000"/>
                  <w:sz w:val="19"/>
                  <w:szCs w:val="19"/>
                  <w:lang w:eastAsia="en-GB"/>
                </w:rPr>
                <w:delText>,</w:delText>
              </w:r>
            </w:del>
            <w:ins w:id="3886" w:author="Erik van den Tillaart" w:date="2014-05-26T12:45:00Z">
              <w:r w:rsidRPr="00B112AA">
                <w:rPr>
                  <w:sz w:val="19"/>
                  <w:szCs w:val="19"/>
                  <w:lang w:eastAsia="en-GB"/>
                </w:rPr>
                <w:t>.</w:t>
              </w:r>
            </w:ins>
            <w:r w:rsidRPr="00B112AA">
              <w:rPr>
                <w:sz w:val="19"/>
                <w:szCs w:val="19"/>
                <w:lang w:eastAsia="en-GB"/>
              </w:rPr>
              <w:t>78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884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34</w:t>
            </w:r>
            <w:del w:id="3887" w:author="Erik van den Tillaart" w:date="2014-05-26T12:45:00Z">
              <w:r w:rsidRPr="00B112AA">
                <w:rPr>
                  <w:color w:val="000000"/>
                  <w:sz w:val="19"/>
                  <w:szCs w:val="19"/>
                  <w:lang w:eastAsia="en-GB"/>
                </w:rPr>
                <w:delText>,</w:delText>
              </w:r>
            </w:del>
            <w:ins w:id="3888" w:author="Erik van den Tillaart" w:date="2014-05-26T12:45:00Z">
              <w:r w:rsidRPr="00B112AA">
                <w:rPr>
                  <w:sz w:val="19"/>
                  <w:szCs w:val="19"/>
                  <w:lang w:eastAsia="en-GB"/>
                </w:rPr>
                <w:t>.</w:t>
              </w:r>
            </w:ins>
            <w:r w:rsidRPr="00B112AA">
              <w:rPr>
                <w:sz w:val="19"/>
                <w:szCs w:val="19"/>
                <w:lang w:eastAsia="en-GB"/>
              </w:rPr>
              <w:t>89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885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32</w:t>
            </w:r>
            <w:del w:id="3889" w:author="Erik van den Tillaart" w:date="2014-05-26T12:45:00Z">
              <w:r w:rsidRPr="00B112AA">
                <w:rPr>
                  <w:color w:val="000000"/>
                  <w:sz w:val="19"/>
                  <w:szCs w:val="19"/>
                  <w:lang w:eastAsia="en-GB"/>
                </w:rPr>
                <w:delText>,</w:delText>
              </w:r>
            </w:del>
            <w:ins w:id="3890" w:author="Erik van den Tillaart" w:date="2014-05-26T12:45:00Z">
              <w:r w:rsidRPr="00B112AA">
                <w:rPr>
                  <w:sz w:val="19"/>
                  <w:szCs w:val="19"/>
                  <w:lang w:eastAsia="en-GB"/>
                </w:rPr>
                <w:t>.</w:t>
              </w:r>
            </w:ins>
            <w:r w:rsidRPr="00B112AA">
              <w:rPr>
                <w:sz w:val="19"/>
                <w:szCs w:val="19"/>
                <w:lang w:eastAsia="en-GB"/>
              </w:rPr>
              <w:t>69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886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30</w:t>
            </w:r>
            <w:del w:id="3891" w:author="Erik van den Tillaart" w:date="2014-05-26T12:45:00Z">
              <w:r w:rsidRPr="00B112AA">
                <w:rPr>
                  <w:color w:val="000000"/>
                  <w:sz w:val="19"/>
                  <w:szCs w:val="19"/>
                  <w:lang w:eastAsia="en-GB"/>
                </w:rPr>
                <w:delText>,</w:delText>
              </w:r>
            </w:del>
            <w:ins w:id="3892" w:author="Erik van den Tillaart" w:date="2014-05-26T12:45:00Z">
              <w:r w:rsidRPr="00B112AA">
                <w:rPr>
                  <w:sz w:val="19"/>
                  <w:szCs w:val="19"/>
                  <w:lang w:eastAsia="en-GB"/>
                </w:rPr>
                <w:t>.</w:t>
              </w:r>
            </w:ins>
            <w:r w:rsidRPr="00B112AA">
              <w:rPr>
                <w:sz w:val="19"/>
                <w:szCs w:val="19"/>
                <w:lang w:eastAsia="en-GB"/>
              </w:rPr>
              <w:t>99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887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29</w:t>
            </w:r>
            <w:del w:id="3893" w:author="Erik van den Tillaart" w:date="2014-05-26T12:45:00Z">
              <w:r w:rsidRPr="00B112AA">
                <w:rPr>
                  <w:color w:val="000000"/>
                  <w:sz w:val="19"/>
                  <w:szCs w:val="19"/>
                  <w:lang w:eastAsia="en-GB"/>
                </w:rPr>
                <w:delText>,</w:delText>
              </w:r>
            </w:del>
            <w:ins w:id="3894" w:author="Erik van den Tillaart" w:date="2014-05-26T12:45:00Z">
              <w:r w:rsidRPr="00B112AA">
                <w:rPr>
                  <w:sz w:val="19"/>
                  <w:szCs w:val="19"/>
                  <w:lang w:eastAsia="en-GB"/>
                </w:rPr>
                <w:t>.</w:t>
              </w:r>
            </w:ins>
            <w:r w:rsidRPr="00B112AA">
              <w:rPr>
                <w:sz w:val="19"/>
                <w:szCs w:val="19"/>
                <w:lang w:eastAsia="en-GB"/>
              </w:rPr>
              <w:t>31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888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27</w:t>
            </w:r>
            <w:del w:id="3895" w:author="Erik van den Tillaart" w:date="2014-05-26T12:45:00Z">
              <w:r w:rsidRPr="00B112AA">
                <w:rPr>
                  <w:color w:val="000000"/>
                  <w:sz w:val="19"/>
                  <w:szCs w:val="19"/>
                  <w:lang w:eastAsia="en-GB"/>
                </w:rPr>
                <w:delText>,</w:delText>
              </w:r>
            </w:del>
            <w:ins w:id="3896" w:author="Erik van den Tillaart" w:date="2014-05-26T12:45:00Z">
              <w:r w:rsidRPr="00B112AA">
                <w:rPr>
                  <w:sz w:val="19"/>
                  <w:szCs w:val="19"/>
                  <w:lang w:eastAsia="en-GB"/>
                </w:rPr>
                <w:t>.</w:t>
              </w:r>
            </w:ins>
            <w:r w:rsidRPr="00B112AA">
              <w:rPr>
                <w:sz w:val="19"/>
                <w:szCs w:val="19"/>
                <w:lang w:eastAsia="en-GB"/>
              </w:rPr>
              <w:t>29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889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24</w:t>
            </w:r>
            <w:del w:id="3897" w:author="Erik van den Tillaart" w:date="2014-05-26T12:45:00Z">
              <w:r w:rsidRPr="00B112AA">
                <w:rPr>
                  <w:color w:val="000000"/>
                  <w:sz w:val="19"/>
                  <w:szCs w:val="19"/>
                  <w:lang w:eastAsia="en-GB"/>
                </w:rPr>
                <w:delText>,</w:delText>
              </w:r>
            </w:del>
            <w:ins w:id="3898" w:author="Erik van den Tillaart" w:date="2014-05-26T12:45:00Z">
              <w:r w:rsidRPr="00B112AA">
                <w:rPr>
                  <w:sz w:val="19"/>
                  <w:szCs w:val="19"/>
                  <w:lang w:eastAsia="en-GB"/>
                </w:rPr>
                <w:t>.</w:t>
              </w:r>
            </w:ins>
            <w:r w:rsidRPr="00B112AA">
              <w:rPr>
                <w:sz w:val="19"/>
                <w:szCs w:val="19"/>
                <w:lang w:eastAsia="en-GB"/>
              </w:rPr>
              <w:t>79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890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21</w:t>
            </w:r>
            <w:del w:id="3899" w:author="Erik van den Tillaart" w:date="2014-05-26T12:45:00Z">
              <w:r w:rsidRPr="00B112AA">
                <w:rPr>
                  <w:color w:val="000000"/>
                  <w:sz w:val="19"/>
                  <w:szCs w:val="19"/>
                  <w:lang w:eastAsia="en-GB"/>
                </w:rPr>
                <w:delText>,</w:delText>
              </w:r>
            </w:del>
            <w:ins w:id="3900" w:author="Erik van den Tillaart" w:date="2014-05-26T12:45:00Z">
              <w:r w:rsidRPr="00B112AA">
                <w:rPr>
                  <w:sz w:val="19"/>
                  <w:szCs w:val="19"/>
                  <w:lang w:eastAsia="en-GB"/>
                </w:rPr>
                <w:t>.</w:t>
              </w:r>
            </w:ins>
            <w:r w:rsidRPr="00B112AA">
              <w:rPr>
                <w:sz w:val="19"/>
                <w:szCs w:val="19"/>
                <w:lang w:eastAsia="en-GB"/>
              </w:rPr>
              <w:t>78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lastRenderedPageBreak/>
              <w:t>891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18</w:t>
            </w:r>
            <w:del w:id="3901" w:author="Erik van den Tillaart" w:date="2014-05-26T12:45:00Z">
              <w:r w:rsidRPr="00B112AA">
                <w:rPr>
                  <w:color w:val="000000"/>
                  <w:sz w:val="19"/>
                  <w:szCs w:val="19"/>
                  <w:lang w:eastAsia="en-GB"/>
                </w:rPr>
                <w:delText>,</w:delText>
              </w:r>
            </w:del>
            <w:ins w:id="3902" w:author="Erik van den Tillaart" w:date="2014-05-26T12:45:00Z">
              <w:r w:rsidRPr="00B112AA">
                <w:rPr>
                  <w:sz w:val="19"/>
                  <w:szCs w:val="19"/>
                  <w:lang w:eastAsia="en-GB"/>
                </w:rPr>
                <w:t>.</w:t>
              </w:r>
            </w:ins>
            <w:r w:rsidRPr="00B112AA">
              <w:rPr>
                <w:sz w:val="19"/>
                <w:szCs w:val="19"/>
                <w:lang w:eastAsia="en-GB"/>
              </w:rPr>
              <w:t>51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892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w:t>
            </w:r>
            <w:del w:id="3903" w:author="Erik van den Tillaart" w:date="2014-05-26T12:45:00Z">
              <w:r w:rsidRPr="00B112AA">
                <w:rPr>
                  <w:color w:val="000000"/>
                  <w:sz w:val="19"/>
                  <w:szCs w:val="19"/>
                  <w:lang w:eastAsia="en-GB"/>
                </w:rPr>
                <w:delText>,</w:delText>
              </w:r>
            </w:del>
            <w:ins w:id="3904" w:author="Erik van den Tillaart" w:date="2014-05-26T12:45:00Z">
              <w:r w:rsidRPr="00B112AA">
                <w:rPr>
                  <w:sz w:val="19"/>
                  <w:szCs w:val="19"/>
                  <w:lang w:eastAsia="en-GB"/>
                </w:rPr>
                <w:t>.</w:t>
              </w:r>
            </w:ins>
            <w:r w:rsidRPr="00B112AA">
              <w:rPr>
                <w:sz w:val="19"/>
                <w:szCs w:val="19"/>
                <w:lang w:eastAsia="en-GB"/>
              </w:rPr>
              <w:t>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893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w:t>
            </w:r>
            <w:del w:id="3905" w:author="Erik van den Tillaart" w:date="2014-05-26T12:45:00Z">
              <w:r w:rsidRPr="00B112AA">
                <w:rPr>
                  <w:color w:val="000000"/>
                  <w:sz w:val="19"/>
                  <w:szCs w:val="19"/>
                  <w:lang w:eastAsia="en-GB"/>
                </w:rPr>
                <w:delText>,</w:delText>
              </w:r>
            </w:del>
            <w:ins w:id="3906" w:author="Erik van den Tillaart" w:date="2014-05-26T12:45:00Z">
              <w:r w:rsidRPr="00B112AA">
                <w:rPr>
                  <w:sz w:val="19"/>
                  <w:szCs w:val="19"/>
                  <w:lang w:eastAsia="en-GB"/>
                </w:rPr>
                <w:t>.</w:t>
              </w:r>
            </w:ins>
            <w:r w:rsidRPr="00B112AA">
              <w:rPr>
                <w:sz w:val="19"/>
                <w:szCs w:val="19"/>
                <w:lang w:eastAsia="en-GB"/>
              </w:rPr>
              <w:t>06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894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w:t>
            </w:r>
            <w:del w:id="3907" w:author="Erik van den Tillaart" w:date="2014-05-26T12:45:00Z">
              <w:r w:rsidRPr="00B112AA">
                <w:rPr>
                  <w:color w:val="000000"/>
                  <w:sz w:val="19"/>
                  <w:szCs w:val="19"/>
                  <w:lang w:eastAsia="en-GB"/>
                </w:rPr>
                <w:delText>,</w:delText>
              </w:r>
            </w:del>
            <w:ins w:id="3908" w:author="Erik van den Tillaart" w:date="2014-05-26T12:45:00Z">
              <w:r w:rsidRPr="00B112AA">
                <w:rPr>
                  <w:sz w:val="19"/>
                  <w:szCs w:val="19"/>
                  <w:lang w:eastAsia="en-GB"/>
                </w:rPr>
                <w:t>.</w:t>
              </w:r>
            </w:ins>
            <w:r w:rsidRPr="00B112AA">
              <w:rPr>
                <w:sz w:val="19"/>
                <w:szCs w:val="19"/>
                <w:lang w:eastAsia="en-GB"/>
              </w:rPr>
              <w:t>28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895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w:t>
            </w:r>
            <w:del w:id="3909" w:author="Erik van den Tillaart" w:date="2014-05-26T12:45:00Z">
              <w:r w:rsidRPr="00B112AA">
                <w:rPr>
                  <w:color w:val="000000"/>
                  <w:sz w:val="19"/>
                  <w:szCs w:val="19"/>
                  <w:lang w:eastAsia="en-GB"/>
                </w:rPr>
                <w:delText>,</w:delText>
              </w:r>
            </w:del>
            <w:ins w:id="3910" w:author="Erik van den Tillaart" w:date="2014-05-26T12:45:00Z">
              <w:r w:rsidRPr="00B112AA">
                <w:rPr>
                  <w:sz w:val="19"/>
                  <w:szCs w:val="19"/>
                  <w:lang w:eastAsia="en-GB"/>
                </w:rPr>
                <w:t>.</w:t>
              </w:r>
            </w:ins>
            <w:r w:rsidRPr="00B112AA">
              <w:rPr>
                <w:sz w:val="19"/>
                <w:szCs w:val="19"/>
                <w:lang w:eastAsia="en-GB"/>
              </w:rPr>
              <w:t>24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896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897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898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899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-3</w:t>
            </w:r>
            <w:del w:id="3911" w:author="Erik van den Tillaart" w:date="2014-05-26T12:45:00Z">
              <w:r w:rsidRPr="00B112AA">
                <w:rPr>
                  <w:color w:val="000000"/>
                  <w:sz w:val="19"/>
                  <w:szCs w:val="19"/>
                  <w:lang w:eastAsia="en-GB"/>
                </w:rPr>
                <w:delText>,</w:delText>
              </w:r>
            </w:del>
            <w:ins w:id="3912" w:author="Erik van den Tillaart" w:date="2014-05-26T12:45:00Z">
              <w:r w:rsidRPr="00B112AA">
                <w:rPr>
                  <w:sz w:val="19"/>
                  <w:szCs w:val="19"/>
                </w:rPr>
                <w:t>.</w:t>
              </w:r>
            </w:ins>
            <w:r w:rsidRPr="00B112AA">
              <w:rPr>
                <w:sz w:val="19"/>
                <w:szCs w:val="19"/>
              </w:rPr>
              <w:t>61E-06*</w:t>
            </w:r>
            <w:del w:id="3913" w:author="Erik van den Tillaart" w:date="2014-05-26T12:45:00Z">
              <w:r w:rsidRPr="00B112AA">
                <w:rPr>
                  <w:color w:val="000000"/>
                  <w:sz w:val="19"/>
                  <w:szCs w:val="19"/>
                  <w:lang w:eastAsia="en-GB"/>
                </w:rPr>
                <w:delText>p</w:delText>
              </w:r>
            </w:del>
            <w:ins w:id="3914" w:author="Erik van den Tillaart" w:date="2014-05-26T12:45:00Z">
              <w:r w:rsidRPr="00B112AA">
                <w:rPr>
                  <w:sz w:val="19"/>
                  <w:szCs w:val="19"/>
                </w:rPr>
                <w:t>P</w:t>
              </w:r>
            </w:ins>
            <w:r w:rsidRPr="00B112AA">
              <w:rPr>
                <w:sz w:val="19"/>
                <w:szCs w:val="19"/>
              </w:rPr>
              <w:t>² +4</w:t>
            </w:r>
            <w:del w:id="3915" w:author="Erik van den Tillaart" w:date="2014-05-26T12:45:00Z">
              <w:r w:rsidRPr="00B112AA">
                <w:rPr>
                  <w:color w:val="000000"/>
                  <w:sz w:val="19"/>
                  <w:szCs w:val="19"/>
                  <w:lang w:eastAsia="en-GB"/>
                </w:rPr>
                <w:delText>,</w:delText>
              </w:r>
            </w:del>
            <w:ins w:id="3916" w:author="Erik van den Tillaart" w:date="2014-05-26T12:45:00Z">
              <w:r w:rsidRPr="00B112AA">
                <w:rPr>
                  <w:sz w:val="19"/>
                  <w:szCs w:val="19"/>
                </w:rPr>
                <w:t>.</w:t>
              </w:r>
            </w:ins>
            <w:r w:rsidRPr="00B112AA">
              <w:rPr>
                <w:sz w:val="19"/>
                <w:szCs w:val="19"/>
              </w:rPr>
              <w:t>12E-03*</w:t>
            </w:r>
            <w:del w:id="3917" w:author="Erik van den Tillaart" w:date="2014-05-26T12:45:00Z">
              <w:r w:rsidRPr="00B112AA">
                <w:rPr>
                  <w:color w:val="000000"/>
                  <w:sz w:val="19"/>
                  <w:szCs w:val="19"/>
                  <w:lang w:eastAsia="en-GB"/>
                </w:rPr>
                <w:delText>p</w:delText>
              </w:r>
            </w:del>
            <w:ins w:id="3918" w:author="Erik van den Tillaart" w:date="2014-05-26T12:45:00Z">
              <w:r w:rsidRPr="00B112AA">
                <w:rPr>
                  <w:sz w:val="19"/>
                  <w:szCs w:val="19"/>
                </w:rPr>
                <w:t>P</w:t>
              </w:r>
            </w:ins>
            <w:r w:rsidRPr="00B112AA">
              <w:rPr>
                <w:sz w:val="19"/>
                <w:szCs w:val="19"/>
              </w:rPr>
              <w:t xml:space="preserve"> -0</w:t>
            </w:r>
            <w:del w:id="3919" w:author="Erik van den Tillaart" w:date="2014-05-26T12:45:00Z">
              <w:r w:rsidRPr="00B112AA">
                <w:rPr>
                  <w:color w:val="000000"/>
                  <w:sz w:val="19"/>
                  <w:szCs w:val="19"/>
                  <w:lang w:eastAsia="en-GB"/>
                </w:rPr>
                <w:delText>,</w:delText>
              </w:r>
            </w:del>
            <w:ins w:id="3920" w:author="Erik van den Tillaart" w:date="2014-05-26T12:45:00Z">
              <w:r w:rsidRPr="00B112AA">
                <w:rPr>
                  <w:sz w:val="19"/>
                  <w:szCs w:val="19"/>
                </w:rPr>
                <w:t>.</w:t>
              </w:r>
            </w:ins>
            <w:r w:rsidRPr="00B112AA">
              <w:rPr>
                <w:sz w:val="19"/>
                <w:szCs w:val="19"/>
              </w:rPr>
              <w:t>93</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900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-4</w:t>
            </w:r>
            <w:del w:id="3921" w:author="Erik van den Tillaart" w:date="2014-05-26T12:45:00Z">
              <w:r w:rsidRPr="00B112AA">
                <w:rPr>
                  <w:color w:val="000000"/>
                  <w:sz w:val="19"/>
                  <w:szCs w:val="19"/>
                  <w:lang w:eastAsia="en-GB"/>
                </w:rPr>
                <w:delText>,</w:delText>
              </w:r>
            </w:del>
            <w:ins w:id="3922" w:author="Erik van den Tillaart" w:date="2014-05-26T12:45:00Z">
              <w:r w:rsidRPr="00B112AA">
                <w:rPr>
                  <w:sz w:val="19"/>
                  <w:szCs w:val="19"/>
                </w:rPr>
                <w:t>.</w:t>
              </w:r>
            </w:ins>
            <w:r w:rsidRPr="00B112AA">
              <w:rPr>
                <w:sz w:val="19"/>
                <w:szCs w:val="19"/>
              </w:rPr>
              <w:t>47E-07*</w:t>
            </w:r>
            <w:del w:id="3923" w:author="Erik van den Tillaart" w:date="2014-05-26T12:45:00Z">
              <w:r w:rsidRPr="00B112AA">
                <w:rPr>
                  <w:color w:val="000000"/>
                  <w:sz w:val="19"/>
                  <w:szCs w:val="19"/>
                  <w:lang w:eastAsia="en-GB"/>
                </w:rPr>
                <w:delText>p</w:delText>
              </w:r>
            </w:del>
            <w:ins w:id="3924" w:author="Erik van den Tillaart" w:date="2014-05-26T12:45:00Z">
              <w:r w:rsidRPr="00B112AA">
                <w:rPr>
                  <w:sz w:val="19"/>
                  <w:szCs w:val="19"/>
                </w:rPr>
                <w:t>P</w:t>
              </w:r>
            </w:ins>
            <w:r w:rsidRPr="00B112AA">
              <w:rPr>
                <w:sz w:val="19"/>
                <w:szCs w:val="19"/>
              </w:rPr>
              <w:t>² +2</w:t>
            </w:r>
            <w:del w:id="3925" w:author="Erik van den Tillaart" w:date="2014-05-26T12:45:00Z">
              <w:r w:rsidRPr="00B112AA">
                <w:rPr>
                  <w:color w:val="000000"/>
                  <w:sz w:val="19"/>
                  <w:szCs w:val="19"/>
                  <w:lang w:eastAsia="en-GB"/>
                </w:rPr>
                <w:delText>,</w:delText>
              </w:r>
            </w:del>
            <w:ins w:id="3926" w:author="Erik van den Tillaart" w:date="2014-05-26T12:45:00Z">
              <w:r w:rsidRPr="00B112AA">
                <w:rPr>
                  <w:sz w:val="19"/>
                  <w:szCs w:val="19"/>
                </w:rPr>
                <w:t>.</w:t>
              </w:r>
            </w:ins>
            <w:r w:rsidRPr="00B112AA">
              <w:rPr>
                <w:sz w:val="19"/>
                <w:szCs w:val="19"/>
              </w:rPr>
              <w:t>44E-04*</w:t>
            </w:r>
            <w:del w:id="3927" w:author="Erik van den Tillaart" w:date="2014-05-26T12:45:00Z">
              <w:r w:rsidRPr="00B112AA">
                <w:rPr>
                  <w:color w:val="000000"/>
                  <w:sz w:val="19"/>
                  <w:szCs w:val="19"/>
                  <w:lang w:eastAsia="en-GB"/>
                </w:rPr>
                <w:delText>p</w:delText>
              </w:r>
            </w:del>
            <w:ins w:id="3928" w:author="Erik van den Tillaart" w:date="2014-05-26T12:45:00Z">
              <w:r w:rsidRPr="00B112AA">
                <w:rPr>
                  <w:sz w:val="19"/>
                  <w:szCs w:val="19"/>
                </w:rPr>
                <w:t>P</w:t>
              </w:r>
            </w:ins>
            <w:r w:rsidRPr="00B112AA">
              <w:rPr>
                <w:sz w:val="19"/>
                <w:szCs w:val="19"/>
              </w:rPr>
              <w:t xml:space="preserve"> -0</w:t>
            </w:r>
            <w:del w:id="3929" w:author="Erik van den Tillaart" w:date="2014-05-26T12:45:00Z">
              <w:r w:rsidRPr="00B112AA">
                <w:rPr>
                  <w:color w:val="000000"/>
                  <w:sz w:val="19"/>
                  <w:szCs w:val="19"/>
                  <w:lang w:eastAsia="en-GB"/>
                </w:rPr>
                <w:delText>,</w:delText>
              </w:r>
            </w:del>
            <w:ins w:id="3930" w:author="Erik van den Tillaart" w:date="2014-05-26T12:45:00Z">
              <w:r w:rsidRPr="00B112AA">
                <w:rPr>
                  <w:sz w:val="19"/>
                  <w:szCs w:val="19"/>
                </w:rPr>
                <w:t>.</w:t>
              </w:r>
            </w:ins>
            <w:r w:rsidRPr="00B112AA">
              <w:rPr>
                <w:sz w:val="19"/>
                <w:szCs w:val="19"/>
              </w:rPr>
              <w:t>31</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901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+2</w:t>
            </w:r>
            <w:del w:id="3931" w:author="Erik van den Tillaart" w:date="2014-05-26T12:45:00Z">
              <w:r w:rsidRPr="00B112AA">
                <w:rPr>
                  <w:color w:val="000000"/>
                  <w:sz w:val="19"/>
                  <w:szCs w:val="19"/>
                  <w:lang w:eastAsia="en-GB"/>
                </w:rPr>
                <w:delText>,</w:delText>
              </w:r>
            </w:del>
            <w:ins w:id="3932" w:author="Erik van den Tillaart" w:date="2014-05-26T12:45:00Z">
              <w:r w:rsidRPr="00B112AA">
                <w:rPr>
                  <w:sz w:val="19"/>
                  <w:szCs w:val="19"/>
                </w:rPr>
                <w:t>.</w:t>
              </w:r>
            </w:ins>
            <w:r w:rsidRPr="00B112AA">
              <w:rPr>
                <w:sz w:val="19"/>
                <w:szCs w:val="19"/>
              </w:rPr>
              <w:t>71E-06*</w:t>
            </w:r>
            <w:del w:id="3933" w:author="Erik van den Tillaart" w:date="2014-05-26T12:45:00Z">
              <w:r w:rsidRPr="00B112AA">
                <w:rPr>
                  <w:color w:val="000000"/>
                  <w:sz w:val="19"/>
                  <w:szCs w:val="19"/>
                  <w:lang w:eastAsia="en-GB"/>
                </w:rPr>
                <w:delText>p</w:delText>
              </w:r>
            </w:del>
            <w:ins w:id="3934" w:author="Erik van den Tillaart" w:date="2014-05-26T12:45:00Z">
              <w:r w:rsidRPr="00B112AA">
                <w:rPr>
                  <w:sz w:val="19"/>
                  <w:szCs w:val="19"/>
                </w:rPr>
                <w:t>P</w:t>
              </w:r>
            </w:ins>
            <w:r w:rsidRPr="00B112AA">
              <w:rPr>
                <w:sz w:val="19"/>
                <w:szCs w:val="19"/>
              </w:rPr>
              <w:t>² -3</w:t>
            </w:r>
            <w:del w:id="3935" w:author="Erik van den Tillaart" w:date="2014-05-26T12:45:00Z">
              <w:r w:rsidRPr="00B112AA">
                <w:rPr>
                  <w:color w:val="000000"/>
                  <w:sz w:val="19"/>
                  <w:szCs w:val="19"/>
                  <w:lang w:eastAsia="en-GB"/>
                </w:rPr>
                <w:delText>,</w:delText>
              </w:r>
            </w:del>
            <w:ins w:id="3936" w:author="Erik van den Tillaart" w:date="2014-05-26T12:45:00Z">
              <w:r w:rsidRPr="00B112AA">
                <w:rPr>
                  <w:sz w:val="19"/>
                  <w:szCs w:val="19"/>
                </w:rPr>
                <w:t>.</w:t>
              </w:r>
            </w:ins>
            <w:r w:rsidRPr="00B112AA">
              <w:rPr>
                <w:sz w:val="19"/>
                <w:szCs w:val="19"/>
              </w:rPr>
              <w:t>63E-03*</w:t>
            </w:r>
            <w:del w:id="3937" w:author="Erik van den Tillaart" w:date="2014-05-26T12:45:00Z">
              <w:r w:rsidRPr="00B112AA">
                <w:rPr>
                  <w:color w:val="000000"/>
                  <w:sz w:val="19"/>
                  <w:szCs w:val="19"/>
                  <w:lang w:eastAsia="en-GB"/>
                </w:rPr>
                <w:delText>p</w:delText>
              </w:r>
            </w:del>
            <w:ins w:id="3938" w:author="Erik van den Tillaart" w:date="2014-05-26T12:45:00Z">
              <w:r w:rsidRPr="00B112AA">
                <w:rPr>
                  <w:sz w:val="19"/>
                  <w:szCs w:val="19"/>
                </w:rPr>
                <w:t>P</w:t>
              </w:r>
            </w:ins>
            <w:r w:rsidRPr="00B112AA">
              <w:rPr>
                <w:sz w:val="19"/>
                <w:szCs w:val="19"/>
              </w:rPr>
              <w:t xml:space="preserve"> +0</w:t>
            </w:r>
            <w:del w:id="3939" w:author="Erik van den Tillaart" w:date="2014-05-26T12:45:00Z">
              <w:r w:rsidRPr="00B112AA">
                <w:rPr>
                  <w:color w:val="000000"/>
                  <w:sz w:val="19"/>
                  <w:szCs w:val="19"/>
                  <w:lang w:eastAsia="en-GB"/>
                </w:rPr>
                <w:delText>,</w:delText>
              </w:r>
            </w:del>
            <w:ins w:id="3940" w:author="Erik van den Tillaart" w:date="2014-05-26T12:45:00Z">
              <w:r w:rsidRPr="00B112AA">
                <w:rPr>
                  <w:sz w:val="19"/>
                  <w:szCs w:val="19"/>
                </w:rPr>
                <w:t>.</w:t>
              </w:r>
            </w:ins>
            <w:r w:rsidRPr="00B112AA">
              <w:rPr>
                <w:sz w:val="19"/>
                <w:szCs w:val="19"/>
              </w:rPr>
              <w:t>32</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902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w:t>
            </w:r>
            <w:del w:id="3941" w:author="Erik van den Tillaart" w:date="2014-05-26T12:45:00Z">
              <w:r w:rsidRPr="00B112AA">
                <w:rPr>
                  <w:color w:val="000000"/>
                  <w:sz w:val="19"/>
                  <w:szCs w:val="19"/>
                  <w:lang w:eastAsia="en-GB"/>
                </w:rPr>
                <w:delText>,</w:delText>
              </w:r>
            </w:del>
            <w:ins w:id="3942" w:author="Erik van den Tillaart" w:date="2014-05-26T12:45:00Z">
              <w:r w:rsidRPr="00B112AA">
                <w:rPr>
                  <w:sz w:val="19"/>
                  <w:szCs w:val="19"/>
                  <w:lang w:eastAsia="en-GB"/>
                </w:rPr>
                <w:t>.</w:t>
              </w:r>
            </w:ins>
            <w:r w:rsidRPr="00B112AA">
              <w:rPr>
                <w:sz w:val="19"/>
                <w:szCs w:val="19"/>
                <w:lang w:eastAsia="en-GB"/>
              </w:rPr>
              <w:t>56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903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w:t>
            </w:r>
            <w:del w:id="3943" w:author="Erik van den Tillaart" w:date="2014-05-26T12:45:00Z">
              <w:r w:rsidRPr="00B112AA">
                <w:rPr>
                  <w:color w:val="000000"/>
                  <w:sz w:val="19"/>
                  <w:szCs w:val="19"/>
                  <w:lang w:eastAsia="en-GB"/>
                </w:rPr>
                <w:delText>,</w:delText>
              </w:r>
            </w:del>
            <w:ins w:id="3944" w:author="Erik van den Tillaart" w:date="2014-05-26T12:45:00Z">
              <w:r w:rsidRPr="00B112AA">
                <w:rPr>
                  <w:sz w:val="19"/>
                  <w:szCs w:val="19"/>
                  <w:lang w:eastAsia="en-GB"/>
                </w:rPr>
                <w:t>.</w:t>
              </w:r>
            </w:ins>
            <w:r w:rsidRPr="00B112AA">
              <w:rPr>
                <w:sz w:val="19"/>
                <w:szCs w:val="19"/>
                <w:lang w:eastAsia="en-GB"/>
              </w:rPr>
              <w:t>81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904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w:t>
            </w:r>
            <w:del w:id="3945" w:author="Erik van den Tillaart" w:date="2014-05-26T12:45:00Z">
              <w:r w:rsidRPr="00B112AA">
                <w:rPr>
                  <w:color w:val="000000"/>
                  <w:sz w:val="19"/>
                  <w:szCs w:val="19"/>
                  <w:lang w:eastAsia="en-GB"/>
                </w:rPr>
                <w:delText>,</w:delText>
              </w:r>
            </w:del>
            <w:ins w:id="3946" w:author="Erik van den Tillaart" w:date="2014-05-26T12:45:00Z">
              <w:r w:rsidRPr="00B112AA">
                <w:rPr>
                  <w:sz w:val="19"/>
                  <w:szCs w:val="19"/>
                  <w:lang w:eastAsia="en-GB"/>
                </w:rPr>
                <w:t>.</w:t>
              </w:r>
            </w:ins>
            <w:r w:rsidRPr="00B112AA">
              <w:rPr>
                <w:sz w:val="19"/>
                <w:szCs w:val="19"/>
                <w:lang w:eastAsia="en-GB"/>
              </w:rPr>
              <w:t>38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905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w:t>
            </w:r>
            <w:del w:id="3947" w:author="Erik van den Tillaart" w:date="2014-05-26T12:45:00Z">
              <w:r w:rsidRPr="00B112AA">
                <w:rPr>
                  <w:color w:val="000000"/>
                  <w:sz w:val="19"/>
                  <w:szCs w:val="19"/>
                  <w:lang w:eastAsia="en-GB"/>
                </w:rPr>
                <w:delText>,</w:delText>
              </w:r>
            </w:del>
            <w:ins w:id="3948" w:author="Erik van den Tillaart" w:date="2014-05-26T12:45:00Z">
              <w:r w:rsidRPr="00B112AA">
                <w:rPr>
                  <w:sz w:val="19"/>
                  <w:szCs w:val="19"/>
                  <w:lang w:eastAsia="en-GB"/>
                </w:rPr>
                <w:t>.</w:t>
              </w:r>
            </w:ins>
            <w:r w:rsidRPr="00B112AA">
              <w:rPr>
                <w:sz w:val="19"/>
                <w:szCs w:val="19"/>
                <w:lang w:eastAsia="en-GB"/>
              </w:rPr>
              <w:t>62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906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w:t>
            </w:r>
            <w:del w:id="3949" w:author="Erik van den Tillaart" w:date="2014-05-26T12:45:00Z">
              <w:r w:rsidRPr="00B112AA">
                <w:rPr>
                  <w:color w:val="000000"/>
                  <w:sz w:val="19"/>
                  <w:szCs w:val="19"/>
                  <w:lang w:eastAsia="en-GB"/>
                </w:rPr>
                <w:delText>,</w:delText>
              </w:r>
            </w:del>
            <w:ins w:id="3950" w:author="Erik van den Tillaart" w:date="2014-05-26T12:45:00Z">
              <w:r w:rsidRPr="00B112AA">
                <w:rPr>
                  <w:sz w:val="19"/>
                  <w:szCs w:val="19"/>
                  <w:lang w:eastAsia="en-GB"/>
                </w:rPr>
                <w:t>.</w:t>
              </w:r>
            </w:ins>
            <w:r w:rsidRPr="00B112AA">
              <w:rPr>
                <w:sz w:val="19"/>
                <w:szCs w:val="19"/>
                <w:lang w:eastAsia="en-GB"/>
              </w:rPr>
              <w:t>37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907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w:t>
            </w:r>
            <w:del w:id="3951" w:author="Erik van den Tillaart" w:date="2014-05-26T12:45:00Z">
              <w:r w:rsidRPr="00B112AA">
                <w:rPr>
                  <w:color w:val="000000"/>
                  <w:sz w:val="19"/>
                  <w:szCs w:val="19"/>
                  <w:lang w:eastAsia="en-GB"/>
                </w:rPr>
                <w:delText>,</w:delText>
              </w:r>
            </w:del>
            <w:ins w:id="3952" w:author="Erik van den Tillaart" w:date="2014-05-26T12:45:00Z">
              <w:r w:rsidRPr="00B112AA">
                <w:rPr>
                  <w:sz w:val="19"/>
                  <w:szCs w:val="19"/>
                  <w:lang w:eastAsia="en-GB"/>
                </w:rPr>
                <w:t>.</w:t>
              </w:r>
            </w:ins>
            <w:r w:rsidRPr="00B112AA">
              <w:rPr>
                <w:sz w:val="19"/>
                <w:szCs w:val="19"/>
                <w:lang w:eastAsia="en-GB"/>
              </w:rPr>
              <w:t>17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908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w:t>
            </w:r>
            <w:del w:id="3953" w:author="Erik van den Tillaart" w:date="2014-05-26T12:45:00Z">
              <w:r w:rsidRPr="00B112AA">
                <w:rPr>
                  <w:color w:val="000000"/>
                  <w:sz w:val="19"/>
                  <w:szCs w:val="19"/>
                  <w:lang w:eastAsia="en-GB"/>
                </w:rPr>
                <w:delText>,</w:delText>
              </w:r>
            </w:del>
            <w:ins w:id="3954" w:author="Erik van den Tillaart" w:date="2014-05-26T12:45:00Z">
              <w:r w:rsidRPr="00B112AA">
                <w:rPr>
                  <w:sz w:val="19"/>
                  <w:szCs w:val="19"/>
                  <w:lang w:eastAsia="en-GB"/>
                </w:rPr>
                <w:t>.</w:t>
              </w:r>
            </w:ins>
            <w:r w:rsidRPr="00B112AA">
              <w:rPr>
                <w:sz w:val="19"/>
                <w:szCs w:val="19"/>
                <w:lang w:eastAsia="en-GB"/>
              </w:rPr>
              <w:t>32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909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w:t>
            </w:r>
            <w:del w:id="3955" w:author="Erik van den Tillaart" w:date="2014-05-26T12:45:00Z">
              <w:r w:rsidRPr="00B112AA">
                <w:rPr>
                  <w:color w:val="000000"/>
                  <w:sz w:val="19"/>
                  <w:szCs w:val="19"/>
                  <w:lang w:eastAsia="en-GB"/>
                </w:rPr>
                <w:delText>,</w:delText>
              </w:r>
            </w:del>
            <w:ins w:id="3956" w:author="Erik van den Tillaart" w:date="2014-05-26T12:45:00Z">
              <w:r w:rsidRPr="00B112AA">
                <w:rPr>
                  <w:sz w:val="19"/>
                  <w:szCs w:val="19"/>
                  <w:lang w:eastAsia="en-GB"/>
                </w:rPr>
                <w:t>.</w:t>
              </w:r>
            </w:ins>
            <w:r w:rsidRPr="00B112AA">
              <w:rPr>
                <w:sz w:val="19"/>
                <w:szCs w:val="19"/>
                <w:lang w:eastAsia="en-GB"/>
              </w:rPr>
              <w:t>94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910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w:t>
            </w:r>
            <w:del w:id="3957" w:author="Erik van den Tillaart" w:date="2014-05-26T12:45:00Z">
              <w:r w:rsidRPr="00B112AA">
                <w:rPr>
                  <w:color w:val="000000"/>
                  <w:sz w:val="19"/>
                  <w:szCs w:val="19"/>
                  <w:lang w:eastAsia="en-GB"/>
                </w:rPr>
                <w:delText>,</w:delText>
              </w:r>
            </w:del>
            <w:ins w:id="3958" w:author="Erik van den Tillaart" w:date="2014-05-26T12:45:00Z">
              <w:r w:rsidRPr="00B112AA">
                <w:rPr>
                  <w:sz w:val="19"/>
                  <w:szCs w:val="19"/>
                  <w:lang w:eastAsia="en-GB"/>
                </w:rPr>
                <w:t>.</w:t>
              </w:r>
            </w:ins>
            <w:r w:rsidRPr="00B112AA">
              <w:rPr>
                <w:sz w:val="19"/>
                <w:szCs w:val="19"/>
                <w:lang w:eastAsia="en-GB"/>
              </w:rPr>
              <w:t>89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911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w:t>
            </w:r>
            <w:del w:id="3959" w:author="Erik van den Tillaart" w:date="2014-05-26T12:45:00Z">
              <w:r w:rsidRPr="00B112AA">
                <w:rPr>
                  <w:color w:val="000000"/>
                  <w:sz w:val="19"/>
                  <w:szCs w:val="19"/>
                  <w:lang w:eastAsia="en-GB"/>
                </w:rPr>
                <w:delText>,</w:delText>
              </w:r>
            </w:del>
            <w:ins w:id="3960" w:author="Erik van den Tillaart" w:date="2014-05-26T12:45:00Z">
              <w:r w:rsidRPr="00B112AA">
                <w:rPr>
                  <w:sz w:val="19"/>
                  <w:szCs w:val="19"/>
                  <w:lang w:eastAsia="en-GB"/>
                </w:rPr>
                <w:t>.</w:t>
              </w:r>
            </w:ins>
            <w:r w:rsidRPr="00B112AA">
              <w:rPr>
                <w:sz w:val="19"/>
                <w:szCs w:val="19"/>
                <w:lang w:eastAsia="en-GB"/>
              </w:rPr>
              <w:t>13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912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18</w:t>
            </w:r>
            <w:del w:id="3961" w:author="Erik van den Tillaart" w:date="2014-05-26T12:45:00Z">
              <w:r w:rsidRPr="00B112AA">
                <w:rPr>
                  <w:color w:val="000000"/>
                  <w:sz w:val="19"/>
                  <w:szCs w:val="19"/>
                  <w:lang w:eastAsia="en-GB"/>
                </w:rPr>
                <w:delText>,</w:delText>
              </w:r>
            </w:del>
            <w:ins w:id="3962" w:author="Erik van den Tillaart" w:date="2014-05-26T12:45:00Z">
              <w:r w:rsidRPr="00B112AA">
                <w:rPr>
                  <w:sz w:val="19"/>
                  <w:szCs w:val="19"/>
                  <w:lang w:eastAsia="en-GB"/>
                </w:rPr>
                <w:t>.</w:t>
              </w:r>
            </w:ins>
            <w:r w:rsidRPr="00B112AA">
              <w:rPr>
                <w:sz w:val="19"/>
                <w:szCs w:val="19"/>
                <w:lang w:eastAsia="en-GB"/>
              </w:rPr>
              <w:t>04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913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19</w:t>
            </w:r>
            <w:del w:id="3963" w:author="Erik van den Tillaart" w:date="2014-05-26T12:45:00Z">
              <w:r w:rsidRPr="00B112AA">
                <w:rPr>
                  <w:color w:val="000000"/>
                  <w:sz w:val="19"/>
                  <w:szCs w:val="19"/>
                  <w:lang w:eastAsia="en-GB"/>
                </w:rPr>
                <w:delText>,</w:delText>
              </w:r>
            </w:del>
            <w:ins w:id="3964" w:author="Erik van den Tillaart" w:date="2014-05-26T12:45:00Z">
              <w:r w:rsidRPr="00B112AA">
                <w:rPr>
                  <w:sz w:val="19"/>
                  <w:szCs w:val="19"/>
                  <w:lang w:eastAsia="en-GB"/>
                </w:rPr>
                <w:t>.</w:t>
              </w:r>
            </w:ins>
            <w:r w:rsidRPr="00B112AA">
              <w:rPr>
                <w:sz w:val="19"/>
                <w:szCs w:val="19"/>
                <w:lang w:eastAsia="en-GB"/>
              </w:rPr>
              <w:t>96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914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22</w:t>
            </w:r>
            <w:del w:id="3965" w:author="Erik van den Tillaart" w:date="2014-05-26T12:45:00Z">
              <w:r w:rsidRPr="00B112AA">
                <w:rPr>
                  <w:color w:val="000000"/>
                  <w:sz w:val="19"/>
                  <w:szCs w:val="19"/>
                  <w:lang w:eastAsia="en-GB"/>
                </w:rPr>
                <w:delText>,</w:delText>
              </w:r>
            </w:del>
            <w:ins w:id="3966" w:author="Erik van den Tillaart" w:date="2014-05-26T12:45:00Z">
              <w:r w:rsidRPr="00B112AA">
                <w:rPr>
                  <w:sz w:val="19"/>
                  <w:szCs w:val="19"/>
                  <w:lang w:eastAsia="en-GB"/>
                </w:rPr>
                <w:t>.</w:t>
              </w:r>
            </w:ins>
            <w:r w:rsidRPr="00B112AA">
              <w:rPr>
                <w:sz w:val="19"/>
                <w:szCs w:val="19"/>
                <w:lang w:eastAsia="en-GB"/>
              </w:rPr>
              <w:t>05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915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23</w:t>
            </w:r>
            <w:del w:id="3967" w:author="Erik van den Tillaart" w:date="2014-05-26T12:45:00Z">
              <w:r w:rsidRPr="00B112AA">
                <w:rPr>
                  <w:color w:val="000000"/>
                  <w:sz w:val="19"/>
                  <w:szCs w:val="19"/>
                  <w:lang w:eastAsia="en-GB"/>
                </w:rPr>
                <w:delText>,</w:delText>
              </w:r>
            </w:del>
            <w:ins w:id="3968" w:author="Erik van den Tillaart" w:date="2014-05-26T12:45:00Z">
              <w:r w:rsidRPr="00B112AA">
                <w:rPr>
                  <w:sz w:val="19"/>
                  <w:szCs w:val="19"/>
                  <w:lang w:eastAsia="en-GB"/>
                </w:rPr>
                <w:t>.</w:t>
              </w:r>
            </w:ins>
            <w:r w:rsidRPr="00B112AA">
              <w:rPr>
                <w:sz w:val="19"/>
                <w:szCs w:val="19"/>
                <w:lang w:eastAsia="en-GB"/>
              </w:rPr>
              <w:t>65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916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25</w:t>
            </w:r>
            <w:del w:id="3969" w:author="Erik van den Tillaart" w:date="2014-05-26T12:45:00Z">
              <w:r w:rsidRPr="00B112AA">
                <w:rPr>
                  <w:color w:val="000000"/>
                  <w:sz w:val="19"/>
                  <w:szCs w:val="19"/>
                  <w:lang w:eastAsia="en-GB"/>
                </w:rPr>
                <w:delText>,</w:delText>
              </w:r>
            </w:del>
            <w:ins w:id="3970" w:author="Erik van den Tillaart" w:date="2014-05-26T12:45:00Z">
              <w:r w:rsidRPr="00B112AA">
                <w:rPr>
                  <w:sz w:val="19"/>
                  <w:szCs w:val="19"/>
                  <w:lang w:eastAsia="en-GB"/>
                </w:rPr>
                <w:t>.</w:t>
              </w:r>
            </w:ins>
            <w:r w:rsidRPr="00B112AA">
              <w:rPr>
                <w:sz w:val="19"/>
                <w:szCs w:val="19"/>
                <w:lang w:eastAsia="en-GB"/>
              </w:rPr>
              <w:t>72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917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28</w:t>
            </w:r>
            <w:del w:id="3971" w:author="Erik van den Tillaart" w:date="2014-05-26T12:45:00Z">
              <w:r w:rsidRPr="00B112AA">
                <w:rPr>
                  <w:color w:val="000000"/>
                  <w:sz w:val="19"/>
                  <w:szCs w:val="19"/>
                  <w:lang w:eastAsia="en-GB"/>
                </w:rPr>
                <w:delText>,</w:delText>
              </w:r>
            </w:del>
            <w:ins w:id="3972" w:author="Erik van den Tillaart" w:date="2014-05-26T12:45:00Z">
              <w:r w:rsidRPr="00B112AA">
                <w:rPr>
                  <w:sz w:val="19"/>
                  <w:szCs w:val="19"/>
                  <w:lang w:eastAsia="en-GB"/>
                </w:rPr>
                <w:t>.</w:t>
              </w:r>
            </w:ins>
            <w:r w:rsidRPr="00B112AA">
              <w:rPr>
                <w:sz w:val="19"/>
                <w:szCs w:val="19"/>
                <w:lang w:eastAsia="en-GB"/>
              </w:rPr>
              <w:t>62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918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31</w:t>
            </w:r>
            <w:del w:id="3973" w:author="Erik van den Tillaart" w:date="2014-05-26T12:45:00Z">
              <w:r w:rsidRPr="00B112AA">
                <w:rPr>
                  <w:color w:val="000000"/>
                  <w:sz w:val="19"/>
                  <w:szCs w:val="19"/>
                  <w:lang w:eastAsia="en-GB"/>
                </w:rPr>
                <w:delText>,</w:delText>
              </w:r>
            </w:del>
            <w:ins w:id="3974" w:author="Erik van den Tillaart" w:date="2014-05-26T12:45:00Z">
              <w:r w:rsidRPr="00B112AA">
                <w:rPr>
                  <w:sz w:val="19"/>
                  <w:szCs w:val="19"/>
                  <w:lang w:eastAsia="en-GB"/>
                </w:rPr>
                <w:t>.</w:t>
              </w:r>
            </w:ins>
            <w:r w:rsidRPr="00B112AA">
              <w:rPr>
                <w:sz w:val="19"/>
                <w:szCs w:val="19"/>
                <w:lang w:eastAsia="en-GB"/>
              </w:rPr>
              <w:t>99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919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35</w:t>
            </w:r>
            <w:del w:id="3975" w:author="Erik van den Tillaart" w:date="2014-05-26T12:45:00Z">
              <w:r w:rsidRPr="00B112AA">
                <w:rPr>
                  <w:color w:val="000000"/>
                  <w:sz w:val="19"/>
                  <w:szCs w:val="19"/>
                  <w:lang w:eastAsia="en-GB"/>
                </w:rPr>
                <w:delText>,</w:delText>
              </w:r>
            </w:del>
            <w:ins w:id="3976" w:author="Erik van den Tillaart" w:date="2014-05-26T12:45:00Z">
              <w:r w:rsidRPr="00B112AA">
                <w:rPr>
                  <w:sz w:val="19"/>
                  <w:szCs w:val="19"/>
                  <w:lang w:eastAsia="en-GB"/>
                </w:rPr>
                <w:t>.</w:t>
              </w:r>
            </w:ins>
            <w:r w:rsidRPr="00B112AA">
              <w:rPr>
                <w:sz w:val="19"/>
                <w:szCs w:val="19"/>
                <w:lang w:eastAsia="en-GB"/>
              </w:rPr>
              <w:t>07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920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37</w:t>
            </w:r>
            <w:del w:id="3977" w:author="Erik van den Tillaart" w:date="2014-05-26T12:45:00Z">
              <w:r w:rsidRPr="00B112AA">
                <w:rPr>
                  <w:color w:val="000000"/>
                  <w:sz w:val="19"/>
                  <w:szCs w:val="19"/>
                  <w:lang w:eastAsia="en-GB"/>
                </w:rPr>
                <w:delText>,</w:delText>
              </w:r>
            </w:del>
            <w:ins w:id="3978" w:author="Erik van den Tillaart" w:date="2014-05-26T12:45:00Z">
              <w:r w:rsidRPr="00B112AA">
                <w:rPr>
                  <w:sz w:val="19"/>
                  <w:szCs w:val="19"/>
                  <w:lang w:eastAsia="en-GB"/>
                </w:rPr>
                <w:t>.</w:t>
              </w:r>
            </w:ins>
            <w:r w:rsidRPr="00B112AA">
              <w:rPr>
                <w:sz w:val="19"/>
                <w:szCs w:val="19"/>
                <w:lang w:eastAsia="en-GB"/>
              </w:rPr>
              <w:t>42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921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39</w:t>
            </w:r>
            <w:del w:id="3979" w:author="Erik van den Tillaart" w:date="2014-05-26T12:45:00Z">
              <w:r w:rsidRPr="00B112AA">
                <w:rPr>
                  <w:color w:val="000000"/>
                  <w:sz w:val="19"/>
                  <w:szCs w:val="19"/>
                  <w:lang w:eastAsia="en-GB"/>
                </w:rPr>
                <w:delText>,</w:delText>
              </w:r>
            </w:del>
            <w:ins w:id="3980" w:author="Erik van den Tillaart" w:date="2014-05-26T12:45:00Z">
              <w:r w:rsidRPr="00B112AA">
                <w:rPr>
                  <w:sz w:val="19"/>
                  <w:szCs w:val="19"/>
                  <w:lang w:eastAsia="en-GB"/>
                </w:rPr>
                <w:t>.</w:t>
              </w:r>
            </w:ins>
            <w:r w:rsidRPr="00B112AA">
              <w:rPr>
                <w:sz w:val="19"/>
                <w:szCs w:val="19"/>
                <w:lang w:eastAsia="en-GB"/>
              </w:rPr>
              <w:t>65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922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41</w:t>
            </w:r>
            <w:del w:id="3981" w:author="Erik van den Tillaart" w:date="2014-05-26T12:45:00Z">
              <w:r w:rsidRPr="00B112AA">
                <w:rPr>
                  <w:color w:val="000000"/>
                  <w:sz w:val="19"/>
                  <w:szCs w:val="19"/>
                  <w:lang w:eastAsia="en-GB"/>
                </w:rPr>
                <w:delText>,</w:delText>
              </w:r>
            </w:del>
            <w:ins w:id="3982" w:author="Erik van den Tillaart" w:date="2014-05-26T12:45:00Z">
              <w:r w:rsidRPr="00B112AA">
                <w:rPr>
                  <w:sz w:val="19"/>
                  <w:szCs w:val="19"/>
                  <w:lang w:eastAsia="en-GB"/>
                </w:rPr>
                <w:t>.</w:t>
              </w:r>
            </w:ins>
            <w:r w:rsidRPr="00B112AA">
              <w:rPr>
                <w:sz w:val="19"/>
                <w:szCs w:val="19"/>
                <w:lang w:eastAsia="en-GB"/>
              </w:rPr>
              <w:t>78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923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43</w:t>
            </w:r>
            <w:del w:id="3983" w:author="Erik van den Tillaart" w:date="2014-05-26T12:45:00Z">
              <w:r w:rsidRPr="00B112AA">
                <w:rPr>
                  <w:color w:val="000000"/>
                  <w:sz w:val="19"/>
                  <w:szCs w:val="19"/>
                  <w:lang w:eastAsia="en-GB"/>
                </w:rPr>
                <w:delText>,</w:delText>
              </w:r>
            </w:del>
            <w:ins w:id="3984" w:author="Erik van den Tillaart" w:date="2014-05-26T12:45:00Z">
              <w:r w:rsidRPr="00B112AA">
                <w:rPr>
                  <w:sz w:val="19"/>
                  <w:szCs w:val="19"/>
                  <w:lang w:eastAsia="en-GB"/>
                </w:rPr>
                <w:t>.</w:t>
              </w:r>
            </w:ins>
            <w:r w:rsidRPr="00B112AA">
              <w:rPr>
                <w:sz w:val="19"/>
                <w:szCs w:val="19"/>
                <w:lang w:eastAsia="en-GB"/>
              </w:rPr>
              <w:t>04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924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43</w:t>
            </w:r>
            <w:del w:id="3985" w:author="Erik van den Tillaart" w:date="2014-05-26T12:45:00Z">
              <w:r w:rsidRPr="00B112AA">
                <w:rPr>
                  <w:color w:val="000000"/>
                  <w:sz w:val="19"/>
                  <w:szCs w:val="19"/>
                  <w:lang w:eastAsia="en-GB"/>
                </w:rPr>
                <w:delText>,</w:delText>
              </w:r>
            </w:del>
            <w:ins w:id="3986" w:author="Erik van den Tillaart" w:date="2014-05-26T12:45:00Z">
              <w:r w:rsidRPr="00B112AA">
                <w:rPr>
                  <w:sz w:val="19"/>
                  <w:szCs w:val="19"/>
                  <w:lang w:eastAsia="en-GB"/>
                </w:rPr>
                <w:t>.</w:t>
              </w:r>
            </w:ins>
            <w:r w:rsidRPr="00B112AA">
              <w:rPr>
                <w:sz w:val="19"/>
                <w:szCs w:val="19"/>
                <w:lang w:eastAsia="en-GB"/>
              </w:rPr>
              <w:t>55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925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42</w:t>
            </w:r>
            <w:del w:id="3987" w:author="Erik van den Tillaart" w:date="2014-05-26T12:45:00Z">
              <w:r w:rsidRPr="00B112AA">
                <w:rPr>
                  <w:color w:val="000000"/>
                  <w:sz w:val="19"/>
                  <w:szCs w:val="19"/>
                  <w:lang w:eastAsia="en-GB"/>
                </w:rPr>
                <w:delText>,</w:delText>
              </w:r>
            </w:del>
            <w:ins w:id="3988" w:author="Erik van den Tillaart" w:date="2014-05-26T12:45:00Z">
              <w:r w:rsidRPr="00B112AA">
                <w:rPr>
                  <w:sz w:val="19"/>
                  <w:szCs w:val="19"/>
                  <w:lang w:eastAsia="en-GB"/>
                </w:rPr>
                <w:t>.</w:t>
              </w:r>
            </w:ins>
            <w:r w:rsidRPr="00B112AA">
              <w:rPr>
                <w:sz w:val="19"/>
                <w:szCs w:val="19"/>
                <w:lang w:eastAsia="en-GB"/>
              </w:rPr>
              <w:t>97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926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41</w:t>
            </w:r>
            <w:del w:id="3989" w:author="Erik van den Tillaart" w:date="2014-05-26T12:45:00Z">
              <w:r w:rsidRPr="00B112AA">
                <w:rPr>
                  <w:color w:val="000000"/>
                  <w:sz w:val="19"/>
                  <w:szCs w:val="19"/>
                  <w:lang w:eastAsia="en-GB"/>
                </w:rPr>
                <w:delText>,</w:delText>
              </w:r>
            </w:del>
            <w:ins w:id="3990" w:author="Erik van den Tillaart" w:date="2014-05-26T12:45:00Z">
              <w:r w:rsidRPr="00B112AA">
                <w:rPr>
                  <w:sz w:val="19"/>
                  <w:szCs w:val="19"/>
                  <w:lang w:eastAsia="en-GB"/>
                </w:rPr>
                <w:t>.</w:t>
              </w:r>
            </w:ins>
            <w:r w:rsidRPr="00B112AA">
              <w:rPr>
                <w:sz w:val="19"/>
                <w:szCs w:val="19"/>
                <w:lang w:eastAsia="en-GB"/>
              </w:rPr>
              <w:t>08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927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40</w:t>
            </w:r>
            <w:del w:id="3991" w:author="Erik van den Tillaart" w:date="2014-05-26T12:45:00Z">
              <w:r w:rsidRPr="00B112AA">
                <w:rPr>
                  <w:color w:val="000000"/>
                  <w:sz w:val="19"/>
                  <w:szCs w:val="19"/>
                  <w:lang w:eastAsia="en-GB"/>
                </w:rPr>
                <w:delText>,</w:delText>
              </w:r>
            </w:del>
            <w:ins w:id="3992" w:author="Erik van den Tillaart" w:date="2014-05-26T12:45:00Z">
              <w:r w:rsidRPr="00B112AA">
                <w:rPr>
                  <w:sz w:val="19"/>
                  <w:szCs w:val="19"/>
                  <w:lang w:eastAsia="en-GB"/>
                </w:rPr>
                <w:t>.</w:t>
              </w:r>
            </w:ins>
            <w:r w:rsidRPr="00B112AA">
              <w:rPr>
                <w:sz w:val="19"/>
                <w:szCs w:val="19"/>
                <w:lang w:eastAsia="en-GB"/>
              </w:rPr>
              <w:t>38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928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40</w:t>
            </w:r>
            <w:del w:id="3993" w:author="Erik van den Tillaart" w:date="2014-05-26T12:45:00Z">
              <w:r w:rsidRPr="00B112AA">
                <w:rPr>
                  <w:color w:val="000000"/>
                  <w:sz w:val="19"/>
                  <w:szCs w:val="19"/>
                  <w:lang w:eastAsia="en-GB"/>
                </w:rPr>
                <w:delText>,</w:delText>
              </w:r>
            </w:del>
            <w:ins w:id="3994" w:author="Erik van den Tillaart" w:date="2014-05-26T12:45:00Z">
              <w:r w:rsidRPr="00B112AA">
                <w:rPr>
                  <w:sz w:val="19"/>
                  <w:szCs w:val="19"/>
                  <w:lang w:eastAsia="en-GB"/>
                </w:rPr>
                <w:t>.</w:t>
              </w:r>
            </w:ins>
            <w:r w:rsidRPr="00B112AA">
              <w:rPr>
                <w:sz w:val="19"/>
                <w:szCs w:val="19"/>
                <w:lang w:eastAsia="en-GB"/>
              </w:rPr>
              <w:t>43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929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40</w:t>
            </w:r>
            <w:del w:id="3995" w:author="Erik van den Tillaart" w:date="2014-05-26T12:45:00Z">
              <w:r w:rsidRPr="00B112AA">
                <w:rPr>
                  <w:color w:val="000000"/>
                  <w:sz w:val="19"/>
                  <w:szCs w:val="19"/>
                  <w:lang w:eastAsia="en-GB"/>
                </w:rPr>
                <w:delText>,</w:delText>
              </w:r>
            </w:del>
            <w:ins w:id="3996" w:author="Erik van den Tillaart" w:date="2014-05-26T12:45:00Z">
              <w:r w:rsidRPr="00B112AA">
                <w:rPr>
                  <w:sz w:val="19"/>
                  <w:szCs w:val="19"/>
                  <w:lang w:eastAsia="en-GB"/>
                </w:rPr>
                <w:t>.</w:t>
              </w:r>
            </w:ins>
            <w:r w:rsidRPr="00B112AA">
              <w:rPr>
                <w:sz w:val="19"/>
                <w:szCs w:val="19"/>
                <w:lang w:eastAsia="en-GB"/>
              </w:rPr>
              <w:t>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930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40</w:t>
            </w:r>
            <w:del w:id="3997" w:author="Erik van den Tillaart" w:date="2014-05-26T12:45:00Z">
              <w:r w:rsidRPr="00B112AA">
                <w:rPr>
                  <w:color w:val="000000"/>
                  <w:sz w:val="19"/>
                  <w:szCs w:val="19"/>
                  <w:lang w:eastAsia="en-GB"/>
                </w:rPr>
                <w:delText>,</w:delText>
              </w:r>
            </w:del>
            <w:ins w:id="3998" w:author="Erik van den Tillaart" w:date="2014-05-26T12:45:00Z">
              <w:r w:rsidRPr="00B112AA">
                <w:rPr>
                  <w:sz w:val="19"/>
                  <w:szCs w:val="19"/>
                  <w:lang w:eastAsia="en-GB"/>
                </w:rPr>
                <w:t>.</w:t>
              </w:r>
            </w:ins>
            <w:r w:rsidRPr="00B112AA">
              <w:rPr>
                <w:sz w:val="19"/>
                <w:szCs w:val="19"/>
                <w:lang w:eastAsia="en-GB"/>
              </w:rPr>
              <w:t>25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931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40</w:t>
            </w:r>
            <w:del w:id="3999" w:author="Erik van den Tillaart" w:date="2014-05-26T12:45:00Z">
              <w:r w:rsidRPr="00B112AA">
                <w:rPr>
                  <w:color w:val="000000"/>
                  <w:sz w:val="19"/>
                  <w:szCs w:val="19"/>
                  <w:lang w:eastAsia="en-GB"/>
                </w:rPr>
                <w:delText>,</w:delText>
              </w:r>
            </w:del>
            <w:ins w:id="4000" w:author="Erik van den Tillaart" w:date="2014-05-26T12:45:00Z">
              <w:r w:rsidRPr="00B112AA">
                <w:rPr>
                  <w:sz w:val="19"/>
                  <w:szCs w:val="19"/>
                  <w:lang w:eastAsia="en-GB"/>
                </w:rPr>
                <w:t>.</w:t>
              </w:r>
            </w:ins>
            <w:r w:rsidRPr="00B112AA">
              <w:rPr>
                <w:sz w:val="19"/>
                <w:szCs w:val="19"/>
                <w:lang w:eastAsia="en-GB"/>
              </w:rPr>
              <w:t>32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932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40</w:t>
            </w:r>
            <w:del w:id="4001" w:author="Erik van den Tillaart" w:date="2014-05-26T12:45:00Z">
              <w:r w:rsidRPr="00B112AA">
                <w:rPr>
                  <w:color w:val="000000"/>
                  <w:sz w:val="19"/>
                  <w:szCs w:val="19"/>
                  <w:lang w:eastAsia="en-GB"/>
                </w:rPr>
                <w:delText>,</w:delText>
              </w:r>
            </w:del>
            <w:ins w:id="4002" w:author="Erik van den Tillaart" w:date="2014-05-26T12:45:00Z">
              <w:r w:rsidRPr="00B112AA">
                <w:rPr>
                  <w:sz w:val="19"/>
                  <w:szCs w:val="19"/>
                  <w:lang w:eastAsia="en-GB"/>
                </w:rPr>
                <w:t>.</w:t>
              </w:r>
            </w:ins>
            <w:r w:rsidRPr="00B112AA">
              <w:rPr>
                <w:sz w:val="19"/>
                <w:szCs w:val="19"/>
                <w:lang w:eastAsia="en-GB"/>
              </w:rPr>
              <w:t>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933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41</w:t>
            </w:r>
            <w:del w:id="4003" w:author="Erik van den Tillaart" w:date="2014-05-26T12:45:00Z">
              <w:r w:rsidRPr="00B112AA">
                <w:rPr>
                  <w:color w:val="000000"/>
                  <w:sz w:val="19"/>
                  <w:szCs w:val="19"/>
                  <w:lang w:eastAsia="en-GB"/>
                </w:rPr>
                <w:delText>,</w:delText>
              </w:r>
            </w:del>
            <w:ins w:id="4004" w:author="Erik van den Tillaart" w:date="2014-05-26T12:45:00Z">
              <w:r w:rsidRPr="00B112AA">
                <w:rPr>
                  <w:sz w:val="19"/>
                  <w:szCs w:val="19"/>
                  <w:lang w:eastAsia="en-GB"/>
                </w:rPr>
                <w:t>.</w:t>
              </w:r>
            </w:ins>
            <w:r w:rsidRPr="00B112AA">
              <w:rPr>
                <w:sz w:val="19"/>
                <w:szCs w:val="19"/>
                <w:lang w:eastAsia="en-GB"/>
              </w:rPr>
              <w:t>71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934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43</w:t>
            </w:r>
            <w:del w:id="4005" w:author="Erik van den Tillaart" w:date="2014-05-26T12:45:00Z">
              <w:r w:rsidRPr="00B112AA">
                <w:rPr>
                  <w:color w:val="000000"/>
                  <w:sz w:val="19"/>
                  <w:szCs w:val="19"/>
                  <w:lang w:eastAsia="en-GB"/>
                </w:rPr>
                <w:delText>,</w:delText>
              </w:r>
            </w:del>
            <w:ins w:id="4006" w:author="Erik van den Tillaart" w:date="2014-05-26T12:45:00Z">
              <w:r w:rsidRPr="00B112AA">
                <w:rPr>
                  <w:sz w:val="19"/>
                  <w:szCs w:val="19"/>
                  <w:lang w:eastAsia="en-GB"/>
                </w:rPr>
                <w:t>.</w:t>
              </w:r>
            </w:ins>
            <w:r w:rsidRPr="00B112AA">
              <w:rPr>
                <w:sz w:val="19"/>
                <w:szCs w:val="19"/>
                <w:lang w:eastAsia="en-GB"/>
              </w:rPr>
              <w:t>16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935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44</w:t>
            </w:r>
            <w:del w:id="4007" w:author="Erik van den Tillaart" w:date="2014-05-26T12:45:00Z">
              <w:r w:rsidRPr="00B112AA">
                <w:rPr>
                  <w:color w:val="000000"/>
                  <w:sz w:val="19"/>
                  <w:szCs w:val="19"/>
                  <w:lang w:eastAsia="en-GB"/>
                </w:rPr>
                <w:delText>,</w:delText>
              </w:r>
            </w:del>
            <w:ins w:id="4008" w:author="Erik van den Tillaart" w:date="2014-05-26T12:45:00Z">
              <w:r w:rsidRPr="00B112AA">
                <w:rPr>
                  <w:sz w:val="19"/>
                  <w:szCs w:val="19"/>
                  <w:lang w:eastAsia="en-GB"/>
                </w:rPr>
                <w:t>.</w:t>
              </w:r>
            </w:ins>
            <w:r w:rsidRPr="00B112AA">
              <w:rPr>
                <w:sz w:val="19"/>
                <w:szCs w:val="19"/>
                <w:lang w:eastAsia="en-GB"/>
              </w:rPr>
              <w:t>84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936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46</w:t>
            </w:r>
            <w:del w:id="4009" w:author="Erik van den Tillaart" w:date="2014-05-26T12:45:00Z">
              <w:r w:rsidRPr="00B112AA">
                <w:rPr>
                  <w:color w:val="000000"/>
                  <w:sz w:val="19"/>
                  <w:szCs w:val="19"/>
                  <w:lang w:eastAsia="en-GB"/>
                </w:rPr>
                <w:delText>,</w:delText>
              </w:r>
            </w:del>
            <w:ins w:id="4010" w:author="Erik van den Tillaart" w:date="2014-05-26T12:45:00Z">
              <w:r w:rsidRPr="00B112AA">
                <w:rPr>
                  <w:sz w:val="19"/>
                  <w:szCs w:val="19"/>
                  <w:lang w:eastAsia="en-GB"/>
                </w:rPr>
                <w:t>.</w:t>
              </w:r>
            </w:ins>
            <w:r w:rsidRPr="00B112AA">
              <w:rPr>
                <w:sz w:val="19"/>
                <w:szCs w:val="19"/>
                <w:lang w:eastAsia="en-GB"/>
              </w:rPr>
              <w:t>42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937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47</w:t>
            </w:r>
            <w:del w:id="4011" w:author="Erik van den Tillaart" w:date="2014-05-26T12:45:00Z">
              <w:r w:rsidRPr="00B112AA">
                <w:rPr>
                  <w:color w:val="000000"/>
                  <w:sz w:val="19"/>
                  <w:szCs w:val="19"/>
                  <w:lang w:eastAsia="en-GB"/>
                </w:rPr>
                <w:delText>,</w:delText>
              </w:r>
            </w:del>
            <w:ins w:id="4012" w:author="Erik van den Tillaart" w:date="2014-05-26T12:45:00Z">
              <w:r w:rsidRPr="00B112AA">
                <w:rPr>
                  <w:sz w:val="19"/>
                  <w:szCs w:val="19"/>
                  <w:lang w:eastAsia="en-GB"/>
                </w:rPr>
                <w:t>.</w:t>
              </w:r>
            </w:ins>
            <w:r w:rsidRPr="00B112AA">
              <w:rPr>
                <w:sz w:val="19"/>
                <w:szCs w:val="19"/>
                <w:lang w:eastAsia="en-GB"/>
              </w:rPr>
              <w:t>91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lastRenderedPageBreak/>
              <w:t>938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49</w:t>
            </w:r>
            <w:del w:id="4013" w:author="Erik van den Tillaart" w:date="2014-05-26T12:45:00Z">
              <w:r w:rsidRPr="00B112AA">
                <w:rPr>
                  <w:color w:val="000000"/>
                  <w:sz w:val="19"/>
                  <w:szCs w:val="19"/>
                  <w:lang w:eastAsia="en-GB"/>
                </w:rPr>
                <w:delText>,</w:delText>
              </w:r>
            </w:del>
            <w:ins w:id="4014" w:author="Erik van den Tillaart" w:date="2014-05-26T12:45:00Z">
              <w:r w:rsidRPr="00B112AA">
                <w:rPr>
                  <w:sz w:val="19"/>
                  <w:szCs w:val="19"/>
                  <w:lang w:eastAsia="en-GB"/>
                </w:rPr>
                <w:t>.</w:t>
              </w:r>
            </w:ins>
            <w:r w:rsidRPr="00B112AA">
              <w:rPr>
                <w:sz w:val="19"/>
                <w:szCs w:val="19"/>
                <w:lang w:eastAsia="en-GB"/>
              </w:rPr>
              <w:t>08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939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49</w:t>
            </w:r>
            <w:del w:id="4015" w:author="Erik van den Tillaart" w:date="2014-05-26T12:45:00Z">
              <w:r w:rsidRPr="00B112AA">
                <w:rPr>
                  <w:color w:val="000000"/>
                  <w:sz w:val="19"/>
                  <w:szCs w:val="19"/>
                  <w:lang w:eastAsia="en-GB"/>
                </w:rPr>
                <w:delText>,</w:delText>
              </w:r>
            </w:del>
            <w:ins w:id="4016" w:author="Erik van den Tillaart" w:date="2014-05-26T12:45:00Z">
              <w:r w:rsidRPr="00B112AA">
                <w:rPr>
                  <w:sz w:val="19"/>
                  <w:szCs w:val="19"/>
                  <w:lang w:eastAsia="en-GB"/>
                </w:rPr>
                <w:t>.</w:t>
              </w:r>
            </w:ins>
            <w:r w:rsidRPr="00B112AA">
              <w:rPr>
                <w:sz w:val="19"/>
                <w:szCs w:val="19"/>
                <w:lang w:eastAsia="en-GB"/>
              </w:rPr>
              <w:t>66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940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50</w:t>
            </w:r>
            <w:del w:id="4017" w:author="Erik van den Tillaart" w:date="2014-05-26T12:45:00Z">
              <w:r w:rsidRPr="00B112AA">
                <w:rPr>
                  <w:color w:val="000000"/>
                  <w:sz w:val="19"/>
                  <w:szCs w:val="19"/>
                  <w:lang w:eastAsia="en-GB"/>
                </w:rPr>
                <w:delText>,</w:delText>
              </w:r>
            </w:del>
            <w:ins w:id="4018" w:author="Erik van den Tillaart" w:date="2014-05-26T12:45:00Z">
              <w:r w:rsidRPr="00B112AA">
                <w:rPr>
                  <w:sz w:val="19"/>
                  <w:szCs w:val="19"/>
                  <w:lang w:eastAsia="en-GB"/>
                </w:rPr>
                <w:t>.</w:t>
              </w:r>
            </w:ins>
            <w:r w:rsidRPr="00B112AA">
              <w:rPr>
                <w:sz w:val="19"/>
                <w:szCs w:val="19"/>
                <w:lang w:eastAsia="en-GB"/>
              </w:rPr>
              <w:t>15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941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50</w:t>
            </w:r>
            <w:del w:id="4019" w:author="Erik van den Tillaart" w:date="2014-05-26T12:45:00Z">
              <w:r w:rsidRPr="00B112AA">
                <w:rPr>
                  <w:color w:val="000000"/>
                  <w:sz w:val="19"/>
                  <w:szCs w:val="19"/>
                  <w:lang w:eastAsia="en-GB"/>
                </w:rPr>
                <w:delText>,</w:delText>
              </w:r>
            </w:del>
            <w:ins w:id="4020" w:author="Erik van den Tillaart" w:date="2014-05-26T12:45:00Z">
              <w:r w:rsidRPr="00B112AA">
                <w:rPr>
                  <w:sz w:val="19"/>
                  <w:szCs w:val="19"/>
                  <w:lang w:eastAsia="en-GB"/>
                </w:rPr>
                <w:t>.</w:t>
              </w:r>
            </w:ins>
            <w:r w:rsidRPr="00B112AA">
              <w:rPr>
                <w:sz w:val="19"/>
                <w:szCs w:val="19"/>
                <w:lang w:eastAsia="en-GB"/>
              </w:rPr>
              <w:t>94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942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w:t>
            </w:r>
            <w:del w:id="4021" w:author="Erik van den Tillaart" w:date="2014-05-26T12:45:00Z">
              <w:r w:rsidRPr="00B112AA">
                <w:rPr>
                  <w:color w:val="000000"/>
                  <w:sz w:val="19"/>
                  <w:szCs w:val="19"/>
                  <w:lang w:eastAsia="en-GB"/>
                </w:rPr>
                <w:delText>,</w:delText>
              </w:r>
            </w:del>
            <w:ins w:id="4022" w:author="Erik van den Tillaart" w:date="2014-05-26T12:45:00Z">
              <w:r w:rsidRPr="00B112AA">
                <w:rPr>
                  <w:sz w:val="19"/>
                  <w:szCs w:val="19"/>
                  <w:lang w:eastAsia="en-GB"/>
                </w:rPr>
                <w:t>.</w:t>
              </w:r>
            </w:ins>
            <w:r w:rsidRPr="00B112AA">
              <w:rPr>
                <w:sz w:val="19"/>
                <w:szCs w:val="19"/>
                <w:lang w:eastAsia="en-GB"/>
              </w:rPr>
              <w:t>69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943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53</w:t>
            </w:r>
            <w:del w:id="4023" w:author="Erik van den Tillaart" w:date="2014-05-26T12:45:00Z">
              <w:r w:rsidRPr="00B112AA">
                <w:rPr>
                  <w:color w:val="000000"/>
                  <w:sz w:val="19"/>
                  <w:szCs w:val="19"/>
                  <w:lang w:eastAsia="en-GB"/>
                </w:rPr>
                <w:delText>,</w:delText>
              </w:r>
            </w:del>
            <w:ins w:id="4024" w:author="Erik van den Tillaart" w:date="2014-05-26T12:45:00Z">
              <w:r w:rsidRPr="00B112AA">
                <w:rPr>
                  <w:sz w:val="19"/>
                  <w:szCs w:val="19"/>
                  <w:lang w:eastAsia="en-GB"/>
                </w:rPr>
                <w:t>.</w:t>
              </w:r>
            </w:ins>
            <w:r w:rsidRPr="00B112AA">
              <w:rPr>
                <w:sz w:val="19"/>
                <w:szCs w:val="19"/>
                <w:lang w:eastAsia="en-GB"/>
              </w:rPr>
              <w:t>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944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55</w:t>
            </w:r>
            <w:del w:id="4025" w:author="Erik van den Tillaart" w:date="2014-05-26T12:45:00Z">
              <w:r w:rsidRPr="00B112AA">
                <w:rPr>
                  <w:color w:val="000000"/>
                  <w:sz w:val="19"/>
                  <w:szCs w:val="19"/>
                  <w:lang w:eastAsia="en-GB"/>
                </w:rPr>
                <w:delText>,</w:delText>
              </w:r>
            </w:del>
            <w:ins w:id="4026" w:author="Erik van den Tillaart" w:date="2014-05-26T12:45:00Z">
              <w:r w:rsidRPr="00B112AA">
                <w:rPr>
                  <w:sz w:val="19"/>
                  <w:szCs w:val="19"/>
                  <w:lang w:eastAsia="en-GB"/>
                </w:rPr>
                <w:t>.</w:t>
              </w:r>
            </w:ins>
            <w:r w:rsidRPr="00B112AA">
              <w:rPr>
                <w:sz w:val="19"/>
                <w:szCs w:val="19"/>
                <w:lang w:eastAsia="en-GB"/>
              </w:rPr>
              <w:t>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945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57</w:t>
            </w:r>
            <w:del w:id="4027" w:author="Erik van den Tillaart" w:date="2014-05-26T12:45:00Z">
              <w:r w:rsidRPr="00B112AA">
                <w:rPr>
                  <w:color w:val="000000"/>
                  <w:sz w:val="19"/>
                  <w:szCs w:val="19"/>
                  <w:lang w:eastAsia="en-GB"/>
                </w:rPr>
                <w:delText>,</w:delText>
              </w:r>
            </w:del>
            <w:ins w:id="4028" w:author="Erik van den Tillaart" w:date="2014-05-26T12:45:00Z">
              <w:r w:rsidRPr="00B112AA">
                <w:rPr>
                  <w:sz w:val="19"/>
                  <w:szCs w:val="19"/>
                  <w:lang w:eastAsia="en-GB"/>
                </w:rPr>
                <w:t>.</w:t>
              </w:r>
            </w:ins>
            <w:r w:rsidRPr="00B112AA">
              <w:rPr>
                <w:sz w:val="19"/>
                <w:szCs w:val="19"/>
                <w:lang w:eastAsia="en-GB"/>
              </w:rPr>
              <w:t>11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946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57</w:t>
            </w:r>
            <w:del w:id="4029" w:author="Erik van den Tillaart" w:date="2014-05-26T12:45:00Z">
              <w:r w:rsidRPr="00B112AA">
                <w:rPr>
                  <w:color w:val="000000"/>
                  <w:sz w:val="19"/>
                  <w:szCs w:val="19"/>
                  <w:lang w:eastAsia="en-GB"/>
                </w:rPr>
                <w:delText>,</w:delText>
              </w:r>
            </w:del>
            <w:ins w:id="4030" w:author="Erik van den Tillaart" w:date="2014-05-26T12:45:00Z">
              <w:r w:rsidRPr="00B112AA">
                <w:rPr>
                  <w:sz w:val="19"/>
                  <w:szCs w:val="19"/>
                  <w:lang w:eastAsia="en-GB"/>
                </w:rPr>
                <w:t>.</w:t>
              </w:r>
            </w:ins>
            <w:r w:rsidRPr="00B112AA">
              <w:rPr>
                <w:sz w:val="19"/>
                <w:szCs w:val="19"/>
                <w:lang w:eastAsia="en-GB"/>
              </w:rPr>
              <w:t>88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947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58</w:t>
            </w:r>
            <w:del w:id="4031" w:author="Erik van den Tillaart" w:date="2014-05-26T12:45:00Z">
              <w:r w:rsidRPr="00B112AA">
                <w:rPr>
                  <w:color w:val="000000"/>
                  <w:sz w:val="19"/>
                  <w:szCs w:val="19"/>
                  <w:lang w:eastAsia="en-GB"/>
                </w:rPr>
                <w:delText>,</w:delText>
              </w:r>
            </w:del>
            <w:ins w:id="4032" w:author="Erik van den Tillaart" w:date="2014-05-26T12:45:00Z">
              <w:r w:rsidRPr="00B112AA">
                <w:rPr>
                  <w:sz w:val="19"/>
                  <w:szCs w:val="19"/>
                  <w:lang w:eastAsia="en-GB"/>
                </w:rPr>
                <w:t>.</w:t>
              </w:r>
            </w:ins>
            <w:r w:rsidRPr="00B112AA">
              <w:rPr>
                <w:sz w:val="19"/>
                <w:szCs w:val="19"/>
                <w:lang w:eastAsia="en-GB"/>
              </w:rPr>
              <w:t>63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948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58</w:t>
            </w:r>
            <w:del w:id="4033" w:author="Erik van den Tillaart" w:date="2014-05-26T12:45:00Z">
              <w:r w:rsidRPr="00B112AA">
                <w:rPr>
                  <w:color w:val="000000"/>
                  <w:sz w:val="19"/>
                  <w:szCs w:val="19"/>
                  <w:lang w:eastAsia="en-GB"/>
                </w:rPr>
                <w:delText>,</w:delText>
              </w:r>
            </w:del>
            <w:ins w:id="4034" w:author="Erik van den Tillaart" w:date="2014-05-26T12:45:00Z">
              <w:r w:rsidRPr="00B112AA">
                <w:rPr>
                  <w:sz w:val="19"/>
                  <w:szCs w:val="19"/>
                  <w:lang w:eastAsia="en-GB"/>
                </w:rPr>
                <w:t>.</w:t>
              </w:r>
            </w:ins>
            <w:r w:rsidRPr="00B112AA">
              <w:rPr>
                <w:sz w:val="19"/>
                <w:szCs w:val="19"/>
                <w:lang w:eastAsia="en-GB"/>
              </w:rPr>
              <w:t>75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949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58</w:t>
            </w:r>
            <w:del w:id="4035" w:author="Erik van den Tillaart" w:date="2014-05-26T12:45:00Z">
              <w:r w:rsidRPr="00B112AA">
                <w:rPr>
                  <w:color w:val="000000"/>
                  <w:sz w:val="19"/>
                  <w:szCs w:val="19"/>
                  <w:lang w:eastAsia="en-GB"/>
                </w:rPr>
                <w:delText>,</w:delText>
              </w:r>
            </w:del>
            <w:ins w:id="4036" w:author="Erik van den Tillaart" w:date="2014-05-26T12:45:00Z">
              <w:r w:rsidRPr="00B112AA">
                <w:rPr>
                  <w:sz w:val="19"/>
                  <w:szCs w:val="19"/>
                  <w:lang w:eastAsia="en-GB"/>
                </w:rPr>
                <w:t>.</w:t>
              </w:r>
            </w:ins>
            <w:r w:rsidRPr="00B112AA">
              <w:rPr>
                <w:sz w:val="19"/>
                <w:szCs w:val="19"/>
                <w:lang w:eastAsia="en-GB"/>
              </w:rPr>
              <w:t>26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950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58</w:t>
            </w:r>
            <w:del w:id="4037" w:author="Erik van den Tillaart" w:date="2014-05-26T12:45:00Z">
              <w:r w:rsidRPr="00B112AA">
                <w:rPr>
                  <w:color w:val="000000"/>
                  <w:sz w:val="19"/>
                  <w:szCs w:val="19"/>
                  <w:lang w:eastAsia="en-GB"/>
                </w:rPr>
                <w:delText>,</w:delText>
              </w:r>
            </w:del>
            <w:ins w:id="4038" w:author="Erik van den Tillaart" w:date="2014-05-26T12:45:00Z">
              <w:r w:rsidRPr="00B112AA">
                <w:rPr>
                  <w:sz w:val="19"/>
                  <w:szCs w:val="19"/>
                  <w:lang w:eastAsia="en-GB"/>
                </w:rPr>
                <w:t>.</w:t>
              </w:r>
            </w:ins>
            <w:r w:rsidRPr="00B112AA">
              <w:rPr>
                <w:sz w:val="19"/>
                <w:szCs w:val="19"/>
                <w:lang w:eastAsia="en-GB"/>
              </w:rPr>
              <w:t>03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951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58</w:t>
            </w:r>
            <w:del w:id="4039" w:author="Erik van den Tillaart" w:date="2014-05-26T12:45:00Z">
              <w:r w:rsidRPr="00B112AA">
                <w:rPr>
                  <w:color w:val="000000"/>
                  <w:sz w:val="19"/>
                  <w:szCs w:val="19"/>
                  <w:lang w:eastAsia="en-GB"/>
                </w:rPr>
                <w:delText>,</w:delText>
              </w:r>
            </w:del>
            <w:ins w:id="4040" w:author="Erik van den Tillaart" w:date="2014-05-26T12:45:00Z">
              <w:r w:rsidRPr="00B112AA">
                <w:rPr>
                  <w:sz w:val="19"/>
                  <w:szCs w:val="19"/>
                  <w:lang w:eastAsia="en-GB"/>
                </w:rPr>
                <w:t>.</w:t>
              </w:r>
            </w:ins>
            <w:r w:rsidRPr="00B112AA">
              <w:rPr>
                <w:sz w:val="19"/>
                <w:szCs w:val="19"/>
                <w:lang w:eastAsia="en-GB"/>
              </w:rPr>
              <w:t>28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952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58</w:t>
            </w:r>
            <w:del w:id="4041" w:author="Erik van den Tillaart" w:date="2014-05-26T12:45:00Z">
              <w:r w:rsidRPr="00B112AA">
                <w:rPr>
                  <w:color w:val="000000"/>
                  <w:sz w:val="19"/>
                  <w:szCs w:val="19"/>
                  <w:lang w:eastAsia="en-GB"/>
                </w:rPr>
                <w:delText>,</w:delText>
              </w:r>
            </w:del>
            <w:ins w:id="4042" w:author="Erik van den Tillaart" w:date="2014-05-26T12:45:00Z">
              <w:r w:rsidRPr="00B112AA">
                <w:rPr>
                  <w:sz w:val="19"/>
                  <w:szCs w:val="19"/>
                  <w:lang w:eastAsia="en-GB"/>
                </w:rPr>
                <w:t>.</w:t>
              </w:r>
            </w:ins>
            <w:r w:rsidRPr="00B112AA">
              <w:rPr>
                <w:sz w:val="19"/>
                <w:szCs w:val="19"/>
                <w:lang w:eastAsia="en-GB"/>
              </w:rPr>
              <w:t>67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953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58</w:t>
            </w:r>
            <w:del w:id="4043" w:author="Erik van den Tillaart" w:date="2014-05-26T12:45:00Z">
              <w:r w:rsidRPr="00B112AA">
                <w:rPr>
                  <w:color w:val="000000"/>
                  <w:sz w:val="19"/>
                  <w:szCs w:val="19"/>
                  <w:lang w:eastAsia="en-GB"/>
                </w:rPr>
                <w:delText>,</w:delText>
              </w:r>
            </w:del>
            <w:ins w:id="4044" w:author="Erik van den Tillaart" w:date="2014-05-26T12:45:00Z">
              <w:r w:rsidRPr="00B112AA">
                <w:rPr>
                  <w:sz w:val="19"/>
                  <w:szCs w:val="19"/>
                  <w:lang w:eastAsia="en-GB"/>
                </w:rPr>
                <w:t>.</w:t>
              </w:r>
            </w:ins>
            <w:r w:rsidRPr="00B112AA">
              <w:rPr>
                <w:sz w:val="19"/>
                <w:szCs w:val="19"/>
                <w:lang w:eastAsia="en-GB"/>
              </w:rPr>
              <w:t>76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954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58</w:t>
            </w:r>
            <w:del w:id="4045" w:author="Erik van den Tillaart" w:date="2014-05-26T12:45:00Z">
              <w:r w:rsidRPr="00B112AA">
                <w:rPr>
                  <w:color w:val="000000"/>
                  <w:sz w:val="19"/>
                  <w:szCs w:val="19"/>
                  <w:lang w:eastAsia="en-GB"/>
                </w:rPr>
                <w:delText>,</w:delText>
              </w:r>
            </w:del>
            <w:ins w:id="4046" w:author="Erik van den Tillaart" w:date="2014-05-26T12:45:00Z">
              <w:r w:rsidRPr="00B112AA">
                <w:rPr>
                  <w:sz w:val="19"/>
                  <w:szCs w:val="19"/>
                  <w:lang w:eastAsia="en-GB"/>
                </w:rPr>
                <w:t>.</w:t>
              </w:r>
            </w:ins>
            <w:r w:rsidRPr="00B112AA">
              <w:rPr>
                <w:sz w:val="19"/>
                <w:szCs w:val="19"/>
                <w:lang w:eastAsia="en-GB"/>
              </w:rPr>
              <w:t>82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955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59</w:t>
            </w:r>
            <w:del w:id="4047" w:author="Erik van den Tillaart" w:date="2014-05-26T12:45:00Z">
              <w:r w:rsidRPr="00B112AA">
                <w:rPr>
                  <w:color w:val="000000"/>
                  <w:sz w:val="19"/>
                  <w:szCs w:val="19"/>
                  <w:lang w:eastAsia="en-GB"/>
                </w:rPr>
                <w:delText>,</w:delText>
              </w:r>
            </w:del>
            <w:ins w:id="4048" w:author="Erik van den Tillaart" w:date="2014-05-26T12:45:00Z">
              <w:r w:rsidRPr="00B112AA">
                <w:rPr>
                  <w:sz w:val="19"/>
                  <w:szCs w:val="19"/>
                  <w:lang w:eastAsia="en-GB"/>
                </w:rPr>
                <w:t>.</w:t>
              </w:r>
            </w:ins>
            <w:r w:rsidRPr="00B112AA">
              <w:rPr>
                <w:sz w:val="19"/>
                <w:szCs w:val="19"/>
                <w:lang w:eastAsia="en-GB"/>
              </w:rPr>
              <w:t>09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956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59</w:t>
            </w:r>
            <w:del w:id="4049" w:author="Erik van den Tillaart" w:date="2014-05-26T12:45:00Z">
              <w:r w:rsidRPr="00B112AA">
                <w:rPr>
                  <w:color w:val="000000"/>
                  <w:sz w:val="19"/>
                  <w:szCs w:val="19"/>
                  <w:lang w:eastAsia="en-GB"/>
                </w:rPr>
                <w:delText>,</w:delText>
              </w:r>
            </w:del>
            <w:ins w:id="4050" w:author="Erik van den Tillaart" w:date="2014-05-26T12:45:00Z">
              <w:r w:rsidRPr="00B112AA">
                <w:rPr>
                  <w:sz w:val="19"/>
                  <w:szCs w:val="19"/>
                  <w:lang w:eastAsia="en-GB"/>
                </w:rPr>
                <w:t>.</w:t>
              </w:r>
            </w:ins>
            <w:r w:rsidRPr="00B112AA">
              <w:rPr>
                <w:sz w:val="19"/>
                <w:szCs w:val="19"/>
                <w:lang w:eastAsia="en-GB"/>
              </w:rPr>
              <w:t>38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957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59</w:t>
            </w:r>
            <w:del w:id="4051" w:author="Erik van den Tillaart" w:date="2014-05-26T12:45:00Z">
              <w:r w:rsidRPr="00B112AA">
                <w:rPr>
                  <w:color w:val="000000"/>
                  <w:sz w:val="19"/>
                  <w:szCs w:val="19"/>
                  <w:lang w:eastAsia="en-GB"/>
                </w:rPr>
                <w:delText>,</w:delText>
              </w:r>
            </w:del>
            <w:ins w:id="4052" w:author="Erik van den Tillaart" w:date="2014-05-26T12:45:00Z">
              <w:r w:rsidRPr="00B112AA">
                <w:rPr>
                  <w:sz w:val="19"/>
                  <w:szCs w:val="19"/>
                  <w:lang w:eastAsia="en-GB"/>
                </w:rPr>
                <w:t>.</w:t>
              </w:r>
            </w:ins>
            <w:r w:rsidRPr="00B112AA">
              <w:rPr>
                <w:sz w:val="19"/>
                <w:szCs w:val="19"/>
                <w:lang w:eastAsia="en-GB"/>
              </w:rPr>
              <w:t>72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958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60</w:t>
            </w:r>
            <w:del w:id="4053" w:author="Erik van den Tillaart" w:date="2014-05-26T12:45:00Z">
              <w:r w:rsidRPr="00B112AA">
                <w:rPr>
                  <w:color w:val="000000"/>
                  <w:sz w:val="19"/>
                  <w:szCs w:val="19"/>
                  <w:lang w:eastAsia="en-GB"/>
                </w:rPr>
                <w:delText>,</w:delText>
              </w:r>
            </w:del>
            <w:ins w:id="4054" w:author="Erik van den Tillaart" w:date="2014-05-26T12:45:00Z">
              <w:r w:rsidRPr="00B112AA">
                <w:rPr>
                  <w:sz w:val="19"/>
                  <w:szCs w:val="19"/>
                  <w:lang w:eastAsia="en-GB"/>
                </w:rPr>
                <w:t>.</w:t>
              </w:r>
            </w:ins>
            <w:r w:rsidRPr="00B112AA">
              <w:rPr>
                <w:sz w:val="19"/>
                <w:szCs w:val="19"/>
                <w:lang w:eastAsia="en-GB"/>
              </w:rPr>
              <w:t>04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959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60</w:t>
            </w:r>
            <w:del w:id="4055" w:author="Erik van den Tillaart" w:date="2014-05-26T12:45:00Z">
              <w:r w:rsidRPr="00B112AA">
                <w:rPr>
                  <w:color w:val="000000"/>
                  <w:sz w:val="19"/>
                  <w:szCs w:val="19"/>
                  <w:lang w:eastAsia="en-GB"/>
                </w:rPr>
                <w:delText>,</w:delText>
              </w:r>
            </w:del>
            <w:ins w:id="4056" w:author="Erik van den Tillaart" w:date="2014-05-26T12:45:00Z">
              <w:r w:rsidRPr="00B112AA">
                <w:rPr>
                  <w:sz w:val="19"/>
                  <w:szCs w:val="19"/>
                  <w:lang w:eastAsia="en-GB"/>
                </w:rPr>
                <w:t>.</w:t>
              </w:r>
            </w:ins>
            <w:r w:rsidRPr="00B112AA">
              <w:rPr>
                <w:sz w:val="19"/>
                <w:szCs w:val="19"/>
                <w:lang w:eastAsia="en-GB"/>
              </w:rPr>
              <w:t>13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+2</w:t>
            </w:r>
            <w:del w:id="4057" w:author="Erik van den Tillaart" w:date="2014-05-26T12:45:00Z">
              <w:r w:rsidRPr="00B112AA">
                <w:rPr>
                  <w:color w:val="000000"/>
                  <w:sz w:val="19"/>
                  <w:szCs w:val="19"/>
                  <w:lang w:eastAsia="en-GB"/>
                </w:rPr>
                <w:delText>,</w:delText>
              </w:r>
            </w:del>
            <w:ins w:id="4058" w:author="Erik van den Tillaart" w:date="2014-05-26T12:45:00Z">
              <w:r w:rsidRPr="00B112AA">
                <w:rPr>
                  <w:sz w:val="19"/>
                  <w:szCs w:val="19"/>
                </w:rPr>
                <w:t>.</w:t>
              </w:r>
            </w:ins>
            <w:r w:rsidRPr="00B112AA">
              <w:rPr>
                <w:sz w:val="19"/>
                <w:szCs w:val="19"/>
              </w:rPr>
              <w:t>08E-06*</w:t>
            </w:r>
            <w:del w:id="4059" w:author="Erik van den Tillaart" w:date="2014-05-26T12:45:00Z">
              <w:r w:rsidRPr="00B112AA">
                <w:rPr>
                  <w:color w:val="000000"/>
                  <w:sz w:val="19"/>
                  <w:szCs w:val="19"/>
                  <w:lang w:eastAsia="en-GB"/>
                </w:rPr>
                <w:delText>p</w:delText>
              </w:r>
            </w:del>
            <w:ins w:id="4060" w:author="Erik van den Tillaart" w:date="2014-05-26T12:45:00Z">
              <w:r w:rsidRPr="00B112AA">
                <w:rPr>
                  <w:sz w:val="19"/>
                  <w:szCs w:val="19"/>
                </w:rPr>
                <w:t>P</w:t>
              </w:r>
            </w:ins>
            <w:r w:rsidRPr="00B112AA">
              <w:rPr>
                <w:sz w:val="19"/>
                <w:szCs w:val="19"/>
              </w:rPr>
              <w:t>² -2</w:t>
            </w:r>
            <w:del w:id="4061" w:author="Erik van den Tillaart" w:date="2014-05-26T12:45:00Z">
              <w:r w:rsidRPr="00B112AA">
                <w:rPr>
                  <w:color w:val="000000"/>
                  <w:sz w:val="19"/>
                  <w:szCs w:val="19"/>
                  <w:lang w:eastAsia="en-GB"/>
                </w:rPr>
                <w:delText>,</w:delText>
              </w:r>
            </w:del>
            <w:ins w:id="4062" w:author="Erik van den Tillaart" w:date="2014-05-26T12:45:00Z">
              <w:r w:rsidRPr="00B112AA">
                <w:rPr>
                  <w:sz w:val="19"/>
                  <w:szCs w:val="19"/>
                </w:rPr>
                <w:t>.</w:t>
              </w:r>
            </w:ins>
            <w:r w:rsidRPr="00B112AA">
              <w:rPr>
                <w:sz w:val="19"/>
                <w:szCs w:val="19"/>
              </w:rPr>
              <w:t>00E-03*</w:t>
            </w:r>
            <w:del w:id="4063" w:author="Erik van den Tillaart" w:date="2014-05-26T12:45:00Z">
              <w:r w:rsidRPr="00B112AA">
                <w:rPr>
                  <w:color w:val="000000"/>
                  <w:sz w:val="19"/>
                  <w:szCs w:val="19"/>
                  <w:lang w:eastAsia="en-GB"/>
                </w:rPr>
                <w:delText>p</w:delText>
              </w:r>
            </w:del>
            <w:ins w:id="4064" w:author="Erik van den Tillaart" w:date="2014-05-26T12:45:00Z">
              <w:r w:rsidRPr="00B112AA">
                <w:rPr>
                  <w:sz w:val="19"/>
                  <w:szCs w:val="19"/>
                </w:rPr>
                <w:t>P</w:t>
              </w:r>
            </w:ins>
            <w:r w:rsidRPr="00B112AA">
              <w:rPr>
                <w:sz w:val="19"/>
                <w:szCs w:val="19"/>
              </w:rPr>
              <w:t xml:space="preserve"> +0</w:t>
            </w:r>
            <w:del w:id="4065" w:author="Erik van den Tillaart" w:date="2014-05-26T12:45:00Z">
              <w:r w:rsidRPr="00B112AA">
                <w:rPr>
                  <w:color w:val="000000"/>
                  <w:sz w:val="19"/>
                  <w:szCs w:val="19"/>
                  <w:lang w:eastAsia="en-GB"/>
                </w:rPr>
                <w:delText>,</w:delText>
              </w:r>
            </w:del>
            <w:ins w:id="4066" w:author="Erik van den Tillaart" w:date="2014-05-26T12:45:00Z">
              <w:r w:rsidRPr="00B112AA">
                <w:rPr>
                  <w:sz w:val="19"/>
                  <w:szCs w:val="19"/>
                </w:rPr>
                <w:t>.</w:t>
              </w:r>
            </w:ins>
            <w:r w:rsidRPr="00B112AA">
              <w:rPr>
                <w:sz w:val="19"/>
                <w:szCs w:val="19"/>
              </w:rPr>
              <w:t>46</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960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59</w:t>
            </w:r>
            <w:del w:id="4067" w:author="Erik van den Tillaart" w:date="2014-05-26T12:45:00Z">
              <w:r w:rsidRPr="00B112AA">
                <w:rPr>
                  <w:color w:val="000000"/>
                  <w:sz w:val="19"/>
                  <w:szCs w:val="19"/>
                  <w:lang w:eastAsia="en-GB"/>
                </w:rPr>
                <w:delText>,</w:delText>
              </w:r>
            </w:del>
            <w:ins w:id="4068" w:author="Erik van den Tillaart" w:date="2014-05-26T12:45:00Z">
              <w:r w:rsidRPr="00B112AA">
                <w:rPr>
                  <w:sz w:val="19"/>
                  <w:szCs w:val="19"/>
                  <w:lang w:eastAsia="en-GB"/>
                </w:rPr>
                <w:t>.</w:t>
              </w:r>
            </w:ins>
            <w:r w:rsidRPr="00B112AA">
              <w:rPr>
                <w:sz w:val="19"/>
                <w:szCs w:val="19"/>
                <w:lang w:eastAsia="en-GB"/>
              </w:rPr>
              <w:t>33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+1</w:t>
            </w:r>
            <w:del w:id="4069" w:author="Erik van den Tillaart" w:date="2014-05-26T12:45:00Z">
              <w:r w:rsidRPr="00B112AA">
                <w:rPr>
                  <w:color w:val="000000"/>
                  <w:sz w:val="19"/>
                  <w:szCs w:val="19"/>
                  <w:lang w:eastAsia="en-GB"/>
                </w:rPr>
                <w:delText>,</w:delText>
              </w:r>
            </w:del>
            <w:ins w:id="4070" w:author="Erik van den Tillaart" w:date="2014-05-26T12:45:00Z">
              <w:r w:rsidRPr="00B112AA">
                <w:rPr>
                  <w:sz w:val="19"/>
                  <w:szCs w:val="19"/>
                </w:rPr>
                <w:t>.</w:t>
              </w:r>
            </w:ins>
            <w:r w:rsidRPr="00B112AA">
              <w:rPr>
                <w:sz w:val="19"/>
                <w:szCs w:val="19"/>
              </w:rPr>
              <w:t>44E-06*</w:t>
            </w:r>
            <w:del w:id="4071" w:author="Erik van den Tillaart" w:date="2014-05-26T12:45:00Z">
              <w:r w:rsidRPr="00B112AA">
                <w:rPr>
                  <w:color w:val="000000"/>
                  <w:sz w:val="19"/>
                  <w:szCs w:val="19"/>
                  <w:lang w:eastAsia="en-GB"/>
                </w:rPr>
                <w:delText>p</w:delText>
              </w:r>
            </w:del>
            <w:ins w:id="4072" w:author="Erik van den Tillaart" w:date="2014-05-26T12:45:00Z">
              <w:r w:rsidRPr="00B112AA">
                <w:rPr>
                  <w:sz w:val="19"/>
                  <w:szCs w:val="19"/>
                </w:rPr>
                <w:t>P</w:t>
              </w:r>
            </w:ins>
            <w:r w:rsidRPr="00B112AA">
              <w:rPr>
                <w:sz w:val="19"/>
                <w:szCs w:val="19"/>
              </w:rPr>
              <w:t>² -3</w:t>
            </w:r>
            <w:del w:id="4073" w:author="Erik van den Tillaart" w:date="2014-05-26T12:45:00Z">
              <w:r w:rsidRPr="00B112AA">
                <w:rPr>
                  <w:color w:val="000000"/>
                  <w:sz w:val="19"/>
                  <w:szCs w:val="19"/>
                  <w:lang w:eastAsia="en-GB"/>
                </w:rPr>
                <w:delText>,</w:delText>
              </w:r>
            </w:del>
            <w:ins w:id="4074" w:author="Erik van den Tillaart" w:date="2014-05-26T12:45:00Z">
              <w:r w:rsidRPr="00B112AA">
                <w:rPr>
                  <w:sz w:val="19"/>
                  <w:szCs w:val="19"/>
                </w:rPr>
                <w:t>.</w:t>
              </w:r>
            </w:ins>
            <w:r w:rsidRPr="00B112AA">
              <w:rPr>
                <w:sz w:val="19"/>
                <w:szCs w:val="19"/>
              </w:rPr>
              <w:t>72E-04*</w:t>
            </w:r>
            <w:del w:id="4075" w:author="Erik van den Tillaart" w:date="2014-05-26T12:45:00Z">
              <w:r w:rsidRPr="00B112AA">
                <w:rPr>
                  <w:color w:val="000000"/>
                  <w:sz w:val="19"/>
                  <w:szCs w:val="19"/>
                  <w:lang w:eastAsia="en-GB"/>
                </w:rPr>
                <w:delText>p</w:delText>
              </w:r>
            </w:del>
            <w:ins w:id="4076" w:author="Erik van den Tillaart" w:date="2014-05-26T12:45:00Z">
              <w:r w:rsidRPr="00B112AA">
                <w:rPr>
                  <w:sz w:val="19"/>
                  <w:szCs w:val="19"/>
                </w:rPr>
                <w:t>P</w:t>
              </w:r>
            </w:ins>
            <w:r w:rsidRPr="00B112AA">
              <w:rPr>
                <w:sz w:val="19"/>
                <w:szCs w:val="19"/>
              </w:rPr>
              <w:t xml:space="preserve"> +0</w:t>
            </w:r>
            <w:del w:id="4077" w:author="Erik van den Tillaart" w:date="2014-05-26T12:45:00Z">
              <w:r w:rsidRPr="00B112AA">
                <w:rPr>
                  <w:color w:val="000000"/>
                  <w:sz w:val="19"/>
                  <w:szCs w:val="19"/>
                  <w:lang w:eastAsia="en-GB"/>
                </w:rPr>
                <w:delText>,</w:delText>
              </w:r>
            </w:del>
            <w:ins w:id="4078" w:author="Erik van den Tillaart" w:date="2014-05-26T12:45:00Z">
              <w:r w:rsidRPr="00B112AA">
                <w:rPr>
                  <w:sz w:val="19"/>
                  <w:szCs w:val="19"/>
                </w:rPr>
                <w:t>.</w:t>
              </w:r>
            </w:ins>
            <w:r w:rsidRPr="00B112AA">
              <w:rPr>
                <w:sz w:val="19"/>
                <w:szCs w:val="19"/>
              </w:rPr>
              <w:t>61</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961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58</w:t>
            </w:r>
            <w:del w:id="4079" w:author="Erik van den Tillaart" w:date="2014-05-26T12:45:00Z">
              <w:r w:rsidRPr="00B112AA">
                <w:rPr>
                  <w:color w:val="000000"/>
                  <w:sz w:val="19"/>
                  <w:szCs w:val="19"/>
                  <w:lang w:eastAsia="en-GB"/>
                </w:rPr>
                <w:delText>,</w:delText>
              </w:r>
            </w:del>
            <w:ins w:id="4080" w:author="Erik van den Tillaart" w:date="2014-05-26T12:45:00Z">
              <w:r w:rsidRPr="00B112AA">
                <w:rPr>
                  <w:sz w:val="19"/>
                  <w:szCs w:val="19"/>
                  <w:lang w:eastAsia="en-GB"/>
                </w:rPr>
                <w:t>.</w:t>
              </w:r>
            </w:ins>
            <w:r w:rsidRPr="00B112AA">
              <w:rPr>
                <w:sz w:val="19"/>
                <w:szCs w:val="19"/>
                <w:lang w:eastAsia="en-GB"/>
              </w:rPr>
              <w:t>52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+8</w:t>
            </w:r>
            <w:del w:id="4081" w:author="Erik van den Tillaart" w:date="2014-05-26T12:45:00Z">
              <w:r w:rsidRPr="00B112AA">
                <w:rPr>
                  <w:color w:val="000000"/>
                  <w:sz w:val="19"/>
                  <w:szCs w:val="19"/>
                  <w:lang w:eastAsia="en-GB"/>
                </w:rPr>
                <w:delText>,</w:delText>
              </w:r>
            </w:del>
            <w:ins w:id="4082" w:author="Erik van den Tillaart" w:date="2014-05-26T12:45:00Z">
              <w:r w:rsidRPr="00B112AA">
                <w:rPr>
                  <w:sz w:val="19"/>
                  <w:szCs w:val="19"/>
                </w:rPr>
                <w:t>.</w:t>
              </w:r>
            </w:ins>
            <w:r w:rsidRPr="00B112AA">
              <w:rPr>
                <w:sz w:val="19"/>
                <w:szCs w:val="19"/>
              </w:rPr>
              <w:t>03E-07*</w:t>
            </w:r>
            <w:del w:id="4083" w:author="Erik van den Tillaart" w:date="2014-05-26T12:45:00Z">
              <w:r w:rsidRPr="00B112AA">
                <w:rPr>
                  <w:color w:val="000000"/>
                  <w:sz w:val="19"/>
                  <w:szCs w:val="19"/>
                  <w:lang w:eastAsia="en-GB"/>
                </w:rPr>
                <w:delText>p</w:delText>
              </w:r>
            </w:del>
            <w:ins w:id="4084" w:author="Erik van den Tillaart" w:date="2014-05-26T12:45:00Z">
              <w:r w:rsidRPr="00B112AA">
                <w:rPr>
                  <w:sz w:val="19"/>
                  <w:szCs w:val="19"/>
                </w:rPr>
                <w:t>P</w:t>
              </w:r>
            </w:ins>
            <w:r w:rsidRPr="00B112AA">
              <w:rPr>
                <w:sz w:val="19"/>
                <w:szCs w:val="19"/>
              </w:rPr>
              <w:t>² +1</w:t>
            </w:r>
            <w:del w:id="4085" w:author="Erik van den Tillaart" w:date="2014-05-26T12:45:00Z">
              <w:r w:rsidRPr="00B112AA">
                <w:rPr>
                  <w:color w:val="000000"/>
                  <w:sz w:val="19"/>
                  <w:szCs w:val="19"/>
                  <w:lang w:eastAsia="en-GB"/>
                </w:rPr>
                <w:delText>,</w:delText>
              </w:r>
            </w:del>
            <w:ins w:id="4086" w:author="Erik van den Tillaart" w:date="2014-05-26T12:45:00Z">
              <w:r w:rsidRPr="00B112AA">
                <w:rPr>
                  <w:sz w:val="19"/>
                  <w:szCs w:val="19"/>
                </w:rPr>
                <w:t>.</w:t>
              </w:r>
            </w:ins>
            <w:r w:rsidRPr="00B112AA">
              <w:rPr>
                <w:sz w:val="19"/>
                <w:szCs w:val="19"/>
              </w:rPr>
              <w:t>26E-03*</w:t>
            </w:r>
            <w:del w:id="4087" w:author="Erik van den Tillaart" w:date="2014-05-26T12:45:00Z">
              <w:r w:rsidRPr="00B112AA">
                <w:rPr>
                  <w:color w:val="000000"/>
                  <w:sz w:val="19"/>
                  <w:szCs w:val="19"/>
                  <w:lang w:eastAsia="en-GB"/>
                </w:rPr>
                <w:delText>p</w:delText>
              </w:r>
            </w:del>
            <w:ins w:id="4088" w:author="Erik van den Tillaart" w:date="2014-05-26T12:45:00Z">
              <w:r w:rsidRPr="00B112AA">
                <w:rPr>
                  <w:sz w:val="19"/>
                  <w:szCs w:val="19"/>
                </w:rPr>
                <w:t>P</w:t>
              </w:r>
            </w:ins>
            <w:r w:rsidRPr="00B112AA">
              <w:rPr>
                <w:sz w:val="19"/>
                <w:szCs w:val="19"/>
              </w:rPr>
              <w:t xml:space="preserve"> +0</w:t>
            </w:r>
            <w:del w:id="4089" w:author="Erik van den Tillaart" w:date="2014-05-26T12:45:00Z">
              <w:r w:rsidRPr="00B112AA">
                <w:rPr>
                  <w:color w:val="000000"/>
                  <w:sz w:val="19"/>
                  <w:szCs w:val="19"/>
                  <w:lang w:eastAsia="en-GB"/>
                </w:rPr>
                <w:delText>,</w:delText>
              </w:r>
            </w:del>
            <w:ins w:id="4090" w:author="Erik van den Tillaart" w:date="2014-05-26T12:45:00Z">
              <w:r w:rsidRPr="00B112AA">
                <w:rPr>
                  <w:sz w:val="19"/>
                  <w:szCs w:val="19"/>
                </w:rPr>
                <w:t>.</w:t>
              </w:r>
            </w:ins>
            <w:r w:rsidRPr="00B112AA">
              <w:rPr>
                <w:sz w:val="19"/>
                <w:szCs w:val="19"/>
              </w:rPr>
              <w:t>75</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962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57</w:t>
            </w:r>
            <w:del w:id="4091" w:author="Erik van den Tillaart" w:date="2014-05-26T12:45:00Z">
              <w:r w:rsidRPr="00B112AA">
                <w:rPr>
                  <w:color w:val="000000"/>
                  <w:sz w:val="19"/>
                  <w:szCs w:val="19"/>
                  <w:lang w:eastAsia="en-GB"/>
                </w:rPr>
                <w:delText>,</w:delText>
              </w:r>
            </w:del>
            <w:ins w:id="4092" w:author="Erik van den Tillaart" w:date="2014-05-26T12:45:00Z">
              <w:r w:rsidRPr="00B112AA">
                <w:rPr>
                  <w:sz w:val="19"/>
                  <w:szCs w:val="19"/>
                  <w:lang w:eastAsia="en-GB"/>
                </w:rPr>
                <w:t>.</w:t>
              </w:r>
            </w:ins>
            <w:r w:rsidRPr="00B112AA">
              <w:rPr>
                <w:sz w:val="19"/>
                <w:szCs w:val="19"/>
                <w:lang w:eastAsia="en-GB"/>
              </w:rPr>
              <w:t>82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963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56</w:t>
            </w:r>
            <w:del w:id="4093" w:author="Erik van den Tillaart" w:date="2014-05-26T12:45:00Z">
              <w:r w:rsidRPr="00B112AA">
                <w:rPr>
                  <w:color w:val="000000"/>
                  <w:sz w:val="19"/>
                  <w:szCs w:val="19"/>
                  <w:lang w:eastAsia="en-GB"/>
                </w:rPr>
                <w:delText>,</w:delText>
              </w:r>
            </w:del>
            <w:ins w:id="4094" w:author="Erik van den Tillaart" w:date="2014-05-26T12:45:00Z">
              <w:r w:rsidRPr="00B112AA">
                <w:rPr>
                  <w:sz w:val="19"/>
                  <w:szCs w:val="19"/>
                  <w:lang w:eastAsia="en-GB"/>
                </w:rPr>
                <w:t>.</w:t>
              </w:r>
            </w:ins>
            <w:r w:rsidRPr="00B112AA">
              <w:rPr>
                <w:sz w:val="19"/>
                <w:szCs w:val="19"/>
                <w:lang w:eastAsia="en-GB"/>
              </w:rPr>
              <w:t>68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964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55</w:t>
            </w:r>
            <w:del w:id="4095" w:author="Erik van den Tillaart" w:date="2014-05-26T12:45:00Z">
              <w:r w:rsidRPr="00B112AA">
                <w:rPr>
                  <w:color w:val="000000"/>
                  <w:sz w:val="19"/>
                  <w:szCs w:val="19"/>
                  <w:lang w:eastAsia="en-GB"/>
                </w:rPr>
                <w:delText>,</w:delText>
              </w:r>
            </w:del>
            <w:ins w:id="4096" w:author="Erik van den Tillaart" w:date="2014-05-26T12:45:00Z">
              <w:r w:rsidRPr="00B112AA">
                <w:rPr>
                  <w:sz w:val="19"/>
                  <w:szCs w:val="19"/>
                  <w:lang w:eastAsia="en-GB"/>
                </w:rPr>
                <w:t>.</w:t>
              </w:r>
            </w:ins>
            <w:r w:rsidRPr="00B112AA">
              <w:rPr>
                <w:sz w:val="19"/>
                <w:szCs w:val="19"/>
                <w:lang w:eastAsia="en-GB"/>
              </w:rPr>
              <w:t>36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965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54</w:t>
            </w:r>
            <w:del w:id="4097" w:author="Erik van den Tillaart" w:date="2014-05-26T12:45:00Z">
              <w:r w:rsidRPr="00B112AA">
                <w:rPr>
                  <w:color w:val="000000"/>
                  <w:sz w:val="19"/>
                  <w:szCs w:val="19"/>
                  <w:lang w:eastAsia="en-GB"/>
                </w:rPr>
                <w:delText>,</w:delText>
              </w:r>
            </w:del>
            <w:ins w:id="4098" w:author="Erik van den Tillaart" w:date="2014-05-26T12:45:00Z">
              <w:r w:rsidRPr="00B112AA">
                <w:rPr>
                  <w:sz w:val="19"/>
                  <w:szCs w:val="19"/>
                  <w:lang w:eastAsia="en-GB"/>
                </w:rPr>
                <w:t>.</w:t>
              </w:r>
            </w:ins>
            <w:r w:rsidRPr="00B112AA">
              <w:rPr>
                <w:sz w:val="19"/>
                <w:szCs w:val="19"/>
                <w:lang w:eastAsia="en-GB"/>
              </w:rPr>
              <w:t>63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966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54</w:t>
            </w:r>
            <w:del w:id="4099" w:author="Erik van den Tillaart" w:date="2014-05-26T12:45:00Z">
              <w:r w:rsidRPr="00B112AA">
                <w:rPr>
                  <w:color w:val="000000"/>
                  <w:sz w:val="19"/>
                  <w:szCs w:val="19"/>
                  <w:lang w:eastAsia="en-GB"/>
                </w:rPr>
                <w:delText>,</w:delText>
              </w:r>
            </w:del>
            <w:ins w:id="4100" w:author="Erik van den Tillaart" w:date="2014-05-26T12:45:00Z">
              <w:r w:rsidRPr="00B112AA">
                <w:rPr>
                  <w:sz w:val="19"/>
                  <w:szCs w:val="19"/>
                  <w:lang w:eastAsia="en-GB"/>
                </w:rPr>
                <w:t>.</w:t>
              </w:r>
            </w:ins>
            <w:r w:rsidRPr="00B112AA">
              <w:rPr>
                <w:sz w:val="19"/>
                <w:szCs w:val="19"/>
                <w:lang w:eastAsia="en-GB"/>
              </w:rPr>
              <w:t>04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967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53</w:t>
            </w:r>
            <w:del w:id="4101" w:author="Erik van den Tillaart" w:date="2014-05-26T12:45:00Z">
              <w:r w:rsidRPr="00B112AA">
                <w:rPr>
                  <w:color w:val="000000"/>
                  <w:sz w:val="19"/>
                  <w:szCs w:val="19"/>
                  <w:lang w:eastAsia="en-GB"/>
                </w:rPr>
                <w:delText>,</w:delText>
              </w:r>
            </w:del>
            <w:ins w:id="4102" w:author="Erik van den Tillaart" w:date="2014-05-26T12:45:00Z">
              <w:r w:rsidRPr="00B112AA">
                <w:rPr>
                  <w:sz w:val="19"/>
                  <w:szCs w:val="19"/>
                  <w:lang w:eastAsia="en-GB"/>
                </w:rPr>
                <w:t>.</w:t>
              </w:r>
            </w:ins>
            <w:r w:rsidRPr="00B112AA">
              <w:rPr>
                <w:sz w:val="19"/>
                <w:szCs w:val="19"/>
                <w:lang w:eastAsia="en-GB"/>
              </w:rPr>
              <w:t>15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968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52</w:t>
            </w:r>
            <w:del w:id="4103" w:author="Erik van den Tillaart" w:date="2014-05-26T12:45:00Z">
              <w:r w:rsidRPr="00B112AA">
                <w:rPr>
                  <w:color w:val="000000"/>
                  <w:sz w:val="19"/>
                  <w:szCs w:val="19"/>
                  <w:lang w:eastAsia="en-GB"/>
                </w:rPr>
                <w:delText>,</w:delText>
              </w:r>
            </w:del>
            <w:ins w:id="4104" w:author="Erik van den Tillaart" w:date="2014-05-26T12:45:00Z">
              <w:r w:rsidRPr="00B112AA">
                <w:rPr>
                  <w:sz w:val="19"/>
                  <w:szCs w:val="19"/>
                  <w:lang w:eastAsia="en-GB"/>
                </w:rPr>
                <w:t>.</w:t>
              </w:r>
            </w:ins>
            <w:r w:rsidRPr="00B112AA">
              <w:rPr>
                <w:sz w:val="19"/>
                <w:szCs w:val="19"/>
                <w:lang w:eastAsia="en-GB"/>
              </w:rPr>
              <w:t>02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+1</w:t>
            </w:r>
            <w:del w:id="4105" w:author="Erik van den Tillaart" w:date="2014-05-26T12:45:00Z">
              <w:r w:rsidRPr="00B112AA">
                <w:rPr>
                  <w:color w:val="000000"/>
                  <w:sz w:val="19"/>
                  <w:szCs w:val="19"/>
                  <w:lang w:eastAsia="en-GB"/>
                </w:rPr>
                <w:delText>,</w:delText>
              </w:r>
            </w:del>
            <w:ins w:id="4106" w:author="Erik van den Tillaart" w:date="2014-05-26T12:45:00Z">
              <w:r w:rsidRPr="00B112AA">
                <w:rPr>
                  <w:sz w:val="19"/>
                  <w:szCs w:val="19"/>
                </w:rPr>
                <w:t>.</w:t>
              </w:r>
            </w:ins>
            <w:r w:rsidRPr="00B112AA">
              <w:rPr>
                <w:sz w:val="19"/>
                <w:szCs w:val="19"/>
              </w:rPr>
              <w:t>44E-06*</w:t>
            </w:r>
            <w:del w:id="4107" w:author="Erik van den Tillaart" w:date="2014-05-26T12:45:00Z">
              <w:r w:rsidRPr="00B112AA">
                <w:rPr>
                  <w:color w:val="000000"/>
                  <w:sz w:val="19"/>
                  <w:szCs w:val="19"/>
                  <w:lang w:eastAsia="en-GB"/>
                </w:rPr>
                <w:delText>p</w:delText>
              </w:r>
            </w:del>
            <w:ins w:id="4108" w:author="Erik van den Tillaart" w:date="2014-05-26T12:45:00Z">
              <w:r w:rsidRPr="00B112AA">
                <w:rPr>
                  <w:sz w:val="19"/>
                  <w:szCs w:val="19"/>
                </w:rPr>
                <w:t>P</w:t>
              </w:r>
            </w:ins>
            <w:r w:rsidRPr="00B112AA">
              <w:rPr>
                <w:sz w:val="19"/>
                <w:szCs w:val="19"/>
              </w:rPr>
              <w:t>² -3</w:t>
            </w:r>
            <w:del w:id="4109" w:author="Erik van den Tillaart" w:date="2014-05-26T12:45:00Z">
              <w:r w:rsidRPr="00B112AA">
                <w:rPr>
                  <w:color w:val="000000"/>
                  <w:sz w:val="19"/>
                  <w:szCs w:val="19"/>
                  <w:lang w:eastAsia="en-GB"/>
                </w:rPr>
                <w:delText>,</w:delText>
              </w:r>
            </w:del>
            <w:ins w:id="4110" w:author="Erik van den Tillaart" w:date="2014-05-26T12:45:00Z">
              <w:r w:rsidRPr="00B112AA">
                <w:rPr>
                  <w:sz w:val="19"/>
                  <w:szCs w:val="19"/>
                </w:rPr>
                <w:t>.</w:t>
              </w:r>
            </w:ins>
            <w:r w:rsidRPr="00B112AA">
              <w:rPr>
                <w:sz w:val="19"/>
                <w:szCs w:val="19"/>
              </w:rPr>
              <w:t>72E-04*</w:t>
            </w:r>
            <w:del w:id="4111" w:author="Erik van den Tillaart" w:date="2014-05-26T12:45:00Z">
              <w:r w:rsidRPr="00B112AA">
                <w:rPr>
                  <w:color w:val="000000"/>
                  <w:sz w:val="19"/>
                  <w:szCs w:val="19"/>
                  <w:lang w:eastAsia="en-GB"/>
                </w:rPr>
                <w:delText>p</w:delText>
              </w:r>
            </w:del>
            <w:ins w:id="4112" w:author="Erik van den Tillaart" w:date="2014-05-26T12:45:00Z">
              <w:r w:rsidRPr="00B112AA">
                <w:rPr>
                  <w:sz w:val="19"/>
                  <w:szCs w:val="19"/>
                </w:rPr>
                <w:t>P</w:t>
              </w:r>
            </w:ins>
            <w:r w:rsidRPr="00B112AA">
              <w:rPr>
                <w:sz w:val="19"/>
                <w:szCs w:val="19"/>
              </w:rPr>
              <w:t xml:space="preserve"> +0</w:t>
            </w:r>
            <w:del w:id="4113" w:author="Erik van den Tillaart" w:date="2014-05-26T12:45:00Z">
              <w:r w:rsidRPr="00B112AA">
                <w:rPr>
                  <w:color w:val="000000"/>
                  <w:sz w:val="19"/>
                  <w:szCs w:val="19"/>
                  <w:lang w:eastAsia="en-GB"/>
                </w:rPr>
                <w:delText>,</w:delText>
              </w:r>
            </w:del>
            <w:ins w:id="4114" w:author="Erik van den Tillaart" w:date="2014-05-26T12:45:00Z">
              <w:r w:rsidRPr="00B112AA">
                <w:rPr>
                  <w:sz w:val="19"/>
                  <w:szCs w:val="19"/>
                </w:rPr>
                <w:t>.</w:t>
              </w:r>
            </w:ins>
            <w:r w:rsidRPr="00B112AA">
              <w:rPr>
                <w:sz w:val="19"/>
                <w:szCs w:val="19"/>
              </w:rPr>
              <w:t>61</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969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w:t>
            </w:r>
            <w:del w:id="4115" w:author="Erik van den Tillaart" w:date="2014-05-26T12:45:00Z">
              <w:r w:rsidRPr="00B112AA">
                <w:rPr>
                  <w:color w:val="000000"/>
                  <w:sz w:val="19"/>
                  <w:szCs w:val="19"/>
                  <w:lang w:eastAsia="en-GB"/>
                </w:rPr>
                <w:delText>,</w:delText>
              </w:r>
            </w:del>
            <w:ins w:id="4116" w:author="Erik van den Tillaart" w:date="2014-05-26T12:45:00Z">
              <w:r w:rsidRPr="00B112AA">
                <w:rPr>
                  <w:sz w:val="19"/>
                  <w:szCs w:val="19"/>
                  <w:lang w:eastAsia="en-GB"/>
                </w:rPr>
                <w:t>.</w:t>
              </w:r>
            </w:ins>
            <w:r w:rsidRPr="00B112AA">
              <w:rPr>
                <w:sz w:val="19"/>
                <w:szCs w:val="19"/>
                <w:lang w:eastAsia="en-GB"/>
              </w:rPr>
              <w:t>37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+2</w:t>
            </w:r>
            <w:del w:id="4117" w:author="Erik van den Tillaart" w:date="2014-05-26T12:45:00Z">
              <w:r w:rsidRPr="00B112AA">
                <w:rPr>
                  <w:color w:val="000000"/>
                  <w:sz w:val="19"/>
                  <w:szCs w:val="19"/>
                  <w:lang w:eastAsia="en-GB"/>
                </w:rPr>
                <w:delText>,</w:delText>
              </w:r>
            </w:del>
            <w:ins w:id="4118" w:author="Erik van den Tillaart" w:date="2014-05-26T12:45:00Z">
              <w:r w:rsidRPr="00B112AA">
                <w:rPr>
                  <w:sz w:val="19"/>
                  <w:szCs w:val="19"/>
                </w:rPr>
                <w:t>.</w:t>
              </w:r>
            </w:ins>
            <w:r w:rsidRPr="00B112AA">
              <w:rPr>
                <w:sz w:val="19"/>
                <w:szCs w:val="19"/>
              </w:rPr>
              <w:t>08E-06*</w:t>
            </w:r>
            <w:del w:id="4119" w:author="Erik van den Tillaart" w:date="2014-05-26T12:45:00Z">
              <w:r w:rsidRPr="00B112AA">
                <w:rPr>
                  <w:color w:val="000000"/>
                  <w:sz w:val="19"/>
                  <w:szCs w:val="19"/>
                  <w:lang w:eastAsia="en-GB"/>
                </w:rPr>
                <w:delText>p</w:delText>
              </w:r>
            </w:del>
            <w:ins w:id="4120" w:author="Erik van den Tillaart" w:date="2014-05-26T12:45:00Z">
              <w:r w:rsidRPr="00B112AA">
                <w:rPr>
                  <w:sz w:val="19"/>
                  <w:szCs w:val="19"/>
                </w:rPr>
                <w:t>P</w:t>
              </w:r>
            </w:ins>
            <w:r w:rsidRPr="00B112AA">
              <w:rPr>
                <w:sz w:val="19"/>
                <w:szCs w:val="19"/>
              </w:rPr>
              <w:t>² -2</w:t>
            </w:r>
            <w:del w:id="4121" w:author="Erik van den Tillaart" w:date="2014-05-26T12:45:00Z">
              <w:r w:rsidRPr="00B112AA">
                <w:rPr>
                  <w:color w:val="000000"/>
                  <w:sz w:val="19"/>
                  <w:szCs w:val="19"/>
                  <w:lang w:eastAsia="en-GB"/>
                </w:rPr>
                <w:delText>,</w:delText>
              </w:r>
            </w:del>
            <w:ins w:id="4122" w:author="Erik van den Tillaart" w:date="2014-05-26T12:45:00Z">
              <w:r w:rsidRPr="00B112AA">
                <w:rPr>
                  <w:sz w:val="19"/>
                  <w:szCs w:val="19"/>
                </w:rPr>
                <w:t>.</w:t>
              </w:r>
            </w:ins>
            <w:r w:rsidRPr="00B112AA">
              <w:rPr>
                <w:sz w:val="19"/>
                <w:szCs w:val="19"/>
              </w:rPr>
              <w:t>00E-03*</w:t>
            </w:r>
            <w:del w:id="4123" w:author="Erik van den Tillaart" w:date="2014-05-26T12:45:00Z">
              <w:r w:rsidRPr="00B112AA">
                <w:rPr>
                  <w:color w:val="000000"/>
                  <w:sz w:val="19"/>
                  <w:szCs w:val="19"/>
                  <w:lang w:eastAsia="en-GB"/>
                </w:rPr>
                <w:delText>p</w:delText>
              </w:r>
            </w:del>
            <w:ins w:id="4124" w:author="Erik van den Tillaart" w:date="2014-05-26T12:45:00Z">
              <w:r w:rsidRPr="00B112AA">
                <w:rPr>
                  <w:sz w:val="19"/>
                  <w:szCs w:val="19"/>
                </w:rPr>
                <w:t>P</w:t>
              </w:r>
            </w:ins>
            <w:r w:rsidRPr="00B112AA">
              <w:rPr>
                <w:sz w:val="19"/>
                <w:szCs w:val="19"/>
              </w:rPr>
              <w:t xml:space="preserve"> +0</w:t>
            </w:r>
            <w:del w:id="4125" w:author="Erik van den Tillaart" w:date="2014-05-26T12:45:00Z">
              <w:r w:rsidRPr="00B112AA">
                <w:rPr>
                  <w:color w:val="000000"/>
                  <w:sz w:val="19"/>
                  <w:szCs w:val="19"/>
                  <w:lang w:eastAsia="en-GB"/>
                </w:rPr>
                <w:delText>,</w:delText>
              </w:r>
            </w:del>
            <w:ins w:id="4126" w:author="Erik van den Tillaart" w:date="2014-05-26T12:45:00Z">
              <w:r w:rsidRPr="00B112AA">
                <w:rPr>
                  <w:sz w:val="19"/>
                  <w:szCs w:val="19"/>
                </w:rPr>
                <w:t>.</w:t>
              </w:r>
            </w:ins>
            <w:r w:rsidRPr="00B112AA">
              <w:rPr>
                <w:sz w:val="19"/>
                <w:szCs w:val="19"/>
              </w:rPr>
              <w:t>46</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970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w:t>
            </w:r>
            <w:del w:id="4127" w:author="Erik van den Tillaart" w:date="2014-05-26T12:45:00Z">
              <w:r w:rsidRPr="00B112AA">
                <w:rPr>
                  <w:color w:val="000000"/>
                  <w:sz w:val="19"/>
                  <w:szCs w:val="19"/>
                  <w:lang w:eastAsia="en-GB"/>
                </w:rPr>
                <w:delText>,</w:delText>
              </w:r>
            </w:del>
            <w:ins w:id="4128" w:author="Erik van den Tillaart" w:date="2014-05-26T12:45:00Z">
              <w:r w:rsidRPr="00B112AA">
                <w:rPr>
                  <w:sz w:val="19"/>
                  <w:szCs w:val="19"/>
                  <w:lang w:eastAsia="en-GB"/>
                </w:rPr>
                <w:t>.</w:t>
              </w:r>
            </w:ins>
            <w:r w:rsidRPr="00B112AA">
              <w:rPr>
                <w:sz w:val="19"/>
                <w:szCs w:val="19"/>
                <w:lang w:eastAsia="en-GB"/>
              </w:rPr>
              <w:t>41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+2</w:t>
            </w:r>
            <w:del w:id="4129" w:author="Erik van den Tillaart" w:date="2014-05-26T12:45:00Z">
              <w:r w:rsidRPr="00B112AA">
                <w:rPr>
                  <w:color w:val="000000"/>
                  <w:sz w:val="19"/>
                  <w:szCs w:val="19"/>
                  <w:lang w:eastAsia="en-GB"/>
                </w:rPr>
                <w:delText>,</w:delText>
              </w:r>
            </w:del>
            <w:ins w:id="4130" w:author="Erik van den Tillaart" w:date="2014-05-26T12:45:00Z">
              <w:r w:rsidRPr="00B112AA">
                <w:rPr>
                  <w:sz w:val="19"/>
                  <w:szCs w:val="19"/>
                </w:rPr>
                <w:t>.</w:t>
              </w:r>
            </w:ins>
            <w:r w:rsidRPr="00B112AA">
              <w:rPr>
                <w:sz w:val="19"/>
                <w:szCs w:val="19"/>
              </w:rPr>
              <w:t>71E-06*</w:t>
            </w:r>
            <w:del w:id="4131" w:author="Erik van den Tillaart" w:date="2014-05-26T12:45:00Z">
              <w:r w:rsidRPr="00B112AA">
                <w:rPr>
                  <w:color w:val="000000"/>
                  <w:sz w:val="19"/>
                  <w:szCs w:val="19"/>
                  <w:lang w:eastAsia="en-GB"/>
                </w:rPr>
                <w:delText>p</w:delText>
              </w:r>
            </w:del>
            <w:ins w:id="4132" w:author="Erik van den Tillaart" w:date="2014-05-26T12:45:00Z">
              <w:r w:rsidRPr="00B112AA">
                <w:rPr>
                  <w:sz w:val="19"/>
                  <w:szCs w:val="19"/>
                </w:rPr>
                <w:t>P</w:t>
              </w:r>
            </w:ins>
            <w:r w:rsidRPr="00B112AA">
              <w:rPr>
                <w:sz w:val="19"/>
                <w:szCs w:val="19"/>
              </w:rPr>
              <w:t>² -3</w:t>
            </w:r>
            <w:del w:id="4133" w:author="Erik van den Tillaart" w:date="2014-05-26T12:45:00Z">
              <w:r w:rsidRPr="00B112AA">
                <w:rPr>
                  <w:color w:val="000000"/>
                  <w:sz w:val="19"/>
                  <w:szCs w:val="19"/>
                  <w:lang w:eastAsia="en-GB"/>
                </w:rPr>
                <w:delText>,</w:delText>
              </w:r>
            </w:del>
            <w:ins w:id="4134" w:author="Erik van den Tillaart" w:date="2014-05-26T12:45:00Z">
              <w:r w:rsidRPr="00B112AA">
                <w:rPr>
                  <w:sz w:val="19"/>
                  <w:szCs w:val="19"/>
                </w:rPr>
                <w:t>.</w:t>
              </w:r>
            </w:ins>
            <w:r w:rsidRPr="00B112AA">
              <w:rPr>
                <w:sz w:val="19"/>
                <w:szCs w:val="19"/>
              </w:rPr>
              <w:t>63E-03*</w:t>
            </w:r>
            <w:del w:id="4135" w:author="Erik van den Tillaart" w:date="2014-05-26T12:45:00Z">
              <w:r w:rsidRPr="00B112AA">
                <w:rPr>
                  <w:color w:val="000000"/>
                  <w:sz w:val="19"/>
                  <w:szCs w:val="19"/>
                  <w:lang w:eastAsia="en-GB"/>
                </w:rPr>
                <w:delText>p</w:delText>
              </w:r>
            </w:del>
            <w:ins w:id="4136" w:author="Erik van den Tillaart" w:date="2014-05-26T12:45:00Z">
              <w:r w:rsidRPr="00B112AA">
                <w:rPr>
                  <w:sz w:val="19"/>
                  <w:szCs w:val="19"/>
                </w:rPr>
                <w:t>P</w:t>
              </w:r>
            </w:ins>
            <w:r w:rsidRPr="00B112AA">
              <w:rPr>
                <w:sz w:val="19"/>
                <w:szCs w:val="19"/>
              </w:rPr>
              <w:t xml:space="preserve"> +0</w:t>
            </w:r>
            <w:del w:id="4137" w:author="Erik van den Tillaart" w:date="2014-05-26T12:45:00Z">
              <w:r w:rsidRPr="00B112AA">
                <w:rPr>
                  <w:color w:val="000000"/>
                  <w:sz w:val="19"/>
                  <w:szCs w:val="19"/>
                  <w:lang w:eastAsia="en-GB"/>
                </w:rPr>
                <w:delText>,</w:delText>
              </w:r>
            </w:del>
            <w:ins w:id="4138" w:author="Erik van den Tillaart" w:date="2014-05-26T12:45:00Z">
              <w:r w:rsidRPr="00B112AA">
                <w:rPr>
                  <w:sz w:val="19"/>
                  <w:szCs w:val="19"/>
                </w:rPr>
                <w:t>.</w:t>
              </w:r>
            </w:ins>
            <w:r w:rsidRPr="00B112AA">
              <w:rPr>
                <w:sz w:val="19"/>
                <w:szCs w:val="19"/>
              </w:rPr>
              <w:t>32</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971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52</w:t>
            </w:r>
            <w:del w:id="4139" w:author="Erik van den Tillaart" w:date="2014-05-26T12:45:00Z">
              <w:r w:rsidRPr="00B112AA">
                <w:rPr>
                  <w:color w:val="000000"/>
                  <w:sz w:val="19"/>
                  <w:szCs w:val="19"/>
                  <w:lang w:eastAsia="en-GB"/>
                </w:rPr>
                <w:delText>,</w:delText>
              </w:r>
            </w:del>
            <w:ins w:id="4140" w:author="Erik van den Tillaart" w:date="2014-05-26T12:45:00Z">
              <w:r w:rsidRPr="00B112AA">
                <w:rPr>
                  <w:sz w:val="19"/>
                  <w:szCs w:val="19"/>
                  <w:lang w:eastAsia="en-GB"/>
                </w:rPr>
                <w:t>.</w:t>
              </w:r>
            </w:ins>
            <w:r w:rsidRPr="00B112AA">
              <w:rPr>
                <w:sz w:val="19"/>
                <w:szCs w:val="19"/>
                <w:lang w:eastAsia="en-GB"/>
              </w:rPr>
              <w:t>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972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53</w:t>
            </w:r>
            <w:del w:id="4141" w:author="Erik van den Tillaart" w:date="2014-05-26T12:45:00Z">
              <w:r w:rsidRPr="00B112AA">
                <w:rPr>
                  <w:color w:val="000000"/>
                  <w:sz w:val="19"/>
                  <w:szCs w:val="19"/>
                  <w:lang w:eastAsia="en-GB"/>
                </w:rPr>
                <w:delText>,</w:delText>
              </w:r>
            </w:del>
            <w:ins w:id="4142" w:author="Erik van den Tillaart" w:date="2014-05-26T12:45:00Z">
              <w:r w:rsidRPr="00B112AA">
                <w:rPr>
                  <w:sz w:val="19"/>
                  <w:szCs w:val="19"/>
                  <w:lang w:eastAsia="en-GB"/>
                </w:rPr>
                <w:t>.</w:t>
              </w:r>
            </w:ins>
            <w:r w:rsidRPr="00B112AA">
              <w:rPr>
                <w:sz w:val="19"/>
                <w:szCs w:val="19"/>
                <w:lang w:eastAsia="en-GB"/>
              </w:rPr>
              <w:t>52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973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54</w:t>
            </w:r>
            <w:del w:id="4143" w:author="Erik van den Tillaart" w:date="2014-05-26T12:45:00Z">
              <w:r w:rsidRPr="00B112AA">
                <w:rPr>
                  <w:color w:val="000000"/>
                  <w:sz w:val="19"/>
                  <w:szCs w:val="19"/>
                  <w:lang w:eastAsia="en-GB"/>
                </w:rPr>
                <w:delText>,</w:delText>
              </w:r>
            </w:del>
            <w:ins w:id="4144" w:author="Erik van den Tillaart" w:date="2014-05-26T12:45:00Z">
              <w:r w:rsidRPr="00B112AA">
                <w:rPr>
                  <w:sz w:val="19"/>
                  <w:szCs w:val="19"/>
                  <w:lang w:eastAsia="en-GB"/>
                </w:rPr>
                <w:t>.</w:t>
              </w:r>
            </w:ins>
            <w:r w:rsidRPr="00B112AA">
              <w:rPr>
                <w:sz w:val="19"/>
                <w:szCs w:val="19"/>
                <w:lang w:eastAsia="en-GB"/>
              </w:rPr>
              <w:t>34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974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54</w:t>
            </w:r>
            <w:del w:id="4145" w:author="Erik van den Tillaart" w:date="2014-05-26T12:45:00Z">
              <w:r w:rsidRPr="00B112AA">
                <w:rPr>
                  <w:color w:val="000000"/>
                  <w:sz w:val="19"/>
                  <w:szCs w:val="19"/>
                  <w:lang w:eastAsia="en-GB"/>
                </w:rPr>
                <w:delText>,</w:delText>
              </w:r>
            </w:del>
            <w:ins w:id="4146" w:author="Erik van den Tillaart" w:date="2014-05-26T12:45:00Z">
              <w:r w:rsidRPr="00B112AA">
                <w:rPr>
                  <w:sz w:val="19"/>
                  <w:szCs w:val="19"/>
                  <w:lang w:eastAsia="en-GB"/>
                </w:rPr>
                <w:t>.</w:t>
              </w:r>
            </w:ins>
            <w:r w:rsidRPr="00B112AA">
              <w:rPr>
                <w:sz w:val="19"/>
                <w:szCs w:val="19"/>
                <w:lang w:eastAsia="en-GB"/>
              </w:rPr>
              <w:t>59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975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54</w:t>
            </w:r>
            <w:del w:id="4147" w:author="Erik van den Tillaart" w:date="2014-05-26T12:45:00Z">
              <w:r w:rsidRPr="00B112AA">
                <w:rPr>
                  <w:color w:val="000000"/>
                  <w:sz w:val="19"/>
                  <w:szCs w:val="19"/>
                  <w:lang w:eastAsia="en-GB"/>
                </w:rPr>
                <w:delText>,</w:delText>
              </w:r>
            </w:del>
            <w:ins w:id="4148" w:author="Erik van den Tillaart" w:date="2014-05-26T12:45:00Z">
              <w:r w:rsidRPr="00B112AA">
                <w:rPr>
                  <w:sz w:val="19"/>
                  <w:szCs w:val="19"/>
                  <w:lang w:eastAsia="en-GB"/>
                </w:rPr>
                <w:t>.</w:t>
              </w:r>
            </w:ins>
            <w:r w:rsidRPr="00B112AA">
              <w:rPr>
                <w:sz w:val="19"/>
                <w:szCs w:val="19"/>
                <w:lang w:eastAsia="en-GB"/>
              </w:rPr>
              <w:t>92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976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55</w:t>
            </w:r>
            <w:del w:id="4149" w:author="Erik van den Tillaart" w:date="2014-05-26T12:45:00Z">
              <w:r w:rsidRPr="00B112AA">
                <w:rPr>
                  <w:color w:val="000000"/>
                  <w:sz w:val="19"/>
                  <w:szCs w:val="19"/>
                  <w:lang w:eastAsia="en-GB"/>
                </w:rPr>
                <w:delText>,</w:delText>
              </w:r>
            </w:del>
            <w:ins w:id="4150" w:author="Erik van den Tillaart" w:date="2014-05-26T12:45:00Z">
              <w:r w:rsidRPr="00B112AA">
                <w:rPr>
                  <w:sz w:val="19"/>
                  <w:szCs w:val="19"/>
                  <w:lang w:eastAsia="en-GB"/>
                </w:rPr>
                <w:t>.</w:t>
              </w:r>
            </w:ins>
            <w:r w:rsidRPr="00B112AA">
              <w:rPr>
                <w:sz w:val="19"/>
                <w:szCs w:val="19"/>
                <w:lang w:eastAsia="en-GB"/>
              </w:rPr>
              <w:t>69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977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56</w:t>
            </w:r>
            <w:del w:id="4151" w:author="Erik van den Tillaart" w:date="2014-05-26T12:45:00Z">
              <w:r w:rsidRPr="00B112AA">
                <w:rPr>
                  <w:color w:val="000000"/>
                  <w:sz w:val="19"/>
                  <w:szCs w:val="19"/>
                  <w:lang w:eastAsia="en-GB"/>
                </w:rPr>
                <w:delText>,</w:delText>
              </w:r>
            </w:del>
            <w:ins w:id="4152" w:author="Erik van den Tillaart" w:date="2014-05-26T12:45:00Z">
              <w:r w:rsidRPr="00B112AA">
                <w:rPr>
                  <w:sz w:val="19"/>
                  <w:szCs w:val="19"/>
                  <w:lang w:eastAsia="en-GB"/>
                </w:rPr>
                <w:t>.</w:t>
              </w:r>
            </w:ins>
            <w:r w:rsidRPr="00B112AA">
              <w:rPr>
                <w:sz w:val="19"/>
                <w:szCs w:val="19"/>
                <w:lang w:eastAsia="en-GB"/>
              </w:rPr>
              <w:t>51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978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56</w:t>
            </w:r>
            <w:del w:id="4153" w:author="Erik van den Tillaart" w:date="2014-05-26T12:45:00Z">
              <w:r w:rsidRPr="00B112AA">
                <w:rPr>
                  <w:color w:val="000000"/>
                  <w:sz w:val="19"/>
                  <w:szCs w:val="19"/>
                  <w:lang w:eastAsia="en-GB"/>
                </w:rPr>
                <w:delText>,</w:delText>
              </w:r>
            </w:del>
            <w:ins w:id="4154" w:author="Erik van den Tillaart" w:date="2014-05-26T12:45:00Z">
              <w:r w:rsidRPr="00B112AA">
                <w:rPr>
                  <w:sz w:val="19"/>
                  <w:szCs w:val="19"/>
                  <w:lang w:eastAsia="en-GB"/>
                </w:rPr>
                <w:t>.</w:t>
              </w:r>
            </w:ins>
            <w:r w:rsidRPr="00B112AA">
              <w:rPr>
                <w:sz w:val="19"/>
                <w:szCs w:val="19"/>
                <w:lang w:eastAsia="en-GB"/>
              </w:rPr>
              <w:t>73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+2</w:t>
            </w:r>
            <w:del w:id="4155" w:author="Erik van den Tillaart" w:date="2014-05-26T12:45:00Z">
              <w:r w:rsidRPr="00B112AA">
                <w:rPr>
                  <w:color w:val="000000"/>
                  <w:sz w:val="19"/>
                  <w:szCs w:val="19"/>
                  <w:lang w:eastAsia="en-GB"/>
                </w:rPr>
                <w:delText>,</w:delText>
              </w:r>
            </w:del>
            <w:ins w:id="4156" w:author="Erik van den Tillaart" w:date="2014-05-26T12:45:00Z">
              <w:r w:rsidRPr="00B112AA">
                <w:rPr>
                  <w:sz w:val="19"/>
                  <w:szCs w:val="19"/>
                </w:rPr>
                <w:t>.</w:t>
              </w:r>
            </w:ins>
            <w:r w:rsidRPr="00B112AA">
              <w:rPr>
                <w:sz w:val="19"/>
                <w:szCs w:val="19"/>
              </w:rPr>
              <w:t>08E-06*</w:t>
            </w:r>
            <w:del w:id="4157" w:author="Erik van den Tillaart" w:date="2014-05-26T12:45:00Z">
              <w:r w:rsidRPr="00B112AA">
                <w:rPr>
                  <w:color w:val="000000"/>
                  <w:sz w:val="19"/>
                  <w:szCs w:val="19"/>
                  <w:lang w:eastAsia="en-GB"/>
                </w:rPr>
                <w:delText>p</w:delText>
              </w:r>
            </w:del>
            <w:ins w:id="4158" w:author="Erik van den Tillaart" w:date="2014-05-26T12:45:00Z">
              <w:r w:rsidRPr="00B112AA">
                <w:rPr>
                  <w:sz w:val="19"/>
                  <w:szCs w:val="19"/>
                </w:rPr>
                <w:t>P</w:t>
              </w:r>
            </w:ins>
            <w:r w:rsidRPr="00B112AA">
              <w:rPr>
                <w:sz w:val="19"/>
                <w:szCs w:val="19"/>
              </w:rPr>
              <w:t>² -2</w:t>
            </w:r>
            <w:del w:id="4159" w:author="Erik van den Tillaart" w:date="2014-05-26T12:45:00Z">
              <w:r w:rsidRPr="00B112AA">
                <w:rPr>
                  <w:color w:val="000000"/>
                  <w:sz w:val="19"/>
                  <w:szCs w:val="19"/>
                  <w:lang w:eastAsia="en-GB"/>
                </w:rPr>
                <w:delText>,</w:delText>
              </w:r>
            </w:del>
            <w:ins w:id="4160" w:author="Erik van den Tillaart" w:date="2014-05-26T12:45:00Z">
              <w:r w:rsidRPr="00B112AA">
                <w:rPr>
                  <w:sz w:val="19"/>
                  <w:szCs w:val="19"/>
                </w:rPr>
                <w:t>.</w:t>
              </w:r>
            </w:ins>
            <w:r w:rsidRPr="00B112AA">
              <w:rPr>
                <w:sz w:val="19"/>
                <w:szCs w:val="19"/>
              </w:rPr>
              <w:t>00E-03*</w:t>
            </w:r>
            <w:del w:id="4161" w:author="Erik van den Tillaart" w:date="2014-05-26T12:45:00Z">
              <w:r w:rsidRPr="00B112AA">
                <w:rPr>
                  <w:color w:val="000000"/>
                  <w:sz w:val="19"/>
                  <w:szCs w:val="19"/>
                  <w:lang w:eastAsia="en-GB"/>
                </w:rPr>
                <w:delText>p</w:delText>
              </w:r>
            </w:del>
            <w:ins w:id="4162" w:author="Erik van den Tillaart" w:date="2014-05-26T12:45:00Z">
              <w:r w:rsidRPr="00B112AA">
                <w:rPr>
                  <w:sz w:val="19"/>
                  <w:szCs w:val="19"/>
                </w:rPr>
                <w:t>P</w:t>
              </w:r>
            </w:ins>
            <w:r w:rsidRPr="00B112AA">
              <w:rPr>
                <w:sz w:val="19"/>
                <w:szCs w:val="19"/>
              </w:rPr>
              <w:t xml:space="preserve"> +0</w:t>
            </w:r>
            <w:del w:id="4163" w:author="Erik van den Tillaart" w:date="2014-05-26T12:45:00Z">
              <w:r w:rsidRPr="00B112AA">
                <w:rPr>
                  <w:color w:val="000000"/>
                  <w:sz w:val="19"/>
                  <w:szCs w:val="19"/>
                  <w:lang w:eastAsia="en-GB"/>
                </w:rPr>
                <w:delText>,</w:delText>
              </w:r>
            </w:del>
            <w:ins w:id="4164" w:author="Erik van den Tillaart" w:date="2014-05-26T12:45:00Z">
              <w:r w:rsidRPr="00B112AA">
                <w:rPr>
                  <w:sz w:val="19"/>
                  <w:szCs w:val="19"/>
                </w:rPr>
                <w:t>.</w:t>
              </w:r>
            </w:ins>
            <w:r w:rsidRPr="00B112AA">
              <w:rPr>
                <w:sz w:val="19"/>
                <w:szCs w:val="19"/>
              </w:rPr>
              <w:t>46</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979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56</w:t>
            </w:r>
            <w:del w:id="4165" w:author="Erik van den Tillaart" w:date="2014-05-26T12:45:00Z">
              <w:r w:rsidRPr="00B112AA">
                <w:rPr>
                  <w:color w:val="000000"/>
                  <w:sz w:val="19"/>
                  <w:szCs w:val="19"/>
                  <w:lang w:eastAsia="en-GB"/>
                </w:rPr>
                <w:delText>,</w:delText>
              </w:r>
            </w:del>
            <w:ins w:id="4166" w:author="Erik van den Tillaart" w:date="2014-05-26T12:45:00Z">
              <w:r w:rsidRPr="00B112AA">
                <w:rPr>
                  <w:sz w:val="19"/>
                  <w:szCs w:val="19"/>
                  <w:lang w:eastAsia="en-GB"/>
                </w:rPr>
                <w:t>.</w:t>
              </w:r>
            </w:ins>
            <w:r w:rsidRPr="00B112AA">
              <w:rPr>
                <w:sz w:val="19"/>
                <w:szCs w:val="19"/>
                <w:lang w:eastAsia="en-GB"/>
              </w:rPr>
              <w:t>33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+1</w:t>
            </w:r>
            <w:del w:id="4167" w:author="Erik van den Tillaart" w:date="2014-05-26T12:45:00Z">
              <w:r w:rsidRPr="00B112AA">
                <w:rPr>
                  <w:color w:val="000000"/>
                  <w:sz w:val="19"/>
                  <w:szCs w:val="19"/>
                  <w:lang w:eastAsia="en-GB"/>
                </w:rPr>
                <w:delText>,</w:delText>
              </w:r>
            </w:del>
            <w:ins w:id="4168" w:author="Erik van den Tillaart" w:date="2014-05-26T12:45:00Z">
              <w:r w:rsidRPr="00B112AA">
                <w:rPr>
                  <w:sz w:val="19"/>
                  <w:szCs w:val="19"/>
                </w:rPr>
                <w:t>.</w:t>
              </w:r>
            </w:ins>
            <w:r w:rsidRPr="00B112AA">
              <w:rPr>
                <w:sz w:val="19"/>
                <w:szCs w:val="19"/>
              </w:rPr>
              <w:t>44E-06*</w:t>
            </w:r>
            <w:del w:id="4169" w:author="Erik van den Tillaart" w:date="2014-05-26T12:45:00Z">
              <w:r w:rsidRPr="00B112AA">
                <w:rPr>
                  <w:color w:val="000000"/>
                  <w:sz w:val="19"/>
                  <w:szCs w:val="19"/>
                  <w:lang w:eastAsia="en-GB"/>
                </w:rPr>
                <w:delText>p</w:delText>
              </w:r>
            </w:del>
            <w:ins w:id="4170" w:author="Erik van den Tillaart" w:date="2014-05-26T12:45:00Z">
              <w:r w:rsidRPr="00B112AA">
                <w:rPr>
                  <w:sz w:val="19"/>
                  <w:szCs w:val="19"/>
                </w:rPr>
                <w:t>P</w:t>
              </w:r>
            </w:ins>
            <w:r w:rsidRPr="00B112AA">
              <w:rPr>
                <w:sz w:val="19"/>
                <w:szCs w:val="19"/>
              </w:rPr>
              <w:t>² -3</w:t>
            </w:r>
            <w:del w:id="4171" w:author="Erik van den Tillaart" w:date="2014-05-26T12:45:00Z">
              <w:r w:rsidRPr="00B112AA">
                <w:rPr>
                  <w:color w:val="000000"/>
                  <w:sz w:val="19"/>
                  <w:szCs w:val="19"/>
                  <w:lang w:eastAsia="en-GB"/>
                </w:rPr>
                <w:delText>,</w:delText>
              </w:r>
            </w:del>
            <w:ins w:id="4172" w:author="Erik van den Tillaart" w:date="2014-05-26T12:45:00Z">
              <w:r w:rsidRPr="00B112AA">
                <w:rPr>
                  <w:sz w:val="19"/>
                  <w:szCs w:val="19"/>
                </w:rPr>
                <w:t>.</w:t>
              </w:r>
            </w:ins>
            <w:r w:rsidRPr="00B112AA">
              <w:rPr>
                <w:sz w:val="19"/>
                <w:szCs w:val="19"/>
              </w:rPr>
              <w:t>72E-04*</w:t>
            </w:r>
            <w:del w:id="4173" w:author="Erik van den Tillaart" w:date="2014-05-26T12:45:00Z">
              <w:r w:rsidRPr="00B112AA">
                <w:rPr>
                  <w:color w:val="000000"/>
                  <w:sz w:val="19"/>
                  <w:szCs w:val="19"/>
                  <w:lang w:eastAsia="en-GB"/>
                </w:rPr>
                <w:delText>p</w:delText>
              </w:r>
            </w:del>
            <w:ins w:id="4174" w:author="Erik van den Tillaart" w:date="2014-05-26T12:45:00Z">
              <w:r w:rsidRPr="00B112AA">
                <w:rPr>
                  <w:sz w:val="19"/>
                  <w:szCs w:val="19"/>
                </w:rPr>
                <w:t>P</w:t>
              </w:r>
            </w:ins>
            <w:r w:rsidRPr="00B112AA">
              <w:rPr>
                <w:sz w:val="19"/>
                <w:szCs w:val="19"/>
              </w:rPr>
              <w:t xml:space="preserve"> +0</w:t>
            </w:r>
            <w:del w:id="4175" w:author="Erik van den Tillaart" w:date="2014-05-26T12:45:00Z">
              <w:r w:rsidRPr="00B112AA">
                <w:rPr>
                  <w:color w:val="000000"/>
                  <w:sz w:val="19"/>
                  <w:szCs w:val="19"/>
                  <w:lang w:eastAsia="en-GB"/>
                </w:rPr>
                <w:delText>,</w:delText>
              </w:r>
            </w:del>
            <w:ins w:id="4176" w:author="Erik van den Tillaart" w:date="2014-05-26T12:45:00Z">
              <w:r w:rsidRPr="00B112AA">
                <w:rPr>
                  <w:sz w:val="19"/>
                  <w:szCs w:val="19"/>
                </w:rPr>
                <w:t>.</w:t>
              </w:r>
            </w:ins>
            <w:r w:rsidRPr="00B112AA">
              <w:rPr>
                <w:sz w:val="19"/>
                <w:szCs w:val="19"/>
              </w:rPr>
              <w:t>61</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980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55</w:t>
            </w:r>
            <w:del w:id="4177" w:author="Erik van den Tillaart" w:date="2014-05-26T12:45:00Z">
              <w:r w:rsidRPr="00B112AA">
                <w:rPr>
                  <w:color w:val="000000"/>
                  <w:sz w:val="19"/>
                  <w:szCs w:val="19"/>
                  <w:lang w:eastAsia="en-GB"/>
                </w:rPr>
                <w:delText>,</w:delText>
              </w:r>
            </w:del>
            <w:ins w:id="4178" w:author="Erik van den Tillaart" w:date="2014-05-26T12:45:00Z">
              <w:r w:rsidRPr="00B112AA">
                <w:rPr>
                  <w:sz w:val="19"/>
                  <w:szCs w:val="19"/>
                  <w:lang w:eastAsia="en-GB"/>
                </w:rPr>
                <w:t>.</w:t>
              </w:r>
            </w:ins>
            <w:r w:rsidRPr="00B112AA">
              <w:rPr>
                <w:sz w:val="19"/>
                <w:szCs w:val="19"/>
                <w:lang w:eastAsia="en-GB"/>
              </w:rPr>
              <w:t>38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+8</w:t>
            </w:r>
            <w:del w:id="4179" w:author="Erik van den Tillaart" w:date="2014-05-26T12:45:00Z">
              <w:r w:rsidRPr="00B112AA">
                <w:rPr>
                  <w:color w:val="000000"/>
                  <w:sz w:val="19"/>
                  <w:szCs w:val="19"/>
                  <w:lang w:eastAsia="en-GB"/>
                </w:rPr>
                <w:delText>,</w:delText>
              </w:r>
            </w:del>
            <w:ins w:id="4180" w:author="Erik van den Tillaart" w:date="2014-05-26T12:45:00Z">
              <w:r w:rsidRPr="00B112AA">
                <w:rPr>
                  <w:sz w:val="19"/>
                  <w:szCs w:val="19"/>
                </w:rPr>
                <w:t>.</w:t>
              </w:r>
            </w:ins>
            <w:r w:rsidRPr="00B112AA">
              <w:rPr>
                <w:sz w:val="19"/>
                <w:szCs w:val="19"/>
              </w:rPr>
              <w:t>03E-07*</w:t>
            </w:r>
            <w:del w:id="4181" w:author="Erik van den Tillaart" w:date="2014-05-26T12:45:00Z">
              <w:r w:rsidRPr="00B112AA">
                <w:rPr>
                  <w:color w:val="000000"/>
                  <w:sz w:val="19"/>
                  <w:szCs w:val="19"/>
                  <w:lang w:eastAsia="en-GB"/>
                </w:rPr>
                <w:delText>p</w:delText>
              </w:r>
            </w:del>
            <w:ins w:id="4182" w:author="Erik van den Tillaart" w:date="2014-05-26T12:45:00Z">
              <w:r w:rsidRPr="00B112AA">
                <w:rPr>
                  <w:sz w:val="19"/>
                  <w:szCs w:val="19"/>
                </w:rPr>
                <w:t>P</w:t>
              </w:r>
            </w:ins>
            <w:r w:rsidRPr="00B112AA">
              <w:rPr>
                <w:sz w:val="19"/>
                <w:szCs w:val="19"/>
              </w:rPr>
              <w:t>² +1</w:t>
            </w:r>
            <w:del w:id="4183" w:author="Erik van den Tillaart" w:date="2014-05-26T12:45:00Z">
              <w:r w:rsidRPr="00B112AA">
                <w:rPr>
                  <w:color w:val="000000"/>
                  <w:sz w:val="19"/>
                  <w:szCs w:val="19"/>
                  <w:lang w:eastAsia="en-GB"/>
                </w:rPr>
                <w:delText>,</w:delText>
              </w:r>
            </w:del>
            <w:ins w:id="4184" w:author="Erik van den Tillaart" w:date="2014-05-26T12:45:00Z">
              <w:r w:rsidRPr="00B112AA">
                <w:rPr>
                  <w:sz w:val="19"/>
                  <w:szCs w:val="19"/>
                </w:rPr>
                <w:t>.</w:t>
              </w:r>
            </w:ins>
            <w:r w:rsidRPr="00B112AA">
              <w:rPr>
                <w:sz w:val="19"/>
                <w:szCs w:val="19"/>
              </w:rPr>
              <w:t>26E-03*</w:t>
            </w:r>
            <w:del w:id="4185" w:author="Erik van den Tillaart" w:date="2014-05-26T12:45:00Z">
              <w:r w:rsidRPr="00B112AA">
                <w:rPr>
                  <w:color w:val="000000"/>
                  <w:sz w:val="19"/>
                  <w:szCs w:val="19"/>
                  <w:lang w:eastAsia="en-GB"/>
                </w:rPr>
                <w:delText>p</w:delText>
              </w:r>
            </w:del>
            <w:ins w:id="4186" w:author="Erik van den Tillaart" w:date="2014-05-26T12:45:00Z">
              <w:r w:rsidRPr="00B112AA">
                <w:rPr>
                  <w:sz w:val="19"/>
                  <w:szCs w:val="19"/>
                </w:rPr>
                <w:t>P</w:t>
              </w:r>
            </w:ins>
            <w:r w:rsidRPr="00B112AA">
              <w:rPr>
                <w:sz w:val="19"/>
                <w:szCs w:val="19"/>
              </w:rPr>
              <w:t xml:space="preserve"> +0</w:t>
            </w:r>
            <w:del w:id="4187" w:author="Erik van den Tillaart" w:date="2014-05-26T12:45:00Z">
              <w:r w:rsidRPr="00B112AA">
                <w:rPr>
                  <w:color w:val="000000"/>
                  <w:sz w:val="19"/>
                  <w:szCs w:val="19"/>
                  <w:lang w:eastAsia="en-GB"/>
                </w:rPr>
                <w:delText>,</w:delText>
              </w:r>
            </w:del>
            <w:ins w:id="4188" w:author="Erik van den Tillaart" w:date="2014-05-26T12:45:00Z">
              <w:r w:rsidRPr="00B112AA">
                <w:rPr>
                  <w:sz w:val="19"/>
                  <w:szCs w:val="19"/>
                </w:rPr>
                <w:t>.</w:t>
              </w:r>
            </w:ins>
            <w:r w:rsidRPr="00B112AA">
              <w:rPr>
                <w:sz w:val="19"/>
                <w:szCs w:val="19"/>
              </w:rPr>
              <w:t>75</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981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54</w:t>
            </w:r>
            <w:del w:id="4189" w:author="Erik van den Tillaart" w:date="2014-05-26T12:45:00Z">
              <w:r w:rsidRPr="00B112AA">
                <w:rPr>
                  <w:color w:val="000000"/>
                  <w:sz w:val="19"/>
                  <w:szCs w:val="19"/>
                  <w:lang w:eastAsia="en-GB"/>
                </w:rPr>
                <w:delText>,</w:delText>
              </w:r>
            </w:del>
            <w:ins w:id="4190" w:author="Erik van den Tillaart" w:date="2014-05-26T12:45:00Z">
              <w:r w:rsidRPr="00B112AA">
                <w:rPr>
                  <w:sz w:val="19"/>
                  <w:szCs w:val="19"/>
                  <w:lang w:eastAsia="en-GB"/>
                </w:rPr>
                <w:t>.</w:t>
              </w:r>
            </w:ins>
            <w:r w:rsidRPr="00B112AA">
              <w:rPr>
                <w:sz w:val="19"/>
                <w:szCs w:val="19"/>
                <w:lang w:eastAsia="en-GB"/>
              </w:rPr>
              <w:t>99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982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54</w:t>
            </w:r>
            <w:del w:id="4191" w:author="Erik van den Tillaart" w:date="2014-05-26T12:45:00Z">
              <w:r w:rsidRPr="00B112AA">
                <w:rPr>
                  <w:color w:val="000000"/>
                  <w:sz w:val="19"/>
                  <w:szCs w:val="19"/>
                  <w:lang w:eastAsia="en-GB"/>
                </w:rPr>
                <w:delText>,</w:delText>
              </w:r>
            </w:del>
            <w:ins w:id="4192" w:author="Erik van den Tillaart" w:date="2014-05-26T12:45:00Z">
              <w:r w:rsidRPr="00B112AA">
                <w:rPr>
                  <w:sz w:val="19"/>
                  <w:szCs w:val="19"/>
                  <w:lang w:eastAsia="en-GB"/>
                </w:rPr>
                <w:t>.</w:t>
              </w:r>
            </w:ins>
            <w:r w:rsidRPr="00B112AA">
              <w:rPr>
                <w:sz w:val="19"/>
                <w:szCs w:val="19"/>
                <w:lang w:eastAsia="en-GB"/>
              </w:rPr>
              <w:t>75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983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54</w:t>
            </w:r>
            <w:del w:id="4193" w:author="Erik van den Tillaart" w:date="2014-05-26T12:45:00Z">
              <w:r w:rsidRPr="00B112AA">
                <w:rPr>
                  <w:color w:val="000000"/>
                  <w:sz w:val="19"/>
                  <w:szCs w:val="19"/>
                  <w:lang w:eastAsia="en-GB"/>
                </w:rPr>
                <w:delText>,</w:delText>
              </w:r>
            </w:del>
            <w:ins w:id="4194" w:author="Erik van den Tillaart" w:date="2014-05-26T12:45:00Z">
              <w:r w:rsidRPr="00B112AA">
                <w:rPr>
                  <w:sz w:val="19"/>
                  <w:szCs w:val="19"/>
                  <w:lang w:eastAsia="en-GB"/>
                </w:rPr>
                <w:t>.</w:t>
              </w:r>
            </w:ins>
            <w:r w:rsidRPr="00B112AA">
              <w:rPr>
                <w:sz w:val="19"/>
                <w:szCs w:val="19"/>
                <w:lang w:eastAsia="en-GB"/>
              </w:rPr>
              <w:t>11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984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53</w:t>
            </w:r>
            <w:del w:id="4195" w:author="Erik van den Tillaart" w:date="2014-05-26T12:45:00Z">
              <w:r w:rsidRPr="00B112AA">
                <w:rPr>
                  <w:color w:val="000000"/>
                  <w:sz w:val="19"/>
                  <w:szCs w:val="19"/>
                  <w:lang w:eastAsia="en-GB"/>
                </w:rPr>
                <w:delText>,</w:delText>
              </w:r>
            </w:del>
            <w:ins w:id="4196" w:author="Erik van den Tillaart" w:date="2014-05-26T12:45:00Z">
              <w:r w:rsidRPr="00B112AA">
                <w:rPr>
                  <w:sz w:val="19"/>
                  <w:szCs w:val="19"/>
                  <w:lang w:eastAsia="en-GB"/>
                </w:rPr>
                <w:t>.</w:t>
              </w:r>
            </w:ins>
            <w:r w:rsidRPr="00B112AA">
              <w:rPr>
                <w:sz w:val="19"/>
                <w:szCs w:val="19"/>
                <w:lang w:eastAsia="en-GB"/>
              </w:rPr>
              <w:t>32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985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52</w:t>
            </w:r>
            <w:del w:id="4197" w:author="Erik van den Tillaart" w:date="2014-05-26T12:45:00Z">
              <w:r w:rsidRPr="00B112AA">
                <w:rPr>
                  <w:color w:val="000000"/>
                  <w:sz w:val="19"/>
                  <w:szCs w:val="19"/>
                  <w:lang w:eastAsia="en-GB"/>
                </w:rPr>
                <w:delText>,</w:delText>
              </w:r>
            </w:del>
            <w:ins w:id="4198" w:author="Erik van den Tillaart" w:date="2014-05-26T12:45:00Z">
              <w:r w:rsidRPr="00B112AA">
                <w:rPr>
                  <w:sz w:val="19"/>
                  <w:szCs w:val="19"/>
                  <w:lang w:eastAsia="en-GB"/>
                </w:rPr>
                <w:t>.</w:t>
              </w:r>
            </w:ins>
            <w:r w:rsidRPr="00B112AA">
              <w:rPr>
                <w:sz w:val="19"/>
                <w:szCs w:val="19"/>
                <w:lang w:eastAsia="en-GB"/>
              </w:rPr>
              <w:t>41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lastRenderedPageBreak/>
              <w:t>986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w:t>
            </w:r>
            <w:del w:id="4199" w:author="Erik van den Tillaart" w:date="2014-05-26T12:45:00Z">
              <w:r w:rsidRPr="00B112AA">
                <w:rPr>
                  <w:color w:val="000000"/>
                  <w:sz w:val="19"/>
                  <w:szCs w:val="19"/>
                  <w:lang w:eastAsia="en-GB"/>
                </w:rPr>
                <w:delText>,</w:delText>
              </w:r>
            </w:del>
            <w:ins w:id="4200" w:author="Erik van den Tillaart" w:date="2014-05-26T12:45:00Z">
              <w:r w:rsidRPr="00B112AA">
                <w:rPr>
                  <w:sz w:val="19"/>
                  <w:szCs w:val="19"/>
                  <w:lang w:eastAsia="en-GB"/>
                </w:rPr>
                <w:t>.</w:t>
              </w:r>
            </w:ins>
            <w:r w:rsidRPr="00B112AA">
              <w:rPr>
                <w:sz w:val="19"/>
                <w:szCs w:val="19"/>
                <w:lang w:eastAsia="en-GB"/>
              </w:rPr>
              <w:t>45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987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50</w:t>
            </w:r>
            <w:del w:id="4201" w:author="Erik van den Tillaart" w:date="2014-05-26T12:45:00Z">
              <w:r w:rsidRPr="00B112AA">
                <w:rPr>
                  <w:color w:val="000000"/>
                  <w:sz w:val="19"/>
                  <w:szCs w:val="19"/>
                  <w:lang w:eastAsia="en-GB"/>
                </w:rPr>
                <w:delText>,</w:delText>
              </w:r>
            </w:del>
            <w:ins w:id="4202" w:author="Erik van den Tillaart" w:date="2014-05-26T12:45:00Z">
              <w:r w:rsidRPr="00B112AA">
                <w:rPr>
                  <w:sz w:val="19"/>
                  <w:szCs w:val="19"/>
                  <w:lang w:eastAsia="en-GB"/>
                </w:rPr>
                <w:t>.</w:t>
              </w:r>
            </w:ins>
            <w:r w:rsidRPr="00B112AA">
              <w:rPr>
                <w:sz w:val="19"/>
                <w:szCs w:val="19"/>
                <w:lang w:eastAsia="en-GB"/>
              </w:rPr>
              <w:t>86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988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50</w:t>
            </w:r>
            <w:del w:id="4203" w:author="Erik van den Tillaart" w:date="2014-05-26T12:45:00Z">
              <w:r w:rsidRPr="00B112AA">
                <w:rPr>
                  <w:color w:val="000000"/>
                  <w:sz w:val="19"/>
                  <w:szCs w:val="19"/>
                  <w:lang w:eastAsia="en-GB"/>
                </w:rPr>
                <w:delText>,</w:delText>
              </w:r>
            </w:del>
            <w:ins w:id="4204" w:author="Erik van den Tillaart" w:date="2014-05-26T12:45:00Z">
              <w:r w:rsidRPr="00B112AA">
                <w:rPr>
                  <w:sz w:val="19"/>
                  <w:szCs w:val="19"/>
                  <w:lang w:eastAsia="en-GB"/>
                </w:rPr>
                <w:t>.</w:t>
              </w:r>
            </w:ins>
            <w:r w:rsidRPr="00B112AA">
              <w:rPr>
                <w:sz w:val="19"/>
                <w:szCs w:val="19"/>
                <w:lang w:eastAsia="en-GB"/>
              </w:rPr>
              <w:t>48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989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49</w:t>
            </w:r>
            <w:del w:id="4205" w:author="Erik van den Tillaart" w:date="2014-05-26T12:45:00Z">
              <w:r w:rsidRPr="00B112AA">
                <w:rPr>
                  <w:color w:val="000000"/>
                  <w:sz w:val="19"/>
                  <w:szCs w:val="19"/>
                  <w:lang w:eastAsia="en-GB"/>
                </w:rPr>
                <w:delText>,</w:delText>
              </w:r>
            </w:del>
            <w:ins w:id="4206" w:author="Erik van den Tillaart" w:date="2014-05-26T12:45:00Z">
              <w:r w:rsidRPr="00B112AA">
                <w:rPr>
                  <w:sz w:val="19"/>
                  <w:szCs w:val="19"/>
                  <w:lang w:eastAsia="en-GB"/>
                </w:rPr>
                <w:t>.</w:t>
              </w:r>
            </w:ins>
            <w:r w:rsidRPr="00B112AA">
              <w:rPr>
                <w:sz w:val="19"/>
                <w:szCs w:val="19"/>
                <w:lang w:eastAsia="en-GB"/>
              </w:rPr>
              <w:t>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990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48</w:t>
            </w:r>
            <w:del w:id="4207" w:author="Erik van den Tillaart" w:date="2014-05-26T12:45:00Z">
              <w:r w:rsidRPr="00B112AA">
                <w:rPr>
                  <w:color w:val="000000"/>
                  <w:sz w:val="19"/>
                  <w:szCs w:val="19"/>
                  <w:lang w:eastAsia="en-GB"/>
                </w:rPr>
                <w:delText>,</w:delText>
              </w:r>
            </w:del>
            <w:ins w:id="4208" w:author="Erik van den Tillaart" w:date="2014-05-26T12:45:00Z">
              <w:r w:rsidRPr="00B112AA">
                <w:rPr>
                  <w:sz w:val="19"/>
                  <w:szCs w:val="19"/>
                  <w:lang w:eastAsia="en-GB"/>
                </w:rPr>
                <w:t>.</w:t>
              </w:r>
            </w:ins>
            <w:r w:rsidRPr="00B112AA">
              <w:rPr>
                <w:sz w:val="19"/>
                <w:szCs w:val="19"/>
                <w:lang w:eastAsia="en-GB"/>
              </w:rPr>
              <w:t>55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991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47</w:t>
            </w:r>
            <w:del w:id="4209" w:author="Erik van den Tillaart" w:date="2014-05-26T12:45:00Z">
              <w:r w:rsidRPr="00B112AA">
                <w:rPr>
                  <w:color w:val="000000"/>
                  <w:sz w:val="19"/>
                  <w:szCs w:val="19"/>
                  <w:lang w:eastAsia="en-GB"/>
                </w:rPr>
                <w:delText>,</w:delText>
              </w:r>
            </w:del>
            <w:ins w:id="4210" w:author="Erik van den Tillaart" w:date="2014-05-26T12:45:00Z">
              <w:r w:rsidRPr="00B112AA">
                <w:rPr>
                  <w:sz w:val="19"/>
                  <w:szCs w:val="19"/>
                  <w:lang w:eastAsia="en-GB"/>
                </w:rPr>
                <w:t>.</w:t>
              </w:r>
            </w:ins>
            <w:r w:rsidRPr="00B112AA">
              <w:rPr>
                <w:sz w:val="19"/>
                <w:szCs w:val="19"/>
                <w:lang w:eastAsia="en-GB"/>
              </w:rPr>
              <w:t>87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992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47</w:t>
            </w:r>
            <w:del w:id="4211" w:author="Erik van den Tillaart" w:date="2014-05-26T12:45:00Z">
              <w:r w:rsidRPr="00B112AA">
                <w:rPr>
                  <w:color w:val="000000"/>
                  <w:sz w:val="19"/>
                  <w:szCs w:val="19"/>
                  <w:lang w:eastAsia="en-GB"/>
                </w:rPr>
                <w:delText>,</w:delText>
              </w:r>
            </w:del>
            <w:ins w:id="4212" w:author="Erik van den Tillaart" w:date="2014-05-26T12:45:00Z">
              <w:r w:rsidRPr="00B112AA">
                <w:rPr>
                  <w:sz w:val="19"/>
                  <w:szCs w:val="19"/>
                  <w:lang w:eastAsia="en-GB"/>
                </w:rPr>
                <w:t>.</w:t>
              </w:r>
            </w:ins>
            <w:r w:rsidRPr="00B112AA">
              <w:rPr>
                <w:sz w:val="19"/>
                <w:szCs w:val="19"/>
                <w:lang w:eastAsia="en-GB"/>
              </w:rPr>
              <w:t>42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993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46</w:t>
            </w:r>
            <w:del w:id="4213" w:author="Erik van den Tillaart" w:date="2014-05-26T12:45:00Z">
              <w:r w:rsidRPr="00B112AA">
                <w:rPr>
                  <w:color w:val="000000"/>
                  <w:sz w:val="19"/>
                  <w:szCs w:val="19"/>
                  <w:lang w:eastAsia="en-GB"/>
                </w:rPr>
                <w:delText>,</w:delText>
              </w:r>
            </w:del>
            <w:ins w:id="4214" w:author="Erik van den Tillaart" w:date="2014-05-26T12:45:00Z">
              <w:r w:rsidRPr="00B112AA">
                <w:rPr>
                  <w:sz w:val="19"/>
                  <w:szCs w:val="19"/>
                  <w:lang w:eastAsia="en-GB"/>
                </w:rPr>
                <w:t>.</w:t>
              </w:r>
            </w:ins>
            <w:r w:rsidRPr="00B112AA">
              <w:rPr>
                <w:sz w:val="19"/>
                <w:szCs w:val="19"/>
                <w:lang w:eastAsia="en-GB"/>
              </w:rPr>
              <w:t>86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994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46</w:t>
            </w:r>
            <w:del w:id="4215" w:author="Erik van den Tillaart" w:date="2014-05-26T12:45:00Z">
              <w:r w:rsidRPr="00B112AA">
                <w:rPr>
                  <w:color w:val="000000"/>
                  <w:sz w:val="19"/>
                  <w:szCs w:val="19"/>
                  <w:lang w:eastAsia="en-GB"/>
                </w:rPr>
                <w:delText>,</w:delText>
              </w:r>
            </w:del>
            <w:ins w:id="4216" w:author="Erik van den Tillaart" w:date="2014-05-26T12:45:00Z">
              <w:r w:rsidRPr="00B112AA">
                <w:rPr>
                  <w:sz w:val="19"/>
                  <w:szCs w:val="19"/>
                  <w:lang w:eastAsia="en-GB"/>
                </w:rPr>
                <w:t>.</w:t>
              </w:r>
            </w:ins>
            <w:r w:rsidRPr="00B112AA">
              <w:rPr>
                <w:sz w:val="19"/>
                <w:szCs w:val="19"/>
                <w:lang w:eastAsia="en-GB"/>
              </w:rPr>
              <w:t>08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995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45</w:t>
            </w:r>
            <w:del w:id="4217" w:author="Erik van den Tillaart" w:date="2014-05-26T12:45:00Z">
              <w:r w:rsidRPr="00B112AA">
                <w:rPr>
                  <w:color w:val="000000"/>
                  <w:sz w:val="19"/>
                  <w:szCs w:val="19"/>
                  <w:lang w:eastAsia="en-GB"/>
                </w:rPr>
                <w:delText>,</w:delText>
              </w:r>
            </w:del>
            <w:ins w:id="4218" w:author="Erik van den Tillaart" w:date="2014-05-26T12:45:00Z">
              <w:r w:rsidRPr="00B112AA">
                <w:rPr>
                  <w:sz w:val="19"/>
                  <w:szCs w:val="19"/>
                  <w:lang w:eastAsia="en-GB"/>
                </w:rPr>
                <w:t>.</w:t>
              </w:r>
            </w:ins>
            <w:r w:rsidRPr="00B112AA">
              <w:rPr>
                <w:sz w:val="19"/>
                <w:szCs w:val="19"/>
                <w:lang w:eastAsia="en-GB"/>
              </w:rPr>
              <w:t>07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996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43</w:t>
            </w:r>
            <w:del w:id="4219" w:author="Erik van den Tillaart" w:date="2014-05-26T12:45:00Z">
              <w:r w:rsidRPr="00B112AA">
                <w:rPr>
                  <w:color w:val="000000"/>
                  <w:sz w:val="19"/>
                  <w:szCs w:val="19"/>
                  <w:lang w:eastAsia="en-GB"/>
                </w:rPr>
                <w:delText>,</w:delText>
              </w:r>
            </w:del>
            <w:ins w:id="4220" w:author="Erik van den Tillaart" w:date="2014-05-26T12:45:00Z">
              <w:r w:rsidRPr="00B112AA">
                <w:rPr>
                  <w:sz w:val="19"/>
                  <w:szCs w:val="19"/>
                  <w:lang w:eastAsia="en-GB"/>
                </w:rPr>
                <w:t>.</w:t>
              </w:r>
            </w:ins>
            <w:r w:rsidRPr="00B112AA">
              <w:rPr>
                <w:sz w:val="19"/>
                <w:szCs w:val="19"/>
                <w:lang w:eastAsia="en-GB"/>
              </w:rPr>
              <w:t>58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997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41</w:t>
            </w:r>
            <w:del w:id="4221" w:author="Erik van den Tillaart" w:date="2014-05-26T12:45:00Z">
              <w:r w:rsidRPr="00B112AA">
                <w:rPr>
                  <w:color w:val="000000"/>
                  <w:sz w:val="19"/>
                  <w:szCs w:val="19"/>
                  <w:lang w:eastAsia="en-GB"/>
                </w:rPr>
                <w:delText>,</w:delText>
              </w:r>
            </w:del>
            <w:ins w:id="4222" w:author="Erik van den Tillaart" w:date="2014-05-26T12:45:00Z">
              <w:r w:rsidRPr="00B112AA">
                <w:rPr>
                  <w:sz w:val="19"/>
                  <w:szCs w:val="19"/>
                  <w:lang w:eastAsia="en-GB"/>
                </w:rPr>
                <w:t>.</w:t>
              </w:r>
            </w:ins>
            <w:r w:rsidRPr="00B112AA">
              <w:rPr>
                <w:sz w:val="19"/>
                <w:szCs w:val="19"/>
                <w:lang w:eastAsia="en-GB"/>
              </w:rPr>
              <w:t>04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998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38</w:t>
            </w:r>
            <w:del w:id="4223" w:author="Erik van den Tillaart" w:date="2014-05-26T12:45:00Z">
              <w:r w:rsidRPr="00B112AA">
                <w:rPr>
                  <w:color w:val="000000"/>
                  <w:sz w:val="19"/>
                  <w:szCs w:val="19"/>
                  <w:lang w:eastAsia="en-GB"/>
                </w:rPr>
                <w:delText>,</w:delText>
              </w:r>
            </w:del>
            <w:ins w:id="4224" w:author="Erik van den Tillaart" w:date="2014-05-26T12:45:00Z">
              <w:r w:rsidRPr="00B112AA">
                <w:rPr>
                  <w:sz w:val="19"/>
                  <w:szCs w:val="19"/>
                  <w:lang w:eastAsia="en-GB"/>
                </w:rPr>
                <w:t>.</w:t>
              </w:r>
            </w:ins>
            <w:r w:rsidRPr="00B112AA">
              <w:rPr>
                <w:sz w:val="19"/>
                <w:szCs w:val="19"/>
                <w:lang w:eastAsia="en-GB"/>
              </w:rPr>
              <w:t>39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999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35</w:t>
            </w:r>
            <w:del w:id="4225" w:author="Erik van den Tillaart" w:date="2014-05-26T12:45:00Z">
              <w:r w:rsidRPr="00B112AA">
                <w:rPr>
                  <w:color w:val="000000"/>
                  <w:sz w:val="19"/>
                  <w:szCs w:val="19"/>
                  <w:lang w:eastAsia="en-GB"/>
                </w:rPr>
                <w:delText>,</w:delText>
              </w:r>
            </w:del>
            <w:ins w:id="4226" w:author="Erik van den Tillaart" w:date="2014-05-26T12:45:00Z">
              <w:r w:rsidRPr="00B112AA">
                <w:rPr>
                  <w:sz w:val="19"/>
                  <w:szCs w:val="19"/>
                  <w:lang w:eastAsia="en-GB"/>
                </w:rPr>
                <w:t>.</w:t>
              </w:r>
            </w:ins>
            <w:r w:rsidRPr="00B112AA">
              <w:rPr>
                <w:sz w:val="19"/>
                <w:szCs w:val="19"/>
                <w:lang w:eastAsia="en-GB"/>
              </w:rPr>
              <w:t>69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1000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32</w:t>
            </w:r>
            <w:del w:id="4227" w:author="Erik van den Tillaart" w:date="2014-05-26T12:45:00Z">
              <w:r w:rsidRPr="00B112AA">
                <w:rPr>
                  <w:color w:val="000000"/>
                  <w:sz w:val="19"/>
                  <w:szCs w:val="19"/>
                  <w:lang w:eastAsia="en-GB"/>
                </w:rPr>
                <w:delText>,</w:delText>
              </w:r>
            </w:del>
            <w:ins w:id="4228" w:author="Erik van den Tillaart" w:date="2014-05-26T12:45:00Z">
              <w:r w:rsidRPr="00B112AA">
                <w:rPr>
                  <w:sz w:val="19"/>
                  <w:szCs w:val="19"/>
                  <w:lang w:eastAsia="en-GB"/>
                </w:rPr>
                <w:t>.</w:t>
              </w:r>
            </w:ins>
            <w:r w:rsidRPr="00B112AA">
              <w:rPr>
                <w:sz w:val="19"/>
                <w:szCs w:val="19"/>
                <w:lang w:eastAsia="en-GB"/>
              </w:rPr>
              <w:t>68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1001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29</w:t>
            </w:r>
            <w:del w:id="4229" w:author="Erik van den Tillaart" w:date="2014-05-26T12:45:00Z">
              <w:r w:rsidRPr="00B112AA">
                <w:rPr>
                  <w:color w:val="000000"/>
                  <w:sz w:val="19"/>
                  <w:szCs w:val="19"/>
                  <w:lang w:eastAsia="en-GB"/>
                </w:rPr>
                <w:delText>,</w:delText>
              </w:r>
            </w:del>
            <w:ins w:id="4230" w:author="Erik van den Tillaart" w:date="2014-05-26T12:45:00Z">
              <w:r w:rsidRPr="00B112AA">
                <w:rPr>
                  <w:sz w:val="19"/>
                  <w:szCs w:val="19"/>
                  <w:lang w:eastAsia="en-GB"/>
                </w:rPr>
                <w:t>.</w:t>
              </w:r>
            </w:ins>
            <w:r w:rsidRPr="00B112AA">
              <w:rPr>
                <w:sz w:val="19"/>
                <w:szCs w:val="19"/>
                <w:lang w:eastAsia="en-GB"/>
              </w:rPr>
              <w:t>82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1002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26</w:t>
            </w:r>
            <w:del w:id="4231" w:author="Erik van den Tillaart" w:date="2014-05-26T12:45:00Z">
              <w:r w:rsidRPr="00B112AA">
                <w:rPr>
                  <w:color w:val="000000"/>
                  <w:sz w:val="19"/>
                  <w:szCs w:val="19"/>
                  <w:lang w:eastAsia="en-GB"/>
                </w:rPr>
                <w:delText>,</w:delText>
              </w:r>
            </w:del>
            <w:ins w:id="4232" w:author="Erik van den Tillaart" w:date="2014-05-26T12:45:00Z">
              <w:r w:rsidRPr="00B112AA">
                <w:rPr>
                  <w:sz w:val="19"/>
                  <w:szCs w:val="19"/>
                  <w:lang w:eastAsia="en-GB"/>
                </w:rPr>
                <w:t>.</w:t>
              </w:r>
            </w:ins>
            <w:r w:rsidRPr="00B112AA">
              <w:rPr>
                <w:sz w:val="19"/>
                <w:szCs w:val="19"/>
                <w:lang w:eastAsia="en-GB"/>
              </w:rPr>
              <w:t>97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1003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24</w:t>
            </w:r>
            <w:del w:id="4233" w:author="Erik van den Tillaart" w:date="2014-05-26T12:45:00Z">
              <w:r w:rsidRPr="00B112AA">
                <w:rPr>
                  <w:color w:val="000000"/>
                  <w:sz w:val="19"/>
                  <w:szCs w:val="19"/>
                  <w:lang w:eastAsia="en-GB"/>
                </w:rPr>
                <w:delText>,</w:delText>
              </w:r>
            </w:del>
            <w:ins w:id="4234" w:author="Erik van den Tillaart" w:date="2014-05-26T12:45:00Z">
              <w:r w:rsidRPr="00B112AA">
                <w:rPr>
                  <w:sz w:val="19"/>
                  <w:szCs w:val="19"/>
                  <w:lang w:eastAsia="en-GB"/>
                </w:rPr>
                <w:t>.</w:t>
              </w:r>
            </w:ins>
            <w:r w:rsidRPr="00B112AA">
              <w:rPr>
                <w:sz w:val="19"/>
                <w:szCs w:val="19"/>
                <w:lang w:eastAsia="en-GB"/>
              </w:rPr>
              <w:t>03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1004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21</w:t>
            </w:r>
            <w:del w:id="4235" w:author="Erik van den Tillaart" w:date="2014-05-26T12:45:00Z">
              <w:r w:rsidRPr="00B112AA">
                <w:rPr>
                  <w:color w:val="000000"/>
                  <w:sz w:val="19"/>
                  <w:szCs w:val="19"/>
                  <w:lang w:eastAsia="en-GB"/>
                </w:rPr>
                <w:delText>,</w:delText>
              </w:r>
            </w:del>
            <w:ins w:id="4236" w:author="Erik van den Tillaart" w:date="2014-05-26T12:45:00Z">
              <w:r w:rsidRPr="00B112AA">
                <w:rPr>
                  <w:sz w:val="19"/>
                  <w:szCs w:val="19"/>
                  <w:lang w:eastAsia="en-GB"/>
                </w:rPr>
                <w:t>.</w:t>
              </w:r>
            </w:ins>
            <w:r w:rsidRPr="00B112AA">
              <w:rPr>
                <w:sz w:val="19"/>
                <w:szCs w:val="19"/>
                <w:lang w:eastAsia="en-GB"/>
              </w:rPr>
              <w:t>67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1005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20</w:t>
            </w:r>
            <w:del w:id="4237" w:author="Erik van den Tillaart" w:date="2014-05-26T12:45:00Z">
              <w:r w:rsidRPr="00B112AA">
                <w:rPr>
                  <w:color w:val="000000"/>
                  <w:sz w:val="19"/>
                  <w:szCs w:val="19"/>
                  <w:lang w:eastAsia="en-GB"/>
                </w:rPr>
                <w:delText>,</w:delText>
              </w:r>
            </w:del>
            <w:ins w:id="4238" w:author="Erik van den Tillaart" w:date="2014-05-26T12:45:00Z">
              <w:r w:rsidRPr="00B112AA">
                <w:rPr>
                  <w:sz w:val="19"/>
                  <w:szCs w:val="19"/>
                  <w:lang w:eastAsia="en-GB"/>
                </w:rPr>
                <w:t>.</w:t>
              </w:r>
            </w:ins>
            <w:r w:rsidRPr="00B112AA">
              <w:rPr>
                <w:sz w:val="19"/>
                <w:szCs w:val="19"/>
                <w:lang w:eastAsia="en-GB"/>
              </w:rPr>
              <w:t>34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1006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18</w:t>
            </w:r>
            <w:del w:id="4239" w:author="Erik van den Tillaart" w:date="2014-05-26T12:45:00Z">
              <w:r w:rsidRPr="00B112AA">
                <w:rPr>
                  <w:color w:val="000000"/>
                  <w:sz w:val="19"/>
                  <w:szCs w:val="19"/>
                  <w:lang w:eastAsia="en-GB"/>
                </w:rPr>
                <w:delText>,</w:delText>
              </w:r>
            </w:del>
            <w:ins w:id="4240" w:author="Erik van den Tillaart" w:date="2014-05-26T12:45:00Z">
              <w:r w:rsidRPr="00B112AA">
                <w:rPr>
                  <w:sz w:val="19"/>
                  <w:szCs w:val="19"/>
                  <w:lang w:eastAsia="en-GB"/>
                </w:rPr>
                <w:t>.</w:t>
              </w:r>
            </w:ins>
            <w:r w:rsidRPr="00B112AA">
              <w:rPr>
                <w:sz w:val="19"/>
                <w:szCs w:val="19"/>
                <w:lang w:eastAsia="en-GB"/>
              </w:rPr>
              <w:t>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1007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w:t>
            </w:r>
            <w:del w:id="4241" w:author="Erik van den Tillaart" w:date="2014-05-26T12:45:00Z">
              <w:r w:rsidRPr="00B112AA">
                <w:rPr>
                  <w:color w:val="000000"/>
                  <w:sz w:val="19"/>
                  <w:szCs w:val="19"/>
                  <w:lang w:eastAsia="en-GB"/>
                </w:rPr>
                <w:delText>,</w:delText>
              </w:r>
            </w:del>
            <w:ins w:id="4242" w:author="Erik van den Tillaart" w:date="2014-05-26T12:45:00Z">
              <w:r w:rsidRPr="00B112AA">
                <w:rPr>
                  <w:sz w:val="19"/>
                  <w:szCs w:val="19"/>
                  <w:lang w:eastAsia="en-GB"/>
                </w:rPr>
                <w:t>.</w:t>
              </w:r>
            </w:ins>
            <w:r w:rsidRPr="00B112AA">
              <w:rPr>
                <w:sz w:val="19"/>
                <w:szCs w:val="19"/>
                <w:lang w:eastAsia="en-GB"/>
              </w:rPr>
              <w:t>21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1008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w:t>
            </w:r>
            <w:del w:id="4243" w:author="Erik van den Tillaart" w:date="2014-05-26T12:45:00Z">
              <w:r w:rsidRPr="00B112AA">
                <w:rPr>
                  <w:color w:val="000000"/>
                  <w:sz w:val="19"/>
                  <w:szCs w:val="19"/>
                  <w:lang w:eastAsia="en-GB"/>
                </w:rPr>
                <w:delText>,</w:delText>
              </w:r>
            </w:del>
            <w:ins w:id="4244" w:author="Erik van den Tillaart" w:date="2014-05-26T12:45:00Z">
              <w:r w:rsidRPr="00B112AA">
                <w:rPr>
                  <w:sz w:val="19"/>
                  <w:szCs w:val="19"/>
                  <w:lang w:eastAsia="en-GB"/>
                </w:rPr>
                <w:t>.</w:t>
              </w:r>
            </w:ins>
            <w:r w:rsidRPr="00B112AA">
              <w:rPr>
                <w:sz w:val="19"/>
                <w:szCs w:val="19"/>
                <w:lang w:eastAsia="en-GB"/>
              </w:rPr>
              <w:t>84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1009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w:t>
            </w:r>
            <w:del w:id="4245" w:author="Erik van den Tillaart" w:date="2014-05-26T12:45:00Z">
              <w:r w:rsidRPr="00B112AA">
                <w:rPr>
                  <w:color w:val="000000"/>
                  <w:sz w:val="19"/>
                  <w:szCs w:val="19"/>
                  <w:lang w:eastAsia="en-GB"/>
                </w:rPr>
                <w:delText>,</w:delText>
              </w:r>
            </w:del>
            <w:ins w:id="4246" w:author="Erik van den Tillaart" w:date="2014-05-26T12:45:00Z">
              <w:r w:rsidRPr="00B112AA">
                <w:rPr>
                  <w:sz w:val="19"/>
                  <w:szCs w:val="19"/>
                  <w:lang w:eastAsia="en-GB"/>
                </w:rPr>
                <w:t>.</w:t>
              </w:r>
            </w:ins>
            <w:r w:rsidRPr="00B112AA">
              <w:rPr>
                <w:sz w:val="19"/>
                <w:szCs w:val="19"/>
                <w:lang w:eastAsia="en-GB"/>
              </w:rPr>
              <w:t>25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1010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w:t>
            </w:r>
            <w:del w:id="4247" w:author="Erik van den Tillaart" w:date="2014-05-26T12:45:00Z">
              <w:r w:rsidRPr="00B112AA">
                <w:rPr>
                  <w:color w:val="000000"/>
                  <w:sz w:val="19"/>
                  <w:szCs w:val="19"/>
                  <w:lang w:eastAsia="en-GB"/>
                </w:rPr>
                <w:delText>,</w:delText>
              </w:r>
            </w:del>
            <w:ins w:id="4248" w:author="Erik van den Tillaart" w:date="2014-05-26T12:45:00Z">
              <w:r w:rsidRPr="00B112AA">
                <w:rPr>
                  <w:sz w:val="19"/>
                  <w:szCs w:val="19"/>
                  <w:lang w:eastAsia="en-GB"/>
                </w:rPr>
                <w:t>.</w:t>
              </w:r>
            </w:ins>
            <w:r w:rsidRPr="00B112AA">
              <w:rPr>
                <w:sz w:val="19"/>
                <w:szCs w:val="19"/>
                <w:lang w:eastAsia="en-GB"/>
              </w:rPr>
              <w:t>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1011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w:t>
            </w:r>
            <w:del w:id="4249" w:author="Erik van den Tillaart" w:date="2014-05-26T12:45:00Z">
              <w:r w:rsidRPr="00B112AA">
                <w:rPr>
                  <w:color w:val="000000"/>
                  <w:sz w:val="19"/>
                  <w:szCs w:val="19"/>
                  <w:lang w:eastAsia="en-GB"/>
                </w:rPr>
                <w:delText>,</w:delText>
              </w:r>
            </w:del>
            <w:ins w:id="4250" w:author="Erik van den Tillaart" w:date="2014-05-26T12:45:00Z">
              <w:r w:rsidRPr="00B112AA">
                <w:rPr>
                  <w:sz w:val="19"/>
                  <w:szCs w:val="19"/>
                  <w:lang w:eastAsia="en-GB"/>
                </w:rPr>
                <w:t>.</w:t>
              </w:r>
            </w:ins>
            <w:r w:rsidRPr="00B112AA">
              <w:rPr>
                <w:sz w:val="19"/>
                <w:szCs w:val="19"/>
                <w:lang w:eastAsia="en-GB"/>
              </w:rPr>
              <w:t>94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1012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w:t>
            </w:r>
            <w:del w:id="4251" w:author="Erik van den Tillaart" w:date="2014-05-26T12:45:00Z">
              <w:r w:rsidRPr="00B112AA">
                <w:rPr>
                  <w:color w:val="000000"/>
                  <w:sz w:val="19"/>
                  <w:szCs w:val="19"/>
                  <w:lang w:eastAsia="en-GB"/>
                </w:rPr>
                <w:delText>,</w:delText>
              </w:r>
            </w:del>
            <w:ins w:id="4252" w:author="Erik van den Tillaart" w:date="2014-05-26T12:45:00Z">
              <w:r w:rsidRPr="00B112AA">
                <w:rPr>
                  <w:sz w:val="19"/>
                  <w:szCs w:val="19"/>
                  <w:lang w:eastAsia="en-GB"/>
                </w:rPr>
                <w:t>.</w:t>
              </w:r>
            </w:ins>
            <w:r w:rsidRPr="00B112AA">
              <w:rPr>
                <w:sz w:val="19"/>
                <w:szCs w:val="19"/>
                <w:lang w:eastAsia="en-GB"/>
              </w:rPr>
              <w:t>05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+1</w:t>
            </w:r>
            <w:del w:id="4253" w:author="Erik van den Tillaart" w:date="2014-05-26T12:45:00Z">
              <w:r w:rsidRPr="00B112AA">
                <w:rPr>
                  <w:color w:val="000000"/>
                  <w:sz w:val="19"/>
                  <w:szCs w:val="19"/>
                  <w:lang w:eastAsia="en-GB"/>
                </w:rPr>
                <w:delText>,</w:delText>
              </w:r>
            </w:del>
            <w:ins w:id="4254" w:author="Erik van den Tillaart" w:date="2014-05-26T12:45:00Z">
              <w:r w:rsidRPr="00B112AA">
                <w:rPr>
                  <w:sz w:val="19"/>
                  <w:szCs w:val="19"/>
                </w:rPr>
                <w:t>.</w:t>
              </w:r>
            </w:ins>
            <w:r w:rsidRPr="00B112AA">
              <w:rPr>
                <w:sz w:val="19"/>
                <w:szCs w:val="19"/>
              </w:rPr>
              <w:t>48E-07*</w:t>
            </w:r>
            <w:del w:id="4255" w:author="Erik van den Tillaart" w:date="2014-05-26T12:45:00Z">
              <w:r w:rsidRPr="00B112AA">
                <w:rPr>
                  <w:color w:val="000000"/>
                  <w:sz w:val="19"/>
                  <w:szCs w:val="19"/>
                  <w:lang w:eastAsia="en-GB"/>
                </w:rPr>
                <w:delText>p</w:delText>
              </w:r>
            </w:del>
            <w:ins w:id="4256" w:author="Erik van den Tillaart" w:date="2014-05-26T12:45:00Z">
              <w:r w:rsidRPr="00B112AA">
                <w:rPr>
                  <w:sz w:val="19"/>
                  <w:szCs w:val="19"/>
                </w:rPr>
                <w:t>P</w:t>
              </w:r>
            </w:ins>
            <w:r w:rsidRPr="00B112AA">
              <w:rPr>
                <w:sz w:val="19"/>
                <w:szCs w:val="19"/>
              </w:rPr>
              <w:t>² +2</w:t>
            </w:r>
            <w:del w:id="4257" w:author="Erik van den Tillaart" w:date="2014-05-26T12:45:00Z">
              <w:r w:rsidRPr="00B112AA">
                <w:rPr>
                  <w:color w:val="000000"/>
                  <w:sz w:val="19"/>
                  <w:szCs w:val="19"/>
                  <w:lang w:eastAsia="en-GB"/>
                </w:rPr>
                <w:delText>,</w:delText>
              </w:r>
            </w:del>
            <w:ins w:id="4258" w:author="Erik van den Tillaart" w:date="2014-05-26T12:45:00Z">
              <w:r w:rsidRPr="00B112AA">
                <w:rPr>
                  <w:sz w:val="19"/>
                  <w:szCs w:val="19"/>
                </w:rPr>
                <w:t>.</w:t>
              </w:r>
            </w:ins>
            <w:r w:rsidRPr="00B112AA">
              <w:rPr>
                <w:sz w:val="19"/>
                <w:szCs w:val="19"/>
              </w:rPr>
              <w:t>76E-04*</w:t>
            </w:r>
            <w:del w:id="4259" w:author="Erik van den Tillaart" w:date="2014-05-26T12:45:00Z">
              <w:r w:rsidRPr="00B112AA">
                <w:rPr>
                  <w:color w:val="000000"/>
                  <w:sz w:val="19"/>
                  <w:szCs w:val="19"/>
                  <w:lang w:eastAsia="en-GB"/>
                </w:rPr>
                <w:delText>p</w:delText>
              </w:r>
            </w:del>
            <w:ins w:id="4260" w:author="Erik van den Tillaart" w:date="2014-05-26T12:45:00Z">
              <w:r w:rsidRPr="00B112AA">
                <w:rPr>
                  <w:sz w:val="19"/>
                  <w:szCs w:val="19"/>
                </w:rPr>
                <w:t>P</w:t>
              </w:r>
            </w:ins>
            <w:r w:rsidRPr="00B112AA">
              <w:rPr>
                <w:sz w:val="19"/>
                <w:szCs w:val="19"/>
              </w:rPr>
              <w:t xml:space="preserve"> +0</w:t>
            </w:r>
            <w:del w:id="4261" w:author="Erik van den Tillaart" w:date="2014-05-26T12:45:00Z">
              <w:r w:rsidRPr="00B112AA">
                <w:rPr>
                  <w:color w:val="000000"/>
                  <w:sz w:val="19"/>
                  <w:szCs w:val="19"/>
                  <w:lang w:eastAsia="en-GB"/>
                </w:rPr>
                <w:delText>,</w:delText>
              </w:r>
            </w:del>
            <w:ins w:id="4262" w:author="Erik van den Tillaart" w:date="2014-05-26T12:45:00Z">
              <w:r w:rsidRPr="00B112AA">
                <w:rPr>
                  <w:sz w:val="19"/>
                  <w:szCs w:val="19"/>
                </w:rPr>
                <w:t>.</w:t>
              </w:r>
            </w:ins>
            <w:r w:rsidRPr="00B112AA">
              <w:rPr>
                <w:sz w:val="19"/>
                <w:szCs w:val="19"/>
              </w:rPr>
              <w:t>25</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1013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w:t>
            </w:r>
            <w:del w:id="4263" w:author="Erik van den Tillaart" w:date="2014-05-26T12:45:00Z">
              <w:r w:rsidRPr="00B112AA">
                <w:rPr>
                  <w:color w:val="000000"/>
                  <w:sz w:val="19"/>
                  <w:szCs w:val="19"/>
                  <w:lang w:eastAsia="en-GB"/>
                </w:rPr>
                <w:delText>,</w:delText>
              </w:r>
            </w:del>
            <w:ins w:id="4264" w:author="Erik van den Tillaart" w:date="2014-05-26T12:45:00Z">
              <w:r w:rsidRPr="00B112AA">
                <w:rPr>
                  <w:sz w:val="19"/>
                  <w:szCs w:val="19"/>
                  <w:lang w:eastAsia="en-GB"/>
                </w:rPr>
                <w:t>.</w:t>
              </w:r>
            </w:ins>
            <w:r w:rsidRPr="00B112AA">
              <w:rPr>
                <w:sz w:val="19"/>
                <w:szCs w:val="19"/>
                <w:lang w:eastAsia="en-GB"/>
              </w:rPr>
              <w:t>67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-5</w:t>
            </w:r>
            <w:del w:id="4265" w:author="Erik van den Tillaart" w:date="2014-05-26T12:45:00Z">
              <w:r w:rsidRPr="00B112AA">
                <w:rPr>
                  <w:color w:val="000000"/>
                  <w:sz w:val="19"/>
                  <w:szCs w:val="19"/>
                  <w:lang w:eastAsia="en-GB"/>
                </w:rPr>
                <w:delText>,</w:delText>
              </w:r>
            </w:del>
            <w:ins w:id="4266" w:author="Erik van den Tillaart" w:date="2014-05-26T12:45:00Z">
              <w:r w:rsidRPr="00B112AA">
                <w:rPr>
                  <w:sz w:val="19"/>
                  <w:szCs w:val="19"/>
                </w:rPr>
                <w:t>.</w:t>
              </w:r>
            </w:ins>
            <w:r w:rsidRPr="00B112AA">
              <w:rPr>
                <w:sz w:val="19"/>
                <w:szCs w:val="19"/>
              </w:rPr>
              <w:t>06E-07*</w:t>
            </w:r>
            <w:del w:id="4267" w:author="Erik van den Tillaart" w:date="2014-05-26T12:45:00Z">
              <w:r w:rsidRPr="00B112AA">
                <w:rPr>
                  <w:color w:val="000000"/>
                  <w:sz w:val="19"/>
                  <w:szCs w:val="19"/>
                  <w:lang w:eastAsia="en-GB"/>
                </w:rPr>
                <w:delText>p</w:delText>
              </w:r>
            </w:del>
            <w:ins w:id="4268" w:author="Erik van den Tillaart" w:date="2014-05-26T12:45:00Z">
              <w:r w:rsidRPr="00B112AA">
                <w:rPr>
                  <w:sz w:val="19"/>
                  <w:szCs w:val="19"/>
                </w:rPr>
                <w:t>P</w:t>
              </w:r>
            </w:ins>
            <w:r w:rsidRPr="00B112AA">
              <w:rPr>
                <w:sz w:val="19"/>
                <w:szCs w:val="19"/>
              </w:rPr>
              <w:t>² -7</w:t>
            </w:r>
            <w:del w:id="4269" w:author="Erik van den Tillaart" w:date="2014-05-26T12:45:00Z">
              <w:r w:rsidRPr="00B112AA">
                <w:rPr>
                  <w:color w:val="000000"/>
                  <w:sz w:val="19"/>
                  <w:szCs w:val="19"/>
                  <w:lang w:eastAsia="en-GB"/>
                </w:rPr>
                <w:delText>,</w:delText>
              </w:r>
            </w:del>
            <w:ins w:id="4270" w:author="Erik van den Tillaart" w:date="2014-05-26T12:45:00Z">
              <w:r w:rsidRPr="00B112AA">
                <w:rPr>
                  <w:sz w:val="19"/>
                  <w:szCs w:val="19"/>
                </w:rPr>
                <w:t>.</w:t>
              </w:r>
            </w:ins>
            <w:r w:rsidRPr="00B112AA">
              <w:rPr>
                <w:sz w:val="19"/>
                <w:szCs w:val="19"/>
              </w:rPr>
              <w:t>04E-04*</w:t>
            </w:r>
            <w:del w:id="4271" w:author="Erik van den Tillaart" w:date="2014-05-26T12:45:00Z">
              <w:r w:rsidRPr="00B112AA">
                <w:rPr>
                  <w:color w:val="000000"/>
                  <w:sz w:val="19"/>
                  <w:szCs w:val="19"/>
                  <w:lang w:eastAsia="en-GB"/>
                </w:rPr>
                <w:delText>p</w:delText>
              </w:r>
            </w:del>
            <w:ins w:id="4272" w:author="Erik van den Tillaart" w:date="2014-05-26T12:45:00Z">
              <w:r w:rsidRPr="00B112AA">
                <w:rPr>
                  <w:sz w:val="19"/>
                  <w:szCs w:val="19"/>
                </w:rPr>
                <w:t>P</w:t>
              </w:r>
            </w:ins>
            <w:r w:rsidRPr="00B112AA">
              <w:rPr>
                <w:sz w:val="19"/>
                <w:szCs w:val="19"/>
              </w:rPr>
              <w:t xml:space="preserve"> -0</w:t>
            </w:r>
            <w:del w:id="4273" w:author="Erik van den Tillaart" w:date="2014-05-26T12:45:00Z">
              <w:r w:rsidRPr="00B112AA">
                <w:rPr>
                  <w:color w:val="000000"/>
                  <w:sz w:val="19"/>
                  <w:szCs w:val="19"/>
                  <w:lang w:eastAsia="en-GB"/>
                </w:rPr>
                <w:delText>,</w:delText>
              </w:r>
            </w:del>
            <w:ins w:id="4274" w:author="Erik van den Tillaart" w:date="2014-05-26T12:45:00Z">
              <w:r w:rsidRPr="00B112AA">
                <w:rPr>
                  <w:sz w:val="19"/>
                  <w:szCs w:val="19"/>
                </w:rPr>
                <w:t>.</w:t>
              </w:r>
            </w:ins>
            <w:r w:rsidRPr="00B112AA">
              <w:rPr>
                <w:sz w:val="19"/>
                <w:szCs w:val="19"/>
              </w:rPr>
              <w:t>26</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1014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w:t>
            </w:r>
            <w:del w:id="4275" w:author="Erik van den Tillaart" w:date="2014-05-26T12:45:00Z">
              <w:r w:rsidRPr="00B112AA">
                <w:rPr>
                  <w:color w:val="000000"/>
                  <w:sz w:val="19"/>
                  <w:szCs w:val="19"/>
                  <w:lang w:eastAsia="en-GB"/>
                </w:rPr>
                <w:delText>,</w:delText>
              </w:r>
            </w:del>
            <w:ins w:id="4276" w:author="Erik van den Tillaart" w:date="2014-05-26T12:45:00Z">
              <w:r w:rsidRPr="00B112AA">
                <w:rPr>
                  <w:sz w:val="19"/>
                  <w:szCs w:val="19"/>
                  <w:lang w:eastAsia="en-GB"/>
                </w:rPr>
                <w:t>.</w:t>
              </w:r>
            </w:ins>
            <w:r w:rsidRPr="00B112AA">
              <w:rPr>
                <w:sz w:val="19"/>
                <w:szCs w:val="19"/>
                <w:lang w:eastAsia="en-GB"/>
              </w:rPr>
              <w:t>03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-1</w:t>
            </w:r>
            <w:del w:id="4277" w:author="Erik van den Tillaart" w:date="2014-05-26T12:45:00Z">
              <w:r w:rsidRPr="00B112AA">
                <w:rPr>
                  <w:color w:val="000000"/>
                  <w:sz w:val="19"/>
                  <w:szCs w:val="19"/>
                  <w:lang w:eastAsia="en-GB"/>
                </w:rPr>
                <w:delText>,</w:delText>
              </w:r>
            </w:del>
            <w:ins w:id="4278" w:author="Erik van den Tillaart" w:date="2014-05-26T12:45:00Z">
              <w:r w:rsidRPr="00B112AA">
                <w:rPr>
                  <w:sz w:val="19"/>
                  <w:szCs w:val="19"/>
                </w:rPr>
                <w:t>.</w:t>
              </w:r>
            </w:ins>
            <w:r w:rsidRPr="00B112AA">
              <w:rPr>
                <w:sz w:val="19"/>
                <w:szCs w:val="19"/>
              </w:rPr>
              <w:t>16E-06*</w:t>
            </w:r>
            <w:del w:id="4279" w:author="Erik van den Tillaart" w:date="2014-05-26T12:45:00Z">
              <w:r w:rsidRPr="00B112AA">
                <w:rPr>
                  <w:color w:val="000000"/>
                  <w:sz w:val="19"/>
                  <w:szCs w:val="19"/>
                  <w:lang w:eastAsia="en-GB"/>
                </w:rPr>
                <w:delText>p</w:delText>
              </w:r>
            </w:del>
            <w:ins w:id="4280" w:author="Erik van den Tillaart" w:date="2014-05-26T12:45:00Z">
              <w:r w:rsidRPr="00B112AA">
                <w:rPr>
                  <w:sz w:val="19"/>
                  <w:szCs w:val="19"/>
                </w:rPr>
                <w:t>P</w:t>
              </w:r>
            </w:ins>
            <w:r w:rsidRPr="00B112AA">
              <w:rPr>
                <w:sz w:val="19"/>
                <w:szCs w:val="19"/>
              </w:rPr>
              <w:t>² -1</w:t>
            </w:r>
            <w:del w:id="4281" w:author="Erik van den Tillaart" w:date="2014-05-26T12:45:00Z">
              <w:r w:rsidRPr="00B112AA">
                <w:rPr>
                  <w:color w:val="000000"/>
                  <w:sz w:val="19"/>
                  <w:szCs w:val="19"/>
                  <w:lang w:eastAsia="en-GB"/>
                </w:rPr>
                <w:delText>,</w:delText>
              </w:r>
            </w:del>
            <w:ins w:id="4282" w:author="Erik van den Tillaart" w:date="2014-05-26T12:45:00Z">
              <w:r w:rsidRPr="00B112AA">
                <w:rPr>
                  <w:sz w:val="19"/>
                  <w:szCs w:val="19"/>
                </w:rPr>
                <w:t>.</w:t>
              </w:r>
            </w:ins>
            <w:r w:rsidRPr="00B112AA">
              <w:rPr>
                <w:sz w:val="19"/>
                <w:szCs w:val="19"/>
              </w:rPr>
              <w:t>68E-03*</w:t>
            </w:r>
            <w:del w:id="4283" w:author="Erik van den Tillaart" w:date="2014-05-26T12:45:00Z">
              <w:r w:rsidRPr="00B112AA">
                <w:rPr>
                  <w:color w:val="000000"/>
                  <w:sz w:val="19"/>
                  <w:szCs w:val="19"/>
                  <w:lang w:eastAsia="en-GB"/>
                </w:rPr>
                <w:delText>p</w:delText>
              </w:r>
            </w:del>
            <w:ins w:id="4284" w:author="Erik van den Tillaart" w:date="2014-05-26T12:45:00Z">
              <w:r w:rsidRPr="00B112AA">
                <w:rPr>
                  <w:sz w:val="19"/>
                  <w:szCs w:val="19"/>
                </w:rPr>
                <w:t>P</w:t>
              </w:r>
            </w:ins>
            <w:r w:rsidRPr="00B112AA">
              <w:rPr>
                <w:sz w:val="19"/>
                <w:szCs w:val="19"/>
              </w:rPr>
              <w:t xml:space="preserve"> -0</w:t>
            </w:r>
            <w:del w:id="4285" w:author="Erik van den Tillaart" w:date="2014-05-26T12:45:00Z">
              <w:r w:rsidRPr="00B112AA">
                <w:rPr>
                  <w:color w:val="000000"/>
                  <w:sz w:val="19"/>
                  <w:szCs w:val="19"/>
                  <w:lang w:eastAsia="en-GB"/>
                </w:rPr>
                <w:delText>,</w:delText>
              </w:r>
            </w:del>
            <w:ins w:id="4286" w:author="Erik van den Tillaart" w:date="2014-05-26T12:45:00Z">
              <w:r w:rsidRPr="00B112AA">
                <w:rPr>
                  <w:sz w:val="19"/>
                  <w:szCs w:val="19"/>
                </w:rPr>
                <w:t>.</w:t>
              </w:r>
            </w:ins>
            <w:r w:rsidRPr="00B112AA">
              <w:rPr>
                <w:sz w:val="19"/>
                <w:szCs w:val="19"/>
              </w:rPr>
              <w:t>77</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1015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w:t>
            </w:r>
            <w:del w:id="4287" w:author="Erik van den Tillaart" w:date="2014-05-26T12:45:00Z">
              <w:r w:rsidRPr="00B112AA">
                <w:rPr>
                  <w:color w:val="000000"/>
                  <w:sz w:val="19"/>
                  <w:szCs w:val="19"/>
                  <w:lang w:eastAsia="en-GB"/>
                </w:rPr>
                <w:delText>,</w:delText>
              </w:r>
            </w:del>
            <w:ins w:id="4288" w:author="Erik van den Tillaart" w:date="2014-05-26T12:45:00Z">
              <w:r w:rsidRPr="00B112AA">
                <w:rPr>
                  <w:sz w:val="19"/>
                  <w:szCs w:val="19"/>
                  <w:lang w:eastAsia="en-GB"/>
                </w:rPr>
                <w:t>.</w:t>
              </w:r>
            </w:ins>
            <w:r w:rsidRPr="00B112AA">
              <w:rPr>
                <w:sz w:val="19"/>
                <w:szCs w:val="19"/>
                <w:lang w:eastAsia="en-GB"/>
              </w:rPr>
              <w:t>68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1016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w:t>
            </w:r>
            <w:del w:id="4289" w:author="Erik van den Tillaart" w:date="2014-05-26T12:45:00Z">
              <w:r w:rsidRPr="00B112AA">
                <w:rPr>
                  <w:color w:val="000000"/>
                  <w:sz w:val="19"/>
                  <w:szCs w:val="19"/>
                  <w:lang w:eastAsia="en-GB"/>
                </w:rPr>
                <w:delText>,</w:delText>
              </w:r>
            </w:del>
            <w:ins w:id="4290" w:author="Erik van den Tillaart" w:date="2014-05-26T12:45:00Z">
              <w:r w:rsidRPr="00B112AA">
                <w:rPr>
                  <w:sz w:val="19"/>
                  <w:szCs w:val="19"/>
                  <w:lang w:eastAsia="en-GB"/>
                </w:rPr>
                <w:t>.</w:t>
              </w:r>
            </w:ins>
            <w:r w:rsidRPr="00B112AA">
              <w:rPr>
                <w:sz w:val="19"/>
                <w:szCs w:val="19"/>
                <w:lang w:eastAsia="en-GB"/>
              </w:rPr>
              <w:t>97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1017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w:t>
            </w:r>
            <w:del w:id="4291" w:author="Erik van den Tillaart" w:date="2014-05-26T12:45:00Z">
              <w:r w:rsidRPr="00B112AA">
                <w:rPr>
                  <w:color w:val="000000"/>
                  <w:sz w:val="19"/>
                  <w:szCs w:val="19"/>
                  <w:lang w:eastAsia="en-GB"/>
                </w:rPr>
                <w:delText>,</w:delText>
              </w:r>
            </w:del>
            <w:ins w:id="4292" w:author="Erik van den Tillaart" w:date="2014-05-26T12:45:00Z">
              <w:r w:rsidRPr="00B112AA">
                <w:rPr>
                  <w:sz w:val="19"/>
                  <w:szCs w:val="19"/>
                  <w:lang w:eastAsia="en-GB"/>
                </w:rPr>
                <w:t>.</w:t>
              </w:r>
            </w:ins>
            <w:r w:rsidRPr="00B112AA">
              <w:rPr>
                <w:sz w:val="19"/>
                <w:szCs w:val="19"/>
                <w:lang w:eastAsia="en-GB"/>
              </w:rPr>
              <w:t>72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1018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w:t>
            </w:r>
            <w:del w:id="4293" w:author="Erik van den Tillaart" w:date="2014-05-26T12:45:00Z">
              <w:r w:rsidRPr="00B112AA">
                <w:rPr>
                  <w:color w:val="000000"/>
                  <w:sz w:val="19"/>
                  <w:szCs w:val="19"/>
                  <w:lang w:eastAsia="en-GB"/>
                </w:rPr>
                <w:delText>,</w:delText>
              </w:r>
            </w:del>
            <w:ins w:id="4294" w:author="Erik van den Tillaart" w:date="2014-05-26T12:45:00Z">
              <w:r w:rsidRPr="00B112AA">
                <w:rPr>
                  <w:sz w:val="19"/>
                  <w:szCs w:val="19"/>
                  <w:lang w:eastAsia="en-GB"/>
                </w:rPr>
                <w:t>.</w:t>
              </w:r>
            </w:ins>
            <w:r w:rsidRPr="00B112AA">
              <w:rPr>
                <w:sz w:val="19"/>
                <w:szCs w:val="19"/>
                <w:lang w:eastAsia="en-GB"/>
              </w:rPr>
              <w:t>32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1019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18</w:t>
            </w:r>
            <w:del w:id="4295" w:author="Erik van den Tillaart" w:date="2014-05-26T12:45:00Z">
              <w:r w:rsidRPr="00B112AA">
                <w:rPr>
                  <w:color w:val="000000"/>
                  <w:sz w:val="19"/>
                  <w:szCs w:val="19"/>
                  <w:lang w:eastAsia="en-GB"/>
                </w:rPr>
                <w:delText>,</w:delText>
              </w:r>
            </w:del>
            <w:ins w:id="4296" w:author="Erik van den Tillaart" w:date="2014-05-26T12:45:00Z">
              <w:r w:rsidRPr="00B112AA">
                <w:rPr>
                  <w:sz w:val="19"/>
                  <w:szCs w:val="19"/>
                  <w:lang w:eastAsia="en-GB"/>
                </w:rPr>
                <w:t>.</w:t>
              </w:r>
            </w:ins>
            <w:r w:rsidRPr="00B112AA">
              <w:rPr>
                <w:sz w:val="19"/>
                <w:szCs w:val="19"/>
                <w:lang w:eastAsia="en-GB"/>
              </w:rPr>
              <w:t>59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1020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19</w:t>
            </w:r>
            <w:del w:id="4297" w:author="Erik van den Tillaart" w:date="2014-05-26T12:45:00Z">
              <w:r w:rsidRPr="00B112AA">
                <w:rPr>
                  <w:color w:val="000000"/>
                  <w:sz w:val="19"/>
                  <w:szCs w:val="19"/>
                  <w:lang w:eastAsia="en-GB"/>
                </w:rPr>
                <w:delText>,</w:delText>
              </w:r>
            </w:del>
            <w:ins w:id="4298" w:author="Erik van den Tillaart" w:date="2014-05-26T12:45:00Z">
              <w:r w:rsidRPr="00B112AA">
                <w:rPr>
                  <w:sz w:val="19"/>
                  <w:szCs w:val="19"/>
                  <w:lang w:eastAsia="en-GB"/>
                </w:rPr>
                <w:t>.</w:t>
              </w:r>
            </w:ins>
            <w:r w:rsidRPr="00B112AA">
              <w:rPr>
                <w:sz w:val="19"/>
                <w:szCs w:val="19"/>
                <w:lang w:eastAsia="en-GB"/>
              </w:rPr>
              <w:t>35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1021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20</w:t>
            </w:r>
            <w:del w:id="4299" w:author="Erik van den Tillaart" w:date="2014-05-26T12:45:00Z">
              <w:r w:rsidRPr="00B112AA">
                <w:rPr>
                  <w:color w:val="000000"/>
                  <w:sz w:val="19"/>
                  <w:szCs w:val="19"/>
                  <w:lang w:eastAsia="en-GB"/>
                </w:rPr>
                <w:delText>,</w:delText>
              </w:r>
            </w:del>
            <w:ins w:id="4300" w:author="Erik van den Tillaart" w:date="2014-05-26T12:45:00Z">
              <w:r w:rsidRPr="00B112AA">
                <w:rPr>
                  <w:sz w:val="19"/>
                  <w:szCs w:val="19"/>
                  <w:lang w:eastAsia="en-GB"/>
                </w:rPr>
                <w:t>.</w:t>
              </w:r>
            </w:ins>
            <w:r w:rsidRPr="00B112AA">
              <w:rPr>
                <w:sz w:val="19"/>
                <w:szCs w:val="19"/>
                <w:lang w:eastAsia="en-GB"/>
              </w:rPr>
              <w:t>54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1022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21</w:t>
            </w:r>
            <w:del w:id="4301" w:author="Erik van den Tillaart" w:date="2014-05-26T12:45:00Z">
              <w:r w:rsidRPr="00B112AA">
                <w:rPr>
                  <w:color w:val="000000"/>
                  <w:sz w:val="19"/>
                  <w:szCs w:val="19"/>
                  <w:lang w:eastAsia="en-GB"/>
                </w:rPr>
                <w:delText>,</w:delText>
              </w:r>
            </w:del>
            <w:ins w:id="4302" w:author="Erik van den Tillaart" w:date="2014-05-26T12:45:00Z">
              <w:r w:rsidRPr="00B112AA">
                <w:rPr>
                  <w:sz w:val="19"/>
                  <w:szCs w:val="19"/>
                  <w:lang w:eastAsia="en-GB"/>
                </w:rPr>
                <w:t>.</w:t>
              </w:r>
            </w:ins>
            <w:r w:rsidRPr="00B112AA">
              <w:rPr>
                <w:sz w:val="19"/>
                <w:szCs w:val="19"/>
                <w:lang w:eastAsia="en-GB"/>
              </w:rPr>
              <w:t>33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1023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22</w:t>
            </w:r>
            <w:del w:id="4303" w:author="Erik van den Tillaart" w:date="2014-05-26T12:45:00Z">
              <w:r w:rsidRPr="00B112AA">
                <w:rPr>
                  <w:color w:val="000000"/>
                  <w:sz w:val="19"/>
                  <w:szCs w:val="19"/>
                  <w:lang w:eastAsia="en-GB"/>
                </w:rPr>
                <w:delText>,</w:delText>
              </w:r>
            </w:del>
            <w:ins w:id="4304" w:author="Erik van den Tillaart" w:date="2014-05-26T12:45:00Z">
              <w:r w:rsidRPr="00B112AA">
                <w:rPr>
                  <w:sz w:val="19"/>
                  <w:szCs w:val="19"/>
                  <w:lang w:eastAsia="en-GB"/>
                </w:rPr>
                <w:t>.</w:t>
              </w:r>
            </w:ins>
            <w:r w:rsidRPr="00B112AA">
              <w:rPr>
                <w:sz w:val="19"/>
                <w:szCs w:val="19"/>
                <w:lang w:eastAsia="en-GB"/>
              </w:rPr>
              <w:t>06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1024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23</w:t>
            </w:r>
            <w:del w:id="4305" w:author="Erik van den Tillaart" w:date="2014-05-26T12:45:00Z">
              <w:r w:rsidRPr="00B112AA">
                <w:rPr>
                  <w:color w:val="000000"/>
                  <w:sz w:val="19"/>
                  <w:szCs w:val="19"/>
                  <w:lang w:eastAsia="en-GB"/>
                </w:rPr>
                <w:delText>,</w:delText>
              </w:r>
            </w:del>
            <w:ins w:id="4306" w:author="Erik van den Tillaart" w:date="2014-05-26T12:45:00Z">
              <w:r w:rsidRPr="00B112AA">
                <w:rPr>
                  <w:sz w:val="19"/>
                  <w:szCs w:val="19"/>
                  <w:lang w:eastAsia="en-GB"/>
                </w:rPr>
                <w:t>.</w:t>
              </w:r>
            </w:ins>
            <w:r w:rsidRPr="00B112AA">
              <w:rPr>
                <w:sz w:val="19"/>
                <w:szCs w:val="19"/>
                <w:lang w:eastAsia="en-GB"/>
              </w:rPr>
              <w:t>39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1025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25</w:t>
            </w:r>
            <w:del w:id="4307" w:author="Erik van den Tillaart" w:date="2014-05-26T12:45:00Z">
              <w:r w:rsidRPr="00B112AA">
                <w:rPr>
                  <w:color w:val="000000"/>
                  <w:sz w:val="19"/>
                  <w:szCs w:val="19"/>
                  <w:lang w:eastAsia="en-GB"/>
                </w:rPr>
                <w:delText>,</w:delText>
              </w:r>
            </w:del>
            <w:ins w:id="4308" w:author="Erik van den Tillaart" w:date="2014-05-26T12:45:00Z">
              <w:r w:rsidRPr="00B112AA">
                <w:rPr>
                  <w:sz w:val="19"/>
                  <w:szCs w:val="19"/>
                  <w:lang w:eastAsia="en-GB"/>
                </w:rPr>
                <w:t>.</w:t>
              </w:r>
            </w:ins>
            <w:r w:rsidRPr="00B112AA">
              <w:rPr>
                <w:sz w:val="19"/>
                <w:szCs w:val="19"/>
                <w:lang w:eastAsia="en-GB"/>
              </w:rPr>
              <w:t>52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1026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28</w:t>
            </w:r>
            <w:del w:id="4309" w:author="Erik van den Tillaart" w:date="2014-05-26T12:45:00Z">
              <w:r w:rsidRPr="00B112AA">
                <w:rPr>
                  <w:color w:val="000000"/>
                  <w:sz w:val="19"/>
                  <w:szCs w:val="19"/>
                  <w:lang w:eastAsia="en-GB"/>
                </w:rPr>
                <w:delText>,</w:delText>
              </w:r>
            </w:del>
            <w:ins w:id="4310" w:author="Erik van den Tillaart" w:date="2014-05-26T12:45:00Z">
              <w:r w:rsidRPr="00B112AA">
                <w:rPr>
                  <w:sz w:val="19"/>
                  <w:szCs w:val="19"/>
                  <w:lang w:eastAsia="en-GB"/>
                </w:rPr>
                <w:t>.</w:t>
              </w:r>
            </w:ins>
            <w:r w:rsidRPr="00B112AA">
              <w:rPr>
                <w:sz w:val="19"/>
                <w:szCs w:val="19"/>
                <w:lang w:eastAsia="en-GB"/>
              </w:rPr>
              <w:t>28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1027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30</w:t>
            </w:r>
            <w:del w:id="4311" w:author="Erik van den Tillaart" w:date="2014-05-26T12:45:00Z">
              <w:r w:rsidRPr="00B112AA">
                <w:rPr>
                  <w:color w:val="000000"/>
                  <w:sz w:val="19"/>
                  <w:szCs w:val="19"/>
                  <w:lang w:eastAsia="en-GB"/>
                </w:rPr>
                <w:delText>,</w:delText>
              </w:r>
            </w:del>
            <w:ins w:id="4312" w:author="Erik van den Tillaart" w:date="2014-05-26T12:45:00Z">
              <w:r w:rsidRPr="00B112AA">
                <w:rPr>
                  <w:sz w:val="19"/>
                  <w:szCs w:val="19"/>
                  <w:lang w:eastAsia="en-GB"/>
                </w:rPr>
                <w:t>.</w:t>
              </w:r>
            </w:ins>
            <w:r w:rsidRPr="00B112AA">
              <w:rPr>
                <w:sz w:val="19"/>
                <w:szCs w:val="19"/>
                <w:lang w:eastAsia="en-GB"/>
              </w:rPr>
              <w:t>38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1028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31</w:t>
            </w:r>
            <w:del w:id="4313" w:author="Erik van den Tillaart" w:date="2014-05-26T12:45:00Z">
              <w:r w:rsidRPr="00B112AA">
                <w:rPr>
                  <w:color w:val="000000"/>
                  <w:sz w:val="19"/>
                  <w:szCs w:val="19"/>
                  <w:lang w:eastAsia="en-GB"/>
                </w:rPr>
                <w:delText>,</w:delText>
              </w:r>
            </w:del>
            <w:ins w:id="4314" w:author="Erik van den Tillaart" w:date="2014-05-26T12:45:00Z">
              <w:r w:rsidRPr="00B112AA">
                <w:rPr>
                  <w:sz w:val="19"/>
                  <w:szCs w:val="19"/>
                  <w:lang w:eastAsia="en-GB"/>
                </w:rPr>
                <w:t>.</w:t>
              </w:r>
            </w:ins>
            <w:r w:rsidRPr="00B112AA">
              <w:rPr>
                <w:sz w:val="19"/>
                <w:szCs w:val="19"/>
                <w:lang w:eastAsia="en-GB"/>
              </w:rPr>
              <w:t>22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1029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32</w:t>
            </w:r>
            <w:del w:id="4315" w:author="Erik van den Tillaart" w:date="2014-05-26T12:45:00Z">
              <w:r w:rsidRPr="00B112AA">
                <w:rPr>
                  <w:color w:val="000000"/>
                  <w:sz w:val="19"/>
                  <w:szCs w:val="19"/>
                  <w:lang w:eastAsia="en-GB"/>
                </w:rPr>
                <w:delText>,</w:delText>
              </w:r>
            </w:del>
            <w:ins w:id="4316" w:author="Erik van den Tillaart" w:date="2014-05-26T12:45:00Z">
              <w:r w:rsidRPr="00B112AA">
                <w:rPr>
                  <w:sz w:val="19"/>
                  <w:szCs w:val="19"/>
                  <w:lang w:eastAsia="en-GB"/>
                </w:rPr>
                <w:t>.</w:t>
              </w:r>
            </w:ins>
            <w:r w:rsidRPr="00B112AA">
              <w:rPr>
                <w:sz w:val="19"/>
                <w:szCs w:val="19"/>
                <w:lang w:eastAsia="en-GB"/>
              </w:rPr>
              <w:t>22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1030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33</w:t>
            </w:r>
            <w:del w:id="4317" w:author="Erik van den Tillaart" w:date="2014-05-26T12:45:00Z">
              <w:r w:rsidRPr="00B112AA">
                <w:rPr>
                  <w:color w:val="000000"/>
                  <w:sz w:val="19"/>
                  <w:szCs w:val="19"/>
                  <w:lang w:eastAsia="en-GB"/>
                </w:rPr>
                <w:delText>,</w:delText>
              </w:r>
            </w:del>
            <w:ins w:id="4318" w:author="Erik van den Tillaart" w:date="2014-05-26T12:45:00Z">
              <w:r w:rsidRPr="00B112AA">
                <w:rPr>
                  <w:sz w:val="19"/>
                  <w:szCs w:val="19"/>
                  <w:lang w:eastAsia="en-GB"/>
                </w:rPr>
                <w:t>.</w:t>
              </w:r>
            </w:ins>
            <w:r w:rsidRPr="00B112AA">
              <w:rPr>
                <w:sz w:val="19"/>
                <w:szCs w:val="19"/>
                <w:lang w:eastAsia="en-GB"/>
              </w:rPr>
              <w:t>78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1031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35</w:t>
            </w:r>
            <w:del w:id="4319" w:author="Erik van den Tillaart" w:date="2014-05-26T12:45:00Z">
              <w:r w:rsidRPr="00B112AA">
                <w:rPr>
                  <w:color w:val="000000"/>
                  <w:sz w:val="19"/>
                  <w:szCs w:val="19"/>
                  <w:lang w:eastAsia="en-GB"/>
                </w:rPr>
                <w:delText>,</w:delText>
              </w:r>
            </w:del>
            <w:ins w:id="4320" w:author="Erik van den Tillaart" w:date="2014-05-26T12:45:00Z">
              <w:r w:rsidRPr="00B112AA">
                <w:rPr>
                  <w:sz w:val="19"/>
                  <w:szCs w:val="19"/>
                  <w:lang w:eastAsia="en-GB"/>
                </w:rPr>
                <w:t>.</w:t>
              </w:r>
            </w:ins>
            <w:r w:rsidRPr="00B112AA">
              <w:rPr>
                <w:sz w:val="19"/>
                <w:szCs w:val="19"/>
                <w:lang w:eastAsia="en-GB"/>
              </w:rPr>
              <w:t>08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1032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35</w:t>
            </w:r>
            <w:del w:id="4321" w:author="Erik van den Tillaart" w:date="2014-05-26T12:45:00Z">
              <w:r w:rsidRPr="00B112AA">
                <w:rPr>
                  <w:color w:val="000000"/>
                  <w:sz w:val="19"/>
                  <w:szCs w:val="19"/>
                  <w:lang w:eastAsia="en-GB"/>
                </w:rPr>
                <w:delText>,</w:delText>
              </w:r>
            </w:del>
            <w:ins w:id="4322" w:author="Erik van den Tillaart" w:date="2014-05-26T12:45:00Z">
              <w:r w:rsidRPr="00B112AA">
                <w:rPr>
                  <w:sz w:val="19"/>
                  <w:szCs w:val="19"/>
                  <w:lang w:eastAsia="en-GB"/>
                </w:rPr>
                <w:t>.</w:t>
              </w:r>
            </w:ins>
            <w:r w:rsidRPr="00B112AA">
              <w:rPr>
                <w:sz w:val="19"/>
                <w:szCs w:val="19"/>
                <w:lang w:eastAsia="en-GB"/>
              </w:rPr>
              <w:t>91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1033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36</w:t>
            </w:r>
            <w:del w:id="4323" w:author="Erik van den Tillaart" w:date="2014-05-26T12:45:00Z">
              <w:r w:rsidRPr="00B112AA">
                <w:rPr>
                  <w:color w:val="000000"/>
                  <w:sz w:val="19"/>
                  <w:szCs w:val="19"/>
                  <w:lang w:eastAsia="en-GB"/>
                </w:rPr>
                <w:delText>,</w:delText>
              </w:r>
            </w:del>
            <w:ins w:id="4324" w:author="Erik van den Tillaart" w:date="2014-05-26T12:45:00Z">
              <w:r w:rsidRPr="00B112AA">
                <w:rPr>
                  <w:sz w:val="19"/>
                  <w:szCs w:val="19"/>
                  <w:lang w:eastAsia="en-GB"/>
                </w:rPr>
                <w:t>.</w:t>
              </w:r>
            </w:ins>
            <w:r w:rsidRPr="00B112AA">
              <w:rPr>
                <w:sz w:val="19"/>
                <w:szCs w:val="19"/>
                <w:lang w:eastAsia="en-GB"/>
              </w:rPr>
              <w:t>06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lastRenderedPageBreak/>
              <w:t>1034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35</w:t>
            </w:r>
            <w:del w:id="4325" w:author="Erik van den Tillaart" w:date="2014-05-26T12:45:00Z">
              <w:r w:rsidRPr="00B112AA">
                <w:rPr>
                  <w:color w:val="000000"/>
                  <w:sz w:val="19"/>
                  <w:szCs w:val="19"/>
                  <w:lang w:eastAsia="en-GB"/>
                </w:rPr>
                <w:delText>,</w:delText>
              </w:r>
            </w:del>
            <w:ins w:id="4326" w:author="Erik van den Tillaart" w:date="2014-05-26T12:45:00Z">
              <w:r w:rsidRPr="00B112AA">
                <w:rPr>
                  <w:sz w:val="19"/>
                  <w:szCs w:val="19"/>
                  <w:lang w:eastAsia="en-GB"/>
                </w:rPr>
                <w:t>.</w:t>
              </w:r>
            </w:ins>
            <w:r w:rsidRPr="00B112AA">
              <w:rPr>
                <w:sz w:val="19"/>
                <w:szCs w:val="19"/>
                <w:lang w:eastAsia="en-GB"/>
              </w:rPr>
              <w:t>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1035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34</w:t>
            </w:r>
            <w:del w:id="4327" w:author="Erik van den Tillaart" w:date="2014-05-26T12:45:00Z">
              <w:r w:rsidRPr="00B112AA">
                <w:rPr>
                  <w:color w:val="000000"/>
                  <w:sz w:val="19"/>
                  <w:szCs w:val="19"/>
                  <w:lang w:eastAsia="en-GB"/>
                </w:rPr>
                <w:delText>,</w:delText>
              </w:r>
            </w:del>
            <w:ins w:id="4328" w:author="Erik van den Tillaart" w:date="2014-05-26T12:45:00Z">
              <w:r w:rsidRPr="00B112AA">
                <w:rPr>
                  <w:sz w:val="19"/>
                  <w:szCs w:val="19"/>
                  <w:lang w:eastAsia="en-GB"/>
                </w:rPr>
                <w:t>.</w:t>
              </w:r>
            </w:ins>
            <w:r w:rsidRPr="00B112AA">
              <w:rPr>
                <w:sz w:val="19"/>
                <w:szCs w:val="19"/>
                <w:lang w:eastAsia="en-GB"/>
              </w:rPr>
              <w:t>76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1036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34</w:t>
            </w:r>
            <w:del w:id="4329" w:author="Erik van den Tillaart" w:date="2014-05-26T12:45:00Z">
              <w:r w:rsidRPr="00B112AA">
                <w:rPr>
                  <w:color w:val="000000"/>
                  <w:sz w:val="19"/>
                  <w:szCs w:val="19"/>
                  <w:lang w:eastAsia="en-GB"/>
                </w:rPr>
                <w:delText>,</w:delText>
              </w:r>
            </w:del>
            <w:ins w:id="4330" w:author="Erik van den Tillaart" w:date="2014-05-26T12:45:00Z">
              <w:r w:rsidRPr="00B112AA">
                <w:rPr>
                  <w:sz w:val="19"/>
                  <w:szCs w:val="19"/>
                  <w:lang w:eastAsia="en-GB"/>
                </w:rPr>
                <w:t>.</w:t>
              </w:r>
            </w:ins>
            <w:r w:rsidRPr="00B112AA">
              <w:rPr>
                <w:sz w:val="19"/>
                <w:szCs w:val="19"/>
                <w:lang w:eastAsia="en-GB"/>
              </w:rPr>
              <w:t>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1037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35</w:t>
            </w:r>
            <w:del w:id="4331" w:author="Erik van den Tillaart" w:date="2014-05-26T12:45:00Z">
              <w:r w:rsidRPr="00B112AA">
                <w:rPr>
                  <w:color w:val="000000"/>
                  <w:sz w:val="19"/>
                  <w:szCs w:val="19"/>
                  <w:lang w:eastAsia="en-GB"/>
                </w:rPr>
                <w:delText>,</w:delText>
              </w:r>
            </w:del>
            <w:ins w:id="4332" w:author="Erik van den Tillaart" w:date="2014-05-26T12:45:00Z">
              <w:r w:rsidRPr="00B112AA">
                <w:rPr>
                  <w:sz w:val="19"/>
                  <w:szCs w:val="19"/>
                  <w:lang w:eastAsia="en-GB"/>
                </w:rPr>
                <w:t>.</w:t>
              </w:r>
            </w:ins>
            <w:r w:rsidRPr="00B112AA">
              <w:rPr>
                <w:sz w:val="19"/>
                <w:szCs w:val="19"/>
                <w:lang w:eastAsia="en-GB"/>
              </w:rPr>
              <w:t>41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1038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36</w:t>
            </w:r>
            <w:del w:id="4333" w:author="Erik van den Tillaart" w:date="2014-05-26T12:45:00Z">
              <w:r w:rsidRPr="00B112AA">
                <w:rPr>
                  <w:color w:val="000000"/>
                  <w:sz w:val="19"/>
                  <w:szCs w:val="19"/>
                  <w:lang w:eastAsia="en-GB"/>
                </w:rPr>
                <w:delText>,</w:delText>
              </w:r>
            </w:del>
            <w:ins w:id="4334" w:author="Erik van den Tillaart" w:date="2014-05-26T12:45:00Z">
              <w:r w:rsidRPr="00B112AA">
                <w:rPr>
                  <w:sz w:val="19"/>
                  <w:szCs w:val="19"/>
                  <w:lang w:eastAsia="en-GB"/>
                </w:rPr>
                <w:t>.</w:t>
              </w:r>
            </w:ins>
            <w:r w:rsidRPr="00B112AA">
              <w:rPr>
                <w:sz w:val="19"/>
                <w:szCs w:val="19"/>
                <w:lang w:eastAsia="en-GB"/>
              </w:rPr>
              <w:t>65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1039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37</w:t>
            </w:r>
            <w:del w:id="4335" w:author="Erik van den Tillaart" w:date="2014-05-26T12:45:00Z">
              <w:r w:rsidRPr="00B112AA">
                <w:rPr>
                  <w:color w:val="000000"/>
                  <w:sz w:val="19"/>
                  <w:szCs w:val="19"/>
                  <w:lang w:eastAsia="en-GB"/>
                </w:rPr>
                <w:delText>,</w:delText>
              </w:r>
            </w:del>
            <w:ins w:id="4336" w:author="Erik van den Tillaart" w:date="2014-05-26T12:45:00Z">
              <w:r w:rsidRPr="00B112AA">
                <w:rPr>
                  <w:sz w:val="19"/>
                  <w:szCs w:val="19"/>
                  <w:lang w:eastAsia="en-GB"/>
                </w:rPr>
                <w:t>.</w:t>
              </w:r>
            </w:ins>
            <w:r w:rsidRPr="00B112AA">
              <w:rPr>
                <w:sz w:val="19"/>
                <w:szCs w:val="19"/>
                <w:lang w:eastAsia="en-GB"/>
              </w:rPr>
              <w:t>57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1040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38</w:t>
            </w:r>
            <w:del w:id="4337" w:author="Erik van den Tillaart" w:date="2014-05-26T12:45:00Z">
              <w:r w:rsidRPr="00B112AA">
                <w:rPr>
                  <w:color w:val="000000"/>
                  <w:sz w:val="19"/>
                  <w:szCs w:val="19"/>
                  <w:lang w:eastAsia="en-GB"/>
                </w:rPr>
                <w:delText>,</w:delText>
              </w:r>
            </w:del>
            <w:ins w:id="4338" w:author="Erik van den Tillaart" w:date="2014-05-26T12:45:00Z">
              <w:r w:rsidRPr="00B112AA">
                <w:rPr>
                  <w:sz w:val="19"/>
                  <w:szCs w:val="19"/>
                  <w:lang w:eastAsia="en-GB"/>
                </w:rPr>
                <w:t>.</w:t>
              </w:r>
            </w:ins>
            <w:r w:rsidRPr="00B112AA">
              <w:rPr>
                <w:sz w:val="19"/>
                <w:szCs w:val="19"/>
                <w:lang w:eastAsia="en-GB"/>
              </w:rPr>
              <w:t>51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1041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39</w:t>
            </w:r>
            <w:del w:id="4339" w:author="Erik van den Tillaart" w:date="2014-05-26T12:45:00Z">
              <w:r w:rsidRPr="00B112AA">
                <w:rPr>
                  <w:color w:val="000000"/>
                  <w:sz w:val="19"/>
                  <w:szCs w:val="19"/>
                  <w:lang w:eastAsia="en-GB"/>
                </w:rPr>
                <w:delText>,</w:delText>
              </w:r>
            </w:del>
            <w:ins w:id="4340" w:author="Erik van den Tillaart" w:date="2014-05-26T12:45:00Z">
              <w:r w:rsidRPr="00B112AA">
                <w:rPr>
                  <w:sz w:val="19"/>
                  <w:szCs w:val="19"/>
                  <w:lang w:eastAsia="en-GB"/>
                </w:rPr>
                <w:t>.</w:t>
              </w:r>
            </w:ins>
            <w:r w:rsidRPr="00B112AA">
              <w:rPr>
                <w:sz w:val="19"/>
                <w:szCs w:val="19"/>
                <w:lang w:eastAsia="en-GB"/>
              </w:rPr>
              <w:t>88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1042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41</w:t>
            </w:r>
            <w:del w:id="4341" w:author="Erik van den Tillaart" w:date="2014-05-26T12:45:00Z">
              <w:r w:rsidRPr="00B112AA">
                <w:rPr>
                  <w:color w:val="000000"/>
                  <w:sz w:val="19"/>
                  <w:szCs w:val="19"/>
                  <w:lang w:eastAsia="en-GB"/>
                </w:rPr>
                <w:delText>,</w:delText>
              </w:r>
            </w:del>
            <w:ins w:id="4342" w:author="Erik van den Tillaart" w:date="2014-05-26T12:45:00Z">
              <w:r w:rsidRPr="00B112AA">
                <w:rPr>
                  <w:sz w:val="19"/>
                  <w:szCs w:val="19"/>
                  <w:lang w:eastAsia="en-GB"/>
                </w:rPr>
                <w:t>.</w:t>
              </w:r>
            </w:ins>
            <w:r w:rsidRPr="00B112AA">
              <w:rPr>
                <w:sz w:val="19"/>
                <w:szCs w:val="19"/>
                <w:lang w:eastAsia="en-GB"/>
              </w:rPr>
              <w:t>25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1043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42</w:t>
            </w:r>
            <w:del w:id="4343" w:author="Erik van den Tillaart" w:date="2014-05-26T12:45:00Z">
              <w:r w:rsidRPr="00B112AA">
                <w:rPr>
                  <w:color w:val="000000"/>
                  <w:sz w:val="19"/>
                  <w:szCs w:val="19"/>
                  <w:lang w:eastAsia="en-GB"/>
                </w:rPr>
                <w:delText>,</w:delText>
              </w:r>
            </w:del>
            <w:ins w:id="4344" w:author="Erik van den Tillaart" w:date="2014-05-26T12:45:00Z">
              <w:r w:rsidRPr="00B112AA">
                <w:rPr>
                  <w:sz w:val="19"/>
                  <w:szCs w:val="19"/>
                  <w:lang w:eastAsia="en-GB"/>
                </w:rPr>
                <w:t>.</w:t>
              </w:r>
            </w:ins>
            <w:r w:rsidRPr="00B112AA">
              <w:rPr>
                <w:sz w:val="19"/>
                <w:szCs w:val="19"/>
                <w:lang w:eastAsia="en-GB"/>
              </w:rPr>
              <w:t>07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1044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43</w:t>
            </w:r>
            <w:del w:id="4345" w:author="Erik van den Tillaart" w:date="2014-05-26T12:45:00Z">
              <w:r w:rsidRPr="00B112AA">
                <w:rPr>
                  <w:color w:val="000000"/>
                  <w:sz w:val="19"/>
                  <w:szCs w:val="19"/>
                  <w:lang w:eastAsia="en-GB"/>
                </w:rPr>
                <w:delText>,</w:delText>
              </w:r>
            </w:del>
            <w:ins w:id="4346" w:author="Erik van den Tillaart" w:date="2014-05-26T12:45:00Z">
              <w:r w:rsidRPr="00B112AA">
                <w:rPr>
                  <w:sz w:val="19"/>
                  <w:szCs w:val="19"/>
                  <w:lang w:eastAsia="en-GB"/>
                </w:rPr>
                <w:t>.</w:t>
              </w:r>
            </w:ins>
            <w:r w:rsidRPr="00B112AA">
              <w:rPr>
                <w:sz w:val="19"/>
                <w:szCs w:val="19"/>
                <w:lang w:eastAsia="en-GB"/>
              </w:rPr>
              <w:t>03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1045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44</w:t>
            </w:r>
            <w:del w:id="4347" w:author="Erik van den Tillaart" w:date="2014-05-26T12:45:00Z">
              <w:r w:rsidRPr="00B112AA">
                <w:rPr>
                  <w:color w:val="000000"/>
                  <w:sz w:val="19"/>
                  <w:szCs w:val="19"/>
                  <w:lang w:eastAsia="en-GB"/>
                </w:rPr>
                <w:delText>,</w:delText>
              </w:r>
            </w:del>
            <w:ins w:id="4348" w:author="Erik van den Tillaart" w:date="2014-05-26T12:45:00Z">
              <w:r w:rsidRPr="00B112AA">
                <w:rPr>
                  <w:sz w:val="19"/>
                  <w:szCs w:val="19"/>
                  <w:lang w:eastAsia="en-GB"/>
                </w:rPr>
                <w:t>.</w:t>
              </w:r>
            </w:ins>
            <w:r w:rsidRPr="00B112AA">
              <w:rPr>
                <w:sz w:val="19"/>
                <w:szCs w:val="19"/>
                <w:lang w:eastAsia="en-GB"/>
              </w:rPr>
              <w:t>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1046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45</w:t>
            </w:r>
            <w:del w:id="4349" w:author="Erik van den Tillaart" w:date="2014-05-26T12:45:00Z">
              <w:r w:rsidRPr="00B112AA">
                <w:rPr>
                  <w:color w:val="000000"/>
                  <w:sz w:val="19"/>
                  <w:szCs w:val="19"/>
                  <w:lang w:eastAsia="en-GB"/>
                </w:rPr>
                <w:delText>,</w:delText>
              </w:r>
            </w:del>
            <w:ins w:id="4350" w:author="Erik van den Tillaart" w:date="2014-05-26T12:45:00Z">
              <w:r w:rsidRPr="00B112AA">
                <w:rPr>
                  <w:sz w:val="19"/>
                  <w:szCs w:val="19"/>
                  <w:lang w:eastAsia="en-GB"/>
                </w:rPr>
                <w:t>.</w:t>
              </w:r>
            </w:ins>
            <w:r w:rsidRPr="00B112AA">
              <w:rPr>
                <w:sz w:val="19"/>
                <w:szCs w:val="19"/>
                <w:lang w:eastAsia="en-GB"/>
              </w:rPr>
              <w:t>14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1047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45</w:t>
            </w:r>
            <w:del w:id="4351" w:author="Erik van den Tillaart" w:date="2014-05-26T12:45:00Z">
              <w:r w:rsidRPr="00B112AA">
                <w:rPr>
                  <w:color w:val="000000"/>
                  <w:sz w:val="19"/>
                  <w:szCs w:val="19"/>
                  <w:lang w:eastAsia="en-GB"/>
                </w:rPr>
                <w:delText>,</w:delText>
              </w:r>
            </w:del>
            <w:ins w:id="4352" w:author="Erik van den Tillaart" w:date="2014-05-26T12:45:00Z">
              <w:r w:rsidRPr="00B112AA">
                <w:rPr>
                  <w:sz w:val="19"/>
                  <w:szCs w:val="19"/>
                  <w:lang w:eastAsia="en-GB"/>
                </w:rPr>
                <w:t>.</w:t>
              </w:r>
            </w:ins>
            <w:r w:rsidRPr="00B112AA">
              <w:rPr>
                <w:sz w:val="19"/>
                <w:szCs w:val="19"/>
                <w:lang w:eastAsia="en-GB"/>
              </w:rPr>
              <w:t>44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1048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46</w:t>
            </w:r>
            <w:del w:id="4353" w:author="Erik van den Tillaart" w:date="2014-05-26T12:45:00Z">
              <w:r w:rsidRPr="00B112AA">
                <w:rPr>
                  <w:color w:val="000000"/>
                  <w:sz w:val="19"/>
                  <w:szCs w:val="19"/>
                  <w:lang w:eastAsia="en-GB"/>
                </w:rPr>
                <w:delText>,</w:delText>
              </w:r>
            </w:del>
            <w:ins w:id="4354" w:author="Erik van den Tillaart" w:date="2014-05-26T12:45:00Z">
              <w:r w:rsidRPr="00B112AA">
                <w:rPr>
                  <w:sz w:val="19"/>
                  <w:szCs w:val="19"/>
                  <w:lang w:eastAsia="en-GB"/>
                </w:rPr>
                <w:t>.</w:t>
              </w:r>
            </w:ins>
            <w:r w:rsidRPr="00B112AA">
              <w:rPr>
                <w:sz w:val="19"/>
                <w:szCs w:val="19"/>
                <w:lang w:eastAsia="en-GB"/>
              </w:rPr>
              <w:t>13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1049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46</w:t>
            </w:r>
            <w:del w:id="4355" w:author="Erik van den Tillaart" w:date="2014-05-26T12:45:00Z">
              <w:r w:rsidRPr="00B112AA">
                <w:rPr>
                  <w:color w:val="000000"/>
                  <w:sz w:val="19"/>
                  <w:szCs w:val="19"/>
                  <w:lang w:eastAsia="en-GB"/>
                </w:rPr>
                <w:delText>,</w:delText>
              </w:r>
            </w:del>
            <w:ins w:id="4356" w:author="Erik van den Tillaart" w:date="2014-05-26T12:45:00Z">
              <w:r w:rsidRPr="00B112AA">
                <w:rPr>
                  <w:sz w:val="19"/>
                  <w:szCs w:val="19"/>
                  <w:lang w:eastAsia="en-GB"/>
                </w:rPr>
                <w:t>.</w:t>
              </w:r>
            </w:ins>
            <w:r w:rsidRPr="00B112AA">
              <w:rPr>
                <w:sz w:val="19"/>
                <w:szCs w:val="19"/>
                <w:lang w:eastAsia="en-GB"/>
              </w:rPr>
              <w:t>79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1050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47</w:t>
            </w:r>
            <w:del w:id="4357" w:author="Erik van den Tillaart" w:date="2014-05-26T12:45:00Z">
              <w:r w:rsidRPr="00B112AA">
                <w:rPr>
                  <w:color w:val="000000"/>
                  <w:sz w:val="19"/>
                  <w:szCs w:val="19"/>
                  <w:lang w:eastAsia="en-GB"/>
                </w:rPr>
                <w:delText>,</w:delText>
              </w:r>
            </w:del>
            <w:ins w:id="4358" w:author="Erik van den Tillaart" w:date="2014-05-26T12:45:00Z">
              <w:r w:rsidRPr="00B112AA">
                <w:rPr>
                  <w:sz w:val="19"/>
                  <w:szCs w:val="19"/>
                  <w:lang w:eastAsia="en-GB"/>
                </w:rPr>
                <w:t>.</w:t>
              </w:r>
            </w:ins>
            <w:r w:rsidRPr="00B112AA">
              <w:rPr>
                <w:sz w:val="19"/>
                <w:szCs w:val="19"/>
                <w:lang w:eastAsia="en-GB"/>
              </w:rPr>
              <w:t>45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1051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48</w:t>
            </w:r>
            <w:del w:id="4359" w:author="Erik van den Tillaart" w:date="2014-05-26T12:45:00Z">
              <w:r w:rsidRPr="00B112AA">
                <w:rPr>
                  <w:color w:val="000000"/>
                  <w:sz w:val="19"/>
                  <w:szCs w:val="19"/>
                  <w:lang w:eastAsia="en-GB"/>
                </w:rPr>
                <w:delText>,</w:delText>
              </w:r>
            </w:del>
            <w:ins w:id="4360" w:author="Erik van den Tillaart" w:date="2014-05-26T12:45:00Z">
              <w:r w:rsidRPr="00B112AA">
                <w:rPr>
                  <w:sz w:val="19"/>
                  <w:szCs w:val="19"/>
                  <w:lang w:eastAsia="en-GB"/>
                </w:rPr>
                <w:t>.</w:t>
              </w:r>
            </w:ins>
            <w:r w:rsidRPr="00B112AA">
              <w:rPr>
                <w:sz w:val="19"/>
                <w:szCs w:val="19"/>
                <w:lang w:eastAsia="en-GB"/>
              </w:rPr>
              <w:t>68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1052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50</w:t>
            </w:r>
            <w:del w:id="4361" w:author="Erik van den Tillaart" w:date="2014-05-26T12:45:00Z">
              <w:r w:rsidRPr="00B112AA">
                <w:rPr>
                  <w:color w:val="000000"/>
                  <w:sz w:val="19"/>
                  <w:szCs w:val="19"/>
                  <w:lang w:eastAsia="en-GB"/>
                </w:rPr>
                <w:delText>,</w:delText>
              </w:r>
            </w:del>
            <w:ins w:id="4362" w:author="Erik van den Tillaart" w:date="2014-05-26T12:45:00Z">
              <w:r w:rsidRPr="00B112AA">
                <w:rPr>
                  <w:sz w:val="19"/>
                  <w:szCs w:val="19"/>
                  <w:lang w:eastAsia="en-GB"/>
                </w:rPr>
                <w:t>.</w:t>
              </w:r>
            </w:ins>
            <w:r w:rsidRPr="00B112AA">
              <w:rPr>
                <w:sz w:val="19"/>
                <w:szCs w:val="19"/>
                <w:lang w:eastAsia="en-GB"/>
              </w:rPr>
              <w:t>13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1053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w:t>
            </w:r>
            <w:del w:id="4363" w:author="Erik van den Tillaart" w:date="2014-05-26T12:45:00Z">
              <w:r w:rsidRPr="00B112AA">
                <w:rPr>
                  <w:color w:val="000000"/>
                  <w:sz w:val="19"/>
                  <w:szCs w:val="19"/>
                  <w:lang w:eastAsia="en-GB"/>
                </w:rPr>
                <w:delText>,</w:delText>
              </w:r>
            </w:del>
            <w:ins w:id="4364" w:author="Erik van den Tillaart" w:date="2014-05-26T12:45:00Z">
              <w:r w:rsidRPr="00B112AA">
                <w:rPr>
                  <w:sz w:val="19"/>
                  <w:szCs w:val="19"/>
                  <w:lang w:eastAsia="en-GB"/>
                </w:rPr>
                <w:t>.</w:t>
              </w:r>
            </w:ins>
            <w:r w:rsidRPr="00B112AA">
              <w:rPr>
                <w:sz w:val="19"/>
                <w:szCs w:val="19"/>
                <w:lang w:eastAsia="en-GB"/>
              </w:rPr>
              <w:t>16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1054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w:t>
            </w:r>
            <w:del w:id="4365" w:author="Erik van den Tillaart" w:date="2014-05-26T12:45:00Z">
              <w:r w:rsidRPr="00B112AA">
                <w:rPr>
                  <w:color w:val="000000"/>
                  <w:sz w:val="19"/>
                  <w:szCs w:val="19"/>
                  <w:lang w:eastAsia="en-GB"/>
                </w:rPr>
                <w:delText>,</w:delText>
              </w:r>
            </w:del>
            <w:ins w:id="4366" w:author="Erik van den Tillaart" w:date="2014-05-26T12:45:00Z">
              <w:r w:rsidRPr="00B112AA">
                <w:rPr>
                  <w:sz w:val="19"/>
                  <w:szCs w:val="19"/>
                  <w:lang w:eastAsia="en-GB"/>
                </w:rPr>
                <w:t>.</w:t>
              </w:r>
            </w:ins>
            <w:r w:rsidRPr="00B112AA">
              <w:rPr>
                <w:sz w:val="19"/>
                <w:szCs w:val="19"/>
                <w:lang w:eastAsia="en-GB"/>
              </w:rPr>
              <w:t>37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1055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w:t>
            </w:r>
            <w:del w:id="4367" w:author="Erik van den Tillaart" w:date="2014-05-26T12:45:00Z">
              <w:r w:rsidRPr="00B112AA">
                <w:rPr>
                  <w:color w:val="000000"/>
                  <w:sz w:val="19"/>
                  <w:szCs w:val="19"/>
                  <w:lang w:eastAsia="en-GB"/>
                </w:rPr>
                <w:delText>,</w:delText>
              </w:r>
            </w:del>
            <w:ins w:id="4368" w:author="Erik van den Tillaart" w:date="2014-05-26T12:45:00Z">
              <w:r w:rsidRPr="00B112AA">
                <w:rPr>
                  <w:sz w:val="19"/>
                  <w:szCs w:val="19"/>
                  <w:lang w:eastAsia="en-GB"/>
                </w:rPr>
                <w:t>.</w:t>
              </w:r>
            </w:ins>
            <w:r w:rsidRPr="00B112AA">
              <w:rPr>
                <w:sz w:val="19"/>
                <w:szCs w:val="19"/>
                <w:lang w:eastAsia="en-GB"/>
              </w:rPr>
              <w:t>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1056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w:t>
            </w:r>
            <w:del w:id="4369" w:author="Erik van den Tillaart" w:date="2014-05-26T12:45:00Z">
              <w:r w:rsidRPr="00B112AA">
                <w:rPr>
                  <w:color w:val="000000"/>
                  <w:sz w:val="19"/>
                  <w:szCs w:val="19"/>
                  <w:lang w:eastAsia="en-GB"/>
                </w:rPr>
                <w:delText>,</w:delText>
              </w:r>
            </w:del>
            <w:ins w:id="4370" w:author="Erik van den Tillaart" w:date="2014-05-26T12:45:00Z">
              <w:r w:rsidRPr="00B112AA">
                <w:rPr>
                  <w:sz w:val="19"/>
                  <w:szCs w:val="19"/>
                  <w:lang w:eastAsia="en-GB"/>
                </w:rPr>
                <w:t>.</w:t>
              </w:r>
            </w:ins>
            <w:r w:rsidRPr="00B112AA">
              <w:rPr>
                <w:sz w:val="19"/>
                <w:szCs w:val="19"/>
                <w:lang w:eastAsia="en-GB"/>
              </w:rPr>
              <w:t>15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1057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50</w:t>
            </w:r>
            <w:del w:id="4371" w:author="Erik van den Tillaart" w:date="2014-05-26T12:45:00Z">
              <w:r w:rsidRPr="00B112AA">
                <w:rPr>
                  <w:color w:val="000000"/>
                  <w:sz w:val="19"/>
                  <w:szCs w:val="19"/>
                  <w:lang w:eastAsia="en-GB"/>
                </w:rPr>
                <w:delText>,</w:delText>
              </w:r>
            </w:del>
            <w:ins w:id="4372" w:author="Erik van den Tillaart" w:date="2014-05-26T12:45:00Z">
              <w:r w:rsidRPr="00B112AA">
                <w:rPr>
                  <w:sz w:val="19"/>
                  <w:szCs w:val="19"/>
                  <w:lang w:eastAsia="en-GB"/>
                </w:rPr>
                <w:t>.</w:t>
              </w:r>
            </w:ins>
            <w:r w:rsidRPr="00B112AA">
              <w:rPr>
                <w:sz w:val="19"/>
                <w:szCs w:val="19"/>
                <w:lang w:eastAsia="en-GB"/>
              </w:rPr>
              <w:t>88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1058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50</w:t>
            </w:r>
            <w:del w:id="4373" w:author="Erik van den Tillaart" w:date="2014-05-26T12:45:00Z">
              <w:r w:rsidRPr="00B112AA">
                <w:rPr>
                  <w:color w:val="000000"/>
                  <w:sz w:val="19"/>
                  <w:szCs w:val="19"/>
                  <w:lang w:eastAsia="en-GB"/>
                </w:rPr>
                <w:delText>,</w:delText>
              </w:r>
            </w:del>
            <w:ins w:id="4374" w:author="Erik van den Tillaart" w:date="2014-05-26T12:45:00Z">
              <w:r w:rsidRPr="00B112AA">
                <w:rPr>
                  <w:sz w:val="19"/>
                  <w:szCs w:val="19"/>
                  <w:lang w:eastAsia="en-GB"/>
                </w:rPr>
                <w:t>.</w:t>
              </w:r>
            </w:ins>
            <w:r w:rsidRPr="00B112AA">
              <w:rPr>
                <w:sz w:val="19"/>
                <w:szCs w:val="19"/>
                <w:lang w:eastAsia="en-GB"/>
              </w:rPr>
              <w:t>63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1059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50</w:t>
            </w:r>
            <w:del w:id="4375" w:author="Erik van den Tillaart" w:date="2014-05-26T12:45:00Z">
              <w:r w:rsidRPr="00B112AA">
                <w:rPr>
                  <w:color w:val="000000"/>
                  <w:sz w:val="19"/>
                  <w:szCs w:val="19"/>
                  <w:lang w:eastAsia="en-GB"/>
                </w:rPr>
                <w:delText>,</w:delText>
              </w:r>
            </w:del>
            <w:ins w:id="4376" w:author="Erik van den Tillaart" w:date="2014-05-26T12:45:00Z">
              <w:r w:rsidRPr="00B112AA">
                <w:rPr>
                  <w:sz w:val="19"/>
                  <w:szCs w:val="19"/>
                  <w:lang w:eastAsia="en-GB"/>
                </w:rPr>
                <w:t>.</w:t>
              </w:r>
            </w:ins>
            <w:r w:rsidRPr="00B112AA">
              <w:rPr>
                <w:sz w:val="19"/>
                <w:szCs w:val="19"/>
                <w:lang w:eastAsia="en-GB"/>
              </w:rPr>
              <w:t>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1060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49</w:t>
            </w:r>
            <w:del w:id="4377" w:author="Erik van den Tillaart" w:date="2014-05-26T12:45:00Z">
              <w:r w:rsidRPr="00B112AA">
                <w:rPr>
                  <w:color w:val="000000"/>
                  <w:sz w:val="19"/>
                  <w:szCs w:val="19"/>
                  <w:lang w:eastAsia="en-GB"/>
                </w:rPr>
                <w:delText>,</w:delText>
              </w:r>
            </w:del>
            <w:ins w:id="4378" w:author="Erik van den Tillaart" w:date="2014-05-26T12:45:00Z">
              <w:r w:rsidRPr="00B112AA">
                <w:rPr>
                  <w:sz w:val="19"/>
                  <w:szCs w:val="19"/>
                  <w:lang w:eastAsia="en-GB"/>
                </w:rPr>
                <w:t>.</w:t>
              </w:r>
            </w:ins>
            <w:r w:rsidRPr="00B112AA">
              <w:rPr>
                <w:sz w:val="19"/>
                <w:szCs w:val="19"/>
                <w:lang w:eastAsia="en-GB"/>
              </w:rPr>
              <w:t>12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1061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48</w:t>
            </w:r>
            <w:del w:id="4379" w:author="Erik van den Tillaart" w:date="2014-05-26T12:45:00Z">
              <w:r w:rsidRPr="00B112AA">
                <w:rPr>
                  <w:color w:val="000000"/>
                  <w:sz w:val="19"/>
                  <w:szCs w:val="19"/>
                  <w:lang w:eastAsia="en-GB"/>
                </w:rPr>
                <w:delText>,</w:delText>
              </w:r>
            </w:del>
            <w:ins w:id="4380" w:author="Erik van den Tillaart" w:date="2014-05-26T12:45:00Z">
              <w:r w:rsidRPr="00B112AA">
                <w:rPr>
                  <w:sz w:val="19"/>
                  <w:szCs w:val="19"/>
                  <w:lang w:eastAsia="en-GB"/>
                </w:rPr>
                <w:t>.</w:t>
              </w:r>
            </w:ins>
            <w:r w:rsidRPr="00B112AA">
              <w:rPr>
                <w:sz w:val="19"/>
                <w:szCs w:val="19"/>
                <w:lang w:eastAsia="en-GB"/>
              </w:rPr>
              <w:t>02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1062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47</w:t>
            </w:r>
            <w:del w:id="4381" w:author="Erik van den Tillaart" w:date="2014-05-26T12:45:00Z">
              <w:r w:rsidRPr="00B112AA">
                <w:rPr>
                  <w:color w:val="000000"/>
                  <w:sz w:val="19"/>
                  <w:szCs w:val="19"/>
                  <w:lang w:eastAsia="en-GB"/>
                </w:rPr>
                <w:delText>,</w:delText>
              </w:r>
            </w:del>
            <w:ins w:id="4382" w:author="Erik van den Tillaart" w:date="2014-05-26T12:45:00Z">
              <w:r w:rsidRPr="00B112AA">
                <w:rPr>
                  <w:sz w:val="19"/>
                  <w:szCs w:val="19"/>
                  <w:lang w:eastAsia="en-GB"/>
                </w:rPr>
                <w:t>.</w:t>
              </w:r>
            </w:ins>
            <w:r w:rsidRPr="00B112AA">
              <w:rPr>
                <w:sz w:val="19"/>
                <w:szCs w:val="19"/>
                <w:lang w:eastAsia="en-GB"/>
              </w:rPr>
              <w:t>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1063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47</w:t>
            </w:r>
            <w:del w:id="4383" w:author="Erik van den Tillaart" w:date="2014-05-26T12:45:00Z">
              <w:r w:rsidRPr="00B112AA">
                <w:rPr>
                  <w:color w:val="000000"/>
                  <w:sz w:val="19"/>
                  <w:szCs w:val="19"/>
                  <w:lang w:eastAsia="en-GB"/>
                </w:rPr>
                <w:delText>,</w:delText>
              </w:r>
            </w:del>
            <w:ins w:id="4384" w:author="Erik van den Tillaart" w:date="2014-05-26T12:45:00Z">
              <w:r w:rsidRPr="00B112AA">
                <w:rPr>
                  <w:sz w:val="19"/>
                  <w:szCs w:val="19"/>
                  <w:lang w:eastAsia="en-GB"/>
                </w:rPr>
                <w:t>.</w:t>
              </w:r>
            </w:ins>
            <w:r w:rsidRPr="00B112AA">
              <w:rPr>
                <w:sz w:val="19"/>
                <w:szCs w:val="19"/>
                <w:lang w:eastAsia="en-GB"/>
              </w:rPr>
              <w:t>93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1064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48</w:t>
            </w:r>
            <w:del w:id="4385" w:author="Erik van den Tillaart" w:date="2014-05-26T12:45:00Z">
              <w:r w:rsidRPr="00B112AA">
                <w:rPr>
                  <w:color w:val="000000"/>
                  <w:sz w:val="19"/>
                  <w:szCs w:val="19"/>
                  <w:lang w:eastAsia="en-GB"/>
                </w:rPr>
                <w:delText>,</w:delText>
              </w:r>
            </w:del>
            <w:ins w:id="4386" w:author="Erik van den Tillaart" w:date="2014-05-26T12:45:00Z">
              <w:r w:rsidRPr="00B112AA">
                <w:rPr>
                  <w:sz w:val="19"/>
                  <w:szCs w:val="19"/>
                  <w:lang w:eastAsia="en-GB"/>
                </w:rPr>
                <w:t>.</w:t>
              </w:r>
            </w:ins>
            <w:r w:rsidRPr="00B112AA">
              <w:rPr>
                <w:sz w:val="19"/>
                <w:szCs w:val="19"/>
                <w:lang w:eastAsia="en-GB"/>
              </w:rPr>
              <w:t>57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1065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48</w:t>
            </w:r>
            <w:del w:id="4387" w:author="Erik van den Tillaart" w:date="2014-05-26T12:45:00Z">
              <w:r w:rsidRPr="00B112AA">
                <w:rPr>
                  <w:color w:val="000000"/>
                  <w:sz w:val="19"/>
                  <w:szCs w:val="19"/>
                  <w:lang w:eastAsia="en-GB"/>
                </w:rPr>
                <w:delText>,</w:delText>
              </w:r>
            </w:del>
            <w:ins w:id="4388" w:author="Erik van den Tillaart" w:date="2014-05-26T12:45:00Z">
              <w:r w:rsidRPr="00B112AA">
                <w:rPr>
                  <w:sz w:val="19"/>
                  <w:szCs w:val="19"/>
                  <w:lang w:eastAsia="en-GB"/>
                </w:rPr>
                <w:t>.</w:t>
              </w:r>
            </w:ins>
            <w:r w:rsidRPr="00B112AA">
              <w:rPr>
                <w:sz w:val="19"/>
                <w:szCs w:val="19"/>
                <w:lang w:eastAsia="en-GB"/>
              </w:rPr>
              <w:t>88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1066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49</w:t>
            </w:r>
            <w:del w:id="4389" w:author="Erik van den Tillaart" w:date="2014-05-26T12:45:00Z">
              <w:r w:rsidRPr="00B112AA">
                <w:rPr>
                  <w:color w:val="000000"/>
                  <w:sz w:val="19"/>
                  <w:szCs w:val="19"/>
                  <w:lang w:eastAsia="en-GB"/>
                </w:rPr>
                <w:delText>,</w:delText>
              </w:r>
            </w:del>
            <w:ins w:id="4390" w:author="Erik van den Tillaart" w:date="2014-05-26T12:45:00Z">
              <w:r w:rsidRPr="00B112AA">
                <w:rPr>
                  <w:sz w:val="19"/>
                  <w:szCs w:val="19"/>
                  <w:lang w:eastAsia="en-GB"/>
                </w:rPr>
                <w:t>.</w:t>
              </w:r>
            </w:ins>
            <w:r w:rsidRPr="00B112AA">
              <w:rPr>
                <w:sz w:val="19"/>
                <w:szCs w:val="19"/>
                <w:lang w:eastAsia="en-GB"/>
              </w:rPr>
              <w:t>03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1067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48</w:t>
            </w:r>
            <w:del w:id="4391" w:author="Erik van den Tillaart" w:date="2014-05-26T12:45:00Z">
              <w:r w:rsidRPr="00B112AA">
                <w:rPr>
                  <w:color w:val="000000"/>
                  <w:sz w:val="19"/>
                  <w:szCs w:val="19"/>
                  <w:lang w:eastAsia="en-GB"/>
                </w:rPr>
                <w:delText>,</w:delText>
              </w:r>
            </w:del>
            <w:ins w:id="4392" w:author="Erik van den Tillaart" w:date="2014-05-26T12:45:00Z">
              <w:r w:rsidRPr="00B112AA">
                <w:rPr>
                  <w:sz w:val="19"/>
                  <w:szCs w:val="19"/>
                  <w:lang w:eastAsia="en-GB"/>
                </w:rPr>
                <w:t>.</w:t>
              </w:r>
            </w:ins>
            <w:r w:rsidRPr="00B112AA">
              <w:rPr>
                <w:sz w:val="19"/>
                <w:szCs w:val="19"/>
                <w:lang w:eastAsia="en-GB"/>
              </w:rPr>
              <w:t>94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1068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48</w:t>
            </w:r>
            <w:del w:id="4393" w:author="Erik van den Tillaart" w:date="2014-05-26T12:45:00Z">
              <w:r w:rsidRPr="00B112AA">
                <w:rPr>
                  <w:color w:val="000000"/>
                  <w:sz w:val="19"/>
                  <w:szCs w:val="19"/>
                  <w:lang w:eastAsia="en-GB"/>
                </w:rPr>
                <w:delText>,</w:delText>
              </w:r>
            </w:del>
            <w:ins w:id="4394" w:author="Erik van den Tillaart" w:date="2014-05-26T12:45:00Z">
              <w:r w:rsidRPr="00B112AA">
                <w:rPr>
                  <w:sz w:val="19"/>
                  <w:szCs w:val="19"/>
                  <w:lang w:eastAsia="en-GB"/>
                </w:rPr>
                <w:t>.</w:t>
              </w:r>
            </w:ins>
            <w:r w:rsidRPr="00B112AA">
              <w:rPr>
                <w:sz w:val="19"/>
                <w:szCs w:val="19"/>
                <w:lang w:eastAsia="en-GB"/>
              </w:rPr>
              <w:t>32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1069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47</w:t>
            </w:r>
            <w:del w:id="4395" w:author="Erik van den Tillaart" w:date="2014-05-26T12:45:00Z">
              <w:r w:rsidRPr="00B112AA">
                <w:rPr>
                  <w:color w:val="000000"/>
                  <w:sz w:val="19"/>
                  <w:szCs w:val="19"/>
                  <w:lang w:eastAsia="en-GB"/>
                </w:rPr>
                <w:delText>,</w:delText>
              </w:r>
            </w:del>
            <w:ins w:id="4396" w:author="Erik van den Tillaart" w:date="2014-05-26T12:45:00Z">
              <w:r w:rsidRPr="00B112AA">
                <w:rPr>
                  <w:sz w:val="19"/>
                  <w:szCs w:val="19"/>
                  <w:lang w:eastAsia="en-GB"/>
                </w:rPr>
                <w:t>.</w:t>
              </w:r>
            </w:ins>
            <w:r w:rsidRPr="00B112AA">
              <w:rPr>
                <w:sz w:val="19"/>
                <w:szCs w:val="19"/>
                <w:lang w:eastAsia="en-GB"/>
              </w:rPr>
              <w:t>97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1070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47</w:t>
            </w:r>
            <w:del w:id="4397" w:author="Erik van den Tillaart" w:date="2014-05-26T12:45:00Z">
              <w:r w:rsidRPr="00B112AA">
                <w:rPr>
                  <w:color w:val="000000"/>
                  <w:sz w:val="19"/>
                  <w:szCs w:val="19"/>
                  <w:lang w:eastAsia="en-GB"/>
                </w:rPr>
                <w:delText>,</w:delText>
              </w:r>
            </w:del>
            <w:ins w:id="4398" w:author="Erik van den Tillaart" w:date="2014-05-26T12:45:00Z">
              <w:r w:rsidRPr="00B112AA">
                <w:rPr>
                  <w:sz w:val="19"/>
                  <w:szCs w:val="19"/>
                  <w:lang w:eastAsia="en-GB"/>
                </w:rPr>
                <w:t>.</w:t>
              </w:r>
            </w:ins>
            <w:r w:rsidRPr="00B112AA">
              <w:rPr>
                <w:sz w:val="19"/>
                <w:szCs w:val="19"/>
                <w:lang w:eastAsia="en-GB"/>
              </w:rPr>
              <w:t>92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-1</w:t>
            </w:r>
            <w:del w:id="4399" w:author="Erik van den Tillaart" w:date="2014-05-26T12:45:00Z">
              <w:r w:rsidRPr="00B112AA">
                <w:rPr>
                  <w:color w:val="000000"/>
                  <w:sz w:val="19"/>
                  <w:szCs w:val="19"/>
                  <w:lang w:eastAsia="en-GB"/>
                </w:rPr>
                <w:delText>,</w:delText>
              </w:r>
            </w:del>
            <w:ins w:id="4400" w:author="Erik van den Tillaart" w:date="2014-05-26T12:45:00Z">
              <w:r w:rsidRPr="00B112AA">
                <w:rPr>
                  <w:sz w:val="19"/>
                  <w:szCs w:val="19"/>
                </w:rPr>
                <w:t>.</w:t>
              </w:r>
            </w:ins>
            <w:r w:rsidRPr="00B112AA">
              <w:rPr>
                <w:sz w:val="19"/>
                <w:szCs w:val="19"/>
              </w:rPr>
              <w:t>80E-06*</w:t>
            </w:r>
            <w:del w:id="4401" w:author="Erik van den Tillaart" w:date="2014-05-26T12:45:00Z">
              <w:r w:rsidRPr="00B112AA">
                <w:rPr>
                  <w:color w:val="000000"/>
                  <w:sz w:val="19"/>
                  <w:szCs w:val="19"/>
                  <w:lang w:eastAsia="en-GB"/>
                </w:rPr>
                <w:delText>p</w:delText>
              </w:r>
            </w:del>
            <w:ins w:id="4402" w:author="Erik van den Tillaart" w:date="2014-05-26T12:45:00Z">
              <w:r w:rsidRPr="00B112AA">
                <w:rPr>
                  <w:sz w:val="19"/>
                  <w:szCs w:val="19"/>
                </w:rPr>
                <w:t>P</w:t>
              </w:r>
            </w:ins>
            <w:r w:rsidRPr="00B112AA">
              <w:rPr>
                <w:sz w:val="19"/>
                <w:szCs w:val="19"/>
              </w:rPr>
              <w:t>² -5</w:t>
            </w:r>
            <w:del w:id="4403" w:author="Erik van den Tillaart" w:date="2014-05-26T12:45:00Z">
              <w:r w:rsidRPr="00B112AA">
                <w:rPr>
                  <w:color w:val="000000"/>
                  <w:sz w:val="19"/>
                  <w:szCs w:val="19"/>
                  <w:lang w:eastAsia="en-GB"/>
                </w:rPr>
                <w:delText>,</w:delText>
              </w:r>
            </w:del>
            <w:ins w:id="4404" w:author="Erik van den Tillaart" w:date="2014-05-26T12:45:00Z">
              <w:r w:rsidRPr="00B112AA">
                <w:rPr>
                  <w:sz w:val="19"/>
                  <w:szCs w:val="19"/>
                </w:rPr>
                <w:t>.</w:t>
              </w:r>
            </w:ins>
            <w:r w:rsidRPr="00B112AA">
              <w:rPr>
                <w:sz w:val="19"/>
                <w:szCs w:val="19"/>
              </w:rPr>
              <w:t>59E-05*</w:t>
            </w:r>
            <w:del w:id="4405" w:author="Erik van den Tillaart" w:date="2014-05-26T12:45:00Z">
              <w:r w:rsidRPr="00B112AA">
                <w:rPr>
                  <w:color w:val="000000"/>
                  <w:sz w:val="19"/>
                  <w:szCs w:val="19"/>
                  <w:lang w:eastAsia="en-GB"/>
                </w:rPr>
                <w:delText>p</w:delText>
              </w:r>
            </w:del>
            <w:ins w:id="4406" w:author="Erik van den Tillaart" w:date="2014-05-26T12:45:00Z">
              <w:r w:rsidRPr="00B112AA">
                <w:rPr>
                  <w:sz w:val="19"/>
                  <w:szCs w:val="19"/>
                </w:rPr>
                <w:t>P</w:t>
              </w:r>
            </w:ins>
            <w:r w:rsidRPr="00B112AA">
              <w:rPr>
                <w:sz w:val="19"/>
                <w:szCs w:val="19"/>
              </w:rPr>
              <w:t xml:space="preserve"> -0</w:t>
            </w:r>
            <w:del w:id="4407" w:author="Erik van den Tillaart" w:date="2014-05-26T12:45:00Z">
              <w:r w:rsidRPr="00B112AA">
                <w:rPr>
                  <w:color w:val="000000"/>
                  <w:sz w:val="19"/>
                  <w:szCs w:val="19"/>
                  <w:lang w:eastAsia="en-GB"/>
                </w:rPr>
                <w:delText>,</w:delText>
              </w:r>
            </w:del>
            <w:ins w:id="4408" w:author="Erik van den Tillaart" w:date="2014-05-26T12:45:00Z">
              <w:r w:rsidRPr="00B112AA">
                <w:rPr>
                  <w:sz w:val="19"/>
                  <w:szCs w:val="19"/>
                </w:rPr>
                <w:t>.</w:t>
              </w:r>
            </w:ins>
            <w:r w:rsidRPr="00B112AA">
              <w:rPr>
                <w:sz w:val="19"/>
                <w:szCs w:val="19"/>
              </w:rPr>
              <w:t>62</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1071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47</w:t>
            </w:r>
            <w:del w:id="4409" w:author="Erik van den Tillaart" w:date="2014-05-26T12:45:00Z">
              <w:r w:rsidRPr="00B112AA">
                <w:rPr>
                  <w:color w:val="000000"/>
                  <w:sz w:val="19"/>
                  <w:szCs w:val="19"/>
                  <w:lang w:eastAsia="en-GB"/>
                </w:rPr>
                <w:delText>,</w:delText>
              </w:r>
            </w:del>
            <w:ins w:id="4410" w:author="Erik van den Tillaart" w:date="2014-05-26T12:45:00Z">
              <w:r w:rsidRPr="00B112AA">
                <w:rPr>
                  <w:sz w:val="19"/>
                  <w:szCs w:val="19"/>
                  <w:lang w:eastAsia="en-GB"/>
                </w:rPr>
                <w:t>.</w:t>
              </w:r>
            </w:ins>
            <w:r w:rsidRPr="00B112AA">
              <w:rPr>
                <w:sz w:val="19"/>
                <w:szCs w:val="19"/>
                <w:lang w:eastAsia="en-GB"/>
              </w:rPr>
              <w:t>54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-2</w:t>
            </w:r>
            <w:del w:id="4411" w:author="Erik van den Tillaart" w:date="2014-05-26T12:45:00Z">
              <w:r w:rsidRPr="00B112AA">
                <w:rPr>
                  <w:color w:val="000000"/>
                  <w:sz w:val="19"/>
                  <w:szCs w:val="19"/>
                  <w:lang w:eastAsia="en-GB"/>
                </w:rPr>
                <w:delText>,</w:delText>
              </w:r>
            </w:del>
            <w:ins w:id="4412" w:author="Erik van den Tillaart" w:date="2014-05-26T12:45:00Z">
              <w:r w:rsidRPr="00B112AA">
                <w:rPr>
                  <w:sz w:val="19"/>
                  <w:szCs w:val="19"/>
                </w:rPr>
                <w:t>.</w:t>
              </w:r>
            </w:ins>
            <w:r w:rsidRPr="00B112AA">
              <w:rPr>
                <w:sz w:val="19"/>
                <w:szCs w:val="19"/>
              </w:rPr>
              <w:t>43E-06*</w:t>
            </w:r>
            <w:del w:id="4413" w:author="Erik van den Tillaart" w:date="2014-05-26T12:45:00Z">
              <w:r w:rsidRPr="00B112AA">
                <w:rPr>
                  <w:color w:val="000000"/>
                  <w:sz w:val="19"/>
                  <w:szCs w:val="19"/>
                  <w:lang w:eastAsia="en-GB"/>
                </w:rPr>
                <w:delText>p</w:delText>
              </w:r>
            </w:del>
            <w:ins w:id="4414" w:author="Erik van den Tillaart" w:date="2014-05-26T12:45:00Z">
              <w:r w:rsidRPr="00B112AA">
                <w:rPr>
                  <w:sz w:val="19"/>
                  <w:szCs w:val="19"/>
                </w:rPr>
                <w:t>P</w:t>
              </w:r>
            </w:ins>
            <w:r w:rsidRPr="00B112AA">
              <w:rPr>
                <w:sz w:val="19"/>
                <w:szCs w:val="19"/>
              </w:rPr>
              <w:t>² +1</w:t>
            </w:r>
            <w:del w:id="4415" w:author="Erik van den Tillaart" w:date="2014-05-26T12:45:00Z">
              <w:r w:rsidRPr="00B112AA">
                <w:rPr>
                  <w:color w:val="000000"/>
                  <w:sz w:val="19"/>
                  <w:szCs w:val="19"/>
                  <w:lang w:eastAsia="en-GB"/>
                </w:rPr>
                <w:delText>,</w:delText>
              </w:r>
            </w:del>
            <w:ins w:id="4416" w:author="Erik van den Tillaart" w:date="2014-05-26T12:45:00Z">
              <w:r w:rsidRPr="00B112AA">
                <w:rPr>
                  <w:sz w:val="19"/>
                  <w:szCs w:val="19"/>
                </w:rPr>
                <w:t>.</w:t>
              </w:r>
            </w:ins>
            <w:r w:rsidRPr="00B112AA">
              <w:rPr>
                <w:sz w:val="19"/>
                <w:szCs w:val="19"/>
              </w:rPr>
              <w:t>57E-03*</w:t>
            </w:r>
            <w:del w:id="4417" w:author="Erik van den Tillaart" w:date="2014-05-26T12:45:00Z">
              <w:r w:rsidRPr="00B112AA">
                <w:rPr>
                  <w:color w:val="000000"/>
                  <w:sz w:val="19"/>
                  <w:szCs w:val="19"/>
                  <w:lang w:eastAsia="en-GB"/>
                </w:rPr>
                <w:delText>p</w:delText>
              </w:r>
            </w:del>
            <w:ins w:id="4418" w:author="Erik van den Tillaart" w:date="2014-05-26T12:45:00Z">
              <w:r w:rsidRPr="00B112AA">
                <w:rPr>
                  <w:sz w:val="19"/>
                  <w:szCs w:val="19"/>
                </w:rPr>
                <w:t>P</w:t>
              </w:r>
            </w:ins>
            <w:r w:rsidRPr="00B112AA">
              <w:rPr>
                <w:sz w:val="19"/>
                <w:szCs w:val="19"/>
              </w:rPr>
              <w:t xml:space="preserve"> -0</w:t>
            </w:r>
            <w:del w:id="4419" w:author="Erik van den Tillaart" w:date="2014-05-26T12:45:00Z">
              <w:r w:rsidRPr="00B112AA">
                <w:rPr>
                  <w:color w:val="000000"/>
                  <w:sz w:val="19"/>
                  <w:szCs w:val="19"/>
                  <w:lang w:eastAsia="en-GB"/>
                </w:rPr>
                <w:delText>,</w:delText>
              </w:r>
            </w:del>
            <w:ins w:id="4420" w:author="Erik van den Tillaart" w:date="2014-05-26T12:45:00Z">
              <w:r w:rsidRPr="00B112AA">
                <w:rPr>
                  <w:sz w:val="19"/>
                  <w:szCs w:val="19"/>
                </w:rPr>
                <w:t>.</w:t>
              </w:r>
            </w:ins>
            <w:r w:rsidRPr="00B112AA">
              <w:rPr>
                <w:sz w:val="19"/>
                <w:szCs w:val="19"/>
              </w:rPr>
              <w:t>48</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1072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46</w:t>
            </w:r>
            <w:del w:id="4421" w:author="Erik van den Tillaart" w:date="2014-05-26T12:45:00Z">
              <w:r w:rsidRPr="00B112AA">
                <w:rPr>
                  <w:color w:val="000000"/>
                  <w:sz w:val="19"/>
                  <w:szCs w:val="19"/>
                  <w:lang w:eastAsia="en-GB"/>
                </w:rPr>
                <w:delText>,</w:delText>
              </w:r>
            </w:del>
            <w:ins w:id="4422" w:author="Erik van den Tillaart" w:date="2014-05-26T12:45:00Z">
              <w:r w:rsidRPr="00B112AA">
                <w:rPr>
                  <w:sz w:val="19"/>
                  <w:szCs w:val="19"/>
                  <w:lang w:eastAsia="en-GB"/>
                </w:rPr>
                <w:t>.</w:t>
              </w:r>
            </w:ins>
            <w:r w:rsidRPr="00B112AA">
              <w:rPr>
                <w:sz w:val="19"/>
                <w:szCs w:val="19"/>
                <w:lang w:eastAsia="en-GB"/>
              </w:rPr>
              <w:t>79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-3</w:t>
            </w:r>
            <w:del w:id="4423" w:author="Erik van den Tillaart" w:date="2014-05-26T12:45:00Z">
              <w:r w:rsidRPr="00B112AA">
                <w:rPr>
                  <w:color w:val="000000"/>
                  <w:sz w:val="19"/>
                  <w:szCs w:val="19"/>
                  <w:lang w:eastAsia="en-GB"/>
                </w:rPr>
                <w:delText>,</w:delText>
              </w:r>
            </w:del>
            <w:ins w:id="4424" w:author="Erik van den Tillaart" w:date="2014-05-26T12:45:00Z">
              <w:r w:rsidRPr="00B112AA">
                <w:rPr>
                  <w:sz w:val="19"/>
                  <w:szCs w:val="19"/>
                </w:rPr>
                <w:t>.</w:t>
              </w:r>
            </w:ins>
            <w:r w:rsidRPr="00B112AA">
              <w:rPr>
                <w:sz w:val="19"/>
                <w:szCs w:val="19"/>
              </w:rPr>
              <w:t>07E-06*</w:t>
            </w:r>
            <w:del w:id="4425" w:author="Erik van den Tillaart" w:date="2014-05-26T12:45:00Z">
              <w:r w:rsidRPr="00B112AA">
                <w:rPr>
                  <w:color w:val="000000"/>
                  <w:sz w:val="19"/>
                  <w:szCs w:val="19"/>
                  <w:lang w:eastAsia="en-GB"/>
                </w:rPr>
                <w:delText>p</w:delText>
              </w:r>
            </w:del>
            <w:ins w:id="4426" w:author="Erik van den Tillaart" w:date="2014-05-26T12:45:00Z">
              <w:r w:rsidRPr="00B112AA">
                <w:rPr>
                  <w:sz w:val="19"/>
                  <w:szCs w:val="19"/>
                </w:rPr>
                <w:t>P</w:t>
              </w:r>
            </w:ins>
            <w:r w:rsidRPr="00B112AA">
              <w:rPr>
                <w:sz w:val="19"/>
                <w:szCs w:val="19"/>
              </w:rPr>
              <w:t>² +3</w:t>
            </w:r>
            <w:del w:id="4427" w:author="Erik van den Tillaart" w:date="2014-05-26T12:45:00Z">
              <w:r w:rsidRPr="00B112AA">
                <w:rPr>
                  <w:color w:val="000000"/>
                  <w:sz w:val="19"/>
                  <w:szCs w:val="19"/>
                  <w:lang w:eastAsia="en-GB"/>
                </w:rPr>
                <w:delText>,</w:delText>
              </w:r>
            </w:del>
            <w:ins w:id="4428" w:author="Erik van den Tillaart" w:date="2014-05-26T12:45:00Z">
              <w:r w:rsidRPr="00B112AA">
                <w:rPr>
                  <w:sz w:val="19"/>
                  <w:szCs w:val="19"/>
                </w:rPr>
                <w:t>.</w:t>
              </w:r>
            </w:ins>
            <w:r w:rsidRPr="00B112AA">
              <w:rPr>
                <w:sz w:val="19"/>
                <w:szCs w:val="19"/>
              </w:rPr>
              <w:t>20E-03*</w:t>
            </w:r>
            <w:del w:id="4429" w:author="Erik van den Tillaart" w:date="2014-05-26T12:45:00Z">
              <w:r w:rsidRPr="00B112AA">
                <w:rPr>
                  <w:color w:val="000000"/>
                  <w:sz w:val="19"/>
                  <w:szCs w:val="19"/>
                  <w:lang w:eastAsia="en-GB"/>
                </w:rPr>
                <w:delText>p</w:delText>
              </w:r>
            </w:del>
            <w:ins w:id="4430" w:author="Erik van den Tillaart" w:date="2014-05-26T12:45:00Z">
              <w:r w:rsidRPr="00B112AA">
                <w:rPr>
                  <w:sz w:val="19"/>
                  <w:szCs w:val="19"/>
                </w:rPr>
                <w:t>P</w:t>
              </w:r>
            </w:ins>
            <w:r w:rsidRPr="00B112AA">
              <w:rPr>
                <w:sz w:val="19"/>
                <w:szCs w:val="19"/>
              </w:rPr>
              <w:t xml:space="preserve"> -0</w:t>
            </w:r>
            <w:del w:id="4431" w:author="Erik van den Tillaart" w:date="2014-05-26T12:45:00Z">
              <w:r w:rsidRPr="00B112AA">
                <w:rPr>
                  <w:color w:val="000000"/>
                  <w:sz w:val="19"/>
                  <w:szCs w:val="19"/>
                  <w:lang w:eastAsia="en-GB"/>
                </w:rPr>
                <w:delText>,</w:delText>
              </w:r>
            </w:del>
            <w:ins w:id="4432" w:author="Erik van den Tillaart" w:date="2014-05-26T12:45:00Z">
              <w:r w:rsidRPr="00B112AA">
                <w:rPr>
                  <w:sz w:val="19"/>
                  <w:szCs w:val="19"/>
                </w:rPr>
                <w:t>.</w:t>
              </w:r>
            </w:ins>
            <w:r w:rsidRPr="00B112AA">
              <w:rPr>
                <w:sz w:val="19"/>
                <w:szCs w:val="19"/>
              </w:rPr>
              <w:t>34</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1073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46</w:t>
            </w:r>
            <w:del w:id="4433" w:author="Erik van den Tillaart" w:date="2014-05-26T12:45:00Z">
              <w:r w:rsidRPr="00B112AA">
                <w:rPr>
                  <w:color w:val="000000"/>
                  <w:sz w:val="19"/>
                  <w:szCs w:val="19"/>
                  <w:lang w:eastAsia="en-GB"/>
                </w:rPr>
                <w:delText>,</w:delText>
              </w:r>
            </w:del>
            <w:ins w:id="4434" w:author="Erik van den Tillaart" w:date="2014-05-26T12:45:00Z">
              <w:r w:rsidRPr="00B112AA">
                <w:rPr>
                  <w:sz w:val="19"/>
                  <w:szCs w:val="19"/>
                  <w:lang w:eastAsia="en-GB"/>
                </w:rPr>
                <w:t>.</w:t>
              </w:r>
            </w:ins>
            <w:r w:rsidRPr="00B112AA">
              <w:rPr>
                <w:sz w:val="19"/>
                <w:szCs w:val="19"/>
                <w:lang w:eastAsia="en-GB"/>
              </w:rPr>
              <w:t>13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1074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45</w:t>
            </w:r>
            <w:del w:id="4435" w:author="Erik van den Tillaart" w:date="2014-05-26T12:45:00Z">
              <w:r w:rsidRPr="00B112AA">
                <w:rPr>
                  <w:color w:val="000000"/>
                  <w:sz w:val="19"/>
                  <w:szCs w:val="19"/>
                  <w:lang w:eastAsia="en-GB"/>
                </w:rPr>
                <w:delText>,</w:delText>
              </w:r>
            </w:del>
            <w:ins w:id="4436" w:author="Erik van den Tillaart" w:date="2014-05-26T12:45:00Z">
              <w:r w:rsidRPr="00B112AA">
                <w:rPr>
                  <w:sz w:val="19"/>
                  <w:szCs w:val="19"/>
                  <w:lang w:eastAsia="en-GB"/>
                </w:rPr>
                <w:t>.</w:t>
              </w:r>
            </w:ins>
            <w:r w:rsidRPr="00B112AA">
              <w:rPr>
                <w:sz w:val="19"/>
                <w:szCs w:val="19"/>
                <w:lang w:eastAsia="en-GB"/>
              </w:rPr>
              <w:t>73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1075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45</w:t>
            </w:r>
            <w:del w:id="4437" w:author="Erik van den Tillaart" w:date="2014-05-26T12:45:00Z">
              <w:r w:rsidRPr="00B112AA">
                <w:rPr>
                  <w:color w:val="000000"/>
                  <w:sz w:val="19"/>
                  <w:szCs w:val="19"/>
                  <w:lang w:eastAsia="en-GB"/>
                </w:rPr>
                <w:delText>,</w:delText>
              </w:r>
            </w:del>
            <w:ins w:id="4438" w:author="Erik van den Tillaart" w:date="2014-05-26T12:45:00Z">
              <w:r w:rsidRPr="00B112AA">
                <w:rPr>
                  <w:sz w:val="19"/>
                  <w:szCs w:val="19"/>
                  <w:lang w:eastAsia="en-GB"/>
                </w:rPr>
                <w:t>.</w:t>
              </w:r>
            </w:ins>
            <w:r w:rsidRPr="00B112AA">
              <w:rPr>
                <w:sz w:val="19"/>
                <w:szCs w:val="19"/>
                <w:lang w:eastAsia="en-GB"/>
              </w:rPr>
              <w:t>17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1076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44</w:t>
            </w:r>
            <w:del w:id="4439" w:author="Erik van den Tillaart" w:date="2014-05-26T12:45:00Z">
              <w:r w:rsidRPr="00B112AA">
                <w:rPr>
                  <w:color w:val="000000"/>
                  <w:sz w:val="19"/>
                  <w:szCs w:val="19"/>
                  <w:lang w:eastAsia="en-GB"/>
                </w:rPr>
                <w:delText>,</w:delText>
              </w:r>
            </w:del>
            <w:ins w:id="4440" w:author="Erik van den Tillaart" w:date="2014-05-26T12:45:00Z">
              <w:r w:rsidRPr="00B112AA">
                <w:rPr>
                  <w:sz w:val="19"/>
                  <w:szCs w:val="19"/>
                  <w:lang w:eastAsia="en-GB"/>
                </w:rPr>
                <w:t>.</w:t>
              </w:r>
            </w:ins>
            <w:r w:rsidRPr="00B112AA">
              <w:rPr>
                <w:sz w:val="19"/>
                <w:szCs w:val="19"/>
                <w:lang w:eastAsia="en-GB"/>
              </w:rPr>
              <w:t>43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1077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43</w:t>
            </w:r>
            <w:del w:id="4441" w:author="Erik van den Tillaart" w:date="2014-05-26T12:45:00Z">
              <w:r w:rsidRPr="00B112AA">
                <w:rPr>
                  <w:color w:val="000000"/>
                  <w:sz w:val="19"/>
                  <w:szCs w:val="19"/>
                  <w:lang w:eastAsia="en-GB"/>
                </w:rPr>
                <w:delText>,</w:delText>
              </w:r>
            </w:del>
            <w:ins w:id="4442" w:author="Erik van den Tillaart" w:date="2014-05-26T12:45:00Z">
              <w:r w:rsidRPr="00B112AA">
                <w:rPr>
                  <w:sz w:val="19"/>
                  <w:szCs w:val="19"/>
                  <w:lang w:eastAsia="en-GB"/>
                </w:rPr>
                <w:t>.</w:t>
              </w:r>
            </w:ins>
            <w:r w:rsidRPr="00B112AA">
              <w:rPr>
                <w:sz w:val="19"/>
                <w:szCs w:val="19"/>
                <w:lang w:eastAsia="en-GB"/>
              </w:rPr>
              <w:t>59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1078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42</w:t>
            </w:r>
            <w:del w:id="4443" w:author="Erik van den Tillaart" w:date="2014-05-26T12:45:00Z">
              <w:r w:rsidRPr="00B112AA">
                <w:rPr>
                  <w:color w:val="000000"/>
                  <w:sz w:val="19"/>
                  <w:szCs w:val="19"/>
                  <w:lang w:eastAsia="en-GB"/>
                </w:rPr>
                <w:delText>,</w:delText>
              </w:r>
            </w:del>
            <w:ins w:id="4444" w:author="Erik van den Tillaart" w:date="2014-05-26T12:45:00Z">
              <w:r w:rsidRPr="00B112AA">
                <w:rPr>
                  <w:sz w:val="19"/>
                  <w:szCs w:val="19"/>
                  <w:lang w:eastAsia="en-GB"/>
                </w:rPr>
                <w:t>.</w:t>
              </w:r>
            </w:ins>
            <w:r w:rsidRPr="00B112AA">
              <w:rPr>
                <w:sz w:val="19"/>
                <w:szCs w:val="19"/>
                <w:lang w:eastAsia="en-GB"/>
              </w:rPr>
              <w:t>68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1079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41</w:t>
            </w:r>
            <w:del w:id="4445" w:author="Erik van den Tillaart" w:date="2014-05-26T12:45:00Z">
              <w:r w:rsidRPr="00B112AA">
                <w:rPr>
                  <w:color w:val="000000"/>
                  <w:sz w:val="19"/>
                  <w:szCs w:val="19"/>
                  <w:lang w:eastAsia="en-GB"/>
                </w:rPr>
                <w:delText>,</w:delText>
              </w:r>
            </w:del>
            <w:ins w:id="4446" w:author="Erik van den Tillaart" w:date="2014-05-26T12:45:00Z">
              <w:r w:rsidRPr="00B112AA">
                <w:rPr>
                  <w:sz w:val="19"/>
                  <w:szCs w:val="19"/>
                  <w:lang w:eastAsia="en-GB"/>
                </w:rPr>
                <w:t>.</w:t>
              </w:r>
            </w:ins>
            <w:r w:rsidRPr="00B112AA">
              <w:rPr>
                <w:sz w:val="19"/>
                <w:szCs w:val="19"/>
                <w:lang w:eastAsia="en-GB"/>
              </w:rPr>
              <w:t>89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1080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41</w:t>
            </w:r>
            <w:del w:id="4447" w:author="Erik van den Tillaart" w:date="2014-05-26T12:45:00Z">
              <w:r w:rsidRPr="00B112AA">
                <w:rPr>
                  <w:color w:val="000000"/>
                  <w:sz w:val="19"/>
                  <w:szCs w:val="19"/>
                  <w:lang w:eastAsia="en-GB"/>
                </w:rPr>
                <w:delText>,</w:delText>
              </w:r>
            </w:del>
            <w:ins w:id="4448" w:author="Erik van den Tillaart" w:date="2014-05-26T12:45:00Z">
              <w:r w:rsidRPr="00B112AA">
                <w:rPr>
                  <w:sz w:val="19"/>
                  <w:szCs w:val="19"/>
                  <w:lang w:eastAsia="en-GB"/>
                </w:rPr>
                <w:t>.</w:t>
              </w:r>
            </w:ins>
            <w:r w:rsidRPr="00B112AA">
              <w:rPr>
                <w:sz w:val="19"/>
                <w:szCs w:val="19"/>
                <w:lang w:eastAsia="en-GB"/>
              </w:rPr>
              <w:t>09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lastRenderedPageBreak/>
              <w:t>1081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40</w:t>
            </w:r>
            <w:del w:id="4449" w:author="Erik van den Tillaart" w:date="2014-05-26T12:45:00Z">
              <w:r w:rsidRPr="00B112AA">
                <w:rPr>
                  <w:color w:val="000000"/>
                  <w:sz w:val="19"/>
                  <w:szCs w:val="19"/>
                  <w:lang w:eastAsia="en-GB"/>
                </w:rPr>
                <w:delText>,</w:delText>
              </w:r>
            </w:del>
            <w:ins w:id="4450" w:author="Erik van den Tillaart" w:date="2014-05-26T12:45:00Z">
              <w:r w:rsidRPr="00B112AA">
                <w:rPr>
                  <w:sz w:val="19"/>
                  <w:szCs w:val="19"/>
                  <w:lang w:eastAsia="en-GB"/>
                </w:rPr>
                <w:t>.</w:t>
              </w:r>
            </w:ins>
            <w:r w:rsidRPr="00B112AA">
              <w:rPr>
                <w:sz w:val="19"/>
                <w:szCs w:val="19"/>
                <w:lang w:eastAsia="en-GB"/>
              </w:rPr>
              <w:t>38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1082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39</w:t>
            </w:r>
            <w:del w:id="4451" w:author="Erik van den Tillaart" w:date="2014-05-26T12:45:00Z">
              <w:r w:rsidRPr="00B112AA">
                <w:rPr>
                  <w:color w:val="000000"/>
                  <w:sz w:val="19"/>
                  <w:szCs w:val="19"/>
                  <w:lang w:eastAsia="en-GB"/>
                </w:rPr>
                <w:delText>,</w:delText>
              </w:r>
            </w:del>
            <w:ins w:id="4452" w:author="Erik van den Tillaart" w:date="2014-05-26T12:45:00Z">
              <w:r w:rsidRPr="00B112AA">
                <w:rPr>
                  <w:sz w:val="19"/>
                  <w:szCs w:val="19"/>
                  <w:lang w:eastAsia="en-GB"/>
                </w:rPr>
                <w:t>.</w:t>
              </w:r>
            </w:ins>
            <w:r w:rsidRPr="00B112AA">
              <w:rPr>
                <w:sz w:val="19"/>
                <w:szCs w:val="19"/>
                <w:lang w:eastAsia="en-GB"/>
              </w:rPr>
              <w:t>99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1083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39</w:t>
            </w:r>
            <w:del w:id="4453" w:author="Erik van den Tillaart" w:date="2014-05-26T12:45:00Z">
              <w:r w:rsidRPr="00B112AA">
                <w:rPr>
                  <w:color w:val="000000"/>
                  <w:sz w:val="19"/>
                  <w:szCs w:val="19"/>
                  <w:lang w:eastAsia="en-GB"/>
                </w:rPr>
                <w:delText>,</w:delText>
              </w:r>
            </w:del>
            <w:ins w:id="4454" w:author="Erik van den Tillaart" w:date="2014-05-26T12:45:00Z">
              <w:r w:rsidRPr="00B112AA">
                <w:rPr>
                  <w:sz w:val="19"/>
                  <w:szCs w:val="19"/>
                  <w:lang w:eastAsia="en-GB"/>
                </w:rPr>
                <w:t>.</w:t>
              </w:r>
            </w:ins>
            <w:r w:rsidRPr="00B112AA">
              <w:rPr>
                <w:sz w:val="19"/>
                <w:szCs w:val="19"/>
                <w:lang w:eastAsia="en-GB"/>
              </w:rPr>
              <w:t>84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1084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39</w:t>
            </w:r>
            <w:del w:id="4455" w:author="Erik van den Tillaart" w:date="2014-05-26T12:45:00Z">
              <w:r w:rsidRPr="00B112AA">
                <w:rPr>
                  <w:color w:val="000000"/>
                  <w:sz w:val="19"/>
                  <w:szCs w:val="19"/>
                  <w:lang w:eastAsia="en-GB"/>
                </w:rPr>
                <w:delText>,</w:delText>
              </w:r>
            </w:del>
            <w:ins w:id="4456" w:author="Erik van den Tillaart" w:date="2014-05-26T12:45:00Z">
              <w:r w:rsidRPr="00B112AA">
                <w:rPr>
                  <w:sz w:val="19"/>
                  <w:szCs w:val="19"/>
                  <w:lang w:eastAsia="en-GB"/>
                </w:rPr>
                <w:t>.</w:t>
              </w:r>
            </w:ins>
            <w:r w:rsidRPr="00B112AA">
              <w:rPr>
                <w:sz w:val="19"/>
                <w:szCs w:val="19"/>
                <w:lang w:eastAsia="en-GB"/>
              </w:rPr>
              <w:t>46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1085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39</w:t>
            </w:r>
            <w:del w:id="4457" w:author="Erik van den Tillaart" w:date="2014-05-26T12:45:00Z">
              <w:r w:rsidRPr="00B112AA">
                <w:rPr>
                  <w:color w:val="000000"/>
                  <w:sz w:val="19"/>
                  <w:szCs w:val="19"/>
                  <w:lang w:eastAsia="en-GB"/>
                </w:rPr>
                <w:delText>,</w:delText>
              </w:r>
            </w:del>
            <w:ins w:id="4458" w:author="Erik van den Tillaart" w:date="2014-05-26T12:45:00Z">
              <w:r w:rsidRPr="00B112AA">
                <w:rPr>
                  <w:sz w:val="19"/>
                  <w:szCs w:val="19"/>
                  <w:lang w:eastAsia="en-GB"/>
                </w:rPr>
                <w:t>.</w:t>
              </w:r>
            </w:ins>
            <w:r w:rsidRPr="00B112AA">
              <w:rPr>
                <w:sz w:val="19"/>
                <w:szCs w:val="19"/>
                <w:lang w:eastAsia="en-GB"/>
              </w:rPr>
              <w:t>15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1086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38</w:t>
            </w:r>
            <w:del w:id="4459" w:author="Erik van den Tillaart" w:date="2014-05-26T12:45:00Z">
              <w:r w:rsidRPr="00B112AA">
                <w:rPr>
                  <w:color w:val="000000"/>
                  <w:sz w:val="19"/>
                  <w:szCs w:val="19"/>
                  <w:lang w:eastAsia="en-GB"/>
                </w:rPr>
                <w:delText>,</w:delText>
              </w:r>
            </w:del>
            <w:ins w:id="4460" w:author="Erik van den Tillaart" w:date="2014-05-26T12:45:00Z">
              <w:r w:rsidRPr="00B112AA">
                <w:rPr>
                  <w:sz w:val="19"/>
                  <w:szCs w:val="19"/>
                  <w:lang w:eastAsia="en-GB"/>
                </w:rPr>
                <w:t>.</w:t>
              </w:r>
            </w:ins>
            <w:r w:rsidRPr="00B112AA">
              <w:rPr>
                <w:sz w:val="19"/>
                <w:szCs w:val="19"/>
                <w:lang w:eastAsia="en-GB"/>
              </w:rPr>
              <w:t>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1087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38</w:t>
            </w:r>
            <w:del w:id="4461" w:author="Erik van den Tillaart" w:date="2014-05-26T12:45:00Z">
              <w:r w:rsidRPr="00B112AA">
                <w:rPr>
                  <w:color w:val="000000"/>
                  <w:sz w:val="19"/>
                  <w:szCs w:val="19"/>
                  <w:lang w:eastAsia="en-GB"/>
                </w:rPr>
                <w:delText>,</w:delText>
              </w:r>
            </w:del>
            <w:ins w:id="4462" w:author="Erik van den Tillaart" w:date="2014-05-26T12:45:00Z">
              <w:r w:rsidRPr="00B112AA">
                <w:rPr>
                  <w:sz w:val="19"/>
                  <w:szCs w:val="19"/>
                  <w:lang w:eastAsia="en-GB"/>
                </w:rPr>
                <w:t>.</w:t>
              </w:r>
            </w:ins>
            <w:r w:rsidRPr="00B112AA">
              <w:rPr>
                <w:sz w:val="19"/>
                <w:szCs w:val="19"/>
                <w:lang w:eastAsia="en-GB"/>
              </w:rPr>
              <w:t>67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1088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39</w:t>
            </w:r>
            <w:del w:id="4463" w:author="Erik van den Tillaart" w:date="2014-05-26T12:45:00Z">
              <w:r w:rsidRPr="00B112AA">
                <w:rPr>
                  <w:color w:val="000000"/>
                  <w:sz w:val="19"/>
                  <w:szCs w:val="19"/>
                  <w:lang w:eastAsia="en-GB"/>
                </w:rPr>
                <w:delText>,</w:delText>
              </w:r>
            </w:del>
            <w:ins w:id="4464" w:author="Erik van den Tillaart" w:date="2014-05-26T12:45:00Z">
              <w:r w:rsidRPr="00B112AA">
                <w:rPr>
                  <w:sz w:val="19"/>
                  <w:szCs w:val="19"/>
                  <w:lang w:eastAsia="en-GB"/>
                </w:rPr>
                <w:t>.</w:t>
              </w:r>
            </w:ins>
            <w:r w:rsidRPr="00B112AA">
              <w:rPr>
                <w:sz w:val="19"/>
                <w:szCs w:val="19"/>
                <w:lang w:eastAsia="en-GB"/>
              </w:rPr>
              <w:t>03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1089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40</w:t>
            </w:r>
            <w:del w:id="4465" w:author="Erik van den Tillaart" w:date="2014-05-26T12:45:00Z">
              <w:r w:rsidRPr="00B112AA">
                <w:rPr>
                  <w:color w:val="000000"/>
                  <w:sz w:val="19"/>
                  <w:szCs w:val="19"/>
                  <w:lang w:eastAsia="en-GB"/>
                </w:rPr>
                <w:delText>,</w:delText>
              </w:r>
            </w:del>
            <w:ins w:id="4466" w:author="Erik van den Tillaart" w:date="2014-05-26T12:45:00Z">
              <w:r w:rsidRPr="00B112AA">
                <w:rPr>
                  <w:sz w:val="19"/>
                  <w:szCs w:val="19"/>
                  <w:lang w:eastAsia="en-GB"/>
                </w:rPr>
                <w:t>.</w:t>
              </w:r>
            </w:ins>
            <w:r w:rsidRPr="00B112AA">
              <w:rPr>
                <w:sz w:val="19"/>
                <w:szCs w:val="19"/>
                <w:lang w:eastAsia="en-GB"/>
              </w:rPr>
              <w:t>37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1090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41</w:t>
            </w:r>
            <w:del w:id="4467" w:author="Erik van den Tillaart" w:date="2014-05-26T12:45:00Z">
              <w:r w:rsidRPr="00B112AA">
                <w:rPr>
                  <w:color w:val="000000"/>
                  <w:sz w:val="19"/>
                  <w:szCs w:val="19"/>
                  <w:lang w:eastAsia="en-GB"/>
                </w:rPr>
                <w:delText>,</w:delText>
              </w:r>
            </w:del>
            <w:ins w:id="4468" w:author="Erik van den Tillaart" w:date="2014-05-26T12:45:00Z">
              <w:r w:rsidRPr="00B112AA">
                <w:rPr>
                  <w:sz w:val="19"/>
                  <w:szCs w:val="19"/>
                  <w:lang w:eastAsia="en-GB"/>
                </w:rPr>
                <w:t>.</w:t>
              </w:r>
            </w:ins>
            <w:r w:rsidRPr="00B112AA">
              <w:rPr>
                <w:sz w:val="19"/>
                <w:szCs w:val="19"/>
                <w:lang w:eastAsia="en-GB"/>
              </w:rPr>
              <w:t>03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1091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40</w:t>
            </w:r>
            <w:del w:id="4469" w:author="Erik van den Tillaart" w:date="2014-05-26T12:45:00Z">
              <w:r w:rsidRPr="00B112AA">
                <w:rPr>
                  <w:color w:val="000000"/>
                  <w:sz w:val="19"/>
                  <w:szCs w:val="19"/>
                  <w:lang w:eastAsia="en-GB"/>
                </w:rPr>
                <w:delText>,</w:delText>
              </w:r>
            </w:del>
            <w:ins w:id="4470" w:author="Erik van den Tillaart" w:date="2014-05-26T12:45:00Z">
              <w:r w:rsidRPr="00B112AA">
                <w:rPr>
                  <w:sz w:val="19"/>
                  <w:szCs w:val="19"/>
                  <w:lang w:eastAsia="en-GB"/>
                </w:rPr>
                <w:t>.</w:t>
              </w:r>
            </w:ins>
            <w:r w:rsidRPr="00B112AA">
              <w:rPr>
                <w:sz w:val="19"/>
                <w:szCs w:val="19"/>
                <w:lang w:eastAsia="en-GB"/>
              </w:rPr>
              <w:t>76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1092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40</w:t>
            </w:r>
            <w:del w:id="4471" w:author="Erik van den Tillaart" w:date="2014-05-26T12:45:00Z">
              <w:r w:rsidRPr="00B112AA">
                <w:rPr>
                  <w:color w:val="000000"/>
                  <w:sz w:val="19"/>
                  <w:szCs w:val="19"/>
                  <w:lang w:eastAsia="en-GB"/>
                </w:rPr>
                <w:delText>,</w:delText>
              </w:r>
            </w:del>
            <w:ins w:id="4472" w:author="Erik van den Tillaart" w:date="2014-05-26T12:45:00Z">
              <w:r w:rsidRPr="00B112AA">
                <w:rPr>
                  <w:sz w:val="19"/>
                  <w:szCs w:val="19"/>
                  <w:lang w:eastAsia="en-GB"/>
                </w:rPr>
                <w:t>.</w:t>
              </w:r>
            </w:ins>
            <w:r w:rsidRPr="00B112AA">
              <w:rPr>
                <w:sz w:val="19"/>
                <w:szCs w:val="19"/>
                <w:lang w:eastAsia="en-GB"/>
              </w:rPr>
              <w:t>02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1093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39</w:t>
            </w:r>
            <w:del w:id="4473" w:author="Erik van den Tillaart" w:date="2014-05-26T12:45:00Z">
              <w:r w:rsidRPr="00B112AA">
                <w:rPr>
                  <w:color w:val="000000"/>
                  <w:sz w:val="19"/>
                  <w:szCs w:val="19"/>
                  <w:lang w:eastAsia="en-GB"/>
                </w:rPr>
                <w:delText>,</w:delText>
              </w:r>
            </w:del>
            <w:ins w:id="4474" w:author="Erik van den Tillaart" w:date="2014-05-26T12:45:00Z">
              <w:r w:rsidRPr="00B112AA">
                <w:rPr>
                  <w:sz w:val="19"/>
                  <w:szCs w:val="19"/>
                  <w:lang w:eastAsia="en-GB"/>
                </w:rPr>
                <w:t>.</w:t>
              </w:r>
            </w:ins>
            <w:r w:rsidRPr="00B112AA">
              <w:rPr>
                <w:sz w:val="19"/>
                <w:szCs w:val="19"/>
                <w:lang w:eastAsia="en-GB"/>
              </w:rPr>
              <w:t>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1094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39</w:t>
            </w:r>
            <w:del w:id="4475" w:author="Erik van den Tillaart" w:date="2014-05-26T12:45:00Z">
              <w:r w:rsidRPr="00B112AA">
                <w:rPr>
                  <w:color w:val="000000"/>
                  <w:sz w:val="19"/>
                  <w:szCs w:val="19"/>
                  <w:lang w:eastAsia="en-GB"/>
                </w:rPr>
                <w:delText>,</w:delText>
              </w:r>
            </w:del>
            <w:ins w:id="4476" w:author="Erik van den Tillaart" w:date="2014-05-26T12:45:00Z">
              <w:r w:rsidRPr="00B112AA">
                <w:rPr>
                  <w:sz w:val="19"/>
                  <w:szCs w:val="19"/>
                  <w:lang w:eastAsia="en-GB"/>
                </w:rPr>
                <w:t>.</w:t>
              </w:r>
            </w:ins>
            <w:r w:rsidRPr="00B112AA">
              <w:rPr>
                <w:sz w:val="19"/>
                <w:szCs w:val="19"/>
                <w:lang w:eastAsia="en-GB"/>
              </w:rPr>
              <w:t>37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1095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38</w:t>
            </w:r>
            <w:del w:id="4477" w:author="Erik van den Tillaart" w:date="2014-05-26T12:45:00Z">
              <w:r w:rsidRPr="00B112AA">
                <w:rPr>
                  <w:color w:val="000000"/>
                  <w:sz w:val="19"/>
                  <w:szCs w:val="19"/>
                  <w:lang w:eastAsia="en-GB"/>
                </w:rPr>
                <w:delText>,</w:delText>
              </w:r>
            </w:del>
            <w:ins w:id="4478" w:author="Erik van den Tillaart" w:date="2014-05-26T12:45:00Z">
              <w:r w:rsidRPr="00B112AA">
                <w:rPr>
                  <w:sz w:val="19"/>
                  <w:szCs w:val="19"/>
                  <w:lang w:eastAsia="en-GB"/>
                </w:rPr>
                <w:t>.</w:t>
              </w:r>
            </w:ins>
            <w:r w:rsidRPr="00B112AA">
              <w:rPr>
                <w:sz w:val="19"/>
                <w:szCs w:val="19"/>
                <w:lang w:eastAsia="en-GB"/>
              </w:rPr>
              <w:t>84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1096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37</w:t>
            </w:r>
            <w:del w:id="4479" w:author="Erik van den Tillaart" w:date="2014-05-26T12:45:00Z">
              <w:r w:rsidRPr="00B112AA">
                <w:rPr>
                  <w:color w:val="000000"/>
                  <w:sz w:val="19"/>
                  <w:szCs w:val="19"/>
                  <w:lang w:eastAsia="en-GB"/>
                </w:rPr>
                <w:delText>,</w:delText>
              </w:r>
            </w:del>
            <w:ins w:id="4480" w:author="Erik van den Tillaart" w:date="2014-05-26T12:45:00Z">
              <w:r w:rsidRPr="00B112AA">
                <w:rPr>
                  <w:sz w:val="19"/>
                  <w:szCs w:val="19"/>
                  <w:lang w:eastAsia="en-GB"/>
                </w:rPr>
                <w:t>.</w:t>
              </w:r>
            </w:ins>
            <w:r w:rsidRPr="00B112AA">
              <w:rPr>
                <w:sz w:val="19"/>
                <w:szCs w:val="19"/>
                <w:lang w:eastAsia="en-GB"/>
              </w:rPr>
              <w:t>93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1097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37</w:t>
            </w:r>
            <w:del w:id="4481" w:author="Erik van den Tillaart" w:date="2014-05-26T12:45:00Z">
              <w:r w:rsidRPr="00B112AA">
                <w:rPr>
                  <w:color w:val="000000"/>
                  <w:sz w:val="19"/>
                  <w:szCs w:val="19"/>
                  <w:lang w:eastAsia="en-GB"/>
                </w:rPr>
                <w:delText>,</w:delText>
              </w:r>
            </w:del>
            <w:ins w:id="4482" w:author="Erik van den Tillaart" w:date="2014-05-26T12:45:00Z">
              <w:r w:rsidRPr="00B112AA">
                <w:rPr>
                  <w:sz w:val="19"/>
                  <w:szCs w:val="19"/>
                  <w:lang w:eastAsia="en-GB"/>
                </w:rPr>
                <w:t>.</w:t>
              </w:r>
            </w:ins>
            <w:r w:rsidRPr="00B112AA">
              <w:rPr>
                <w:sz w:val="19"/>
                <w:szCs w:val="19"/>
                <w:lang w:eastAsia="en-GB"/>
              </w:rPr>
              <w:t>19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1098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36</w:t>
            </w:r>
            <w:del w:id="4483" w:author="Erik van den Tillaart" w:date="2014-05-26T12:45:00Z">
              <w:r w:rsidRPr="00B112AA">
                <w:rPr>
                  <w:color w:val="000000"/>
                  <w:sz w:val="19"/>
                  <w:szCs w:val="19"/>
                  <w:lang w:eastAsia="en-GB"/>
                </w:rPr>
                <w:delText>,</w:delText>
              </w:r>
            </w:del>
            <w:ins w:id="4484" w:author="Erik van den Tillaart" w:date="2014-05-26T12:45:00Z">
              <w:r w:rsidRPr="00B112AA">
                <w:rPr>
                  <w:sz w:val="19"/>
                  <w:szCs w:val="19"/>
                  <w:lang w:eastAsia="en-GB"/>
                </w:rPr>
                <w:t>.</w:t>
              </w:r>
            </w:ins>
            <w:r w:rsidRPr="00B112AA">
              <w:rPr>
                <w:sz w:val="19"/>
                <w:szCs w:val="19"/>
                <w:lang w:eastAsia="en-GB"/>
              </w:rPr>
              <w:t>21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-2</w:t>
            </w:r>
            <w:del w:id="4485" w:author="Erik van den Tillaart" w:date="2014-05-26T12:45:00Z">
              <w:r w:rsidRPr="00B112AA">
                <w:rPr>
                  <w:color w:val="000000"/>
                  <w:sz w:val="19"/>
                  <w:szCs w:val="19"/>
                  <w:lang w:eastAsia="en-GB"/>
                </w:rPr>
                <w:delText>,</w:delText>
              </w:r>
            </w:del>
            <w:ins w:id="4486" w:author="Erik van den Tillaart" w:date="2014-05-26T12:45:00Z">
              <w:r w:rsidRPr="00B112AA">
                <w:rPr>
                  <w:sz w:val="19"/>
                  <w:szCs w:val="19"/>
                </w:rPr>
                <w:t>.</w:t>
              </w:r>
            </w:ins>
            <w:r w:rsidRPr="00B112AA">
              <w:rPr>
                <w:sz w:val="19"/>
                <w:szCs w:val="19"/>
              </w:rPr>
              <w:t>43E-06*</w:t>
            </w:r>
            <w:del w:id="4487" w:author="Erik van den Tillaart" w:date="2014-05-26T12:45:00Z">
              <w:r w:rsidRPr="00B112AA">
                <w:rPr>
                  <w:color w:val="000000"/>
                  <w:sz w:val="19"/>
                  <w:szCs w:val="19"/>
                  <w:lang w:eastAsia="en-GB"/>
                </w:rPr>
                <w:delText>p</w:delText>
              </w:r>
            </w:del>
            <w:ins w:id="4488" w:author="Erik van den Tillaart" w:date="2014-05-26T12:45:00Z">
              <w:r w:rsidRPr="00B112AA">
                <w:rPr>
                  <w:sz w:val="19"/>
                  <w:szCs w:val="19"/>
                </w:rPr>
                <w:t>P</w:t>
              </w:r>
            </w:ins>
            <w:r w:rsidRPr="00B112AA">
              <w:rPr>
                <w:sz w:val="19"/>
                <w:szCs w:val="19"/>
              </w:rPr>
              <w:t>² +1</w:t>
            </w:r>
            <w:del w:id="4489" w:author="Erik van den Tillaart" w:date="2014-05-26T12:45:00Z">
              <w:r w:rsidRPr="00B112AA">
                <w:rPr>
                  <w:color w:val="000000"/>
                  <w:sz w:val="19"/>
                  <w:szCs w:val="19"/>
                  <w:lang w:eastAsia="en-GB"/>
                </w:rPr>
                <w:delText>,</w:delText>
              </w:r>
            </w:del>
            <w:ins w:id="4490" w:author="Erik van den Tillaart" w:date="2014-05-26T12:45:00Z">
              <w:r w:rsidRPr="00B112AA">
                <w:rPr>
                  <w:sz w:val="19"/>
                  <w:szCs w:val="19"/>
                </w:rPr>
                <w:t>.</w:t>
              </w:r>
            </w:ins>
            <w:r w:rsidRPr="00B112AA">
              <w:rPr>
                <w:sz w:val="19"/>
                <w:szCs w:val="19"/>
              </w:rPr>
              <w:t>57E-03*</w:t>
            </w:r>
            <w:del w:id="4491" w:author="Erik van den Tillaart" w:date="2014-05-26T12:45:00Z">
              <w:r w:rsidRPr="00B112AA">
                <w:rPr>
                  <w:color w:val="000000"/>
                  <w:sz w:val="19"/>
                  <w:szCs w:val="19"/>
                  <w:lang w:eastAsia="en-GB"/>
                </w:rPr>
                <w:delText>p</w:delText>
              </w:r>
            </w:del>
            <w:ins w:id="4492" w:author="Erik van den Tillaart" w:date="2014-05-26T12:45:00Z">
              <w:r w:rsidRPr="00B112AA">
                <w:rPr>
                  <w:sz w:val="19"/>
                  <w:szCs w:val="19"/>
                </w:rPr>
                <w:t>P</w:t>
              </w:r>
            </w:ins>
            <w:r w:rsidRPr="00B112AA">
              <w:rPr>
                <w:sz w:val="19"/>
                <w:szCs w:val="19"/>
              </w:rPr>
              <w:t xml:space="preserve"> -0</w:t>
            </w:r>
            <w:del w:id="4493" w:author="Erik van den Tillaart" w:date="2014-05-26T12:45:00Z">
              <w:r w:rsidRPr="00B112AA">
                <w:rPr>
                  <w:color w:val="000000"/>
                  <w:sz w:val="19"/>
                  <w:szCs w:val="19"/>
                  <w:lang w:eastAsia="en-GB"/>
                </w:rPr>
                <w:delText>,</w:delText>
              </w:r>
            </w:del>
            <w:ins w:id="4494" w:author="Erik van den Tillaart" w:date="2014-05-26T12:45:00Z">
              <w:r w:rsidRPr="00B112AA">
                <w:rPr>
                  <w:sz w:val="19"/>
                  <w:szCs w:val="19"/>
                </w:rPr>
                <w:t>.</w:t>
              </w:r>
            </w:ins>
            <w:r w:rsidRPr="00B112AA">
              <w:rPr>
                <w:sz w:val="19"/>
                <w:szCs w:val="19"/>
              </w:rPr>
              <w:t>48</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1099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35</w:t>
            </w:r>
            <w:del w:id="4495" w:author="Erik van den Tillaart" w:date="2014-05-26T12:45:00Z">
              <w:r w:rsidRPr="00B112AA">
                <w:rPr>
                  <w:color w:val="000000"/>
                  <w:sz w:val="19"/>
                  <w:szCs w:val="19"/>
                  <w:lang w:eastAsia="en-GB"/>
                </w:rPr>
                <w:delText>,</w:delText>
              </w:r>
            </w:del>
            <w:ins w:id="4496" w:author="Erik van den Tillaart" w:date="2014-05-26T12:45:00Z">
              <w:r w:rsidRPr="00B112AA">
                <w:rPr>
                  <w:sz w:val="19"/>
                  <w:szCs w:val="19"/>
                  <w:lang w:eastAsia="en-GB"/>
                </w:rPr>
                <w:t>.</w:t>
              </w:r>
            </w:ins>
            <w:r w:rsidRPr="00B112AA">
              <w:rPr>
                <w:sz w:val="19"/>
                <w:szCs w:val="19"/>
                <w:lang w:eastAsia="en-GB"/>
              </w:rPr>
              <w:t>32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-1</w:t>
            </w:r>
            <w:del w:id="4497" w:author="Erik van den Tillaart" w:date="2014-05-26T12:45:00Z">
              <w:r w:rsidRPr="00B112AA">
                <w:rPr>
                  <w:color w:val="000000"/>
                  <w:sz w:val="19"/>
                  <w:szCs w:val="19"/>
                  <w:lang w:eastAsia="en-GB"/>
                </w:rPr>
                <w:delText>,</w:delText>
              </w:r>
            </w:del>
            <w:ins w:id="4498" w:author="Erik van den Tillaart" w:date="2014-05-26T12:45:00Z">
              <w:r w:rsidRPr="00B112AA">
                <w:rPr>
                  <w:sz w:val="19"/>
                  <w:szCs w:val="19"/>
                </w:rPr>
                <w:t>.</w:t>
              </w:r>
            </w:ins>
            <w:r w:rsidRPr="00B112AA">
              <w:rPr>
                <w:sz w:val="19"/>
                <w:szCs w:val="19"/>
              </w:rPr>
              <w:t>80E-06*</w:t>
            </w:r>
            <w:del w:id="4499" w:author="Erik van den Tillaart" w:date="2014-05-26T12:45:00Z">
              <w:r w:rsidRPr="00B112AA">
                <w:rPr>
                  <w:color w:val="000000"/>
                  <w:sz w:val="19"/>
                  <w:szCs w:val="19"/>
                  <w:lang w:eastAsia="en-GB"/>
                </w:rPr>
                <w:delText>p</w:delText>
              </w:r>
            </w:del>
            <w:ins w:id="4500" w:author="Erik van den Tillaart" w:date="2014-05-26T12:45:00Z">
              <w:r w:rsidRPr="00B112AA">
                <w:rPr>
                  <w:sz w:val="19"/>
                  <w:szCs w:val="19"/>
                </w:rPr>
                <w:t>P</w:t>
              </w:r>
            </w:ins>
            <w:r w:rsidRPr="00B112AA">
              <w:rPr>
                <w:sz w:val="19"/>
                <w:szCs w:val="19"/>
              </w:rPr>
              <w:t>² -5</w:t>
            </w:r>
            <w:del w:id="4501" w:author="Erik van den Tillaart" w:date="2014-05-26T12:45:00Z">
              <w:r w:rsidRPr="00B112AA">
                <w:rPr>
                  <w:color w:val="000000"/>
                  <w:sz w:val="19"/>
                  <w:szCs w:val="19"/>
                  <w:lang w:eastAsia="en-GB"/>
                </w:rPr>
                <w:delText>,</w:delText>
              </w:r>
            </w:del>
            <w:ins w:id="4502" w:author="Erik van den Tillaart" w:date="2014-05-26T12:45:00Z">
              <w:r w:rsidRPr="00B112AA">
                <w:rPr>
                  <w:sz w:val="19"/>
                  <w:szCs w:val="19"/>
                </w:rPr>
                <w:t>.</w:t>
              </w:r>
            </w:ins>
            <w:r w:rsidRPr="00B112AA">
              <w:rPr>
                <w:sz w:val="19"/>
                <w:szCs w:val="19"/>
              </w:rPr>
              <w:t>59E-05*</w:t>
            </w:r>
            <w:del w:id="4503" w:author="Erik van den Tillaart" w:date="2014-05-26T12:45:00Z">
              <w:r w:rsidRPr="00B112AA">
                <w:rPr>
                  <w:color w:val="000000"/>
                  <w:sz w:val="19"/>
                  <w:szCs w:val="19"/>
                  <w:lang w:eastAsia="en-GB"/>
                </w:rPr>
                <w:delText>p</w:delText>
              </w:r>
            </w:del>
            <w:ins w:id="4504" w:author="Erik van den Tillaart" w:date="2014-05-26T12:45:00Z">
              <w:r w:rsidRPr="00B112AA">
                <w:rPr>
                  <w:sz w:val="19"/>
                  <w:szCs w:val="19"/>
                </w:rPr>
                <w:t>P</w:t>
              </w:r>
            </w:ins>
            <w:r w:rsidRPr="00B112AA">
              <w:rPr>
                <w:sz w:val="19"/>
                <w:szCs w:val="19"/>
              </w:rPr>
              <w:t xml:space="preserve"> -0</w:t>
            </w:r>
            <w:del w:id="4505" w:author="Erik van den Tillaart" w:date="2014-05-26T12:45:00Z">
              <w:r w:rsidRPr="00B112AA">
                <w:rPr>
                  <w:color w:val="000000"/>
                  <w:sz w:val="19"/>
                  <w:szCs w:val="19"/>
                  <w:lang w:eastAsia="en-GB"/>
                </w:rPr>
                <w:delText>,</w:delText>
              </w:r>
            </w:del>
            <w:ins w:id="4506" w:author="Erik van den Tillaart" w:date="2014-05-26T12:45:00Z">
              <w:r w:rsidRPr="00B112AA">
                <w:rPr>
                  <w:sz w:val="19"/>
                  <w:szCs w:val="19"/>
                </w:rPr>
                <w:t>.</w:t>
              </w:r>
            </w:ins>
            <w:r w:rsidRPr="00B112AA">
              <w:rPr>
                <w:sz w:val="19"/>
                <w:szCs w:val="19"/>
              </w:rPr>
              <w:t>62</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1100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35</w:t>
            </w:r>
            <w:del w:id="4507" w:author="Erik van den Tillaart" w:date="2014-05-26T12:45:00Z">
              <w:r w:rsidRPr="00B112AA">
                <w:rPr>
                  <w:color w:val="000000"/>
                  <w:sz w:val="19"/>
                  <w:szCs w:val="19"/>
                  <w:lang w:eastAsia="en-GB"/>
                </w:rPr>
                <w:delText>,</w:delText>
              </w:r>
            </w:del>
            <w:ins w:id="4508" w:author="Erik van den Tillaart" w:date="2014-05-26T12:45:00Z">
              <w:r w:rsidRPr="00B112AA">
                <w:rPr>
                  <w:sz w:val="19"/>
                  <w:szCs w:val="19"/>
                  <w:lang w:eastAsia="en-GB"/>
                </w:rPr>
                <w:t>.</w:t>
              </w:r>
            </w:ins>
            <w:r w:rsidRPr="00B112AA">
              <w:rPr>
                <w:sz w:val="19"/>
                <w:szCs w:val="19"/>
                <w:lang w:eastAsia="en-GB"/>
              </w:rPr>
              <w:t>56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-1</w:t>
            </w:r>
            <w:del w:id="4509" w:author="Erik van den Tillaart" w:date="2014-05-26T12:45:00Z">
              <w:r w:rsidRPr="00B112AA">
                <w:rPr>
                  <w:color w:val="000000"/>
                  <w:sz w:val="19"/>
                  <w:szCs w:val="19"/>
                  <w:lang w:eastAsia="en-GB"/>
                </w:rPr>
                <w:delText>,</w:delText>
              </w:r>
            </w:del>
            <w:ins w:id="4510" w:author="Erik van den Tillaart" w:date="2014-05-26T12:45:00Z">
              <w:r w:rsidRPr="00B112AA">
                <w:rPr>
                  <w:sz w:val="19"/>
                  <w:szCs w:val="19"/>
                </w:rPr>
                <w:t>.</w:t>
              </w:r>
            </w:ins>
            <w:r w:rsidRPr="00B112AA">
              <w:rPr>
                <w:sz w:val="19"/>
                <w:szCs w:val="19"/>
              </w:rPr>
              <w:t>16E-06*</w:t>
            </w:r>
            <w:del w:id="4511" w:author="Erik van den Tillaart" w:date="2014-05-26T12:45:00Z">
              <w:r w:rsidRPr="00B112AA">
                <w:rPr>
                  <w:color w:val="000000"/>
                  <w:sz w:val="19"/>
                  <w:szCs w:val="19"/>
                  <w:lang w:eastAsia="en-GB"/>
                </w:rPr>
                <w:delText>p</w:delText>
              </w:r>
            </w:del>
            <w:ins w:id="4512" w:author="Erik van den Tillaart" w:date="2014-05-26T12:45:00Z">
              <w:r w:rsidRPr="00B112AA">
                <w:rPr>
                  <w:sz w:val="19"/>
                  <w:szCs w:val="19"/>
                </w:rPr>
                <w:t>P</w:t>
              </w:r>
            </w:ins>
            <w:r w:rsidRPr="00B112AA">
              <w:rPr>
                <w:sz w:val="19"/>
                <w:szCs w:val="19"/>
              </w:rPr>
              <w:t>² -1</w:t>
            </w:r>
            <w:del w:id="4513" w:author="Erik van den Tillaart" w:date="2014-05-26T12:45:00Z">
              <w:r w:rsidRPr="00B112AA">
                <w:rPr>
                  <w:color w:val="000000"/>
                  <w:sz w:val="19"/>
                  <w:szCs w:val="19"/>
                  <w:lang w:eastAsia="en-GB"/>
                </w:rPr>
                <w:delText>,</w:delText>
              </w:r>
            </w:del>
            <w:ins w:id="4514" w:author="Erik van den Tillaart" w:date="2014-05-26T12:45:00Z">
              <w:r w:rsidRPr="00B112AA">
                <w:rPr>
                  <w:sz w:val="19"/>
                  <w:szCs w:val="19"/>
                </w:rPr>
                <w:t>.</w:t>
              </w:r>
            </w:ins>
            <w:r w:rsidRPr="00B112AA">
              <w:rPr>
                <w:sz w:val="19"/>
                <w:szCs w:val="19"/>
              </w:rPr>
              <w:t>68E-03*</w:t>
            </w:r>
            <w:del w:id="4515" w:author="Erik van den Tillaart" w:date="2014-05-26T12:45:00Z">
              <w:r w:rsidRPr="00B112AA">
                <w:rPr>
                  <w:color w:val="000000"/>
                  <w:sz w:val="19"/>
                  <w:szCs w:val="19"/>
                  <w:lang w:eastAsia="en-GB"/>
                </w:rPr>
                <w:delText>p</w:delText>
              </w:r>
            </w:del>
            <w:ins w:id="4516" w:author="Erik van den Tillaart" w:date="2014-05-26T12:45:00Z">
              <w:r w:rsidRPr="00B112AA">
                <w:rPr>
                  <w:sz w:val="19"/>
                  <w:szCs w:val="19"/>
                </w:rPr>
                <w:t>P</w:t>
              </w:r>
            </w:ins>
            <w:r w:rsidRPr="00B112AA">
              <w:rPr>
                <w:sz w:val="19"/>
                <w:szCs w:val="19"/>
              </w:rPr>
              <w:t xml:space="preserve"> -0</w:t>
            </w:r>
            <w:del w:id="4517" w:author="Erik van den Tillaart" w:date="2014-05-26T12:45:00Z">
              <w:r w:rsidRPr="00B112AA">
                <w:rPr>
                  <w:color w:val="000000"/>
                  <w:sz w:val="19"/>
                  <w:szCs w:val="19"/>
                  <w:lang w:eastAsia="en-GB"/>
                </w:rPr>
                <w:delText>,</w:delText>
              </w:r>
            </w:del>
            <w:ins w:id="4518" w:author="Erik van den Tillaart" w:date="2014-05-26T12:45:00Z">
              <w:r w:rsidRPr="00B112AA">
                <w:rPr>
                  <w:sz w:val="19"/>
                  <w:szCs w:val="19"/>
                </w:rPr>
                <w:t>.</w:t>
              </w:r>
            </w:ins>
            <w:r w:rsidRPr="00B112AA">
              <w:rPr>
                <w:sz w:val="19"/>
                <w:szCs w:val="19"/>
              </w:rPr>
              <w:t>77</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1101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36</w:t>
            </w:r>
            <w:del w:id="4519" w:author="Erik van den Tillaart" w:date="2014-05-26T12:45:00Z">
              <w:r w:rsidRPr="00B112AA">
                <w:rPr>
                  <w:color w:val="000000"/>
                  <w:sz w:val="19"/>
                  <w:szCs w:val="19"/>
                  <w:lang w:eastAsia="en-GB"/>
                </w:rPr>
                <w:delText>,</w:delText>
              </w:r>
            </w:del>
            <w:ins w:id="4520" w:author="Erik van den Tillaart" w:date="2014-05-26T12:45:00Z">
              <w:r w:rsidRPr="00B112AA">
                <w:rPr>
                  <w:sz w:val="19"/>
                  <w:szCs w:val="19"/>
                  <w:lang w:eastAsia="en-GB"/>
                </w:rPr>
                <w:t>.</w:t>
              </w:r>
            </w:ins>
            <w:r w:rsidRPr="00B112AA">
              <w:rPr>
                <w:sz w:val="19"/>
                <w:szCs w:val="19"/>
                <w:lang w:eastAsia="en-GB"/>
              </w:rPr>
              <w:t>96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1102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38</w:t>
            </w:r>
            <w:del w:id="4521" w:author="Erik van den Tillaart" w:date="2014-05-26T12:45:00Z">
              <w:r w:rsidRPr="00B112AA">
                <w:rPr>
                  <w:color w:val="000000"/>
                  <w:sz w:val="19"/>
                  <w:szCs w:val="19"/>
                  <w:lang w:eastAsia="en-GB"/>
                </w:rPr>
                <w:delText>,</w:delText>
              </w:r>
            </w:del>
            <w:ins w:id="4522" w:author="Erik van den Tillaart" w:date="2014-05-26T12:45:00Z">
              <w:r w:rsidRPr="00B112AA">
                <w:rPr>
                  <w:sz w:val="19"/>
                  <w:szCs w:val="19"/>
                  <w:lang w:eastAsia="en-GB"/>
                </w:rPr>
                <w:t>.</w:t>
              </w:r>
            </w:ins>
            <w:r w:rsidRPr="00B112AA">
              <w:rPr>
                <w:sz w:val="19"/>
                <w:szCs w:val="19"/>
                <w:lang w:eastAsia="en-GB"/>
              </w:rPr>
              <w:t>12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1103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38</w:t>
            </w:r>
            <w:del w:id="4523" w:author="Erik van den Tillaart" w:date="2014-05-26T12:45:00Z">
              <w:r w:rsidRPr="00B112AA">
                <w:rPr>
                  <w:color w:val="000000"/>
                  <w:sz w:val="19"/>
                  <w:szCs w:val="19"/>
                  <w:lang w:eastAsia="en-GB"/>
                </w:rPr>
                <w:delText>,</w:delText>
              </w:r>
            </w:del>
            <w:ins w:id="4524" w:author="Erik van den Tillaart" w:date="2014-05-26T12:45:00Z">
              <w:r w:rsidRPr="00B112AA">
                <w:rPr>
                  <w:sz w:val="19"/>
                  <w:szCs w:val="19"/>
                  <w:lang w:eastAsia="en-GB"/>
                </w:rPr>
                <w:t>.</w:t>
              </w:r>
            </w:ins>
            <w:r w:rsidRPr="00B112AA">
              <w:rPr>
                <w:sz w:val="19"/>
                <w:szCs w:val="19"/>
                <w:lang w:eastAsia="en-GB"/>
              </w:rPr>
              <w:t>71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1104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39</w:t>
            </w:r>
            <w:del w:id="4525" w:author="Erik van den Tillaart" w:date="2014-05-26T12:45:00Z">
              <w:r w:rsidRPr="00B112AA">
                <w:rPr>
                  <w:color w:val="000000"/>
                  <w:sz w:val="19"/>
                  <w:szCs w:val="19"/>
                  <w:lang w:eastAsia="en-GB"/>
                </w:rPr>
                <w:delText>,</w:delText>
              </w:r>
            </w:del>
            <w:ins w:id="4526" w:author="Erik van den Tillaart" w:date="2014-05-26T12:45:00Z">
              <w:r w:rsidRPr="00B112AA">
                <w:rPr>
                  <w:sz w:val="19"/>
                  <w:szCs w:val="19"/>
                  <w:lang w:eastAsia="en-GB"/>
                </w:rPr>
                <w:t>.</w:t>
              </w:r>
            </w:ins>
            <w:r w:rsidRPr="00B112AA">
              <w:rPr>
                <w:sz w:val="19"/>
                <w:szCs w:val="19"/>
                <w:lang w:eastAsia="en-GB"/>
              </w:rPr>
              <w:t>26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1105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40</w:t>
            </w:r>
            <w:del w:id="4527" w:author="Erik van den Tillaart" w:date="2014-05-26T12:45:00Z">
              <w:r w:rsidRPr="00B112AA">
                <w:rPr>
                  <w:color w:val="000000"/>
                  <w:sz w:val="19"/>
                  <w:szCs w:val="19"/>
                  <w:lang w:eastAsia="en-GB"/>
                </w:rPr>
                <w:delText>,</w:delText>
              </w:r>
            </w:del>
            <w:ins w:id="4528" w:author="Erik van den Tillaart" w:date="2014-05-26T12:45:00Z">
              <w:r w:rsidRPr="00B112AA">
                <w:rPr>
                  <w:sz w:val="19"/>
                  <w:szCs w:val="19"/>
                  <w:lang w:eastAsia="en-GB"/>
                </w:rPr>
                <w:t>.</w:t>
              </w:r>
            </w:ins>
            <w:r w:rsidRPr="00B112AA">
              <w:rPr>
                <w:sz w:val="19"/>
                <w:szCs w:val="19"/>
                <w:lang w:eastAsia="en-GB"/>
              </w:rPr>
              <w:t>64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1106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43</w:t>
            </w:r>
            <w:del w:id="4529" w:author="Erik van den Tillaart" w:date="2014-05-26T12:45:00Z">
              <w:r w:rsidRPr="00B112AA">
                <w:rPr>
                  <w:color w:val="000000"/>
                  <w:sz w:val="19"/>
                  <w:szCs w:val="19"/>
                  <w:lang w:eastAsia="en-GB"/>
                </w:rPr>
                <w:delText>,</w:delText>
              </w:r>
            </w:del>
            <w:ins w:id="4530" w:author="Erik van den Tillaart" w:date="2014-05-26T12:45:00Z">
              <w:r w:rsidRPr="00B112AA">
                <w:rPr>
                  <w:sz w:val="19"/>
                  <w:szCs w:val="19"/>
                  <w:lang w:eastAsia="en-GB"/>
                </w:rPr>
                <w:t>.</w:t>
              </w:r>
            </w:ins>
            <w:r w:rsidRPr="00B112AA">
              <w:rPr>
                <w:sz w:val="19"/>
                <w:szCs w:val="19"/>
                <w:lang w:eastAsia="en-GB"/>
              </w:rPr>
              <w:t>09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1107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44</w:t>
            </w:r>
            <w:del w:id="4531" w:author="Erik van den Tillaart" w:date="2014-05-26T12:45:00Z">
              <w:r w:rsidRPr="00B112AA">
                <w:rPr>
                  <w:color w:val="000000"/>
                  <w:sz w:val="19"/>
                  <w:szCs w:val="19"/>
                  <w:lang w:eastAsia="en-GB"/>
                </w:rPr>
                <w:delText>,</w:delText>
              </w:r>
            </w:del>
            <w:ins w:id="4532" w:author="Erik van den Tillaart" w:date="2014-05-26T12:45:00Z">
              <w:r w:rsidRPr="00B112AA">
                <w:rPr>
                  <w:sz w:val="19"/>
                  <w:szCs w:val="19"/>
                  <w:lang w:eastAsia="en-GB"/>
                </w:rPr>
                <w:t>.</w:t>
              </w:r>
            </w:ins>
            <w:r w:rsidRPr="00B112AA">
              <w:rPr>
                <w:sz w:val="19"/>
                <w:szCs w:val="19"/>
                <w:lang w:eastAsia="en-GB"/>
              </w:rPr>
              <w:t>83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1108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45</w:t>
            </w:r>
            <w:del w:id="4533" w:author="Erik van den Tillaart" w:date="2014-05-26T12:45:00Z">
              <w:r w:rsidRPr="00B112AA">
                <w:rPr>
                  <w:color w:val="000000"/>
                  <w:sz w:val="19"/>
                  <w:szCs w:val="19"/>
                  <w:lang w:eastAsia="en-GB"/>
                </w:rPr>
                <w:delText>,</w:delText>
              </w:r>
            </w:del>
            <w:ins w:id="4534" w:author="Erik van den Tillaart" w:date="2014-05-26T12:45:00Z">
              <w:r w:rsidRPr="00B112AA">
                <w:rPr>
                  <w:sz w:val="19"/>
                  <w:szCs w:val="19"/>
                  <w:lang w:eastAsia="en-GB"/>
                </w:rPr>
                <w:t>.</w:t>
              </w:r>
            </w:ins>
            <w:r w:rsidRPr="00B112AA">
              <w:rPr>
                <w:sz w:val="19"/>
                <w:szCs w:val="19"/>
                <w:lang w:eastAsia="en-GB"/>
              </w:rPr>
              <w:t>33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1109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45</w:t>
            </w:r>
            <w:del w:id="4535" w:author="Erik van den Tillaart" w:date="2014-05-26T12:45:00Z">
              <w:r w:rsidRPr="00B112AA">
                <w:rPr>
                  <w:color w:val="000000"/>
                  <w:sz w:val="19"/>
                  <w:szCs w:val="19"/>
                  <w:lang w:eastAsia="en-GB"/>
                </w:rPr>
                <w:delText>,</w:delText>
              </w:r>
            </w:del>
            <w:ins w:id="4536" w:author="Erik van den Tillaart" w:date="2014-05-26T12:45:00Z">
              <w:r w:rsidRPr="00B112AA">
                <w:rPr>
                  <w:sz w:val="19"/>
                  <w:szCs w:val="19"/>
                  <w:lang w:eastAsia="en-GB"/>
                </w:rPr>
                <w:t>.</w:t>
              </w:r>
            </w:ins>
            <w:r w:rsidRPr="00B112AA">
              <w:rPr>
                <w:sz w:val="19"/>
                <w:szCs w:val="19"/>
                <w:lang w:eastAsia="en-GB"/>
              </w:rPr>
              <w:t>24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1110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45</w:t>
            </w:r>
            <w:del w:id="4537" w:author="Erik van den Tillaart" w:date="2014-05-26T12:45:00Z">
              <w:r w:rsidRPr="00B112AA">
                <w:rPr>
                  <w:color w:val="000000"/>
                  <w:sz w:val="19"/>
                  <w:szCs w:val="19"/>
                  <w:lang w:eastAsia="en-GB"/>
                </w:rPr>
                <w:delText>,</w:delText>
              </w:r>
            </w:del>
            <w:ins w:id="4538" w:author="Erik van den Tillaart" w:date="2014-05-26T12:45:00Z">
              <w:r w:rsidRPr="00B112AA">
                <w:rPr>
                  <w:sz w:val="19"/>
                  <w:szCs w:val="19"/>
                  <w:lang w:eastAsia="en-GB"/>
                </w:rPr>
                <w:t>.</w:t>
              </w:r>
            </w:ins>
            <w:r w:rsidRPr="00B112AA">
              <w:rPr>
                <w:sz w:val="19"/>
                <w:szCs w:val="19"/>
                <w:lang w:eastAsia="en-GB"/>
              </w:rPr>
              <w:t>14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1111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45</w:t>
            </w:r>
            <w:del w:id="4539" w:author="Erik van den Tillaart" w:date="2014-05-26T12:45:00Z">
              <w:r w:rsidRPr="00B112AA">
                <w:rPr>
                  <w:color w:val="000000"/>
                  <w:sz w:val="19"/>
                  <w:szCs w:val="19"/>
                  <w:lang w:eastAsia="en-GB"/>
                </w:rPr>
                <w:delText>,</w:delText>
              </w:r>
            </w:del>
            <w:ins w:id="4540" w:author="Erik van den Tillaart" w:date="2014-05-26T12:45:00Z">
              <w:r w:rsidRPr="00B112AA">
                <w:rPr>
                  <w:sz w:val="19"/>
                  <w:szCs w:val="19"/>
                  <w:lang w:eastAsia="en-GB"/>
                </w:rPr>
                <w:t>.</w:t>
              </w:r>
            </w:ins>
            <w:r w:rsidRPr="00B112AA">
              <w:rPr>
                <w:sz w:val="19"/>
                <w:szCs w:val="19"/>
                <w:lang w:eastAsia="en-GB"/>
              </w:rPr>
              <w:t>06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1112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44</w:t>
            </w:r>
            <w:del w:id="4541" w:author="Erik van den Tillaart" w:date="2014-05-26T12:45:00Z">
              <w:r w:rsidRPr="00B112AA">
                <w:rPr>
                  <w:color w:val="000000"/>
                  <w:sz w:val="19"/>
                  <w:szCs w:val="19"/>
                  <w:lang w:eastAsia="en-GB"/>
                </w:rPr>
                <w:delText>,</w:delText>
              </w:r>
            </w:del>
            <w:ins w:id="4542" w:author="Erik van den Tillaart" w:date="2014-05-26T12:45:00Z">
              <w:r w:rsidRPr="00B112AA">
                <w:rPr>
                  <w:sz w:val="19"/>
                  <w:szCs w:val="19"/>
                  <w:lang w:eastAsia="en-GB"/>
                </w:rPr>
                <w:t>.</w:t>
              </w:r>
            </w:ins>
            <w:r w:rsidRPr="00B112AA">
              <w:rPr>
                <w:sz w:val="19"/>
                <w:szCs w:val="19"/>
                <w:lang w:eastAsia="en-GB"/>
              </w:rPr>
              <w:t>82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1113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44</w:t>
            </w:r>
            <w:del w:id="4543" w:author="Erik van den Tillaart" w:date="2014-05-26T12:45:00Z">
              <w:r w:rsidRPr="00B112AA">
                <w:rPr>
                  <w:color w:val="000000"/>
                  <w:sz w:val="19"/>
                  <w:szCs w:val="19"/>
                  <w:lang w:eastAsia="en-GB"/>
                </w:rPr>
                <w:delText>,</w:delText>
              </w:r>
            </w:del>
            <w:ins w:id="4544" w:author="Erik van den Tillaart" w:date="2014-05-26T12:45:00Z">
              <w:r w:rsidRPr="00B112AA">
                <w:rPr>
                  <w:sz w:val="19"/>
                  <w:szCs w:val="19"/>
                  <w:lang w:eastAsia="en-GB"/>
                </w:rPr>
                <w:t>.</w:t>
              </w:r>
            </w:ins>
            <w:r w:rsidRPr="00B112AA">
              <w:rPr>
                <w:sz w:val="19"/>
                <w:szCs w:val="19"/>
                <w:lang w:eastAsia="en-GB"/>
              </w:rPr>
              <w:t>53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1114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44</w:t>
            </w:r>
            <w:del w:id="4545" w:author="Erik van den Tillaart" w:date="2014-05-26T12:45:00Z">
              <w:r w:rsidRPr="00B112AA">
                <w:rPr>
                  <w:color w:val="000000"/>
                  <w:sz w:val="19"/>
                  <w:szCs w:val="19"/>
                  <w:lang w:eastAsia="en-GB"/>
                </w:rPr>
                <w:delText>,</w:delText>
              </w:r>
            </w:del>
            <w:ins w:id="4546" w:author="Erik van den Tillaart" w:date="2014-05-26T12:45:00Z">
              <w:r w:rsidRPr="00B112AA">
                <w:rPr>
                  <w:sz w:val="19"/>
                  <w:szCs w:val="19"/>
                  <w:lang w:eastAsia="en-GB"/>
                </w:rPr>
                <w:t>.</w:t>
              </w:r>
            </w:ins>
            <w:r w:rsidRPr="00B112AA">
              <w:rPr>
                <w:sz w:val="19"/>
                <w:szCs w:val="19"/>
                <w:lang w:eastAsia="en-GB"/>
              </w:rPr>
              <w:t>77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1115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45</w:t>
            </w:r>
            <w:del w:id="4547" w:author="Erik van den Tillaart" w:date="2014-05-26T12:45:00Z">
              <w:r w:rsidRPr="00B112AA">
                <w:rPr>
                  <w:color w:val="000000"/>
                  <w:sz w:val="19"/>
                  <w:szCs w:val="19"/>
                  <w:lang w:eastAsia="en-GB"/>
                </w:rPr>
                <w:delText>,</w:delText>
              </w:r>
            </w:del>
            <w:ins w:id="4548" w:author="Erik van den Tillaart" w:date="2014-05-26T12:45:00Z">
              <w:r w:rsidRPr="00B112AA">
                <w:rPr>
                  <w:sz w:val="19"/>
                  <w:szCs w:val="19"/>
                  <w:lang w:eastAsia="en-GB"/>
                </w:rPr>
                <w:t>.</w:t>
              </w:r>
            </w:ins>
            <w:r w:rsidRPr="00B112AA">
              <w:rPr>
                <w:sz w:val="19"/>
                <w:szCs w:val="19"/>
                <w:lang w:eastAsia="en-GB"/>
              </w:rPr>
              <w:t>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1116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46</w:t>
            </w:r>
            <w:del w:id="4549" w:author="Erik van den Tillaart" w:date="2014-05-26T12:45:00Z">
              <w:r w:rsidRPr="00B112AA">
                <w:rPr>
                  <w:color w:val="000000"/>
                  <w:sz w:val="19"/>
                  <w:szCs w:val="19"/>
                  <w:lang w:eastAsia="en-GB"/>
                </w:rPr>
                <w:delText>,</w:delText>
              </w:r>
            </w:del>
            <w:ins w:id="4550" w:author="Erik van den Tillaart" w:date="2014-05-26T12:45:00Z">
              <w:r w:rsidRPr="00B112AA">
                <w:rPr>
                  <w:sz w:val="19"/>
                  <w:szCs w:val="19"/>
                  <w:lang w:eastAsia="en-GB"/>
                </w:rPr>
                <w:t>.</w:t>
              </w:r>
            </w:ins>
            <w:r w:rsidRPr="00B112AA">
              <w:rPr>
                <w:sz w:val="19"/>
                <w:szCs w:val="19"/>
                <w:lang w:eastAsia="en-GB"/>
              </w:rPr>
              <w:t>28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1117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47</w:t>
            </w:r>
            <w:del w:id="4551" w:author="Erik van den Tillaart" w:date="2014-05-26T12:45:00Z">
              <w:r w:rsidRPr="00B112AA">
                <w:rPr>
                  <w:color w:val="000000"/>
                  <w:sz w:val="19"/>
                  <w:szCs w:val="19"/>
                  <w:lang w:eastAsia="en-GB"/>
                </w:rPr>
                <w:delText>,</w:delText>
              </w:r>
            </w:del>
            <w:ins w:id="4552" w:author="Erik van den Tillaart" w:date="2014-05-26T12:45:00Z">
              <w:r w:rsidRPr="00B112AA">
                <w:rPr>
                  <w:sz w:val="19"/>
                  <w:szCs w:val="19"/>
                  <w:lang w:eastAsia="en-GB"/>
                </w:rPr>
                <w:t>.</w:t>
              </w:r>
            </w:ins>
            <w:r w:rsidRPr="00B112AA">
              <w:rPr>
                <w:sz w:val="19"/>
                <w:szCs w:val="19"/>
                <w:lang w:eastAsia="en-GB"/>
              </w:rPr>
              <w:t>18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1118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48</w:t>
            </w:r>
            <w:del w:id="4553" w:author="Erik van den Tillaart" w:date="2014-05-26T12:45:00Z">
              <w:r w:rsidRPr="00B112AA">
                <w:rPr>
                  <w:color w:val="000000"/>
                  <w:sz w:val="19"/>
                  <w:szCs w:val="19"/>
                  <w:lang w:eastAsia="en-GB"/>
                </w:rPr>
                <w:delText>,</w:delText>
              </w:r>
            </w:del>
            <w:ins w:id="4554" w:author="Erik van den Tillaart" w:date="2014-05-26T12:45:00Z">
              <w:r w:rsidRPr="00B112AA">
                <w:rPr>
                  <w:sz w:val="19"/>
                  <w:szCs w:val="19"/>
                  <w:lang w:eastAsia="en-GB"/>
                </w:rPr>
                <w:t>.</w:t>
              </w:r>
            </w:ins>
            <w:r w:rsidRPr="00B112AA">
              <w:rPr>
                <w:sz w:val="19"/>
                <w:szCs w:val="19"/>
                <w:lang w:eastAsia="en-GB"/>
              </w:rPr>
              <w:t>49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1119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49</w:t>
            </w:r>
            <w:del w:id="4555" w:author="Erik van den Tillaart" w:date="2014-05-26T12:45:00Z">
              <w:r w:rsidRPr="00B112AA">
                <w:rPr>
                  <w:color w:val="000000"/>
                  <w:sz w:val="19"/>
                  <w:szCs w:val="19"/>
                  <w:lang w:eastAsia="en-GB"/>
                </w:rPr>
                <w:delText>,</w:delText>
              </w:r>
            </w:del>
            <w:ins w:id="4556" w:author="Erik van den Tillaart" w:date="2014-05-26T12:45:00Z">
              <w:r w:rsidRPr="00B112AA">
                <w:rPr>
                  <w:sz w:val="19"/>
                  <w:szCs w:val="19"/>
                  <w:lang w:eastAsia="en-GB"/>
                </w:rPr>
                <w:t>.</w:t>
              </w:r>
            </w:ins>
            <w:r w:rsidRPr="00B112AA">
              <w:rPr>
                <w:sz w:val="19"/>
                <w:szCs w:val="19"/>
                <w:lang w:eastAsia="en-GB"/>
              </w:rPr>
              <w:t>42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1120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49</w:t>
            </w:r>
            <w:del w:id="4557" w:author="Erik van den Tillaart" w:date="2014-05-26T12:45:00Z">
              <w:r w:rsidRPr="00B112AA">
                <w:rPr>
                  <w:color w:val="000000"/>
                  <w:sz w:val="19"/>
                  <w:szCs w:val="19"/>
                  <w:lang w:eastAsia="en-GB"/>
                </w:rPr>
                <w:delText>,</w:delText>
              </w:r>
            </w:del>
            <w:ins w:id="4558" w:author="Erik van den Tillaart" w:date="2014-05-26T12:45:00Z">
              <w:r w:rsidRPr="00B112AA">
                <w:rPr>
                  <w:sz w:val="19"/>
                  <w:szCs w:val="19"/>
                  <w:lang w:eastAsia="en-GB"/>
                </w:rPr>
                <w:t>.</w:t>
              </w:r>
            </w:ins>
            <w:r w:rsidRPr="00B112AA">
              <w:rPr>
                <w:sz w:val="19"/>
                <w:szCs w:val="19"/>
                <w:lang w:eastAsia="en-GB"/>
              </w:rPr>
              <w:t>56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1121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49</w:t>
            </w:r>
            <w:del w:id="4559" w:author="Erik van den Tillaart" w:date="2014-05-26T12:45:00Z">
              <w:r w:rsidRPr="00B112AA">
                <w:rPr>
                  <w:color w:val="000000"/>
                  <w:sz w:val="19"/>
                  <w:szCs w:val="19"/>
                  <w:lang w:eastAsia="en-GB"/>
                </w:rPr>
                <w:delText>,</w:delText>
              </w:r>
            </w:del>
            <w:ins w:id="4560" w:author="Erik van den Tillaart" w:date="2014-05-26T12:45:00Z">
              <w:r w:rsidRPr="00B112AA">
                <w:rPr>
                  <w:sz w:val="19"/>
                  <w:szCs w:val="19"/>
                  <w:lang w:eastAsia="en-GB"/>
                </w:rPr>
                <w:t>.</w:t>
              </w:r>
            </w:ins>
            <w:r w:rsidRPr="00B112AA">
              <w:rPr>
                <w:sz w:val="19"/>
                <w:szCs w:val="19"/>
                <w:lang w:eastAsia="en-GB"/>
              </w:rPr>
              <w:t>47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1122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49</w:t>
            </w:r>
            <w:del w:id="4561" w:author="Erik van den Tillaart" w:date="2014-05-26T12:45:00Z">
              <w:r w:rsidRPr="00B112AA">
                <w:rPr>
                  <w:color w:val="000000"/>
                  <w:sz w:val="19"/>
                  <w:szCs w:val="19"/>
                  <w:lang w:eastAsia="en-GB"/>
                </w:rPr>
                <w:delText>,</w:delText>
              </w:r>
            </w:del>
            <w:ins w:id="4562" w:author="Erik van den Tillaart" w:date="2014-05-26T12:45:00Z">
              <w:r w:rsidRPr="00B112AA">
                <w:rPr>
                  <w:sz w:val="19"/>
                  <w:szCs w:val="19"/>
                  <w:lang w:eastAsia="en-GB"/>
                </w:rPr>
                <w:t>.</w:t>
              </w:r>
            </w:ins>
            <w:r w:rsidRPr="00B112AA">
              <w:rPr>
                <w:sz w:val="19"/>
                <w:szCs w:val="19"/>
                <w:lang w:eastAsia="en-GB"/>
              </w:rPr>
              <w:t>28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1123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48</w:t>
            </w:r>
            <w:del w:id="4563" w:author="Erik van den Tillaart" w:date="2014-05-26T12:45:00Z">
              <w:r w:rsidRPr="00B112AA">
                <w:rPr>
                  <w:color w:val="000000"/>
                  <w:sz w:val="19"/>
                  <w:szCs w:val="19"/>
                  <w:lang w:eastAsia="en-GB"/>
                </w:rPr>
                <w:delText>,</w:delText>
              </w:r>
            </w:del>
            <w:ins w:id="4564" w:author="Erik van den Tillaart" w:date="2014-05-26T12:45:00Z">
              <w:r w:rsidRPr="00B112AA">
                <w:rPr>
                  <w:sz w:val="19"/>
                  <w:szCs w:val="19"/>
                  <w:lang w:eastAsia="en-GB"/>
                </w:rPr>
                <w:t>.</w:t>
              </w:r>
            </w:ins>
            <w:r w:rsidRPr="00B112AA">
              <w:rPr>
                <w:sz w:val="19"/>
                <w:szCs w:val="19"/>
                <w:lang w:eastAsia="en-GB"/>
              </w:rPr>
              <w:t>58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1124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48</w:t>
            </w:r>
            <w:del w:id="4565" w:author="Erik van den Tillaart" w:date="2014-05-26T12:45:00Z">
              <w:r w:rsidRPr="00B112AA">
                <w:rPr>
                  <w:color w:val="000000"/>
                  <w:sz w:val="19"/>
                  <w:szCs w:val="19"/>
                  <w:lang w:eastAsia="en-GB"/>
                </w:rPr>
                <w:delText>,</w:delText>
              </w:r>
            </w:del>
            <w:ins w:id="4566" w:author="Erik van den Tillaart" w:date="2014-05-26T12:45:00Z">
              <w:r w:rsidRPr="00B112AA">
                <w:rPr>
                  <w:sz w:val="19"/>
                  <w:szCs w:val="19"/>
                  <w:lang w:eastAsia="en-GB"/>
                </w:rPr>
                <w:t>.</w:t>
              </w:r>
            </w:ins>
            <w:r w:rsidRPr="00B112AA">
              <w:rPr>
                <w:sz w:val="19"/>
                <w:szCs w:val="19"/>
                <w:lang w:eastAsia="en-GB"/>
              </w:rPr>
              <w:t>03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1125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48</w:t>
            </w:r>
            <w:del w:id="4567" w:author="Erik van den Tillaart" w:date="2014-05-26T12:45:00Z">
              <w:r w:rsidRPr="00B112AA">
                <w:rPr>
                  <w:color w:val="000000"/>
                  <w:sz w:val="19"/>
                  <w:szCs w:val="19"/>
                  <w:lang w:eastAsia="en-GB"/>
                </w:rPr>
                <w:delText>,</w:delText>
              </w:r>
            </w:del>
            <w:ins w:id="4568" w:author="Erik van den Tillaart" w:date="2014-05-26T12:45:00Z">
              <w:r w:rsidRPr="00B112AA">
                <w:rPr>
                  <w:sz w:val="19"/>
                  <w:szCs w:val="19"/>
                  <w:lang w:eastAsia="en-GB"/>
                </w:rPr>
                <w:t>.</w:t>
              </w:r>
            </w:ins>
            <w:r w:rsidRPr="00B112AA">
              <w:rPr>
                <w:sz w:val="19"/>
                <w:szCs w:val="19"/>
                <w:lang w:eastAsia="en-GB"/>
              </w:rPr>
              <w:t>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1126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48</w:t>
            </w:r>
            <w:del w:id="4569" w:author="Erik van den Tillaart" w:date="2014-05-26T12:45:00Z">
              <w:r w:rsidRPr="00B112AA">
                <w:rPr>
                  <w:color w:val="000000"/>
                  <w:sz w:val="19"/>
                  <w:szCs w:val="19"/>
                  <w:lang w:eastAsia="en-GB"/>
                </w:rPr>
                <w:delText>,</w:delText>
              </w:r>
            </w:del>
            <w:ins w:id="4570" w:author="Erik van den Tillaart" w:date="2014-05-26T12:45:00Z">
              <w:r w:rsidRPr="00B112AA">
                <w:rPr>
                  <w:sz w:val="19"/>
                  <w:szCs w:val="19"/>
                  <w:lang w:eastAsia="en-GB"/>
                </w:rPr>
                <w:t>.</w:t>
              </w:r>
            </w:ins>
            <w:r w:rsidRPr="00B112AA">
              <w:rPr>
                <w:sz w:val="19"/>
                <w:szCs w:val="19"/>
                <w:lang w:eastAsia="en-GB"/>
              </w:rPr>
              <w:t>72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1127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48</w:t>
            </w:r>
            <w:del w:id="4571" w:author="Erik van den Tillaart" w:date="2014-05-26T12:45:00Z">
              <w:r w:rsidRPr="00B112AA">
                <w:rPr>
                  <w:color w:val="000000"/>
                  <w:sz w:val="19"/>
                  <w:szCs w:val="19"/>
                  <w:lang w:eastAsia="en-GB"/>
                </w:rPr>
                <w:delText>,</w:delText>
              </w:r>
            </w:del>
            <w:ins w:id="4572" w:author="Erik van den Tillaart" w:date="2014-05-26T12:45:00Z">
              <w:r w:rsidRPr="00B112AA">
                <w:rPr>
                  <w:sz w:val="19"/>
                  <w:szCs w:val="19"/>
                  <w:lang w:eastAsia="en-GB"/>
                </w:rPr>
                <w:t>.</w:t>
              </w:r>
            </w:ins>
            <w:r w:rsidRPr="00B112AA">
              <w:rPr>
                <w:sz w:val="19"/>
                <w:szCs w:val="19"/>
                <w:lang w:eastAsia="en-GB"/>
              </w:rPr>
              <w:t>91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lastRenderedPageBreak/>
              <w:t>1128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48</w:t>
            </w:r>
            <w:del w:id="4573" w:author="Erik van den Tillaart" w:date="2014-05-26T12:45:00Z">
              <w:r w:rsidRPr="00B112AA">
                <w:rPr>
                  <w:color w:val="000000"/>
                  <w:sz w:val="19"/>
                  <w:szCs w:val="19"/>
                  <w:lang w:eastAsia="en-GB"/>
                </w:rPr>
                <w:delText>,</w:delText>
              </w:r>
            </w:del>
            <w:ins w:id="4574" w:author="Erik van den Tillaart" w:date="2014-05-26T12:45:00Z">
              <w:r w:rsidRPr="00B112AA">
                <w:rPr>
                  <w:sz w:val="19"/>
                  <w:szCs w:val="19"/>
                  <w:lang w:eastAsia="en-GB"/>
                </w:rPr>
                <w:t>.</w:t>
              </w:r>
            </w:ins>
            <w:r w:rsidRPr="00B112AA">
              <w:rPr>
                <w:sz w:val="19"/>
                <w:szCs w:val="19"/>
                <w:lang w:eastAsia="en-GB"/>
              </w:rPr>
              <w:t>93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1129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49</w:t>
            </w:r>
            <w:del w:id="4575" w:author="Erik van den Tillaart" w:date="2014-05-26T12:45:00Z">
              <w:r w:rsidRPr="00B112AA">
                <w:rPr>
                  <w:color w:val="000000"/>
                  <w:sz w:val="19"/>
                  <w:szCs w:val="19"/>
                  <w:lang w:eastAsia="en-GB"/>
                </w:rPr>
                <w:delText>,</w:delText>
              </w:r>
            </w:del>
            <w:ins w:id="4576" w:author="Erik van den Tillaart" w:date="2014-05-26T12:45:00Z">
              <w:r w:rsidRPr="00B112AA">
                <w:rPr>
                  <w:sz w:val="19"/>
                  <w:szCs w:val="19"/>
                  <w:lang w:eastAsia="en-GB"/>
                </w:rPr>
                <w:t>.</w:t>
              </w:r>
            </w:ins>
            <w:r w:rsidRPr="00B112AA">
              <w:rPr>
                <w:sz w:val="19"/>
                <w:szCs w:val="19"/>
                <w:lang w:eastAsia="en-GB"/>
              </w:rPr>
              <w:t>05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1130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49</w:t>
            </w:r>
            <w:del w:id="4577" w:author="Erik van den Tillaart" w:date="2014-05-26T12:45:00Z">
              <w:r w:rsidRPr="00B112AA">
                <w:rPr>
                  <w:color w:val="000000"/>
                  <w:sz w:val="19"/>
                  <w:szCs w:val="19"/>
                  <w:lang w:eastAsia="en-GB"/>
                </w:rPr>
                <w:delText>,</w:delText>
              </w:r>
            </w:del>
            <w:ins w:id="4578" w:author="Erik van den Tillaart" w:date="2014-05-26T12:45:00Z">
              <w:r w:rsidRPr="00B112AA">
                <w:rPr>
                  <w:sz w:val="19"/>
                  <w:szCs w:val="19"/>
                  <w:lang w:eastAsia="en-GB"/>
                </w:rPr>
                <w:t>.</w:t>
              </w:r>
            </w:ins>
            <w:r w:rsidRPr="00B112AA">
              <w:rPr>
                <w:sz w:val="19"/>
                <w:szCs w:val="19"/>
                <w:lang w:eastAsia="en-GB"/>
              </w:rPr>
              <w:t>23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1131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49</w:t>
            </w:r>
            <w:del w:id="4579" w:author="Erik van den Tillaart" w:date="2014-05-26T12:45:00Z">
              <w:r w:rsidRPr="00B112AA">
                <w:rPr>
                  <w:color w:val="000000"/>
                  <w:sz w:val="19"/>
                  <w:szCs w:val="19"/>
                  <w:lang w:eastAsia="en-GB"/>
                </w:rPr>
                <w:delText>,</w:delText>
              </w:r>
            </w:del>
            <w:ins w:id="4580" w:author="Erik van den Tillaart" w:date="2014-05-26T12:45:00Z">
              <w:r w:rsidRPr="00B112AA">
                <w:rPr>
                  <w:sz w:val="19"/>
                  <w:szCs w:val="19"/>
                  <w:lang w:eastAsia="en-GB"/>
                </w:rPr>
                <w:t>.</w:t>
              </w:r>
            </w:ins>
            <w:r w:rsidRPr="00B112AA">
              <w:rPr>
                <w:sz w:val="19"/>
                <w:szCs w:val="19"/>
                <w:lang w:eastAsia="en-GB"/>
              </w:rPr>
              <w:t>28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-1</w:t>
            </w:r>
            <w:del w:id="4581" w:author="Erik van den Tillaart" w:date="2014-05-26T12:45:00Z">
              <w:r w:rsidRPr="00B112AA">
                <w:rPr>
                  <w:color w:val="000000"/>
                  <w:sz w:val="19"/>
                  <w:szCs w:val="19"/>
                  <w:lang w:eastAsia="en-GB"/>
                </w:rPr>
                <w:delText>,</w:delText>
              </w:r>
            </w:del>
            <w:ins w:id="4582" w:author="Erik van den Tillaart" w:date="2014-05-26T12:45:00Z">
              <w:r w:rsidRPr="00B112AA">
                <w:rPr>
                  <w:sz w:val="19"/>
                  <w:szCs w:val="19"/>
                </w:rPr>
                <w:t>.</w:t>
              </w:r>
            </w:ins>
            <w:r w:rsidRPr="00B112AA">
              <w:rPr>
                <w:sz w:val="19"/>
                <w:szCs w:val="19"/>
              </w:rPr>
              <w:t>80E-06*</w:t>
            </w:r>
            <w:del w:id="4583" w:author="Erik van den Tillaart" w:date="2014-05-26T12:45:00Z">
              <w:r w:rsidRPr="00B112AA">
                <w:rPr>
                  <w:color w:val="000000"/>
                  <w:sz w:val="19"/>
                  <w:szCs w:val="19"/>
                  <w:lang w:eastAsia="en-GB"/>
                </w:rPr>
                <w:delText>p</w:delText>
              </w:r>
            </w:del>
            <w:ins w:id="4584" w:author="Erik van den Tillaart" w:date="2014-05-26T12:45:00Z">
              <w:r w:rsidRPr="00B112AA">
                <w:rPr>
                  <w:sz w:val="19"/>
                  <w:szCs w:val="19"/>
                </w:rPr>
                <w:t>P</w:t>
              </w:r>
            </w:ins>
            <w:r w:rsidRPr="00B112AA">
              <w:rPr>
                <w:sz w:val="19"/>
                <w:szCs w:val="19"/>
              </w:rPr>
              <w:t>² -5</w:t>
            </w:r>
            <w:del w:id="4585" w:author="Erik van den Tillaart" w:date="2014-05-26T12:45:00Z">
              <w:r w:rsidRPr="00B112AA">
                <w:rPr>
                  <w:color w:val="000000"/>
                  <w:sz w:val="19"/>
                  <w:szCs w:val="19"/>
                  <w:lang w:eastAsia="en-GB"/>
                </w:rPr>
                <w:delText>,</w:delText>
              </w:r>
            </w:del>
            <w:ins w:id="4586" w:author="Erik van den Tillaart" w:date="2014-05-26T12:45:00Z">
              <w:r w:rsidRPr="00B112AA">
                <w:rPr>
                  <w:sz w:val="19"/>
                  <w:szCs w:val="19"/>
                </w:rPr>
                <w:t>.</w:t>
              </w:r>
            </w:ins>
            <w:r w:rsidRPr="00B112AA">
              <w:rPr>
                <w:sz w:val="19"/>
                <w:szCs w:val="19"/>
              </w:rPr>
              <w:t>59E-05*</w:t>
            </w:r>
            <w:del w:id="4587" w:author="Erik van den Tillaart" w:date="2014-05-26T12:45:00Z">
              <w:r w:rsidRPr="00B112AA">
                <w:rPr>
                  <w:color w:val="000000"/>
                  <w:sz w:val="19"/>
                  <w:szCs w:val="19"/>
                  <w:lang w:eastAsia="en-GB"/>
                </w:rPr>
                <w:delText>p</w:delText>
              </w:r>
            </w:del>
            <w:ins w:id="4588" w:author="Erik van den Tillaart" w:date="2014-05-26T12:45:00Z">
              <w:r w:rsidRPr="00B112AA">
                <w:rPr>
                  <w:sz w:val="19"/>
                  <w:szCs w:val="19"/>
                </w:rPr>
                <w:t>P</w:t>
              </w:r>
            </w:ins>
            <w:r w:rsidRPr="00B112AA">
              <w:rPr>
                <w:sz w:val="19"/>
                <w:szCs w:val="19"/>
              </w:rPr>
              <w:t xml:space="preserve"> -0</w:t>
            </w:r>
            <w:del w:id="4589" w:author="Erik van den Tillaart" w:date="2014-05-26T12:45:00Z">
              <w:r w:rsidRPr="00B112AA">
                <w:rPr>
                  <w:color w:val="000000"/>
                  <w:sz w:val="19"/>
                  <w:szCs w:val="19"/>
                  <w:lang w:eastAsia="en-GB"/>
                </w:rPr>
                <w:delText>,</w:delText>
              </w:r>
            </w:del>
            <w:ins w:id="4590" w:author="Erik van den Tillaart" w:date="2014-05-26T12:45:00Z">
              <w:r w:rsidRPr="00B112AA">
                <w:rPr>
                  <w:sz w:val="19"/>
                  <w:szCs w:val="19"/>
                </w:rPr>
                <w:t>.</w:t>
              </w:r>
            </w:ins>
            <w:r w:rsidRPr="00B112AA">
              <w:rPr>
                <w:sz w:val="19"/>
                <w:szCs w:val="19"/>
              </w:rPr>
              <w:t>62</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1132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48</w:t>
            </w:r>
            <w:del w:id="4591" w:author="Erik van den Tillaart" w:date="2014-05-26T12:45:00Z">
              <w:r w:rsidRPr="00B112AA">
                <w:rPr>
                  <w:color w:val="000000"/>
                  <w:sz w:val="19"/>
                  <w:szCs w:val="19"/>
                  <w:lang w:eastAsia="en-GB"/>
                </w:rPr>
                <w:delText>,</w:delText>
              </w:r>
            </w:del>
            <w:ins w:id="4592" w:author="Erik van den Tillaart" w:date="2014-05-26T12:45:00Z">
              <w:r w:rsidRPr="00B112AA">
                <w:rPr>
                  <w:sz w:val="19"/>
                  <w:szCs w:val="19"/>
                  <w:lang w:eastAsia="en-GB"/>
                </w:rPr>
                <w:t>.</w:t>
              </w:r>
            </w:ins>
            <w:r w:rsidRPr="00B112AA">
              <w:rPr>
                <w:sz w:val="19"/>
                <w:szCs w:val="19"/>
                <w:lang w:eastAsia="en-GB"/>
              </w:rPr>
              <w:t>84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-2</w:t>
            </w:r>
            <w:del w:id="4593" w:author="Erik van den Tillaart" w:date="2014-05-26T12:45:00Z">
              <w:r w:rsidRPr="00B112AA">
                <w:rPr>
                  <w:color w:val="000000"/>
                  <w:sz w:val="19"/>
                  <w:szCs w:val="19"/>
                  <w:lang w:eastAsia="en-GB"/>
                </w:rPr>
                <w:delText>,</w:delText>
              </w:r>
            </w:del>
            <w:ins w:id="4594" w:author="Erik van den Tillaart" w:date="2014-05-26T12:45:00Z">
              <w:r w:rsidRPr="00B112AA">
                <w:rPr>
                  <w:sz w:val="19"/>
                  <w:szCs w:val="19"/>
                </w:rPr>
                <w:t>.</w:t>
              </w:r>
            </w:ins>
            <w:r w:rsidRPr="00B112AA">
              <w:rPr>
                <w:sz w:val="19"/>
                <w:szCs w:val="19"/>
              </w:rPr>
              <w:t>43E-06*</w:t>
            </w:r>
            <w:del w:id="4595" w:author="Erik van den Tillaart" w:date="2014-05-26T12:45:00Z">
              <w:r w:rsidRPr="00B112AA">
                <w:rPr>
                  <w:color w:val="000000"/>
                  <w:sz w:val="19"/>
                  <w:szCs w:val="19"/>
                  <w:lang w:eastAsia="en-GB"/>
                </w:rPr>
                <w:delText>p</w:delText>
              </w:r>
            </w:del>
            <w:ins w:id="4596" w:author="Erik van den Tillaart" w:date="2014-05-26T12:45:00Z">
              <w:r w:rsidRPr="00B112AA">
                <w:rPr>
                  <w:sz w:val="19"/>
                  <w:szCs w:val="19"/>
                </w:rPr>
                <w:t>P</w:t>
              </w:r>
            </w:ins>
            <w:r w:rsidRPr="00B112AA">
              <w:rPr>
                <w:sz w:val="19"/>
                <w:szCs w:val="19"/>
              </w:rPr>
              <w:t>² +1</w:t>
            </w:r>
            <w:del w:id="4597" w:author="Erik van den Tillaart" w:date="2014-05-26T12:45:00Z">
              <w:r w:rsidRPr="00B112AA">
                <w:rPr>
                  <w:color w:val="000000"/>
                  <w:sz w:val="19"/>
                  <w:szCs w:val="19"/>
                  <w:lang w:eastAsia="en-GB"/>
                </w:rPr>
                <w:delText>,</w:delText>
              </w:r>
            </w:del>
            <w:ins w:id="4598" w:author="Erik van den Tillaart" w:date="2014-05-26T12:45:00Z">
              <w:r w:rsidRPr="00B112AA">
                <w:rPr>
                  <w:sz w:val="19"/>
                  <w:szCs w:val="19"/>
                </w:rPr>
                <w:t>.</w:t>
              </w:r>
            </w:ins>
            <w:r w:rsidRPr="00B112AA">
              <w:rPr>
                <w:sz w:val="19"/>
                <w:szCs w:val="19"/>
              </w:rPr>
              <w:t>57E-03*</w:t>
            </w:r>
            <w:del w:id="4599" w:author="Erik van den Tillaart" w:date="2014-05-26T12:45:00Z">
              <w:r w:rsidRPr="00B112AA">
                <w:rPr>
                  <w:color w:val="000000"/>
                  <w:sz w:val="19"/>
                  <w:szCs w:val="19"/>
                  <w:lang w:eastAsia="en-GB"/>
                </w:rPr>
                <w:delText>p</w:delText>
              </w:r>
            </w:del>
            <w:ins w:id="4600" w:author="Erik van den Tillaart" w:date="2014-05-26T12:45:00Z">
              <w:r w:rsidRPr="00B112AA">
                <w:rPr>
                  <w:sz w:val="19"/>
                  <w:szCs w:val="19"/>
                </w:rPr>
                <w:t>P</w:t>
              </w:r>
            </w:ins>
            <w:r w:rsidRPr="00B112AA">
              <w:rPr>
                <w:sz w:val="19"/>
                <w:szCs w:val="19"/>
              </w:rPr>
              <w:t xml:space="preserve"> -0</w:t>
            </w:r>
            <w:del w:id="4601" w:author="Erik van den Tillaart" w:date="2014-05-26T12:45:00Z">
              <w:r w:rsidRPr="00B112AA">
                <w:rPr>
                  <w:color w:val="000000"/>
                  <w:sz w:val="19"/>
                  <w:szCs w:val="19"/>
                  <w:lang w:eastAsia="en-GB"/>
                </w:rPr>
                <w:delText>,</w:delText>
              </w:r>
            </w:del>
            <w:ins w:id="4602" w:author="Erik van den Tillaart" w:date="2014-05-26T12:45:00Z">
              <w:r w:rsidRPr="00B112AA">
                <w:rPr>
                  <w:sz w:val="19"/>
                  <w:szCs w:val="19"/>
                </w:rPr>
                <w:t>.</w:t>
              </w:r>
            </w:ins>
            <w:r w:rsidRPr="00B112AA">
              <w:rPr>
                <w:sz w:val="19"/>
                <w:szCs w:val="19"/>
              </w:rPr>
              <w:t>48</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1133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48</w:t>
            </w:r>
            <w:del w:id="4603" w:author="Erik van den Tillaart" w:date="2014-05-26T12:45:00Z">
              <w:r w:rsidRPr="00B112AA">
                <w:rPr>
                  <w:color w:val="000000"/>
                  <w:sz w:val="19"/>
                  <w:szCs w:val="19"/>
                  <w:lang w:eastAsia="en-GB"/>
                </w:rPr>
                <w:delText>,</w:delText>
              </w:r>
            </w:del>
            <w:ins w:id="4604" w:author="Erik van den Tillaart" w:date="2014-05-26T12:45:00Z">
              <w:r w:rsidRPr="00B112AA">
                <w:rPr>
                  <w:sz w:val="19"/>
                  <w:szCs w:val="19"/>
                  <w:lang w:eastAsia="en-GB"/>
                </w:rPr>
                <w:t>.</w:t>
              </w:r>
            </w:ins>
            <w:r w:rsidRPr="00B112AA">
              <w:rPr>
                <w:sz w:val="19"/>
                <w:szCs w:val="19"/>
                <w:lang w:eastAsia="en-GB"/>
              </w:rPr>
              <w:t>12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-3</w:t>
            </w:r>
            <w:del w:id="4605" w:author="Erik van den Tillaart" w:date="2014-05-26T12:45:00Z">
              <w:r w:rsidRPr="00B112AA">
                <w:rPr>
                  <w:color w:val="000000"/>
                  <w:sz w:val="19"/>
                  <w:szCs w:val="19"/>
                  <w:lang w:eastAsia="en-GB"/>
                </w:rPr>
                <w:delText>,</w:delText>
              </w:r>
            </w:del>
            <w:ins w:id="4606" w:author="Erik van den Tillaart" w:date="2014-05-26T12:45:00Z">
              <w:r w:rsidRPr="00B112AA">
                <w:rPr>
                  <w:sz w:val="19"/>
                  <w:szCs w:val="19"/>
                </w:rPr>
                <w:t>.</w:t>
              </w:r>
            </w:ins>
            <w:r w:rsidRPr="00B112AA">
              <w:rPr>
                <w:sz w:val="19"/>
                <w:szCs w:val="19"/>
              </w:rPr>
              <w:t>07E-06*</w:t>
            </w:r>
            <w:del w:id="4607" w:author="Erik van den Tillaart" w:date="2014-05-26T12:45:00Z">
              <w:r w:rsidRPr="00B112AA">
                <w:rPr>
                  <w:color w:val="000000"/>
                  <w:sz w:val="19"/>
                  <w:szCs w:val="19"/>
                  <w:lang w:eastAsia="en-GB"/>
                </w:rPr>
                <w:delText>p</w:delText>
              </w:r>
            </w:del>
            <w:ins w:id="4608" w:author="Erik van den Tillaart" w:date="2014-05-26T12:45:00Z">
              <w:r w:rsidRPr="00B112AA">
                <w:rPr>
                  <w:sz w:val="19"/>
                  <w:szCs w:val="19"/>
                </w:rPr>
                <w:t>P</w:t>
              </w:r>
            </w:ins>
            <w:r w:rsidRPr="00B112AA">
              <w:rPr>
                <w:sz w:val="19"/>
                <w:szCs w:val="19"/>
              </w:rPr>
              <w:t>² +3</w:t>
            </w:r>
            <w:del w:id="4609" w:author="Erik van den Tillaart" w:date="2014-05-26T12:45:00Z">
              <w:r w:rsidRPr="00B112AA">
                <w:rPr>
                  <w:color w:val="000000"/>
                  <w:sz w:val="19"/>
                  <w:szCs w:val="19"/>
                  <w:lang w:eastAsia="en-GB"/>
                </w:rPr>
                <w:delText>,</w:delText>
              </w:r>
            </w:del>
            <w:ins w:id="4610" w:author="Erik van den Tillaart" w:date="2014-05-26T12:45:00Z">
              <w:r w:rsidRPr="00B112AA">
                <w:rPr>
                  <w:sz w:val="19"/>
                  <w:szCs w:val="19"/>
                </w:rPr>
                <w:t>.</w:t>
              </w:r>
            </w:ins>
            <w:r w:rsidRPr="00B112AA">
              <w:rPr>
                <w:sz w:val="19"/>
                <w:szCs w:val="19"/>
              </w:rPr>
              <w:t>20E-03*</w:t>
            </w:r>
            <w:del w:id="4611" w:author="Erik van den Tillaart" w:date="2014-05-26T12:45:00Z">
              <w:r w:rsidRPr="00B112AA">
                <w:rPr>
                  <w:color w:val="000000"/>
                  <w:sz w:val="19"/>
                  <w:szCs w:val="19"/>
                  <w:lang w:eastAsia="en-GB"/>
                </w:rPr>
                <w:delText>p</w:delText>
              </w:r>
            </w:del>
            <w:ins w:id="4612" w:author="Erik van den Tillaart" w:date="2014-05-26T12:45:00Z">
              <w:r w:rsidRPr="00B112AA">
                <w:rPr>
                  <w:sz w:val="19"/>
                  <w:szCs w:val="19"/>
                </w:rPr>
                <w:t>P</w:t>
              </w:r>
            </w:ins>
            <w:r w:rsidRPr="00B112AA">
              <w:rPr>
                <w:sz w:val="19"/>
                <w:szCs w:val="19"/>
              </w:rPr>
              <w:t xml:space="preserve"> -0</w:t>
            </w:r>
            <w:del w:id="4613" w:author="Erik van den Tillaart" w:date="2014-05-26T12:45:00Z">
              <w:r w:rsidRPr="00B112AA">
                <w:rPr>
                  <w:color w:val="000000"/>
                  <w:sz w:val="19"/>
                  <w:szCs w:val="19"/>
                  <w:lang w:eastAsia="en-GB"/>
                </w:rPr>
                <w:delText>,</w:delText>
              </w:r>
            </w:del>
            <w:ins w:id="4614" w:author="Erik van den Tillaart" w:date="2014-05-26T12:45:00Z">
              <w:r w:rsidRPr="00B112AA">
                <w:rPr>
                  <w:sz w:val="19"/>
                  <w:szCs w:val="19"/>
                </w:rPr>
                <w:t>.</w:t>
              </w:r>
            </w:ins>
            <w:r w:rsidRPr="00B112AA">
              <w:rPr>
                <w:sz w:val="19"/>
                <w:szCs w:val="19"/>
              </w:rPr>
              <w:t>34</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1134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47</w:t>
            </w:r>
            <w:del w:id="4615" w:author="Erik van den Tillaart" w:date="2014-05-26T12:45:00Z">
              <w:r w:rsidRPr="00B112AA">
                <w:rPr>
                  <w:color w:val="000000"/>
                  <w:sz w:val="19"/>
                  <w:szCs w:val="19"/>
                  <w:lang w:eastAsia="en-GB"/>
                </w:rPr>
                <w:delText>,</w:delText>
              </w:r>
            </w:del>
            <w:ins w:id="4616" w:author="Erik van den Tillaart" w:date="2014-05-26T12:45:00Z">
              <w:r w:rsidRPr="00B112AA">
                <w:rPr>
                  <w:sz w:val="19"/>
                  <w:szCs w:val="19"/>
                  <w:lang w:eastAsia="en-GB"/>
                </w:rPr>
                <w:t>.</w:t>
              </w:r>
            </w:ins>
            <w:r w:rsidRPr="00B112AA">
              <w:rPr>
                <w:sz w:val="19"/>
                <w:szCs w:val="19"/>
                <w:lang w:eastAsia="en-GB"/>
              </w:rPr>
              <w:t>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1135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47</w:t>
            </w:r>
            <w:del w:id="4617" w:author="Erik van den Tillaart" w:date="2014-05-26T12:45:00Z">
              <w:r w:rsidRPr="00B112AA">
                <w:rPr>
                  <w:color w:val="000000"/>
                  <w:sz w:val="19"/>
                  <w:szCs w:val="19"/>
                  <w:lang w:eastAsia="en-GB"/>
                </w:rPr>
                <w:delText>,</w:delText>
              </w:r>
            </w:del>
            <w:ins w:id="4618" w:author="Erik van den Tillaart" w:date="2014-05-26T12:45:00Z">
              <w:r w:rsidRPr="00B112AA">
                <w:rPr>
                  <w:sz w:val="19"/>
                  <w:szCs w:val="19"/>
                  <w:lang w:eastAsia="en-GB"/>
                </w:rPr>
                <w:t>.</w:t>
              </w:r>
            </w:ins>
            <w:r w:rsidRPr="00B112AA">
              <w:rPr>
                <w:sz w:val="19"/>
                <w:szCs w:val="19"/>
                <w:lang w:eastAsia="en-GB"/>
              </w:rPr>
              <w:t>42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1136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45</w:t>
            </w:r>
            <w:del w:id="4619" w:author="Erik van den Tillaart" w:date="2014-05-26T12:45:00Z">
              <w:r w:rsidRPr="00B112AA">
                <w:rPr>
                  <w:color w:val="000000"/>
                  <w:sz w:val="19"/>
                  <w:szCs w:val="19"/>
                  <w:lang w:eastAsia="en-GB"/>
                </w:rPr>
                <w:delText>,</w:delText>
              </w:r>
            </w:del>
            <w:ins w:id="4620" w:author="Erik van den Tillaart" w:date="2014-05-26T12:45:00Z">
              <w:r w:rsidRPr="00B112AA">
                <w:rPr>
                  <w:sz w:val="19"/>
                  <w:szCs w:val="19"/>
                  <w:lang w:eastAsia="en-GB"/>
                </w:rPr>
                <w:t>.</w:t>
              </w:r>
            </w:ins>
            <w:r w:rsidRPr="00B112AA">
              <w:rPr>
                <w:sz w:val="19"/>
                <w:szCs w:val="19"/>
                <w:lang w:eastAsia="en-GB"/>
              </w:rPr>
              <w:t>98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1137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42</w:t>
            </w:r>
            <w:del w:id="4621" w:author="Erik van den Tillaart" w:date="2014-05-26T12:45:00Z">
              <w:r w:rsidRPr="00B112AA">
                <w:rPr>
                  <w:color w:val="000000"/>
                  <w:sz w:val="19"/>
                  <w:szCs w:val="19"/>
                  <w:lang w:eastAsia="en-GB"/>
                </w:rPr>
                <w:delText>,</w:delText>
              </w:r>
            </w:del>
            <w:ins w:id="4622" w:author="Erik van den Tillaart" w:date="2014-05-26T12:45:00Z">
              <w:r w:rsidRPr="00B112AA">
                <w:rPr>
                  <w:sz w:val="19"/>
                  <w:szCs w:val="19"/>
                  <w:lang w:eastAsia="en-GB"/>
                </w:rPr>
                <w:t>.</w:t>
              </w:r>
            </w:ins>
            <w:r w:rsidRPr="00B112AA">
              <w:rPr>
                <w:sz w:val="19"/>
                <w:szCs w:val="19"/>
                <w:lang w:eastAsia="en-GB"/>
              </w:rPr>
              <w:t>96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1138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39</w:t>
            </w:r>
            <w:del w:id="4623" w:author="Erik van den Tillaart" w:date="2014-05-26T12:45:00Z">
              <w:r w:rsidRPr="00B112AA">
                <w:rPr>
                  <w:color w:val="000000"/>
                  <w:sz w:val="19"/>
                  <w:szCs w:val="19"/>
                  <w:lang w:eastAsia="en-GB"/>
                </w:rPr>
                <w:delText>,</w:delText>
              </w:r>
            </w:del>
            <w:ins w:id="4624" w:author="Erik van den Tillaart" w:date="2014-05-26T12:45:00Z">
              <w:r w:rsidRPr="00B112AA">
                <w:rPr>
                  <w:sz w:val="19"/>
                  <w:szCs w:val="19"/>
                  <w:lang w:eastAsia="en-GB"/>
                </w:rPr>
                <w:t>.</w:t>
              </w:r>
            </w:ins>
            <w:r w:rsidRPr="00B112AA">
              <w:rPr>
                <w:sz w:val="19"/>
                <w:szCs w:val="19"/>
                <w:lang w:eastAsia="en-GB"/>
              </w:rPr>
              <w:t>38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1139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35</w:t>
            </w:r>
            <w:del w:id="4625" w:author="Erik van den Tillaart" w:date="2014-05-26T12:45:00Z">
              <w:r w:rsidRPr="00B112AA">
                <w:rPr>
                  <w:color w:val="000000"/>
                  <w:sz w:val="19"/>
                  <w:szCs w:val="19"/>
                  <w:lang w:eastAsia="en-GB"/>
                </w:rPr>
                <w:delText>,</w:delText>
              </w:r>
            </w:del>
            <w:ins w:id="4626" w:author="Erik van den Tillaart" w:date="2014-05-26T12:45:00Z">
              <w:r w:rsidRPr="00B112AA">
                <w:rPr>
                  <w:sz w:val="19"/>
                  <w:szCs w:val="19"/>
                  <w:lang w:eastAsia="en-GB"/>
                </w:rPr>
                <w:t>.</w:t>
              </w:r>
            </w:ins>
            <w:r w:rsidRPr="00B112AA">
              <w:rPr>
                <w:sz w:val="19"/>
                <w:szCs w:val="19"/>
                <w:lang w:eastAsia="en-GB"/>
              </w:rPr>
              <w:t>82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1140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31</w:t>
            </w:r>
            <w:del w:id="4627" w:author="Erik van den Tillaart" w:date="2014-05-26T12:45:00Z">
              <w:r w:rsidRPr="00B112AA">
                <w:rPr>
                  <w:color w:val="000000"/>
                  <w:sz w:val="19"/>
                  <w:szCs w:val="19"/>
                  <w:lang w:eastAsia="en-GB"/>
                </w:rPr>
                <w:delText>,</w:delText>
              </w:r>
            </w:del>
            <w:ins w:id="4628" w:author="Erik van den Tillaart" w:date="2014-05-26T12:45:00Z">
              <w:r w:rsidRPr="00B112AA">
                <w:rPr>
                  <w:sz w:val="19"/>
                  <w:szCs w:val="19"/>
                  <w:lang w:eastAsia="en-GB"/>
                </w:rPr>
                <w:t>.</w:t>
              </w:r>
            </w:ins>
            <w:r w:rsidRPr="00B112AA">
              <w:rPr>
                <w:sz w:val="19"/>
                <w:szCs w:val="19"/>
                <w:lang w:eastAsia="en-GB"/>
              </w:rPr>
              <w:t>85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1141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26</w:t>
            </w:r>
            <w:del w:id="4629" w:author="Erik van den Tillaart" w:date="2014-05-26T12:45:00Z">
              <w:r w:rsidRPr="00B112AA">
                <w:rPr>
                  <w:color w:val="000000"/>
                  <w:sz w:val="19"/>
                  <w:szCs w:val="19"/>
                  <w:lang w:eastAsia="en-GB"/>
                </w:rPr>
                <w:delText>,</w:delText>
              </w:r>
            </w:del>
            <w:ins w:id="4630" w:author="Erik van den Tillaart" w:date="2014-05-26T12:45:00Z">
              <w:r w:rsidRPr="00B112AA">
                <w:rPr>
                  <w:sz w:val="19"/>
                  <w:szCs w:val="19"/>
                  <w:lang w:eastAsia="en-GB"/>
                </w:rPr>
                <w:t>.</w:t>
              </w:r>
            </w:ins>
            <w:r w:rsidRPr="00B112AA">
              <w:rPr>
                <w:sz w:val="19"/>
                <w:szCs w:val="19"/>
                <w:lang w:eastAsia="en-GB"/>
              </w:rPr>
              <w:t>87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1142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21</w:t>
            </w:r>
            <w:del w:id="4631" w:author="Erik van den Tillaart" w:date="2014-05-26T12:45:00Z">
              <w:r w:rsidRPr="00B112AA">
                <w:rPr>
                  <w:color w:val="000000"/>
                  <w:sz w:val="19"/>
                  <w:szCs w:val="19"/>
                  <w:lang w:eastAsia="en-GB"/>
                </w:rPr>
                <w:delText>,</w:delText>
              </w:r>
            </w:del>
            <w:ins w:id="4632" w:author="Erik van den Tillaart" w:date="2014-05-26T12:45:00Z">
              <w:r w:rsidRPr="00B112AA">
                <w:rPr>
                  <w:sz w:val="19"/>
                  <w:szCs w:val="19"/>
                  <w:lang w:eastAsia="en-GB"/>
                </w:rPr>
                <w:t>.</w:t>
              </w:r>
            </w:ins>
            <w:r w:rsidRPr="00B112AA">
              <w:rPr>
                <w:sz w:val="19"/>
                <w:szCs w:val="19"/>
                <w:lang w:eastAsia="en-GB"/>
              </w:rPr>
              <w:t>41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1143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w:t>
            </w:r>
            <w:del w:id="4633" w:author="Erik van den Tillaart" w:date="2014-05-26T12:45:00Z">
              <w:r w:rsidRPr="00B112AA">
                <w:rPr>
                  <w:color w:val="000000"/>
                  <w:sz w:val="19"/>
                  <w:szCs w:val="19"/>
                  <w:lang w:eastAsia="en-GB"/>
                </w:rPr>
                <w:delText>,</w:delText>
              </w:r>
            </w:del>
            <w:ins w:id="4634" w:author="Erik van den Tillaart" w:date="2014-05-26T12:45:00Z">
              <w:r w:rsidRPr="00B112AA">
                <w:rPr>
                  <w:sz w:val="19"/>
                  <w:szCs w:val="19"/>
                  <w:lang w:eastAsia="en-GB"/>
                </w:rPr>
                <w:t>.</w:t>
              </w:r>
            </w:ins>
            <w:r w:rsidRPr="00B112AA">
              <w:rPr>
                <w:sz w:val="19"/>
                <w:szCs w:val="19"/>
                <w:lang w:eastAsia="en-GB"/>
              </w:rPr>
              <w:t>41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1144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w:t>
            </w:r>
            <w:del w:id="4635" w:author="Erik van den Tillaart" w:date="2014-05-26T12:45:00Z">
              <w:r w:rsidRPr="00B112AA">
                <w:rPr>
                  <w:color w:val="000000"/>
                  <w:sz w:val="19"/>
                  <w:szCs w:val="19"/>
                  <w:lang w:eastAsia="en-GB"/>
                </w:rPr>
                <w:delText>,</w:delText>
              </w:r>
            </w:del>
            <w:ins w:id="4636" w:author="Erik van den Tillaart" w:date="2014-05-26T12:45:00Z">
              <w:r w:rsidRPr="00B112AA">
                <w:rPr>
                  <w:sz w:val="19"/>
                  <w:szCs w:val="19"/>
                  <w:lang w:eastAsia="en-GB"/>
                </w:rPr>
                <w:t>.</w:t>
              </w:r>
            </w:ins>
            <w:r w:rsidRPr="00B112AA">
              <w:rPr>
                <w:sz w:val="19"/>
                <w:szCs w:val="19"/>
                <w:lang w:eastAsia="en-GB"/>
              </w:rPr>
              <w:t>56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1145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10</w:t>
            </w:r>
            <w:del w:id="4637" w:author="Erik van den Tillaart" w:date="2014-05-26T12:45:00Z">
              <w:r w:rsidRPr="00B112AA">
                <w:rPr>
                  <w:color w:val="000000"/>
                  <w:sz w:val="19"/>
                  <w:szCs w:val="19"/>
                  <w:lang w:eastAsia="en-GB"/>
                </w:rPr>
                <w:delText>,</w:delText>
              </w:r>
            </w:del>
            <w:ins w:id="4638" w:author="Erik van den Tillaart" w:date="2014-05-26T12:45:00Z">
              <w:r w:rsidRPr="00B112AA">
                <w:rPr>
                  <w:sz w:val="19"/>
                  <w:szCs w:val="19"/>
                  <w:lang w:eastAsia="en-GB"/>
                </w:rPr>
                <w:t>.</w:t>
              </w:r>
            </w:ins>
            <w:r w:rsidRPr="00B112AA">
              <w:rPr>
                <w:sz w:val="19"/>
                <w:szCs w:val="19"/>
                <w:lang w:eastAsia="en-GB"/>
              </w:rPr>
              <w:t>41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1146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w:t>
            </w:r>
            <w:del w:id="4639" w:author="Erik van den Tillaart" w:date="2014-05-26T12:45:00Z">
              <w:r w:rsidRPr="00B112AA">
                <w:rPr>
                  <w:color w:val="000000"/>
                  <w:sz w:val="19"/>
                  <w:szCs w:val="19"/>
                  <w:lang w:eastAsia="en-GB"/>
                </w:rPr>
                <w:delText>,</w:delText>
              </w:r>
            </w:del>
            <w:ins w:id="4640" w:author="Erik van den Tillaart" w:date="2014-05-26T12:45:00Z">
              <w:r w:rsidRPr="00B112AA">
                <w:rPr>
                  <w:sz w:val="19"/>
                  <w:szCs w:val="19"/>
                  <w:lang w:eastAsia="en-GB"/>
                </w:rPr>
                <w:t>.</w:t>
              </w:r>
            </w:ins>
            <w:r w:rsidRPr="00B112AA">
              <w:rPr>
                <w:sz w:val="19"/>
                <w:szCs w:val="19"/>
                <w:lang w:eastAsia="en-GB"/>
              </w:rPr>
              <w:t>07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1147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w:t>
            </w:r>
            <w:del w:id="4641" w:author="Erik van den Tillaart" w:date="2014-05-26T12:45:00Z">
              <w:r w:rsidRPr="00B112AA">
                <w:rPr>
                  <w:color w:val="000000"/>
                  <w:sz w:val="19"/>
                  <w:szCs w:val="19"/>
                  <w:lang w:eastAsia="en-GB"/>
                </w:rPr>
                <w:delText>,</w:delText>
              </w:r>
            </w:del>
            <w:ins w:id="4642" w:author="Erik van den Tillaart" w:date="2014-05-26T12:45:00Z">
              <w:r w:rsidRPr="00B112AA">
                <w:rPr>
                  <w:sz w:val="19"/>
                  <w:szCs w:val="19"/>
                  <w:lang w:eastAsia="en-GB"/>
                </w:rPr>
                <w:t>.</w:t>
              </w:r>
            </w:ins>
            <w:r w:rsidRPr="00B112AA">
              <w:rPr>
                <w:sz w:val="19"/>
                <w:szCs w:val="19"/>
                <w:lang w:eastAsia="en-GB"/>
              </w:rPr>
              <w:t>69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1148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w:t>
            </w:r>
            <w:del w:id="4643" w:author="Erik van den Tillaart" w:date="2014-05-26T12:45:00Z">
              <w:r w:rsidRPr="00B112AA">
                <w:rPr>
                  <w:color w:val="000000"/>
                  <w:sz w:val="19"/>
                  <w:szCs w:val="19"/>
                  <w:lang w:eastAsia="en-GB"/>
                </w:rPr>
                <w:delText>,</w:delText>
              </w:r>
            </w:del>
            <w:ins w:id="4644" w:author="Erik van den Tillaart" w:date="2014-05-26T12:45:00Z">
              <w:r w:rsidRPr="00B112AA">
                <w:rPr>
                  <w:sz w:val="19"/>
                  <w:szCs w:val="19"/>
                  <w:lang w:eastAsia="en-GB"/>
                </w:rPr>
                <w:t>.</w:t>
              </w:r>
            </w:ins>
            <w:r w:rsidRPr="00B112AA">
              <w:rPr>
                <w:sz w:val="19"/>
                <w:szCs w:val="19"/>
                <w:lang w:eastAsia="en-GB"/>
              </w:rPr>
              <w:t>28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1149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w:t>
            </w:r>
            <w:del w:id="4645" w:author="Erik van den Tillaart" w:date="2014-05-26T12:45:00Z">
              <w:r w:rsidRPr="00B112AA">
                <w:rPr>
                  <w:color w:val="000000"/>
                  <w:sz w:val="19"/>
                  <w:szCs w:val="19"/>
                  <w:lang w:eastAsia="en-GB"/>
                </w:rPr>
                <w:delText>,</w:delText>
              </w:r>
            </w:del>
            <w:ins w:id="4646" w:author="Erik van den Tillaart" w:date="2014-05-26T12:45:00Z">
              <w:r w:rsidRPr="00B112AA">
                <w:rPr>
                  <w:sz w:val="19"/>
                  <w:szCs w:val="19"/>
                  <w:lang w:eastAsia="en-GB"/>
                </w:rPr>
                <w:t>.</w:t>
              </w:r>
            </w:ins>
            <w:r w:rsidRPr="00B112AA">
              <w:rPr>
                <w:sz w:val="19"/>
                <w:szCs w:val="19"/>
                <w:lang w:eastAsia="en-GB"/>
              </w:rPr>
              <w:t>08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1150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w:t>
            </w:r>
            <w:del w:id="4647" w:author="Erik van den Tillaart" w:date="2014-05-26T12:45:00Z">
              <w:r w:rsidRPr="00B112AA">
                <w:rPr>
                  <w:color w:val="000000"/>
                  <w:sz w:val="19"/>
                  <w:szCs w:val="19"/>
                  <w:lang w:eastAsia="en-GB"/>
                </w:rPr>
                <w:delText>,</w:delText>
              </w:r>
            </w:del>
            <w:ins w:id="4648" w:author="Erik van den Tillaart" w:date="2014-05-26T12:45:00Z">
              <w:r w:rsidRPr="00B112AA">
                <w:rPr>
                  <w:sz w:val="19"/>
                  <w:szCs w:val="19"/>
                  <w:lang w:eastAsia="en-GB"/>
                </w:rPr>
                <w:t>.</w:t>
              </w:r>
            </w:ins>
            <w:r w:rsidRPr="00B112AA">
              <w:rPr>
                <w:sz w:val="19"/>
                <w:szCs w:val="19"/>
                <w:lang w:eastAsia="en-GB"/>
              </w:rPr>
              <w:t>32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1151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w:t>
            </w:r>
            <w:del w:id="4649" w:author="Erik van den Tillaart" w:date="2014-05-26T12:45:00Z">
              <w:r w:rsidRPr="00B112AA">
                <w:rPr>
                  <w:color w:val="000000"/>
                  <w:sz w:val="19"/>
                  <w:szCs w:val="19"/>
                  <w:lang w:eastAsia="en-GB"/>
                </w:rPr>
                <w:delText>,</w:delText>
              </w:r>
            </w:del>
            <w:ins w:id="4650" w:author="Erik van den Tillaart" w:date="2014-05-26T12:45:00Z">
              <w:r w:rsidRPr="00B112AA">
                <w:rPr>
                  <w:sz w:val="19"/>
                  <w:szCs w:val="19"/>
                  <w:lang w:eastAsia="en-GB"/>
                </w:rPr>
                <w:t>.</w:t>
              </w:r>
            </w:ins>
            <w:r w:rsidRPr="00B112AA">
              <w:rPr>
                <w:sz w:val="19"/>
                <w:szCs w:val="19"/>
                <w:lang w:eastAsia="en-GB"/>
              </w:rPr>
              <w:t>32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1152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w:t>
            </w:r>
            <w:del w:id="4651" w:author="Erik van den Tillaart" w:date="2014-05-26T12:45:00Z">
              <w:r w:rsidRPr="00B112AA">
                <w:rPr>
                  <w:color w:val="000000"/>
                  <w:sz w:val="19"/>
                  <w:szCs w:val="19"/>
                  <w:lang w:eastAsia="en-GB"/>
                </w:rPr>
                <w:delText>,</w:delText>
              </w:r>
            </w:del>
            <w:ins w:id="4652" w:author="Erik van den Tillaart" w:date="2014-05-26T12:45:00Z">
              <w:r w:rsidRPr="00B112AA">
                <w:rPr>
                  <w:sz w:val="19"/>
                  <w:szCs w:val="19"/>
                  <w:lang w:eastAsia="en-GB"/>
                </w:rPr>
                <w:t>.</w:t>
              </w:r>
            </w:ins>
            <w:r w:rsidRPr="00B112AA">
              <w:rPr>
                <w:sz w:val="19"/>
                <w:szCs w:val="19"/>
                <w:lang w:eastAsia="en-GB"/>
              </w:rPr>
              <w:t>92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1153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w:t>
            </w:r>
            <w:del w:id="4653" w:author="Erik van den Tillaart" w:date="2014-05-26T12:45:00Z">
              <w:r w:rsidRPr="00B112AA">
                <w:rPr>
                  <w:color w:val="000000"/>
                  <w:sz w:val="19"/>
                  <w:szCs w:val="19"/>
                  <w:lang w:eastAsia="en-GB"/>
                </w:rPr>
                <w:delText>,</w:delText>
              </w:r>
            </w:del>
            <w:ins w:id="4654" w:author="Erik van den Tillaart" w:date="2014-05-26T12:45:00Z">
              <w:r w:rsidRPr="00B112AA">
                <w:rPr>
                  <w:sz w:val="19"/>
                  <w:szCs w:val="19"/>
                  <w:lang w:eastAsia="en-GB"/>
                </w:rPr>
                <w:t>.</w:t>
              </w:r>
            </w:ins>
            <w:r w:rsidRPr="00B112AA">
              <w:rPr>
                <w:sz w:val="19"/>
                <w:szCs w:val="19"/>
                <w:lang w:eastAsia="en-GB"/>
              </w:rPr>
              <w:t>07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1154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del w:id="4655" w:author="Erik van den Tillaart" w:date="2014-05-26T12:45:00Z">
              <w:r w:rsidRPr="00B112AA">
                <w:rPr>
                  <w:color w:val="000000"/>
                  <w:sz w:val="19"/>
                  <w:szCs w:val="19"/>
                  <w:lang w:eastAsia="en-GB"/>
                </w:rPr>
                <w:delText>,</w:delText>
              </w:r>
            </w:del>
            <w:ins w:id="4656" w:author="Erik van den Tillaart" w:date="2014-05-26T12:45:00Z">
              <w:r w:rsidRPr="00B112AA">
                <w:rPr>
                  <w:sz w:val="19"/>
                  <w:szCs w:val="19"/>
                  <w:lang w:eastAsia="en-GB"/>
                </w:rPr>
                <w:t>.</w:t>
              </w:r>
            </w:ins>
            <w:r w:rsidRPr="00B112AA">
              <w:rPr>
                <w:sz w:val="19"/>
                <w:szCs w:val="19"/>
                <w:lang w:eastAsia="en-GB"/>
              </w:rPr>
              <w:t>66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1155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1156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1157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1158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1159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1160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1161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1162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1163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1164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1165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1166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1167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1168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1169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1170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1171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1172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1173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1174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1175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-7</w:t>
            </w:r>
            <w:del w:id="4657" w:author="Erik van den Tillaart" w:date="2014-05-26T12:45:00Z">
              <w:r w:rsidRPr="00B112AA">
                <w:rPr>
                  <w:color w:val="000000"/>
                  <w:sz w:val="19"/>
                  <w:szCs w:val="19"/>
                  <w:lang w:eastAsia="en-GB"/>
                </w:rPr>
                <w:delText>,</w:delText>
              </w:r>
            </w:del>
            <w:ins w:id="4658" w:author="Erik van den Tillaart" w:date="2014-05-26T12:45:00Z">
              <w:r w:rsidRPr="00B112AA">
                <w:rPr>
                  <w:sz w:val="19"/>
                  <w:szCs w:val="19"/>
                </w:rPr>
                <w:t>.</w:t>
              </w:r>
            </w:ins>
            <w:r w:rsidRPr="00B112AA">
              <w:rPr>
                <w:sz w:val="19"/>
                <w:szCs w:val="19"/>
              </w:rPr>
              <w:t>73E-07*</w:t>
            </w:r>
            <w:del w:id="4659" w:author="Erik van den Tillaart" w:date="2014-05-26T12:45:00Z">
              <w:r w:rsidRPr="00B112AA">
                <w:rPr>
                  <w:color w:val="000000"/>
                  <w:sz w:val="19"/>
                  <w:szCs w:val="19"/>
                  <w:lang w:eastAsia="en-GB"/>
                </w:rPr>
                <w:delText>p</w:delText>
              </w:r>
            </w:del>
            <w:ins w:id="4660" w:author="Erik van den Tillaart" w:date="2014-05-26T12:45:00Z">
              <w:r w:rsidRPr="00B112AA">
                <w:rPr>
                  <w:sz w:val="19"/>
                  <w:szCs w:val="19"/>
                </w:rPr>
                <w:t>P</w:t>
              </w:r>
            </w:ins>
            <w:r w:rsidRPr="00B112AA">
              <w:rPr>
                <w:sz w:val="19"/>
                <w:szCs w:val="19"/>
              </w:rPr>
              <w:t>² +5</w:t>
            </w:r>
            <w:del w:id="4661" w:author="Erik van den Tillaart" w:date="2014-05-26T12:45:00Z">
              <w:r w:rsidRPr="00B112AA">
                <w:rPr>
                  <w:color w:val="000000"/>
                  <w:sz w:val="19"/>
                  <w:szCs w:val="19"/>
                  <w:lang w:eastAsia="en-GB"/>
                </w:rPr>
                <w:delText>,</w:delText>
              </w:r>
            </w:del>
            <w:ins w:id="4662" w:author="Erik van den Tillaart" w:date="2014-05-26T12:45:00Z">
              <w:r w:rsidRPr="00B112AA">
                <w:rPr>
                  <w:sz w:val="19"/>
                  <w:szCs w:val="19"/>
                </w:rPr>
                <w:t>.</w:t>
              </w:r>
            </w:ins>
            <w:r w:rsidRPr="00B112AA">
              <w:rPr>
                <w:sz w:val="19"/>
                <w:szCs w:val="19"/>
              </w:rPr>
              <w:t>68E-04*</w:t>
            </w:r>
            <w:del w:id="4663" w:author="Erik van den Tillaart" w:date="2014-05-26T12:45:00Z">
              <w:r w:rsidRPr="00B112AA">
                <w:rPr>
                  <w:color w:val="000000"/>
                  <w:sz w:val="19"/>
                  <w:szCs w:val="19"/>
                  <w:lang w:eastAsia="en-GB"/>
                </w:rPr>
                <w:delText>p</w:delText>
              </w:r>
            </w:del>
            <w:ins w:id="4664" w:author="Erik van den Tillaart" w:date="2014-05-26T12:45:00Z">
              <w:r w:rsidRPr="00B112AA">
                <w:rPr>
                  <w:sz w:val="19"/>
                  <w:szCs w:val="19"/>
                </w:rPr>
                <w:t>P</w:t>
              </w:r>
            </w:ins>
            <w:r w:rsidRPr="00B112AA">
              <w:rPr>
                <w:sz w:val="19"/>
                <w:szCs w:val="19"/>
              </w:rPr>
              <w:t xml:space="preserve"> +0</w:t>
            </w:r>
            <w:del w:id="4665" w:author="Erik van den Tillaart" w:date="2014-05-26T12:45:00Z">
              <w:r w:rsidRPr="00B112AA">
                <w:rPr>
                  <w:color w:val="000000"/>
                  <w:sz w:val="19"/>
                  <w:szCs w:val="19"/>
                  <w:lang w:eastAsia="en-GB"/>
                </w:rPr>
                <w:delText>,</w:delText>
              </w:r>
            </w:del>
            <w:ins w:id="4666" w:author="Erik van den Tillaart" w:date="2014-05-26T12:45:00Z">
              <w:r w:rsidRPr="00B112AA">
                <w:rPr>
                  <w:sz w:val="19"/>
                  <w:szCs w:val="19"/>
                </w:rPr>
                <w:t>.</w:t>
              </w:r>
            </w:ins>
            <w:r w:rsidRPr="00B112AA">
              <w:rPr>
                <w:sz w:val="19"/>
                <w:szCs w:val="19"/>
              </w:rPr>
              <w:t>07</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lastRenderedPageBreak/>
              <w:t>1176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+1</w:t>
            </w:r>
            <w:del w:id="4667" w:author="Erik van den Tillaart" w:date="2014-05-26T12:45:00Z">
              <w:r w:rsidRPr="00B112AA">
                <w:rPr>
                  <w:color w:val="000000"/>
                  <w:sz w:val="19"/>
                  <w:szCs w:val="19"/>
                  <w:lang w:eastAsia="en-GB"/>
                </w:rPr>
                <w:delText>,</w:delText>
              </w:r>
            </w:del>
            <w:ins w:id="4668" w:author="Erik van den Tillaart" w:date="2014-05-26T12:45:00Z">
              <w:r w:rsidRPr="00B112AA">
                <w:rPr>
                  <w:sz w:val="19"/>
                  <w:szCs w:val="19"/>
                </w:rPr>
                <w:t>.</w:t>
              </w:r>
            </w:ins>
            <w:r w:rsidRPr="00B112AA">
              <w:rPr>
                <w:sz w:val="19"/>
                <w:szCs w:val="19"/>
              </w:rPr>
              <w:t>53E-06*</w:t>
            </w:r>
            <w:del w:id="4669" w:author="Erik van den Tillaart" w:date="2014-05-26T12:45:00Z">
              <w:r w:rsidRPr="00B112AA">
                <w:rPr>
                  <w:color w:val="000000"/>
                  <w:sz w:val="19"/>
                  <w:szCs w:val="19"/>
                  <w:lang w:eastAsia="en-GB"/>
                </w:rPr>
                <w:delText>p</w:delText>
              </w:r>
            </w:del>
            <w:ins w:id="4670" w:author="Erik van den Tillaart" w:date="2014-05-26T12:45:00Z">
              <w:r w:rsidRPr="00B112AA">
                <w:rPr>
                  <w:sz w:val="19"/>
                  <w:szCs w:val="19"/>
                </w:rPr>
                <w:t>P</w:t>
              </w:r>
            </w:ins>
            <w:r w:rsidRPr="00B112AA">
              <w:rPr>
                <w:sz w:val="19"/>
                <w:szCs w:val="19"/>
              </w:rPr>
              <w:t>² -2</w:t>
            </w:r>
            <w:del w:id="4671" w:author="Erik van den Tillaart" w:date="2014-05-26T12:45:00Z">
              <w:r w:rsidRPr="00B112AA">
                <w:rPr>
                  <w:color w:val="000000"/>
                  <w:sz w:val="19"/>
                  <w:szCs w:val="19"/>
                  <w:lang w:eastAsia="en-GB"/>
                </w:rPr>
                <w:delText>,</w:delText>
              </w:r>
            </w:del>
            <w:ins w:id="4672" w:author="Erik van den Tillaart" w:date="2014-05-26T12:45:00Z">
              <w:r w:rsidRPr="00B112AA">
                <w:rPr>
                  <w:sz w:val="19"/>
                  <w:szCs w:val="19"/>
                </w:rPr>
                <w:t>.</w:t>
              </w:r>
            </w:ins>
            <w:r w:rsidRPr="00B112AA">
              <w:rPr>
                <w:sz w:val="19"/>
                <w:szCs w:val="19"/>
              </w:rPr>
              <w:t>06E-03*</w:t>
            </w:r>
            <w:del w:id="4673" w:author="Erik van den Tillaart" w:date="2014-05-26T12:45:00Z">
              <w:r w:rsidRPr="00B112AA">
                <w:rPr>
                  <w:color w:val="000000"/>
                  <w:sz w:val="19"/>
                  <w:szCs w:val="19"/>
                  <w:lang w:eastAsia="en-GB"/>
                </w:rPr>
                <w:delText>p</w:delText>
              </w:r>
            </w:del>
            <w:ins w:id="4674" w:author="Erik van den Tillaart" w:date="2014-05-26T12:45:00Z">
              <w:r w:rsidRPr="00B112AA">
                <w:rPr>
                  <w:sz w:val="19"/>
                  <w:szCs w:val="19"/>
                </w:rPr>
                <w:t>P</w:t>
              </w:r>
            </w:ins>
            <w:r w:rsidRPr="00B112AA">
              <w:rPr>
                <w:sz w:val="19"/>
                <w:szCs w:val="19"/>
              </w:rPr>
              <w:t xml:space="preserve"> +0</w:t>
            </w:r>
            <w:del w:id="4675" w:author="Erik van den Tillaart" w:date="2014-05-26T12:45:00Z">
              <w:r w:rsidRPr="00B112AA">
                <w:rPr>
                  <w:color w:val="000000"/>
                  <w:sz w:val="19"/>
                  <w:szCs w:val="19"/>
                  <w:lang w:eastAsia="en-GB"/>
                </w:rPr>
                <w:delText>,</w:delText>
              </w:r>
            </w:del>
            <w:ins w:id="4676" w:author="Erik van den Tillaart" w:date="2014-05-26T12:45:00Z">
              <w:r w:rsidRPr="00B112AA">
                <w:rPr>
                  <w:sz w:val="19"/>
                  <w:szCs w:val="19"/>
                </w:rPr>
                <w:t>.</w:t>
              </w:r>
            </w:ins>
            <w:r w:rsidRPr="00B112AA">
              <w:rPr>
                <w:sz w:val="19"/>
                <w:szCs w:val="19"/>
              </w:rPr>
              <w:t>47</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1177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+3</w:t>
            </w:r>
            <w:del w:id="4677" w:author="Erik van den Tillaart" w:date="2014-05-26T12:45:00Z">
              <w:r w:rsidRPr="00B112AA">
                <w:rPr>
                  <w:color w:val="000000"/>
                  <w:sz w:val="19"/>
                  <w:szCs w:val="19"/>
                  <w:lang w:eastAsia="en-GB"/>
                </w:rPr>
                <w:delText>,</w:delText>
              </w:r>
            </w:del>
            <w:ins w:id="4678" w:author="Erik van den Tillaart" w:date="2014-05-26T12:45:00Z">
              <w:r w:rsidRPr="00B112AA">
                <w:rPr>
                  <w:sz w:val="19"/>
                  <w:szCs w:val="19"/>
                </w:rPr>
                <w:t>.</w:t>
              </w:r>
            </w:ins>
            <w:r w:rsidRPr="00B112AA">
              <w:rPr>
                <w:sz w:val="19"/>
                <w:szCs w:val="19"/>
              </w:rPr>
              <w:t>82E-06*</w:t>
            </w:r>
            <w:del w:id="4679" w:author="Erik van den Tillaart" w:date="2014-05-26T12:45:00Z">
              <w:r w:rsidRPr="00B112AA">
                <w:rPr>
                  <w:color w:val="000000"/>
                  <w:sz w:val="19"/>
                  <w:szCs w:val="19"/>
                  <w:lang w:eastAsia="en-GB"/>
                </w:rPr>
                <w:delText>p</w:delText>
              </w:r>
            </w:del>
            <w:ins w:id="4680" w:author="Erik van den Tillaart" w:date="2014-05-26T12:45:00Z">
              <w:r w:rsidRPr="00B112AA">
                <w:rPr>
                  <w:sz w:val="19"/>
                  <w:szCs w:val="19"/>
                </w:rPr>
                <w:t>P</w:t>
              </w:r>
            </w:ins>
            <w:r w:rsidRPr="00B112AA">
              <w:rPr>
                <w:sz w:val="19"/>
                <w:szCs w:val="19"/>
              </w:rPr>
              <w:t>² -4</w:t>
            </w:r>
            <w:del w:id="4681" w:author="Erik van den Tillaart" w:date="2014-05-26T12:45:00Z">
              <w:r w:rsidRPr="00B112AA">
                <w:rPr>
                  <w:color w:val="000000"/>
                  <w:sz w:val="19"/>
                  <w:szCs w:val="19"/>
                  <w:lang w:eastAsia="en-GB"/>
                </w:rPr>
                <w:delText>,</w:delText>
              </w:r>
            </w:del>
            <w:ins w:id="4682" w:author="Erik van den Tillaart" w:date="2014-05-26T12:45:00Z">
              <w:r w:rsidRPr="00B112AA">
                <w:rPr>
                  <w:sz w:val="19"/>
                  <w:szCs w:val="19"/>
                </w:rPr>
                <w:t>.</w:t>
              </w:r>
            </w:ins>
            <w:r w:rsidRPr="00B112AA">
              <w:rPr>
                <w:sz w:val="19"/>
                <w:szCs w:val="19"/>
              </w:rPr>
              <w:t>70E-03*</w:t>
            </w:r>
            <w:del w:id="4683" w:author="Erik van den Tillaart" w:date="2014-05-26T12:45:00Z">
              <w:r w:rsidRPr="00B112AA">
                <w:rPr>
                  <w:color w:val="000000"/>
                  <w:sz w:val="19"/>
                  <w:szCs w:val="19"/>
                  <w:lang w:eastAsia="en-GB"/>
                </w:rPr>
                <w:delText>p</w:delText>
              </w:r>
            </w:del>
            <w:ins w:id="4684" w:author="Erik van den Tillaart" w:date="2014-05-26T12:45:00Z">
              <w:r w:rsidRPr="00B112AA">
                <w:rPr>
                  <w:sz w:val="19"/>
                  <w:szCs w:val="19"/>
                </w:rPr>
                <w:t>P</w:t>
              </w:r>
            </w:ins>
            <w:r w:rsidRPr="00B112AA">
              <w:rPr>
                <w:sz w:val="19"/>
                <w:szCs w:val="19"/>
              </w:rPr>
              <w:t xml:space="preserve"> +0</w:t>
            </w:r>
            <w:del w:id="4685" w:author="Erik van den Tillaart" w:date="2014-05-26T12:45:00Z">
              <w:r w:rsidRPr="00B112AA">
                <w:rPr>
                  <w:color w:val="000000"/>
                  <w:sz w:val="19"/>
                  <w:szCs w:val="19"/>
                  <w:lang w:eastAsia="en-GB"/>
                </w:rPr>
                <w:delText>,</w:delText>
              </w:r>
            </w:del>
            <w:ins w:id="4686" w:author="Erik van den Tillaart" w:date="2014-05-26T12:45:00Z">
              <w:r w:rsidRPr="00B112AA">
                <w:rPr>
                  <w:sz w:val="19"/>
                  <w:szCs w:val="19"/>
                </w:rPr>
                <w:t>.</w:t>
              </w:r>
            </w:ins>
            <w:r w:rsidRPr="00B112AA">
              <w:rPr>
                <w:sz w:val="19"/>
                <w:szCs w:val="19"/>
              </w:rPr>
              <w:t>87</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1178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1179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1180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1181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1182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1183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1184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1185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1186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1187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1188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1189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1190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1191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1192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1193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1194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1195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1196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w:t>
            </w:r>
            <w:del w:id="4687" w:author="Erik van den Tillaart" w:date="2014-05-26T12:45:00Z">
              <w:r w:rsidRPr="00B112AA">
                <w:rPr>
                  <w:color w:val="000000"/>
                  <w:sz w:val="19"/>
                  <w:szCs w:val="19"/>
                  <w:lang w:eastAsia="en-GB"/>
                </w:rPr>
                <w:delText>,</w:delText>
              </w:r>
            </w:del>
            <w:ins w:id="4688" w:author="Erik van den Tillaart" w:date="2014-05-26T12:45:00Z">
              <w:r w:rsidRPr="00B112AA">
                <w:rPr>
                  <w:sz w:val="19"/>
                  <w:szCs w:val="19"/>
                  <w:lang w:eastAsia="en-GB"/>
                </w:rPr>
                <w:t>.</w:t>
              </w:r>
            </w:ins>
            <w:r w:rsidRPr="00B112AA">
              <w:rPr>
                <w:sz w:val="19"/>
                <w:szCs w:val="19"/>
                <w:lang w:eastAsia="en-GB"/>
              </w:rPr>
              <w:t>54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1197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w:t>
            </w:r>
            <w:del w:id="4689" w:author="Erik van den Tillaart" w:date="2014-05-26T12:45:00Z">
              <w:r w:rsidRPr="00B112AA">
                <w:rPr>
                  <w:color w:val="000000"/>
                  <w:sz w:val="19"/>
                  <w:szCs w:val="19"/>
                  <w:lang w:eastAsia="en-GB"/>
                </w:rPr>
                <w:delText>,</w:delText>
              </w:r>
            </w:del>
            <w:ins w:id="4690" w:author="Erik van den Tillaart" w:date="2014-05-26T12:45:00Z">
              <w:r w:rsidRPr="00B112AA">
                <w:rPr>
                  <w:sz w:val="19"/>
                  <w:szCs w:val="19"/>
                  <w:lang w:eastAsia="en-GB"/>
                </w:rPr>
                <w:t>.</w:t>
              </w:r>
            </w:ins>
            <w:r w:rsidRPr="00B112AA">
              <w:rPr>
                <w:sz w:val="19"/>
                <w:szCs w:val="19"/>
                <w:lang w:eastAsia="en-GB"/>
              </w:rPr>
              <w:t>85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1198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w:t>
            </w:r>
            <w:del w:id="4691" w:author="Erik van den Tillaart" w:date="2014-05-26T12:45:00Z">
              <w:r w:rsidRPr="00B112AA">
                <w:rPr>
                  <w:color w:val="000000"/>
                  <w:sz w:val="19"/>
                  <w:szCs w:val="19"/>
                  <w:lang w:eastAsia="en-GB"/>
                </w:rPr>
                <w:delText>,</w:delText>
              </w:r>
            </w:del>
            <w:ins w:id="4692" w:author="Erik van den Tillaart" w:date="2014-05-26T12:45:00Z">
              <w:r w:rsidRPr="00B112AA">
                <w:rPr>
                  <w:sz w:val="19"/>
                  <w:szCs w:val="19"/>
                  <w:lang w:eastAsia="en-GB"/>
                </w:rPr>
                <w:t>.</w:t>
              </w:r>
            </w:ins>
            <w:r w:rsidRPr="00B112AA">
              <w:rPr>
                <w:sz w:val="19"/>
                <w:szCs w:val="19"/>
                <w:lang w:eastAsia="en-GB"/>
              </w:rPr>
              <w:t>06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1199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w:t>
            </w:r>
            <w:del w:id="4693" w:author="Erik van den Tillaart" w:date="2014-05-26T12:45:00Z">
              <w:r w:rsidRPr="00B112AA">
                <w:rPr>
                  <w:color w:val="000000"/>
                  <w:sz w:val="19"/>
                  <w:szCs w:val="19"/>
                  <w:lang w:eastAsia="en-GB"/>
                </w:rPr>
                <w:delText>,</w:delText>
              </w:r>
            </w:del>
            <w:ins w:id="4694" w:author="Erik van den Tillaart" w:date="2014-05-26T12:45:00Z">
              <w:r w:rsidRPr="00B112AA">
                <w:rPr>
                  <w:sz w:val="19"/>
                  <w:szCs w:val="19"/>
                  <w:lang w:eastAsia="en-GB"/>
                </w:rPr>
                <w:t>.</w:t>
              </w:r>
            </w:ins>
            <w:r w:rsidRPr="00B112AA">
              <w:rPr>
                <w:sz w:val="19"/>
                <w:szCs w:val="19"/>
                <w:lang w:eastAsia="en-GB"/>
              </w:rPr>
              <w:t>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1200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w:t>
            </w:r>
            <w:del w:id="4695" w:author="Erik van den Tillaart" w:date="2014-05-26T12:45:00Z">
              <w:r w:rsidRPr="00B112AA">
                <w:rPr>
                  <w:color w:val="000000"/>
                  <w:sz w:val="19"/>
                  <w:szCs w:val="19"/>
                  <w:lang w:eastAsia="en-GB"/>
                </w:rPr>
                <w:delText>,</w:delText>
              </w:r>
            </w:del>
            <w:ins w:id="4696" w:author="Erik van den Tillaart" w:date="2014-05-26T12:45:00Z">
              <w:r w:rsidRPr="00B112AA">
                <w:rPr>
                  <w:sz w:val="19"/>
                  <w:szCs w:val="19"/>
                  <w:lang w:eastAsia="en-GB"/>
                </w:rPr>
                <w:t>.</w:t>
              </w:r>
            </w:ins>
            <w:r w:rsidRPr="00B112AA">
              <w:rPr>
                <w:sz w:val="19"/>
                <w:szCs w:val="19"/>
                <w:lang w:eastAsia="en-GB"/>
              </w:rPr>
              <w:t>42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1201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w:t>
            </w:r>
            <w:del w:id="4697" w:author="Erik van den Tillaart" w:date="2014-05-26T12:45:00Z">
              <w:r w:rsidRPr="00B112AA">
                <w:rPr>
                  <w:color w:val="000000"/>
                  <w:sz w:val="19"/>
                  <w:szCs w:val="19"/>
                  <w:lang w:eastAsia="en-GB"/>
                </w:rPr>
                <w:delText>,</w:delText>
              </w:r>
            </w:del>
            <w:ins w:id="4698" w:author="Erik van den Tillaart" w:date="2014-05-26T12:45:00Z">
              <w:r w:rsidRPr="00B112AA">
                <w:rPr>
                  <w:sz w:val="19"/>
                  <w:szCs w:val="19"/>
                  <w:lang w:eastAsia="en-GB"/>
                </w:rPr>
                <w:t>.</w:t>
              </w:r>
            </w:ins>
            <w:r w:rsidRPr="00B112AA">
              <w:rPr>
                <w:sz w:val="19"/>
                <w:szCs w:val="19"/>
                <w:lang w:eastAsia="en-GB"/>
              </w:rPr>
              <w:t>07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1202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w:t>
            </w:r>
            <w:del w:id="4699" w:author="Erik van den Tillaart" w:date="2014-05-26T12:45:00Z">
              <w:r w:rsidRPr="00B112AA">
                <w:rPr>
                  <w:color w:val="000000"/>
                  <w:sz w:val="19"/>
                  <w:szCs w:val="19"/>
                  <w:lang w:eastAsia="en-GB"/>
                </w:rPr>
                <w:delText>,</w:delText>
              </w:r>
            </w:del>
            <w:ins w:id="4700" w:author="Erik van den Tillaart" w:date="2014-05-26T12:45:00Z">
              <w:r w:rsidRPr="00B112AA">
                <w:rPr>
                  <w:sz w:val="19"/>
                  <w:szCs w:val="19"/>
                  <w:lang w:eastAsia="en-GB"/>
                </w:rPr>
                <w:t>.</w:t>
              </w:r>
            </w:ins>
            <w:r w:rsidRPr="00B112AA">
              <w:rPr>
                <w:sz w:val="19"/>
                <w:szCs w:val="19"/>
                <w:lang w:eastAsia="en-GB"/>
              </w:rPr>
              <w:t>64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1203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11</w:t>
            </w:r>
            <w:del w:id="4701" w:author="Erik van den Tillaart" w:date="2014-05-26T12:45:00Z">
              <w:r w:rsidRPr="00B112AA">
                <w:rPr>
                  <w:color w:val="000000"/>
                  <w:sz w:val="19"/>
                  <w:szCs w:val="19"/>
                  <w:lang w:eastAsia="en-GB"/>
                </w:rPr>
                <w:delText>,</w:delText>
              </w:r>
            </w:del>
            <w:ins w:id="4702" w:author="Erik van den Tillaart" w:date="2014-05-26T12:45:00Z">
              <w:r w:rsidRPr="00B112AA">
                <w:rPr>
                  <w:sz w:val="19"/>
                  <w:szCs w:val="19"/>
                  <w:lang w:eastAsia="en-GB"/>
                </w:rPr>
                <w:t>.</w:t>
              </w:r>
            </w:ins>
            <w:r w:rsidRPr="00B112AA">
              <w:rPr>
                <w:sz w:val="19"/>
                <w:szCs w:val="19"/>
                <w:lang w:eastAsia="en-GB"/>
              </w:rPr>
              <w:t>69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1204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w:t>
            </w:r>
            <w:del w:id="4703" w:author="Erik van den Tillaart" w:date="2014-05-26T12:45:00Z">
              <w:r w:rsidRPr="00B112AA">
                <w:rPr>
                  <w:color w:val="000000"/>
                  <w:sz w:val="19"/>
                  <w:szCs w:val="19"/>
                  <w:lang w:eastAsia="en-GB"/>
                </w:rPr>
                <w:delText>,</w:delText>
              </w:r>
            </w:del>
            <w:ins w:id="4704" w:author="Erik van den Tillaart" w:date="2014-05-26T12:45:00Z">
              <w:r w:rsidRPr="00B112AA">
                <w:rPr>
                  <w:sz w:val="19"/>
                  <w:szCs w:val="19"/>
                  <w:lang w:eastAsia="en-GB"/>
                </w:rPr>
                <w:t>.</w:t>
              </w:r>
            </w:ins>
            <w:r w:rsidRPr="00B112AA">
              <w:rPr>
                <w:sz w:val="19"/>
                <w:szCs w:val="19"/>
                <w:lang w:eastAsia="en-GB"/>
              </w:rPr>
              <w:t>91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1205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w:t>
            </w:r>
            <w:del w:id="4705" w:author="Erik van den Tillaart" w:date="2014-05-26T12:45:00Z">
              <w:r w:rsidRPr="00B112AA">
                <w:rPr>
                  <w:color w:val="000000"/>
                  <w:sz w:val="19"/>
                  <w:szCs w:val="19"/>
                  <w:lang w:eastAsia="en-GB"/>
                </w:rPr>
                <w:delText>,</w:delText>
              </w:r>
            </w:del>
            <w:ins w:id="4706" w:author="Erik van den Tillaart" w:date="2014-05-26T12:45:00Z">
              <w:r w:rsidRPr="00B112AA">
                <w:rPr>
                  <w:sz w:val="19"/>
                  <w:szCs w:val="19"/>
                  <w:lang w:eastAsia="en-GB"/>
                </w:rPr>
                <w:t>.</w:t>
              </w:r>
            </w:ins>
            <w:r w:rsidRPr="00B112AA">
              <w:rPr>
                <w:sz w:val="19"/>
                <w:szCs w:val="19"/>
                <w:lang w:eastAsia="en-GB"/>
              </w:rPr>
              <w:t>58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1206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18</w:t>
            </w:r>
            <w:del w:id="4707" w:author="Erik van den Tillaart" w:date="2014-05-26T12:45:00Z">
              <w:r w:rsidRPr="00B112AA">
                <w:rPr>
                  <w:color w:val="000000"/>
                  <w:sz w:val="19"/>
                  <w:szCs w:val="19"/>
                  <w:lang w:eastAsia="en-GB"/>
                </w:rPr>
                <w:delText>,</w:delText>
              </w:r>
            </w:del>
            <w:ins w:id="4708" w:author="Erik van den Tillaart" w:date="2014-05-26T12:45:00Z">
              <w:r w:rsidRPr="00B112AA">
                <w:rPr>
                  <w:sz w:val="19"/>
                  <w:szCs w:val="19"/>
                  <w:lang w:eastAsia="en-GB"/>
                </w:rPr>
                <w:t>.</w:t>
              </w:r>
            </w:ins>
            <w:r w:rsidRPr="00B112AA">
              <w:rPr>
                <w:sz w:val="19"/>
                <w:szCs w:val="19"/>
                <w:lang w:eastAsia="en-GB"/>
              </w:rPr>
              <w:t>69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1207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21</w:t>
            </w:r>
            <w:del w:id="4709" w:author="Erik van den Tillaart" w:date="2014-05-26T12:45:00Z">
              <w:r w:rsidRPr="00B112AA">
                <w:rPr>
                  <w:color w:val="000000"/>
                  <w:sz w:val="19"/>
                  <w:szCs w:val="19"/>
                  <w:lang w:eastAsia="en-GB"/>
                </w:rPr>
                <w:delText>,</w:delText>
              </w:r>
            </w:del>
            <w:ins w:id="4710" w:author="Erik van den Tillaart" w:date="2014-05-26T12:45:00Z">
              <w:r w:rsidRPr="00B112AA">
                <w:rPr>
                  <w:sz w:val="19"/>
                  <w:szCs w:val="19"/>
                  <w:lang w:eastAsia="en-GB"/>
                </w:rPr>
                <w:t>.</w:t>
              </w:r>
            </w:ins>
            <w:r w:rsidRPr="00B112AA">
              <w:rPr>
                <w:sz w:val="19"/>
                <w:szCs w:val="19"/>
                <w:lang w:eastAsia="en-GB"/>
              </w:rPr>
              <w:t>04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1208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22</w:t>
            </w:r>
            <w:del w:id="4711" w:author="Erik van den Tillaart" w:date="2014-05-26T12:45:00Z">
              <w:r w:rsidRPr="00B112AA">
                <w:rPr>
                  <w:color w:val="000000"/>
                  <w:sz w:val="19"/>
                  <w:szCs w:val="19"/>
                  <w:lang w:eastAsia="en-GB"/>
                </w:rPr>
                <w:delText>,</w:delText>
              </w:r>
            </w:del>
            <w:ins w:id="4712" w:author="Erik van den Tillaart" w:date="2014-05-26T12:45:00Z">
              <w:r w:rsidRPr="00B112AA">
                <w:rPr>
                  <w:sz w:val="19"/>
                  <w:szCs w:val="19"/>
                  <w:lang w:eastAsia="en-GB"/>
                </w:rPr>
                <w:t>.</w:t>
              </w:r>
            </w:ins>
            <w:r w:rsidRPr="00B112AA">
              <w:rPr>
                <w:sz w:val="19"/>
                <w:szCs w:val="19"/>
                <w:lang w:eastAsia="en-GB"/>
              </w:rPr>
              <w:t>62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1209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24</w:t>
            </w:r>
            <w:del w:id="4713" w:author="Erik van den Tillaart" w:date="2014-05-26T12:45:00Z">
              <w:r w:rsidRPr="00B112AA">
                <w:rPr>
                  <w:color w:val="000000"/>
                  <w:sz w:val="19"/>
                  <w:szCs w:val="19"/>
                  <w:lang w:eastAsia="en-GB"/>
                </w:rPr>
                <w:delText>,</w:delText>
              </w:r>
            </w:del>
            <w:ins w:id="4714" w:author="Erik van den Tillaart" w:date="2014-05-26T12:45:00Z">
              <w:r w:rsidRPr="00B112AA">
                <w:rPr>
                  <w:sz w:val="19"/>
                  <w:szCs w:val="19"/>
                  <w:lang w:eastAsia="en-GB"/>
                </w:rPr>
                <w:t>.</w:t>
              </w:r>
            </w:ins>
            <w:r w:rsidRPr="00B112AA">
              <w:rPr>
                <w:sz w:val="19"/>
                <w:szCs w:val="19"/>
                <w:lang w:eastAsia="en-GB"/>
              </w:rPr>
              <w:t>34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1210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26</w:t>
            </w:r>
            <w:del w:id="4715" w:author="Erik van den Tillaart" w:date="2014-05-26T12:45:00Z">
              <w:r w:rsidRPr="00B112AA">
                <w:rPr>
                  <w:color w:val="000000"/>
                  <w:sz w:val="19"/>
                  <w:szCs w:val="19"/>
                  <w:lang w:eastAsia="en-GB"/>
                </w:rPr>
                <w:delText>,</w:delText>
              </w:r>
            </w:del>
            <w:ins w:id="4716" w:author="Erik van den Tillaart" w:date="2014-05-26T12:45:00Z">
              <w:r w:rsidRPr="00B112AA">
                <w:rPr>
                  <w:sz w:val="19"/>
                  <w:szCs w:val="19"/>
                  <w:lang w:eastAsia="en-GB"/>
                </w:rPr>
                <w:t>.</w:t>
              </w:r>
            </w:ins>
            <w:r w:rsidRPr="00B112AA">
              <w:rPr>
                <w:sz w:val="19"/>
                <w:szCs w:val="19"/>
                <w:lang w:eastAsia="en-GB"/>
              </w:rPr>
              <w:t>74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1211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29</w:t>
            </w:r>
            <w:del w:id="4717" w:author="Erik van den Tillaart" w:date="2014-05-26T12:45:00Z">
              <w:r w:rsidRPr="00B112AA">
                <w:rPr>
                  <w:color w:val="000000"/>
                  <w:sz w:val="19"/>
                  <w:szCs w:val="19"/>
                  <w:lang w:eastAsia="en-GB"/>
                </w:rPr>
                <w:delText>,</w:delText>
              </w:r>
            </w:del>
            <w:ins w:id="4718" w:author="Erik van den Tillaart" w:date="2014-05-26T12:45:00Z">
              <w:r w:rsidRPr="00B112AA">
                <w:rPr>
                  <w:sz w:val="19"/>
                  <w:szCs w:val="19"/>
                  <w:lang w:eastAsia="en-GB"/>
                </w:rPr>
                <w:t>.</w:t>
              </w:r>
            </w:ins>
            <w:r w:rsidRPr="00B112AA">
              <w:rPr>
                <w:sz w:val="19"/>
                <w:szCs w:val="19"/>
                <w:lang w:eastAsia="en-GB"/>
              </w:rPr>
              <w:t>62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1212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32</w:t>
            </w:r>
            <w:del w:id="4719" w:author="Erik van den Tillaart" w:date="2014-05-26T12:45:00Z">
              <w:r w:rsidRPr="00B112AA">
                <w:rPr>
                  <w:color w:val="000000"/>
                  <w:sz w:val="19"/>
                  <w:szCs w:val="19"/>
                  <w:lang w:eastAsia="en-GB"/>
                </w:rPr>
                <w:delText>,</w:delText>
              </w:r>
            </w:del>
            <w:ins w:id="4720" w:author="Erik van den Tillaart" w:date="2014-05-26T12:45:00Z">
              <w:r w:rsidRPr="00B112AA">
                <w:rPr>
                  <w:sz w:val="19"/>
                  <w:szCs w:val="19"/>
                  <w:lang w:eastAsia="en-GB"/>
                </w:rPr>
                <w:t>.</w:t>
              </w:r>
            </w:ins>
            <w:r w:rsidRPr="00B112AA">
              <w:rPr>
                <w:sz w:val="19"/>
                <w:szCs w:val="19"/>
                <w:lang w:eastAsia="en-GB"/>
              </w:rPr>
              <w:t>65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1213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35</w:t>
            </w:r>
            <w:del w:id="4721" w:author="Erik van den Tillaart" w:date="2014-05-26T12:45:00Z">
              <w:r w:rsidRPr="00B112AA">
                <w:rPr>
                  <w:color w:val="000000"/>
                  <w:sz w:val="19"/>
                  <w:szCs w:val="19"/>
                  <w:lang w:eastAsia="en-GB"/>
                </w:rPr>
                <w:delText>,</w:delText>
              </w:r>
            </w:del>
            <w:ins w:id="4722" w:author="Erik van den Tillaart" w:date="2014-05-26T12:45:00Z">
              <w:r w:rsidRPr="00B112AA">
                <w:rPr>
                  <w:sz w:val="19"/>
                  <w:szCs w:val="19"/>
                  <w:lang w:eastAsia="en-GB"/>
                </w:rPr>
                <w:t>.</w:t>
              </w:r>
            </w:ins>
            <w:r w:rsidRPr="00B112AA">
              <w:rPr>
                <w:sz w:val="19"/>
                <w:szCs w:val="19"/>
                <w:lang w:eastAsia="en-GB"/>
              </w:rPr>
              <w:t>57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1214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38</w:t>
            </w:r>
            <w:del w:id="4723" w:author="Erik van den Tillaart" w:date="2014-05-26T12:45:00Z">
              <w:r w:rsidRPr="00B112AA">
                <w:rPr>
                  <w:color w:val="000000"/>
                  <w:sz w:val="19"/>
                  <w:szCs w:val="19"/>
                  <w:lang w:eastAsia="en-GB"/>
                </w:rPr>
                <w:delText>,</w:delText>
              </w:r>
            </w:del>
            <w:ins w:id="4724" w:author="Erik van den Tillaart" w:date="2014-05-26T12:45:00Z">
              <w:r w:rsidRPr="00B112AA">
                <w:rPr>
                  <w:sz w:val="19"/>
                  <w:szCs w:val="19"/>
                  <w:lang w:eastAsia="en-GB"/>
                </w:rPr>
                <w:t>.</w:t>
              </w:r>
            </w:ins>
            <w:r w:rsidRPr="00B112AA">
              <w:rPr>
                <w:sz w:val="19"/>
                <w:szCs w:val="19"/>
                <w:lang w:eastAsia="en-GB"/>
              </w:rPr>
              <w:t>07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1215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39</w:t>
            </w:r>
            <w:del w:id="4725" w:author="Erik van den Tillaart" w:date="2014-05-26T12:45:00Z">
              <w:r w:rsidRPr="00B112AA">
                <w:rPr>
                  <w:color w:val="000000"/>
                  <w:sz w:val="19"/>
                  <w:szCs w:val="19"/>
                  <w:lang w:eastAsia="en-GB"/>
                </w:rPr>
                <w:delText>,</w:delText>
              </w:r>
            </w:del>
            <w:ins w:id="4726" w:author="Erik van den Tillaart" w:date="2014-05-26T12:45:00Z">
              <w:r w:rsidRPr="00B112AA">
                <w:rPr>
                  <w:sz w:val="19"/>
                  <w:szCs w:val="19"/>
                  <w:lang w:eastAsia="en-GB"/>
                </w:rPr>
                <w:t>.</w:t>
              </w:r>
            </w:ins>
            <w:r w:rsidRPr="00B112AA">
              <w:rPr>
                <w:sz w:val="19"/>
                <w:szCs w:val="19"/>
                <w:lang w:eastAsia="en-GB"/>
              </w:rPr>
              <w:t>71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1216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40</w:t>
            </w:r>
            <w:del w:id="4727" w:author="Erik van den Tillaart" w:date="2014-05-26T12:45:00Z">
              <w:r w:rsidRPr="00B112AA">
                <w:rPr>
                  <w:color w:val="000000"/>
                  <w:sz w:val="19"/>
                  <w:szCs w:val="19"/>
                  <w:lang w:eastAsia="en-GB"/>
                </w:rPr>
                <w:delText>,</w:delText>
              </w:r>
            </w:del>
            <w:ins w:id="4728" w:author="Erik van den Tillaart" w:date="2014-05-26T12:45:00Z">
              <w:r w:rsidRPr="00B112AA">
                <w:rPr>
                  <w:sz w:val="19"/>
                  <w:szCs w:val="19"/>
                  <w:lang w:eastAsia="en-GB"/>
                </w:rPr>
                <w:t>.</w:t>
              </w:r>
            </w:ins>
            <w:r w:rsidRPr="00B112AA">
              <w:rPr>
                <w:sz w:val="19"/>
                <w:szCs w:val="19"/>
                <w:lang w:eastAsia="en-GB"/>
              </w:rPr>
              <w:t>36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1217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40</w:t>
            </w:r>
            <w:del w:id="4729" w:author="Erik van den Tillaart" w:date="2014-05-26T12:45:00Z">
              <w:r w:rsidRPr="00B112AA">
                <w:rPr>
                  <w:color w:val="000000"/>
                  <w:sz w:val="19"/>
                  <w:szCs w:val="19"/>
                  <w:lang w:eastAsia="en-GB"/>
                </w:rPr>
                <w:delText>,</w:delText>
              </w:r>
            </w:del>
            <w:ins w:id="4730" w:author="Erik van den Tillaart" w:date="2014-05-26T12:45:00Z">
              <w:r w:rsidRPr="00B112AA">
                <w:rPr>
                  <w:sz w:val="19"/>
                  <w:szCs w:val="19"/>
                  <w:lang w:eastAsia="en-GB"/>
                </w:rPr>
                <w:t>.</w:t>
              </w:r>
            </w:ins>
            <w:r w:rsidRPr="00B112AA">
              <w:rPr>
                <w:sz w:val="19"/>
                <w:szCs w:val="19"/>
                <w:lang w:eastAsia="en-GB"/>
              </w:rPr>
              <w:t>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1218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41</w:t>
            </w:r>
            <w:del w:id="4731" w:author="Erik van den Tillaart" w:date="2014-05-26T12:45:00Z">
              <w:r w:rsidRPr="00B112AA">
                <w:rPr>
                  <w:color w:val="000000"/>
                  <w:sz w:val="19"/>
                  <w:szCs w:val="19"/>
                  <w:lang w:eastAsia="en-GB"/>
                </w:rPr>
                <w:delText>,</w:delText>
              </w:r>
            </w:del>
            <w:ins w:id="4732" w:author="Erik van den Tillaart" w:date="2014-05-26T12:45:00Z">
              <w:r w:rsidRPr="00B112AA">
                <w:rPr>
                  <w:sz w:val="19"/>
                  <w:szCs w:val="19"/>
                  <w:lang w:eastAsia="en-GB"/>
                </w:rPr>
                <w:t>.</w:t>
              </w:r>
            </w:ins>
            <w:r w:rsidRPr="00B112AA">
              <w:rPr>
                <w:sz w:val="19"/>
                <w:szCs w:val="19"/>
                <w:lang w:eastAsia="en-GB"/>
              </w:rPr>
              <w:t>15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1219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42</w:t>
            </w:r>
            <w:del w:id="4733" w:author="Erik van den Tillaart" w:date="2014-05-26T12:45:00Z">
              <w:r w:rsidRPr="00B112AA">
                <w:rPr>
                  <w:color w:val="000000"/>
                  <w:sz w:val="19"/>
                  <w:szCs w:val="19"/>
                  <w:lang w:eastAsia="en-GB"/>
                </w:rPr>
                <w:delText>,</w:delText>
              </w:r>
            </w:del>
            <w:ins w:id="4734" w:author="Erik van den Tillaart" w:date="2014-05-26T12:45:00Z">
              <w:r w:rsidRPr="00B112AA">
                <w:rPr>
                  <w:sz w:val="19"/>
                  <w:szCs w:val="19"/>
                  <w:lang w:eastAsia="en-GB"/>
                </w:rPr>
                <w:t>.</w:t>
              </w:r>
            </w:ins>
            <w:r w:rsidRPr="00B112AA">
              <w:rPr>
                <w:sz w:val="19"/>
                <w:szCs w:val="19"/>
                <w:lang w:eastAsia="en-GB"/>
              </w:rPr>
              <w:t>23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1220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43</w:t>
            </w:r>
            <w:del w:id="4735" w:author="Erik van den Tillaart" w:date="2014-05-26T12:45:00Z">
              <w:r w:rsidRPr="00B112AA">
                <w:rPr>
                  <w:color w:val="000000"/>
                  <w:sz w:val="19"/>
                  <w:szCs w:val="19"/>
                  <w:lang w:eastAsia="en-GB"/>
                </w:rPr>
                <w:delText>,</w:delText>
              </w:r>
            </w:del>
            <w:ins w:id="4736" w:author="Erik van den Tillaart" w:date="2014-05-26T12:45:00Z">
              <w:r w:rsidRPr="00B112AA">
                <w:rPr>
                  <w:sz w:val="19"/>
                  <w:szCs w:val="19"/>
                  <w:lang w:eastAsia="en-GB"/>
                </w:rPr>
                <w:t>.</w:t>
              </w:r>
            </w:ins>
            <w:r w:rsidRPr="00B112AA">
              <w:rPr>
                <w:sz w:val="19"/>
                <w:szCs w:val="19"/>
                <w:lang w:eastAsia="en-GB"/>
              </w:rPr>
              <w:t>61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1221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45</w:t>
            </w:r>
            <w:del w:id="4737" w:author="Erik van den Tillaart" w:date="2014-05-26T12:45:00Z">
              <w:r w:rsidRPr="00B112AA">
                <w:rPr>
                  <w:color w:val="000000"/>
                  <w:sz w:val="19"/>
                  <w:szCs w:val="19"/>
                  <w:lang w:eastAsia="en-GB"/>
                </w:rPr>
                <w:delText>,</w:delText>
              </w:r>
            </w:del>
            <w:ins w:id="4738" w:author="Erik van den Tillaart" w:date="2014-05-26T12:45:00Z">
              <w:r w:rsidRPr="00B112AA">
                <w:rPr>
                  <w:sz w:val="19"/>
                  <w:szCs w:val="19"/>
                  <w:lang w:eastAsia="en-GB"/>
                </w:rPr>
                <w:t>.</w:t>
              </w:r>
            </w:ins>
            <w:r w:rsidRPr="00B112AA">
              <w:rPr>
                <w:sz w:val="19"/>
                <w:szCs w:val="19"/>
                <w:lang w:eastAsia="en-GB"/>
              </w:rPr>
              <w:t>08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1222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46</w:t>
            </w:r>
            <w:del w:id="4739" w:author="Erik van den Tillaart" w:date="2014-05-26T12:45:00Z">
              <w:r w:rsidRPr="00B112AA">
                <w:rPr>
                  <w:color w:val="000000"/>
                  <w:sz w:val="19"/>
                  <w:szCs w:val="19"/>
                  <w:lang w:eastAsia="en-GB"/>
                </w:rPr>
                <w:delText>,</w:delText>
              </w:r>
            </w:del>
            <w:ins w:id="4740" w:author="Erik van den Tillaart" w:date="2014-05-26T12:45:00Z">
              <w:r w:rsidRPr="00B112AA">
                <w:rPr>
                  <w:sz w:val="19"/>
                  <w:szCs w:val="19"/>
                  <w:lang w:eastAsia="en-GB"/>
                </w:rPr>
                <w:t>.</w:t>
              </w:r>
            </w:ins>
            <w:r w:rsidRPr="00B112AA">
              <w:rPr>
                <w:sz w:val="19"/>
                <w:szCs w:val="19"/>
                <w:lang w:eastAsia="en-GB"/>
              </w:rPr>
              <w:t>58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1223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48</w:t>
            </w:r>
            <w:del w:id="4741" w:author="Erik van den Tillaart" w:date="2014-05-26T12:45:00Z">
              <w:r w:rsidRPr="00B112AA">
                <w:rPr>
                  <w:color w:val="000000"/>
                  <w:sz w:val="19"/>
                  <w:szCs w:val="19"/>
                  <w:lang w:eastAsia="en-GB"/>
                </w:rPr>
                <w:delText>,</w:delText>
              </w:r>
            </w:del>
            <w:ins w:id="4742" w:author="Erik van den Tillaart" w:date="2014-05-26T12:45:00Z">
              <w:r w:rsidRPr="00B112AA">
                <w:rPr>
                  <w:sz w:val="19"/>
                  <w:szCs w:val="19"/>
                  <w:lang w:eastAsia="en-GB"/>
                </w:rPr>
                <w:t>.</w:t>
              </w:r>
            </w:ins>
            <w:r w:rsidRPr="00B112AA">
              <w:rPr>
                <w:sz w:val="19"/>
                <w:szCs w:val="19"/>
                <w:lang w:eastAsia="en-GB"/>
              </w:rPr>
              <w:t>13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lastRenderedPageBreak/>
              <w:t>1224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49</w:t>
            </w:r>
            <w:del w:id="4743" w:author="Erik van den Tillaart" w:date="2014-05-26T12:45:00Z">
              <w:r w:rsidRPr="00B112AA">
                <w:rPr>
                  <w:color w:val="000000"/>
                  <w:sz w:val="19"/>
                  <w:szCs w:val="19"/>
                  <w:lang w:eastAsia="en-GB"/>
                </w:rPr>
                <w:delText>,</w:delText>
              </w:r>
            </w:del>
            <w:ins w:id="4744" w:author="Erik van den Tillaart" w:date="2014-05-26T12:45:00Z">
              <w:r w:rsidRPr="00B112AA">
                <w:rPr>
                  <w:sz w:val="19"/>
                  <w:szCs w:val="19"/>
                  <w:lang w:eastAsia="en-GB"/>
                </w:rPr>
                <w:t>.</w:t>
              </w:r>
            </w:ins>
            <w:r w:rsidRPr="00B112AA">
              <w:rPr>
                <w:sz w:val="19"/>
                <w:szCs w:val="19"/>
                <w:lang w:eastAsia="en-GB"/>
              </w:rPr>
              <w:t>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1225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w:t>
            </w:r>
            <w:del w:id="4745" w:author="Erik van den Tillaart" w:date="2014-05-26T12:45:00Z">
              <w:r w:rsidRPr="00B112AA">
                <w:rPr>
                  <w:color w:val="000000"/>
                  <w:sz w:val="19"/>
                  <w:szCs w:val="19"/>
                  <w:lang w:eastAsia="en-GB"/>
                </w:rPr>
                <w:delText>,</w:delText>
              </w:r>
            </w:del>
            <w:ins w:id="4746" w:author="Erik van den Tillaart" w:date="2014-05-26T12:45:00Z">
              <w:r w:rsidRPr="00B112AA">
                <w:rPr>
                  <w:sz w:val="19"/>
                  <w:szCs w:val="19"/>
                  <w:lang w:eastAsia="en-GB"/>
                </w:rPr>
                <w:t>.</w:t>
              </w:r>
            </w:ins>
            <w:r w:rsidRPr="00B112AA">
              <w:rPr>
                <w:sz w:val="19"/>
                <w:szCs w:val="19"/>
                <w:lang w:eastAsia="en-GB"/>
              </w:rPr>
              <w:t>27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1226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52</w:t>
            </w:r>
            <w:del w:id="4747" w:author="Erik van den Tillaart" w:date="2014-05-26T12:45:00Z">
              <w:r w:rsidRPr="00B112AA">
                <w:rPr>
                  <w:color w:val="000000"/>
                  <w:sz w:val="19"/>
                  <w:szCs w:val="19"/>
                  <w:lang w:eastAsia="en-GB"/>
                </w:rPr>
                <w:delText>,</w:delText>
              </w:r>
            </w:del>
            <w:ins w:id="4748" w:author="Erik van den Tillaart" w:date="2014-05-26T12:45:00Z">
              <w:r w:rsidRPr="00B112AA">
                <w:rPr>
                  <w:sz w:val="19"/>
                  <w:szCs w:val="19"/>
                  <w:lang w:eastAsia="en-GB"/>
                </w:rPr>
                <w:t>.</w:t>
              </w:r>
            </w:ins>
            <w:r w:rsidRPr="00B112AA">
              <w:rPr>
                <w:sz w:val="19"/>
                <w:szCs w:val="19"/>
                <w:lang w:eastAsia="en-GB"/>
              </w:rPr>
              <w:t>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1227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54</w:t>
            </w:r>
            <w:del w:id="4749" w:author="Erik van den Tillaart" w:date="2014-05-26T12:45:00Z">
              <w:r w:rsidRPr="00B112AA">
                <w:rPr>
                  <w:color w:val="000000"/>
                  <w:sz w:val="19"/>
                  <w:szCs w:val="19"/>
                  <w:lang w:eastAsia="en-GB"/>
                </w:rPr>
                <w:delText>,</w:delText>
              </w:r>
            </w:del>
            <w:ins w:id="4750" w:author="Erik van den Tillaart" w:date="2014-05-26T12:45:00Z">
              <w:r w:rsidRPr="00B112AA">
                <w:rPr>
                  <w:sz w:val="19"/>
                  <w:szCs w:val="19"/>
                  <w:lang w:eastAsia="en-GB"/>
                </w:rPr>
                <w:t>.</w:t>
              </w:r>
            </w:ins>
            <w:r w:rsidRPr="00B112AA">
              <w:rPr>
                <w:sz w:val="19"/>
                <w:szCs w:val="19"/>
                <w:lang w:eastAsia="en-GB"/>
              </w:rPr>
              <w:t>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1228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55</w:t>
            </w:r>
            <w:del w:id="4751" w:author="Erik van den Tillaart" w:date="2014-05-26T12:45:00Z">
              <w:r w:rsidRPr="00B112AA">
                <w:rPr>
                  <w:color w:val="000000"/>
                  <w:sz w:val="19"/>
                  <w:szCs w:val="19"/>
                  <w:lang w:eastAsia="en-GB"/>
                </w:rPr>
                <w:delText>,</w:delText>
              </w:r>
            </w:del>
            <w:ins w:id="4752" w:author="Erik van den Tillaart" w:date="2014-05-26T12:45:00Z">
              <w:r w:rsidRPr="00B112AA">
                <w:rPr>
                  <w:sz w:val="19"/>
                  <w:szCs w:val="19"/>
                  <w:lang w:eastAsia="en-GB"/>
                </w:rPr>
                <w:t>.</w:t>
              </w:r>
            </w:ins>
            <w:r w:rsidRPr="00B112AA">
              <w:rPr>
                <w:sz w:val="19"/>
                <w:szCs w:val="19"/>
                <w:lang w:eastAsia="en-GB"/>
              </w:rPr>
              <w:t>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1229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57</w:t>
            </w:r>
            <w:del w:id="4753" w:author="Erik van den Tillaart" w:date="2014-05-26T12:45:00Z">
              <w:r w:rsidRPr="00B112AA">
                <w:rPr>
                  <w:color w:val="000000"/>
                  <w:sz w:val="19"/>
                  <w:szCs w:val="19"/>
                  <w:lang w:eastAsia="en-GB"/>
                </w:rPr>
                <w:delText>,</w:delText>
              </w:r>
            </w:del>
            <w:ins w:id="4754" w:author="Erik van den Tillaart" w:date="2014-05-26T12:45:00Z">
              <w:r w:rsidRPr="00B112AA">
                <w:rPr>
                  <w:sz w:val="19"/>
                  <w:szCs w:val="19"/>
                  <w:lang w:eastAsia="en-GB"/>
                </w:rPr>
                <w:t>.</w:t>
              </w:r>
            </w:ins>
            <w:r w:rsidRPr="00B112AA">
              <w:rPr>
                <w:sz w:val="19"/>
                <w:szCs w:val="19"/>
                <w:lang w:eastAsia="en-GB"/>
              </w:rPr>
              <w:t>29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1230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58</w:t>
            </w:r>
            <w:del w:id="4755" w:author="Erik van den Tillaart" w:date="2014-05-26T12:45:00Z">
              <w:r w:rsidRPr="00B112AA">
                <w:rPr>
                  <w:color w:val="000000"/>
                  <w:sz w:val="19"/>
                  <w:szCs w:val="19"/>
                  <w:lang w:eastAsia="en-GB"/>
                </w:rPr>
                <w:delText>,</w:delText>
              </w:r>
            </w:del>
            <w:ins w:id="4756" w:author="Erik van den Tillaart" w:date="2014-05-26T12:45:00Z">
              <w:r w:rsidRPr="00B112AA">
                <w:rPr>
                  <w:sz w:val="19"/>
                  <w:szCs w:val="19"/>
                  <w:lang w:eastAsia="en-GB"/>
                </w:rPr>
                <w:t>.</w:t>
              </w:r>
            </w:ins>
            <w:r w:rsidRPr="00B112AA">
              <w:rPr>
                <w:sz w:val="19"/>
                <w:szCs w:val="19"/>
                <w:lang w:eastAsia="en-GB"/>
              </w:rPr>
              <w:t>73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1231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60</w:t>
            </w:r>
            <w:del w:id="4757" w:author="Erik van den Tillaart" w:date="2014-05-26T12:45:00Z">
              <w:r w:rsidRPr="00B112AA">
                <w:rPr>
                  <w:color w:val="000000"/>
                  <w:sz w:val="19"/>
                  <w:szCs w:val="19"/>
                  <w:lang w:eastAsia="en-GB"/>
                </w:rPr>
                <w:delText>,</w:delText>
              </w:r>
            </w:del>
            <w:ins w:id="4758" w:author="Erik van den Tillaart" w:date="2014-05-26T12:45:00Z">
              <w:r w:rsidRPr="00B112AA">
                <w:rPr>
                  <w:sz w:val="19"/>
                  <w:szCs w:val="19"/>
                  <w:lang w:eastAsia="en-GB"/>
                </w:rPr>
                <w:t>.</w:t>
              </w:r>
            </w:ins>
            <w:r w:rsidRPr="00B112AA">
              <w:rPr>
                <w:sz w:val="19"/>
                <w:szCs w:val="19"/>
                <w:lang w:eastAsia="en-GB"/>
              </w:rPr>
              <w:t>12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1232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61</w:t>
            </w:r>
            <w:del w:id="4759" w:author="Erik van den Tillaart" w:date="2014-05-26T12:45:00Z">
              <w:r w:rsidRPr="00B112AA">
                <w:rPr>
                  <w:color w:val="000000"/>
                  <w:sz w:val="19"/>
                  <w:szCs w:val="19"/>
                  <w:lang w:eastAsia="en-GB"/>
                </w:rPr>
                <w:delText>,</w:delText>
              </w:r>
            </w:del>
            <w:ins w:id="4760" w:author="Erik van den Tillaart" w:date="2014-05-26T12:45:00Z">
              <w:r w:rsidRPr="00B112AA">
                <w:rPr>
                  <w:sz w:val="19"/>
                  <w:szCs w:val="19"/>
                  <w:lang w:eastAsia="en-GB"/>
                </w:rPr>
                <w:t>.</w:t>
              </w:r>
            </w:ins>
            <w:r w:rsidRPr="00B112AA">
              <w:rPr>
                <w:sz w:val="19"/>
                <w:szCs w:val="19"/>
                <w:lang w:eastAsia="en-GB"/>
              </w:rPr>
              <w:t>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1233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62</w:t>
            </w:r>
            <w:del w:id="4761" w:author="Erik van den Tillaart" w:date="2014-05-26T12:45:00Z">
              <w:r w:rsidRPr="00B112AA">
                <w:rPr>
                  <w:color w:val="000000"/>
                  <w:sz w:val="19"/>
                  <w:szCs w:val="19"/>
                  <w:lang w:eastAsia="en-GB"/>
                </w:rPr>
                <w:delText>,</w:delText>
              </w:r>
            </w:del>
            <w:ins w:id="4762" w:author="Erik van den Tillaart" w:date="2014-05-26T12:45:00Z">
              <w:r w:rsidRPr="00B112AA">
                <w:rPr>
                  <w:sz w:val="19"/>
                  <w:szCs w:val="19"/>
                  <w:lang w:eastAsia="en-GB"/>
                </w:rPr>
                <w:t>.</w:t>
              </w:r>
            </w:ins>
            <w:r w:rsidRPr="00B112AA">
              <w:rPr>
                <w:sz w:val="19"/>
                <w:szCs w:val="19"/>
                <w:lang w:eastAsia="en-GB"/>
              </w:rPr>
              <w:t>94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1234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64</w:t>
            </w:r>
            <w:del w:id="4763" w:author="Erik van den Tillaart" w:date="2014-05-26T12:45:00Z">
              <w:r w:rsidRPr="00B112AA">
                <w:rPr>
                  <w:color w:val="000000"/>
                  <w:sz w:val="19"/>
                  <w:szCs w:val="19"/>
                  <w:lang w:eastAsia="en-GB"/>
                </w:rPr>
                <w:delText>,</w:delText>
              </w:r>
            </w:del>
            <w:ins w:id="4764" w:author="Erik van den Tillaart" w:date="2014-05-26T12:45:00Z">
              <w:r w:rsidRPr="00B112AA">
                <w:rPr>
                  <w:sz w:val="19"/>
                  <w:szCs w:val="19"/>
                  <w:lang w:eastAsia="en-GB"/>
                </w:rPr>
                <w:t>.</w:t>
              </w:r>
            </w:ins>
            <w:r w:rsidRPr="00B112AA">
              <w:rPr>
                <w:sz w:val="19"/>
                <w:szCs w:val="19"/>
                <w:lang w:eastAsia="en-GB"/>
              </w:rPr>
              <w:t>39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1235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65</w:t>
            </w:r>
            <w:del w:id="4765" w:author="Erik van den Tillaart" w:date="2014-05-26T12:45:00Z">
              <w:r w:rsidRPr="00B112AA">
                <w:rPr>
                  <w:color w:val="000000"/>
                  <w:sz w:val="19"/>
                  <w:szCs w:val="19"/>
                  <w:lang w:eastAsia="en-GB"/>
                </w:rPr>
                <w:delText>,</w:delText>
              </w:r>
            </w:del>
            <w:ins w:id="4766" w:author="Erik van den Tillaart" w:date="2014-05-26T12:45:00Z">
              <w:r w:rsidRPr="00B112AA">
                <w:rPr>
                  <w:sz w:val="19"/>
                  <w:szCs w:val="19"/>
                  <w:lang w:eastAsia="en-GB"/>
                </w:rPr>
                <w:t>.</w:t>
              </w:r>
            </w:ins>
            <w:r w:rsidRPr="00B112AA">
              <w:rPr>
                <w:sz w:val="19"/>
                <w:szCs w:val="19"/>
                <w:lang w:eastAsia="en-GB"/>
              </w:rPr>
              <w:t>52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1236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66</w:t>
            </w:r>
            <w:del w:id="4767" w:author="Erik van den Tillaart" w:date="2014-05-26T12:45:00Z">
              <w:r w:rsidRPr="00B112AA">
                <w:rPr>
                  <w:color w:val="000000"/>
                  <w:sz w:val="19"/>
                  <w:szCs w:val="19"/>
                  <w:lang w:eastAsia="en-GB"/>
                </w:rPr>
                <w:delText>,</w:delText>
              </w:r>
            </w:del>
            <w:ins w:id="4768" w:author="Erik van den Tillaart" w:date="2014-05-26T12:45:00Z">
              <w:r w:rsidRPr="00B112AA">
                <w:rPr>
                  <w:sz w:val="19"/>
                  <w:szCs w:val="19"/>
                  <w:lang w:eastAsia="en-GB"/>
                </w:rPr>
                <w:t>.</w:t>
              </w:r>
            </w:ins>
            <w:r w:rsidRPr="00B112AA">
              <w:rPr>
                <w:sz w:val="19"/>
                <w:szCs w:val="19"/>
                <w:lang w:eastAsia="en-GB"/>
              </w:rPr>
              <w:t>07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1237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66</w:t>
            </w:r>
            <w:del w:id="4769" w:author="Erik van den Tillaart" w:date="2014-05-26T12:45:00Z">
              <w:r w:rsidRPr="00B112AA">
                <w:rPr>
                  <w:color w:val="000000"/>
                  <w:sz w:val="19"/>
                  <w:szCs w:val="19"/>
                  <w:lang w:eastAsia="en-GB"/>
                </w:rPr>
                <w:delText>,</w:delText>
              </w:r>
            </w:del>
            <w:ins w:id="4770" w:author="Erik van den Tillaart" w:date="2014-05-26T12:45:00Z">
              <w:r w:rsidRPr="00B112AA">
                <w:rPr>
                  <w:sz w:val="19"/>
                  <w:szCs w:val="19"/>
                  <w:lang w:eastAsia="en-GB"/>
                </w:rPr>
                <w:t>.</w:t>
              </w:r>
            </w:ins>
            <w:r w:rsidRPr="00B112AA">
              <w:rPr>
                <w:sz w:val="19"/>
                <w:szCs w:val="19"/>
                <w:lang w:eastAsia="en-GB"/>
              </w:rPr>
              <w:t>19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1238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66</w:t>
            </w:r>
            <w:del w:id="4771" w:author="Erik van den Tillaart" w:date="2014-05-26T12:45:00Z">
              <w:r w:rsidRPr="00B112AA">
                <w:rPr>
                  <w:color w:val="000000"/>
                  <w:sz w:val="19"/>
                  <w:szCs w:val="19"/>
                  <w:lang w:eastAsia="en-GB"/>
                </w:rPr>
                <w:delText>,</w:delText>
              </w:r>
            </w:del>
            <w:ins w:id="4772" w:author="Erik van den Tillaart" w:date="2014-05-26T12:45:00Z">
              <w:r w:rsidRPr="00B112AA">
                <w:rPr>
                  <w:sz w:val="19"/>
                  <w:szCs w:val="19"/>
                  <w:lang w:eastAsia="en-GB"/>
                </w:rPr>
                <w:t>.</w:t>
              </w:r>
            </w:ins>
            <w:r w:rsidRPr="00B112AA">
              <w:rPr>
                <w:sz w:val="19"/>
                <w:szCs w:val="19"/>
                <w:lang w:eastAsia="en-GB"/>
              </w:rPr>
              <w:t>19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1239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66</w:t>
            </w:r>
            <w:del w:id="4773" w:author="Erik van den Tillaart" w:date="2014-05-26T12:45:00Z">
              <w:r w:rsidRPr="00B112AA">
                <w:rPr>
                  <w:color w:val="000000"/>
                  <w:sz w:val="19"/>
                  <w:szCs w:val="19"/>
                  <w:lang w:eastAsia="en-GB"/>
                </w:rPr>
                <w:delText>,</w:delText>
              </w:r>
            </w:del>
            <w:ins w:id="4774" w:author="Erik van den Tillaart" w:date="2014-05-26T12:45:00Z">
              <w:r w:rsidRPr="00B112AA">
                <w:rPr>
                  <w:sz w:val="19"/>
                  <w:szCs w:val="19"/>
                  <w:lang w:eastAsia="en-GB"/>
                </w:rPr>
                <w:t>.</w:t>
              </w:r>
            </w:ins>
            <w:r w:rsidRPr="00B112AA">
              <w:rPr>
                <w:sz w:val="19"/>
                <w:szCs w:val="19"/>
                <w:lang w:eastAsia="en-GB"/>
              </w:rPr>
              <w:t>43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1240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67</w:t>
            </w:r>
            <w:del w:id="4775" w:author="Erik van den Tillaart" w:date="2014-05-26T12:45:00Z">
              <w:r w:rsidRPr="00B112AA">
                <w:rPr>
                  <w:color w:val="000000"/>
                  <w:sz w:val="19"/>
                  <w:szCs w:val="19"/>
                  <w:lang w:eastAsia="en-GB"/>
                </w:rPr>
                <w:delText>,</w:delText>
              </w:r>
            </w:del>
            <w:ins w:id="4776" w:author="Erik van den Tillaart" w:date="2014-05-26T12:45:00Z">
              <w:r w:rsidRPr="00B112AA">
                <w:rPr>
                  <w:sz w:val="19"/>
                  <w:szCs w:val="19"/>
                  <w:lang w:eastAsia="en-GB"/>
                </w:rPr>
                <w:t>.</w:t>
              </w:r>
            </w:ins>
            <w:r w:rsidRPr="00B112AA">
              <w:rPr>
                <w:sz w:val="19"/>
                <w:szCs w:val="19"/>
                <w:lang w:eastAsia="en-GB"/>
              </w:rPr>
              <w:t>07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1241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68</w:t>
            </w:r>
            <w:del w:id="4777" w:author="Erik van den Tillaart" w:date="2014-05-26T12:45:00Z">
              <w:r w:rsidRPr="00B112AA">
                <w:rPr>
                  <w:color w:val="000000"/>
                  <w:sz w:val="19"/>
                  <w:szCs w:val="19"/>
                  <w:lang w:eastAsia="en-GB"/>
                </w:rPr>
                <w:delText>,</w:delText>
              </w:r>
            </w:del>
            <w:ins w:id="4778" w:author="Erik van den Tillaart" w:date="2014-05-26T12:45:00Z">
              <w:r w:rsidRPr="00B112AA">
                <w:rPr>
                  <w:sz w:val="19"/>
                  <w:szCs w:val="19"/>
                  <w:lang w:eastAsia="en-GB"/>
                </w:rPr>
                <w:t>.</w:t>
              </w:r>
            </w:ins>
            <w:r w:rsidRPr="00B112AA">
              <w:rPr>
                <w:sz w:val="19"/>
                <w:szCs w:val="19"/>
                <w:lang w:eastAsia="en-GB"/>
              </w:rPr>
              <w:t>04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1242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69</w:t>
            </w:r>
            <w:del w:id="4779" w:author="Erik van den Tillaart" w:date="2014-05-26T12:45:00Z">
              <w:r w:rsidRPr="00B112AA">
                <w:rPr>
                  <w:color w:val="000000"/>
                  <w:sz w:val="19"/>
                  <w:szCs w:val="19"/>
                  <w:lang w:eastAsia="en-GB"/>
                </w:rPr>
                <w:delText>,</w:delText>
              </w:r>
            </w:del>
            <w:ins w:id="4780" w:author="Erik van den Tillaart" w:date="2014-05-26T12:45:00Z">
              <w:r w:rsidRPr="00B112AA">
                <w:rPr>
                  <w:sz w:val="19"/>
                  <w:szCs w:val="19"/>
                  <w:lang w:eastAsia="en-GB"/>
                </w:rPr>
                <w:t>.</w:t>
              </w:r>
            </w:ins>
            <w:r w:rsidRPr="00B112AA">
              <w:rPr>
                <w:sz w:val="19"/>
                <w:szCs w:val="19"/>
                <w:lang w:eastAsia="en-GB"/>
              </w:rPr>
              <w:t>12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1243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70</w:t>
            </w:r>
            <w:del w:id="4781" w:author="Erik van den Tillaart" w:date="2014-05-26T12:45:00Z">
              <w:r w:rsidRPr="00B112AA">
                <w:rPr>
                  <w:color w:val="000000"/>
                  <w:sz w:val="19"/>
                  <w:szCs w:val="19"/>
                  <w:lang w:eastAsia="en-GB"/>
                </w:rPr>
                <w:delText>,</w:delText>
              </w:r>
            </w:del>
            <w:ins w:id="4782" w:author="Erik van den Tillaart" w:date="2014-05-26T12:45:00Z">
              <w:r w:rsidRPr="00B112AA">
                <w:rPr>
                  <w:sz w:val="19"/>
                  <w:szCs w:val="19"/>
                  <w:lang w:eastAsia="en-GB"/>
                </w:rPr>
                <w:t>.</w:t>
              </w:r>
            </w:ins>
            <w:r w:rsidRPr="00B112AA">
              <w:rPr>
                <w:sz w:val="19"/>
                <w:szCs w:val="19"/>
                <w:lang w:eastAsia="en-GB"/>
              </w:rPr>
              <w:t>08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1244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70</w:t>
            </w:r>
            <w:del w:id="4783" w:author="Erik van den Tillaart" w:date="2014-05-26T12:45:00Z">
              <w:r w:rsidRPr="00B112AA">
                <w:rPr>
                  <w:color w:val="000000"/>
                  <w:sz w:val="19"/>
                  <w:szCs w:val="19"/>
                  <w:lang w:eastAsia="en-GB"/>
                </w:rPr>
                <w:delText>,</w:delText>
              </w:r>
            </w:del>
            <w:ins w:id="4784" w:author="Erik van den Tillaart" w:date="2014-05-26T12:45:00Z">
              <w:r w:rsidRPr="00B112AA">
                <w:rPr>
                  <w:sz w:val="19"/>
                  <w:szCs w:val="19"/>
                  <w:lang w:eastAsia="en-GB"/>
                </w:rPr>
                <w:t>.</w:t>
              </w:r>
            </w:ins>
            <w:r w:rsidRPr="00B112AA">
              <w:rPr>
                <w:sz w:val="19"/>
                <w:szCs w:val="19"/>
                <w:lang w:eastAsia="en-GB"/>
              </w:rPr>
              <w:t>91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1245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71</w:t>
            </w:r>
            <w:del w:id="4785" w:author="Erik van den Tillaart" w:date="2014-05-26T12:45:00Z">
              <w:r w:rsidRPr="00B112AA">
                <w:rPr>
                  <w:color w:val="000000"/>
                  <w:sz w:val="19"/>
                  <w:szCs w:val="19"/>
                  <w:lang w:eastAsia="en-GB"/>
                </w:rPr>
                <w:delText>,</w:delText>
              </w:r>
            </w:del>
            <w:ins w:id="4786" w:author="Erik van den Tillaart" w:date="2014-05-26T12:45:00Z">
              <w:r w:rsidRPr="00B112AA">
                <w:rPr>
                  <w:sz w:val="19"/>
                  <w:szCs w:val="19"/>
                  <w:lang w:eastAsia="en-GB"/>
                </w:rPr>
                <w:t>.</w:t>
              </w:r>
            </w:ins>
            <w:r w:rsidRPr="00B112AA">
              <w:rPr>
                <w:sz w:val="19"/>
                <w:szCs w:val="19"/>
                <w:lang w:eastAsia="en-GB"/>
              </w:rPr>
              <w:t>73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1246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72</w:t>
            </w:r>
            <w:del w:id="4787" w:author="Erik van den Tillaart" w:date="2014-05-26T12:45:00Z">
              <w:r w:rsidRPr="00B112AA">
                <w:rPr>
                  <w:color w:val="000000"/>
                  <w:sz w:val="19"/>
                  <w:szCs w:val="19"/>
                  <w:lang w:eastAsia="en-GB"/>
                </w:rPr>
                <w:delText>,</w:delText>
              </w:r>
            </w:del>
            <w:ins w:id="4788" w:author="Erik van den Tillaart" w:date="2014-05-26T12:45:00Z">
              <w:r w:rsidRPr="00B112AA">
                <w:rPr>
                  <w:sz w:val="19"/>
                  <w:szCs w:val="19"/>
                  <w:lang w:eastAsia="en-GB"/>
                </w:rPr>
                <w:t>.</w:t>
              </w:r>
            </w:ins>
            <w:r w:rsidRPr="00B112AA">
              <w:rPr>
                <w:sz w:val="19"/>
                <w:szCs w:val="19"/>
                <w:lang w:eastAsia="en-GB"/>
              </w:rPr>
              <w:t>66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1247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73</w:t>
            </w:r>
            <w:del w:id="4789" w:author="Erik van den Tillaart" w:date="2014-05-26T12:45:00Z">
              <w:r w:rsidRPr="00B112AA">
                <w:rPr>
                  <w:color w:val="000000"/>
                  <w:sz w:val="19"/>
                  <w:szCs w:val="19"/>
                  <w:lang w:eastAsia="en-GB"/>
                </w:rPr>
                <w:delText>,</w:delText>
              </w:r>
            </w:del>
            <w:ins w:id="4790" w:author="Erik van den Tillaart" w:date="2014-05-26T12:45:00Z">
              <w:r w:rsidRPr="00B112AA">
                <w:rPr>
                  <w:sz w:val="19"/>
                  <w:szCs w:val="19"/>
                  <w:lang w:eastAsia="en-GB"/>
                </w:rPr>
                <w:t>.</w:t>
              </w:r>
            </w:ins>
            <w:r w:rsidRPr="00B112AA">
              <w:rPr>
                <w:sz w:val="19"/>
                <w:szCs w:val="19"/>
                <w:lang w:eastAsia="en-GB"/>
              </w:rPr>
              <w:t>67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1248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74</w:t>
            </w:r>
            <w:del w:id="4791" w:author="Erik van den Tillaart" w:date="2014-05-26T12:45:00Z">
              <w:r w:rsidRPr="00B112AA">
                <w:rPr>
                  <w:color w:val="000000"/>
                  <w:sz w:val="19"/>
                  <w:szCs w:val="19"/>
                  <w:lang w:eastAsia="en-GB"/>
                </w:rPr>
                <w:delText>,</w:delText>
              </w:r>
            </w:del>
            <w:ins w:id="4792" w:author="Erik van den Tillaart" w:date="2014-05-26T12:45:00Z">
              <w:r w:rsidRPr="00B112AA">
                <w:rPr>
                  <w:sz w:val="19"/>
                  <w:szCs w:val="19"/>
                  <w:lang w:eastAsia="en-GB"/>
                </w:rPr>
                <w:t>.</w:t>
              </w:r>
            </w:ins>
            <w:r w:rsidRPr="00B112AA">
              <w:rPr>
                <w:sz w:val="19"/>
                <w:szCs w:val="19"/>
                <w:lang w:eastAsia="en-GB"/>
              </w:rPr>
              <w:t>55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1249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75</w:t>
            </w:r>
            <w:del w:id="4793" w:author="Erik van den Tillaart" w:date="2014-05-26T12:45:00Z">
              <w:r w:rsidRPr="00B112AA">
                <w:rPr>
                  <w:color w:val="000000"/>
                  <w:sz w:val="19"/>
                  <w:szCs w:val="19"/>
                  <w:lang w:eastAsia="en-GB"/>
                </w:rPr>
                <w:delText>,</w:delText>
              </w:r>
            </w:del>
            <w:ins w:id="4794" w:author="Erik van den Tillaart" w:date="2014-05-26T12:45:00Z">
              <w:r w:rsidRPr="00B112AA">
                <w:rPr>
                  <w:sz w:val="19"/>
                  <w:szCs w:val="19"/>
                  <w:lang w:eastAsia="en-GB"/>
                </w:rPr>
                <w:t>.</w:t>
              </w:r>
            </w:ins>
            <w:r w:rsidRPr="00B112AA">
              <w:rPr>
                <w:sz w:val="19"/>
                <w:szCs w:val="19"/>
                <w:lang w:eastAsia="en-GB"/>
              </w:rPr>
              <w:t>18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1250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75</w:t>
            </w:r>
            <w:del w:id="4795" w:author="Erik van den Tillaart" w:date="2014-05-26T12:45:00Z">
              <w:r w:rsidRPr="00B112AA">
                <w:rPr>
                  <w:color w:val="000000"/>
                  <w:sz w:val="19"/>
                  <w:szCs w:val="19"/>
                  <w:lang w:eastAsia="en-GB"/>
                </w:rPr>
                <w:delText>,</w:delText>
              </w:r>
            </w:del>
            <w:ins w:id="4796" w:author="Erik van den Tillaart" w:date="2014-05-26T12:45:00Z">
              <w:r w:rsidRPr="00B112AA">
                <w:rPr>
                  <w:sz w:val="19"/>
                  <w:szCs w:val="19"/>
                  <w:lang w:eastAsia="en-GB"/>
                </w:rPr>
                <w:t>.</w:t>
              </w:r>
            </w:ins>
            <w:r w:rsidRPr="00B112AA">
              <w:rPr>
                <w:sz w:val="19"/>
                <w:szCs w:val="19"/>
                <w:lang w:eastAsia="en-GB"/>
              </w:rPr>
              <w:t>59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1251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75</w:t>
            </w:r>
            <w:del w:id="4797" w:author="Erik van den Tillaart" w:date="2014-05-26T12:45:00Z">
              <w:r w:rsidRPr="00B112AA">
                <w:rPr>
                  <w:color w:val="000000"/>
                  <w:sz w:val="19"/>
                  <w:szCs w:val="19"/>
                  <w:lang w:eastAsia="en-GB"/>
                </w:rPr>
                <w:delText>,</w:delText>
              </w:r>
            </w:del>
            <w:ins w:id="4798" w:author="Erik van den Tillaart" w:date="2014-05-26T12:45:00Z">
              <w:r w:rsidRPr="00B112AA">
                <w:rPr>
                  <w:sz w:val="19"/>
                  <w:szCs w:val="19"/>
                  <w:lang w:eastAsia="en-GB"/>
                </w:rPr>
                <w:t>.</w:t>
              </w:r>
            </w:ins>
            <w:r w:rsidRPr="00B112AA">
              <w:rPr>
                <w:sz w:val="19"/>
                <w:szCs w:val="19"/>
                <w:lang w:eastAsia="en-GB"/>
              </w:rPr>
              <w:t>82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1252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75</w:t>
            </w:r>
            <w:del w:id="4799" w:author="Erik van den Tillaart" w:date="2014-05-26T12:45:00Z">
              <w:r w:rsidRPr="00B112AA">
                <w:rPr>
                  <w:color w:val="000000"/>
                  <w:sz w:val="19"/>
                  <w:szCs w:val="19"/>
                  <w:lang w:eastAsia="en-GB"/>
                </w:rPr>
                <w:delText>,</w:delText>
              </w:r>
            </w:del>
            <w:ins w:id="4800" w:author="Erik van den Tillaart" w:date="2014-05-26T12:45:00Z">
              <w:r w:rsidRPr="00B112AA">
                <w:rPr>
                  <w:sz w:val="19"/>
                  <w:szCs w:val="19"/>
                  <w:lang w:eastAsia="en-GB"/>
                </w:rPr>
                <w:t>.</w:t>
              </w:r>
            </w:ins>
            <w:r w:rsidRPr="00B112AA">
              <w:rPr>
                <w:sz w:val="19"/>
                <w:szCs w:val="19"/>
                <w:lang w:eastAsia="en-GB"/>
              </w:rPr>
              <w:t>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1253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75</w:t>
            </w:r>
            <w:del w:id="4801" w:author="Erik van den Tillaart" w:date="2014-05-26T12:45:00Z">
              <w:r w:rsidRPr="00B112AA">
                <w:rPr>
                  <w:color w:val="000000"/>
                  <w:sz w:val="19"/>
                  <w:szCs w:val="19"/>
                  <w:lang w:eastAsia="en-GB"/>
                </w:rPr>
                <w:delText>,</w:delText>
              </w:r>
            </w:del>
            <w:ins w:id="4802" w:author="Erik van den Tillaart" w:date="2014-05-26T12:45:00Z">
              <w:r w:rsidRPr="00B112AA">
                <w:rPr>
                  <w:sz w:val="19"/>
                  <w:szCs w:val="19"/>
                  <w:lang w:eastAsia="en-GB"/>
                </w:rPr>
                <w:t>.</w:t>
              </w:r>
            </w:ins>
            <w:r w:rsidRPr="00B112AA">
              <w:rPr>
                <w:sz w:val="19"/>
                <w:szCs w:val="19"/>
                <w:lang w:eastAsia="en-GB"/>
              </w:rPr>
              <w:t>92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1254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75</w:t>
            </w:r>
            <w:del w:id="4803" w:author="Erik van den Tillaart" w:date="2014-05-26T12:45:00Z">
              <w:r w:rsidRPr="00B112AA">
                <w:rPr>
                  <w:color w:val="000000"/>
                  <w:sz w:val="19"/>
                  <w:szCs w:val="19"/>
                  <w:lang w:eastAsia="en-GB"/>
                </w:rPr>
                <w:delText>,</w:delText>
              </w:r>
            </w:del>
            <w:ins w:id="4804" w:author="Erik van den Tillaart" w:date="2014-05-26T12:45:00Z">
              <w:r w:rsidRPr="00B112AA">
                <w:rPr>
                  <w:sz w:val="19"/>
                  <w:szCs w:val="19"/>
                  <w:lang w:eastAsia="en-GB"/>
                </w:rPr>
                <w:t>.</w:t>
              </w:r>
            </w:ins>
            <w:r w:rsidRPr="00B112AA">
              <w:rPr>
                <w:sz w:val="19"/>
                <w:szCs w:val="19"/>
                <w:lang w:eastAsia="en-GB"/>
              </w:rPr>
              <w:t>87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1255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75</w:t>
            </w:r>
            <w:del w:id="4805" w:author="Erik van den Tillaart" w:date="2014-05-26T12:45:00Z">
              <w:r w:rsidRPr="00B112AA">
                <w:rPr>
                  <w:color w:val="000000"/>
                  <w:sz w:val="19"/>
                  <w:szCs w:val="19"/>
                  <w:lang w:eastAsia="en-GB"/>
                </w:rPr>
                <w:delText>,</w:delText>
              </w:r>
            </w:del>
            <w:ins w:id="4806" w:author="Erik van den Tillaart" w:date="2014-05-26T12:45:00Z">
              <w:r w:rsidRPr="00B112AA">
                <w:rPr>
                  <w:sz w:val="19"/>
                  <w:szCs w:val="19"/>
                  <w:lang w:eastAsia="en-GB"/>
                </w:rPr>
                <w:t>.</w:t>
              </w:r>
            </w:ins>
            <w:r w:rsidRPr="00B112AA">
              <w:rPr>
                <w:sz w:val="19"/>
                <w:szCs w:val="19"/>
                <w:lang w:eastAsia="en-GB"/>
              </w:rPr>
              <w:t>68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1256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75</w:t>
            </w:r>
            <w:del w:id="4807" w:author="Erik van den Tillaart" w:date="2014-05-26T12:45:00Z">
              <w:r w:rsidRPr="00B112AA">
                <w:rPr>
                  <w:color w:val="000000"/>
                  <w:sz w:val="19"/>
                  <w:szCs w:val="19"/>
                  <w:lang w:eastAsia="en-GB"/>
                </w:rPr>
                <w:delText>,</w:delText>
              </w:r>
            </w:del>
            <w:ins w:id="4808" w:author="Erik van den Tillaart" w:date="2014-05-26T12:45:00Z">
              <w:r w:rsidRPr="00B112AA">
                <w:rPr>
                  <w:sz w:val="19"/>
                  <w:szCs w:val="19"/>
                  <w:lang w:eastAsia="en-GB"/>
                </w:rPr>
                <w:t>.</w:t>
              </w:r>
            </w:ins>
            <w:r w:rsidRPr="00B112AA">
              <w:rPr>
                <w:sz w:val="19"/>
                <w:szCs w:val="19"/>
                <w:lang w:eastAsia="en-GB"/>
              </w:rPr>
              <w:t>37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1257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75</w:t>
            </w:r>
            <w:del w:id="4809" w:author="Erik van den Tillaart" w:date="2014-05-26T12:45:00Z">
              <w:r w:rsidRPr="00B112AA">
                <w:rPr>
                  <w:color w:val="000000"/>
                  <w:sz w:val="19"/>
                  <w:szCs w:val="19"/>
                  <w:lang w:eastAsia="en-GB"/>
                </w:rPr>
                <w:delText>,</w:delText>
              </w:r>
            </w:del>
            <w:ins w:id="4810" w:author="Erik van den Tillaart" w:date="2014-05-26T12:45:00Z">
              <w:r w:rsidRPr="00B112AA">
                <w:rPr>
                  <w:sz w:val="19"/>
                  <w:szCs w:val="19"/>
                  <w:lang w:eastAsia="en-GB"/>
                </w:rPr>
                <w:t>.</w:t>
              </w:r>
            </w:ins>
            <w:r w:rsidRPr="00B112AA">
              <w:rPr>
                <w:sz w:val="19"/>
                <w:szCs w:val="19"/>
                <w:lang w:eastAsia="en-GB"/>
              </w:rPr>
              <w:t>01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+7</w:t>
            </w:r>
            <w:del w:id="4811" w:author="Erik van den Tillaart" w:date="2014-05-26T12:45:00Z">
              <w:r w:rsidRPr="00B112AA">
                <w:rPr>
                  <w:color w:val="000000"/>
                  <w:sz w:val="19"/>
                  <w:szCs w:val="19"/>
                  <w:lang w:eastAsia="en-GB"/>
                </w:rPr>
                <w:delText>,</w:delText>
              </w:r>
            </w:del>
            <w:ins w:id="4812" w:author="Erik van den Tillaart" w:date="2014-05-26T12:45:00Z">
              <w:r w:rsidRPr="00B112AA">
                <w:rPr>
                  <w:sz w:val="19"/>
                  <w:szCs w:val="19"/>
                </w:rPr>
                <w:t>.</w:t>
              </w:r>
            </w:ins>
            <w:r w:rsidRPr="00B112AA">
              <w:rPr>
                <w:sz w:val="19"/>
                <w:szCs w:val="19"/>
              </w:rPr>
              <w:t>07E-06*</w:t>
            </w:r>
            <w:del w:id="4813" w:author="Erik van den Tillaart" w:date="2014-05-26T12:45:00Z">
              <w:r w:rsidRPr="00B112AA">
                <w:rPr>
                  <w:color w:val="000000"/>
                  <w:sz w:val="19"/>
                  <w:szCs w:val="19"/>
                  <w:lang w:eastAsia="en-GB"/>
                </w:rPr>
                <w:delText>p</w:delText>
              </w:r>
            </w:del>
            <w:ins w:id="4814" w:author="Erik van den Tillaart" w:date="2014-05-26T12:45:00Z">
              <w:r w:rsidRPr="00B112AA">
                <w:rPr>
                  <w:sz w:val="19"/>
                  <w:szCs w:val="19"/>
                </w:rPr>
                <w:t>P</w:t>
              </w:r>
            </w:ins>
            <w:r w:rsidRPr="00B112AA">
              <w:rPr>
                <w:sz w:val="19"/>
                <w:szCs w:val="19"/>
              </w:rPr>
              <w:t>² -7</w:t>
            </w:r>
            <w:del w:id="4815" w:author="Erik van den Tillaart" w:date="2014-05-26T12:45:00Z">
              <w:r w:rsidRPr="00B112AA">
                <w:rPr>
                  <w:color w:val="000000"/>
                  <w:sz w:val="19"/>
                  <w:szCs w:val="19"/>
                  <w:lang w:eastAsia="en-GB"/>
                </w:rPr>
                <w:delText>,</w:delText>
              </w:r>
            </w:del>
            <w:ins w:id="4816" w:author="Erik van den Tillaart" w:date="2014-05-26T12:45:00Z">
              <w:r w:rsidRPr="00B112AA">
                <w:rPr>
                  <w:sz w:val="19"/>
                  <w:szCs w:val="19"/>
                </w:rPr>
                <w:t>.</w:t>
              </w:r>
            </w:ins>
            <w:r w:rsidRPr="00B112AA">
              <w:rPr>
                <w:sz w:val="19"/>
                <w:szCs w:val="19"/>
              </w:rPr>
              <w:t>30E-03*</w:t>
            </w:r>
            <w:del w:id="4817" w:author="Erik van den Tillaart" w:date="2014-05-26T12:45:00Z">
              <w:r w:rsidRPr="00B112AA">
                <w:rPr>
                  <w:color w:val="000000"/>
                  <w:sz w:val="19"/>
                  <w:szCs w:val="19"/>
                  <w:lang w:eastAsia="en-GB"/>
                </w:rPr>
                <w:delText>p</w:delText>
              </w:r>
            </w:del>
            <w:ins w:id="4818" w:author="Erik van den Tillaart" w:date="2014-05-26T12:45:00Z">
              <w:r w:rsidRPr="00B112AA">
                <w:rPr>
                  <w:sz w:val="19"/>
                  <w:szCs w:val="19"/>
                </w:rPr>
                <w:t>P</w:t>
              </w:r>
            </w:ins>
            <w:r w:rsidRPr="00B112AA">
              <w:rPr>
                <w:sz w:val="19"/>
                <w:szCs w:val="19"/>
              </w:rPr>
              <w:t xml:space="preserve"> +1</w:t>
            </w:r>
            <w:del w:id="4819" w:author="Erik van den Tillaart" w:date="2014-05-26T12:45:00Z">
              <w:r w:rsidRPr="00B112AA">
                <w:rPr>
                  <w:color w:val="000000"/>
                  <w:sz w:val="19"/>
                  <w:szCs w:val="19"/>
                  <w:lang w:eastAsia="en-GB"/>
                </w:rPr>
                <w:delText>,</w:delText>
              </w:r>
            </w:del>
            <w:ins w:id="4820" w:author="Erik van den Tillaart" w:date="2014-05-26T12:45:00Z">
              <w:r w:rsidRPr="00B112AA">
                <w:rPr>
                  <w:sz w:val="19"/>
                  <w:szCs w:val="19"/>
                </w:rPr>
                <w:t>.</w:t>
              </w:r>
            </w:ins>
            <w:r w:rsidRPr="00B112AA">
              <w:rPr>
                <w:sz w:val="19"/>
                <w:szCs w:val="19"/>
              </w:rPr>
              <w:t>19</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1258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74</w:t>
            </w:r>
            <w:del w:id="4821" w:author="Erik van den Tillaart" w:date="2014-05-26T12:45:00Z">
              <w:r w:rsidRPr="00B112AA">
                <w:rPr>
                  <w:color w:val="000000"/>
                  <w:sz w:val="19"/>
                  <w:szCs w:val="19"/>
                  <w:lang w:eastAsia="en-GB"/>
                </w:rPr>
                <w:delText>,</w:delText>
              </w:r>
            </w:del>
            <w:ins w:id="4822" w:author="Erik van den Tillaart" w:date="2014-05-26T12:45:00Z">
              <w:r w:rsidRPr="00B112AA">
                <w:rPr>
                  <w:sz w:val="19"/>
                  <w:szCs w:val="19"/>
                  <w:lang w:eastAsia="en-GB"/>
                </w:rPr>
                <w:t>.</w:t>
              </w:r>
            </w:ins>
            <w:r w:rsidRPr="00B112AA">
              <w:rPr>
                <w:sz w:val="19"/>
                <w:szCs w:val="19"/>
                <w:lang w:eastAsia="en-GB"/>
              </w:rPr>
              <w:t>55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+1</w:t>
            </w:r>
            <w:del w:id="4823" w:author="Erik van den Tillaart" w:date="2014-05-26T12:45:00Z">
              <w:r w:rsidRPr="00B112AA">
                <w:rPr>
                  <w:color w:val="000000"/>
                  <w:sz w:val="19"/>
                  <w:szCs w:val="19"/>
                  <w:lang w:eastAsia="en-GB"/>
                </w:rPr>
                <w:delText>,</w:delText>
              </w:r>
            </w:del>
            <w:ins w:id="4824" w:author="Erik van den Tillaart" w:date="2014-05-26T12:45:00Z">
              <w:r w:rsidRPr="00B112AA">
                <w:rPr>
                  <w:sz w:val="19"/>
                  <w:szCs w:val="19"/>
                </w:rPr>
                <w:t>.</w:t>
              </w:r>
            </w:ins>
            <w:r w:rsidRPr="00B112AA">
              <w:rPr>
                <w:sz w:val="19"/>
                <w:szCs w:val="19"/>
              </w:rPr>
              <w:t>03E-05*</w:t>
            </w:r>
            <w:del w:id="4825" w:author="Erik van den Tillaart" w:date="2014-05-26T12:45:00Z">
              <w:r w:rsidRPr="00B112AA">
                <w:rPr>
                  <w:color w:val="000000"/>
                  <w:sz w:val="19"/>
                  <w:szCs w:val="19"/>
                  <w:lang w:eastAsia="en-GB"/>
                </w:rPr>
                <w:delText>p</w:delText>
              </w:r>
            </w:del>
            <w:ins w:id="4826" w:author="Erik van den Tillaart" w:date="2014-05-26T12:45:00Z">
              <w:r w:rsidRPr="00B112AA">
                <w:rPr>
                  <w:sz w:val="19"/>
                  <w:szCs w:val="19"/>
                </w:rPr>
                <w:t>P</w:t>
              </w:r>
            </w:ins>
            <w:r w:rsidRPr="00B112AA">
              <w:rPr>
                <w:sz w:val="19"/>
                <w:szCs w:val="19"/>
              </w:rPr>
              <w:t>² -9</w:t>
            </w:r>
            <w:del w:id="4827" w:author="Erik van den Tillaart" w:date="2014-05-26T12:45:00Z">
              <w:r w:rsidRPr="00B112AA">
                <w:rPr>
                  <w:color w:val="000000"/>
                  <w:sz w:val="19"/>
                  <w:szCs w:val="19"/>
                  <w:lang w:eastAsia="en-GB"/>
                </w:rPr>
                <w:delText>,</w:delText>
              </w:r>
            </w:del>
            <w:ins w:id="4828" w:author="Erik van den Tillaart" w:date="2014-05-26T12:45:00Z">
              <w:r w:rsidRPr="00B112AA">
                <w:rPr>
                  <w:sz w:val="19"/>
                  <w:szCs w:val="19"/>
                </w:rPr>
                <w:t>.</w:t>
              </w:r>
            </w:ins>
            <w:r w:rsidRPr="00B112AA">
              <w:rPr>
                <w:sz w:val="19"/>
                <w:szCs w:val="19"/>
              </w:rPr>
              <w:t>91E-03*</w:t>
            </w:r>
            <w:del w:id="4829" w:author="Erik van den Tillaart" w:date="2014-05-26T12:45:00Z">
              <w:r w:rsidRPr="00B112AA">
                <w:rPr>
                  <w:color w:val="000000"/>
                  <w:sz w:val="19"/>
                  <w:szCs w:val="19"/>
                  <w:lang w:eastAsia="en-GB"/>
                </w:rPr>
                <w:delText>p</w:delText>
              </w:r>
            </w:del>
            <w:ins w:id="4830" w:author="Erik van den Tillaart" w:date="2014-05-26T12:45:00Z">
              <w:r w:rsidRPr="00B112AA">
                <w:rPr>
                  <w:sz w:val="19"/>
                  <w:szCs w:val="19"/>
                </w:rPr>
                <w:t>P</w:t>
              </w:r>
            </w:ins>
            <w:r w:rsidRPr="00B112AA">
              <w:rPr>
                <w:sz w:val="19"/>
                <w:szCs w:val="19"/>
              </w:rPr>
              <w:t xml:space="preserve"> +1</w:t>
            </w:r>
            <w:del w:id="4831" w:author="Erik van den Tillaart" w:date="2014-05-26T12:45:00Z">
              <w:r w:rsidRPr="00B112AA">
                <w:rPr>
                  <w:color w:val="000000"/>
                  <w:sz w:val="19"/>
                  <w:szCs w:val="19"/>
                  <w:lang w:eastAsia="en-GB"/>
                </w:rPr>
                <w:delText>,</w:delText>
              </w:r>
            </w:del>
            <w:ins w:id="4832" w:author="Erik van den Tillaart" w:date="2014-05-26T12:45:00Z">
              <w:r w:rsidRPr="00B112AA">
                <w:rPr>
                  <w:sz w:val="19"/>
                  <w:szCs w:val="19"/>
                </w:rPr>
                <w:t>.</w:t>
              </w:r>
            </w:ins>
            <w:r w:rsidRPr="00B112AA">
              <w:rPr>
                <w:sz w:val="19"/>
                <w:szCs w:val="19"/>
              </w:rPr>
              <w:t>51</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1259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73</w:t>
            </w:r>
            <w:del w:id="4833" w:author="Erik van den Tillaart" w:date="2014-05-26T12:45:00Z">
              <w:r w:rsidRPr="00B112AA">
                <w:rPr>
                  <w:color w:val="000000"/>
                  <w:sz w:val="19"/>
                  <w:szCs w:val="19"/>
                  <w:lang w:eastAsia="en-GB"/>
                </w:rPr>
                <w:delText>,</w:delText>
              </w:r>
            </w:del>
            <w:ins w:id="4834" w:author="Erik van den Tillaart" w:date="2014-05-26T12:45:00Z">
              <w:r w:rsidRPr="00B112AA">
                <w:rPr>
                  <w:sz w:val="19"/>
                  <w:szCs w:val="19"/>
                  <w:lang w:eastAsia="en-GB"/>
                </w:rPr>
                <w:t>.</w:t>
              </w:r>
            </w:ins>
            <w:r w:rsidRPr="00B112AA">
              <w:rPr>
                <w:sz w:val="19"/>
                <w:szCs w:val="19"/>
                <w:lang w:eastAsia="en-GB"/>
              </w:rPr>
              <w:t>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+1</w:t>
            </w:r>
            <w:del w:id="4835" w:author="Erik van den Tillaart" w:date="2014-05-26T12:45:00Z">
              <w:r w:rsidRPr="00B112AA">
                <w:rPr>
                  <w:color w:val="000000"/>
                  <w:sz w:val="19"/>
                  <w:szCs w:val="19"/>
                  <w:lang w:eastAsia="en-GB"/>
                </w:rPr>
                <w:delText>,</w:delText>
              </w:r>
            </w:del>
            <w:ins w:id="4836" w:author="Erik van den Tillaart" w:date="2014-05-26T12:45:00Z">
              <w:r w:rsidRPr="00B112AA">
                <w:rPr>
                  <w:sz w:val="19"/>
                  <w:szCs w:val="19"/>
                </w:rPr>
                <w:t>.</w:t>
              </w:r>
            </w:ins>
            <w:r w:rsidRPr="00B112AA">
              <w:rPr>
                <w:sz w:val="19"/>
                <w:szCs w:val="19"/>
              </w:rPr>
              <w:t>36E-05*</w:t>
            </w:r>
            <w:del w:id="4837" w:author="Erik van den Tillaart" w:date="2014-05-26T12:45:00Z">
              <w:r w:rsidRPr="00B112AA">
                <w:rPr>
                  <w:color w:val="000000"/>
                  <w:sz w:val="19"/>
                  <w:szCs w:val="19"/>
                  <w:lang w:eastAsia="en-GB"/>
                </w:rPr>
                <w:delText>p</w:delText>
              </w:r>
            </w:del>
            <w:ins w:id="4838" w:author="Erik van den Tillaart" w:date="2014-05-26T12:45:00Z">
              <w:r w:rsidRPr="00B112AA">
                <w:rPr>
                  <w:sz w:val="19"/>
                  <w:szCs w:val="19"/>
                </w:rPr>
                <w:t>P</w:t>
              </w:r>
            </w:ins>
            <w:r w:rsidRPr="00B112AA">
              <w:rPr>
                <w:sz w:val="19"/>
                <w:szCs w:val="19"/>
              </w:rPr>
              <w:t>² -1</w:t>
            </w:r>
            <w:del w:id="4839" w:author="Erik van den Tillaart" w:date="2014-05-26T12:45:00Z">
              <w:r w:rsidRPr="00B112AA">
                <w:rPr>
                  <w:color w:val="000000"/>
                  <w:sz w:val="19"/>
                  <w:szCs w:val="19"/>
                  <w:lang w:eastAsia="en-GB"/>
                </w:rPr>
                <w:delText>,</w:delText>
              </w:r>
            </w:del>
            <w:ins w:id="4840" w:author="Erik van den Tillaart" w:date="2014-05-26T12:45:00Z">
              <w:r w:rsidRPr="00B112AA">
                <w:rPr>
                  <w:sz w:val="19"/>
                  <w:szCs w:val="19"/>
                </w:rPr>
                <w:t>.</w:t>
              </w:r>
            </w:ins>
            <w:r w:rsidRPr="00B112AA">
              <w:rPr>
                <w:sz w:val="19"/>
                <w:szCs w:val="19"/>
              </w:rPr>
              <w:t>25E-02*</w:t>
            </w:r>
            <w:del w:id="4841" w:author="Erik van den Tillaart" w:date="2014-05-26T12:45:00Z">
              <w:r w:rsidRPr="00B112AA">
                <w:rPr>
                  <w:color w:val="000000"/>
                  <w:sz w:val="19"/>
                  <w:szCs w:val="19"/>
                  <w:lang w:eastAsia="en-GB"/>
                </w:rPr>
                <w:delText>p</w:delText>
              </w:r>
            </w:del>
            <w:ins w:id="4842" w:author="Erik van den Tillaart" w:date="2014-05-26T12:45:00Z">
              <w:r w:rsidRPr="00B112AA">
                <w:rPr>
                  <w:sz w:val="19"/>
                  <w:szCs w:val="19"/>
                </w:rPr>
                <w:t>P</w:t>
              </w:r>
            </w:ins>
            <w:r w:rsidRPr="00B112AA">
              <w:rPr>
                <w:sz w:val="19"/>
                <w:szCs w:val="19"/>
              </w:rPr>
              <w:t xml:space="preserve"> +1</w:t>
            </w:r>
            <w:del w:id="4843" w:author="Erik van den Tillaart" w:date="2014-05-26T12:45:00Z">
              <w:r w:rsidRPr="00B112AA">
                <w:rPr>
                  <w:color w:val="000000"/>
                  <w:sz w:val="19"/>
                  <w:szCs w:val="19"/>
                  <w:lang w:eastAsia="en-GB"/>
                </w:rPr>
                <w:delText>,</w:delText>
              </w:r>
            </w:del>
            <w:ins w:id="4844" w:author="Erik van den Tillaart" w:date="2014-05-26T12:45:00Z">
              <w:r w:rsidRPr="00B112AA">
                <w:rPr>
                  <w:sz w:val="19"/>
                  <w:szCs w:val="19"/>
                </w:rPr>
                <w:t>.</w:t>
              </w:r>
            </w:ins>
            <w:r w:rsidRPr="00B112AA">
              <w:rPr>
                <w:sz w:val="19"/>
                <w:szCs w:val="19"/>
              </w:rPr>
              <w:t>83</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1260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72</w:t>
            </w:r>
            <w:del w:id="4845" w:author="Erik van den Tillaart" w:date="2014-05-26T12:45:00Z">
              <w:r w:rsidRPr="00B112AA">
                <w:rPr>
                  <w:color w:val="000000"/>
                  <w:sz w:val="19"/>
                  <w:szCs w:val="19"/>
                  <w:lang w:eastAsia="en-GB"/>
                </w:rPr>
                <w:delText>,</w:delText>
              </w:r>
            </w:del>
            <w:ins w:id="4846" w:author="Erik van den Tillaart" w:date="2014-05-26T12:45:00Z">
              <w:r w:rsidRPr="00B112AA">
                <w:rPr>
                  <w:sz w:val="19"/>
                  <w:szCs w:val="19"/>
                  <w:lang w:eastAsia="en-GB"/>
                </w:rPr>
                <w:t>.</w:t>
              </w:r>
            </w:ins>
            <w:r w:rsidRPr="00B112AA">
              <w:rPr>
                <w:sz w:val="19"/>
                <w:szCs w:val="19"/>
                <w:lang w:eastAsia="en-GB"/>
              </w:rPr>
              <w:t>71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1261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71</w:t>
            </w:r>
            <w:del w:id="4847" w:author="Erik van den Tillaart" w:date="2014-05-26T12:45:00Z">
              <w:r w:rsidRPr="00B112AA">
                <w:rPr>
                  <w:color w:val="000000"/>
                  <w:sz w:val="19"/>
                  <w:szCs w:val="19"/>
                  <w:lang w:eastAsia="en-GB"/>
                </w:rPr>
                <w:delText>,</w:delText>
              </w:r>
            </w:del>
            <w:ins w:id="4848" w:author="Erik van den Tillaart" w:date="2014-05-26T12:45:00Z">
              <w:r w:rsidRPr="00B112AA">
                <w:rPr>
                  <w:sz w:val="19"/>
                  <w:szCs w:val="19"/>
                  <w:lang w:eastAsia="en-GB"/>
                </w:rPr>
                <w:t>.</w:t>
              </w:r>
            </w:ins>
            <w:r w:rsidRPr="00B112AA">
              <w:rPr>
                <w:sz w:val="19"/>
                <w:szCs w:val="19"/>
                <w:lang w:eastAsia="en-GB"/>
              </w:rPr>
              <w:t>39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1262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70</w:t>
            </w:r>
            <w:del w:id="4849" w:author="Erik van den Tillaart" w:date="2014-05-26T12:45:00Z">
              <w:r w:rsidRPr="00B112AA">
                <w:rPr>
                  <w:color w:val="000000"/>
                  <w:sz w:val="19"/>
                  <w:szCs w:val="19"/>
                  <w:lang w:eastAsia="en-GB"/>
                </w:rPr>
                <w:delText>,</w:delText>
              </w:r>
            </w:del>
            <w:ins w:id="4850" w:author="Erik van den Tillaart" w:date="2014-05-26T12:45:00Z">
              <w:r w:rsidRPr="00B112AA">
                <w:rPr>
                  <w:sz w:val="19"/>
                  <w:szCs w:val="19"/>
                  <w:lang w:eastAsia="en-GB"/>
                </w:rPr>
                <w:t>.</w:t>
              </w:r>
            </w:ins>
            <w:r w:rsidRPr="00B112AA">
              <w:rPr>
                <w:sz w:val="19"/>
                <w:szCs w:val="19"/>
                <w:lang w:eastAsia="en-GB"/>
              </w:rPr>
              <w:t>02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1263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68</w:t>
            </w:r>
            <w:del w:id="4851" w:author="Erik van den Tillaart" w:date="2014-05-26T12:45:00Z">
              <w:r w:rsidRPr="00B112AA">
                <w:rPr>
                  <w:color w:val="000000"/>
                  <w:sz w:val="19"/>
                  <w:szCs w:val="19"/>
                  <w:lang w:eastAsia="en-GB"/>
                </w:rPr>
                <w:delText>,</w:delText>
              </w:r>
            </w:del>
            <w:ins w:id="4852" w:author="Erik van den Tillaart" w:date="2014-05-26T12:45:00Z">
              <w:r w:rsidRPr="00B112AA">
                <w:rPr>
                  <w:sz w:val="19"/>
                  <w:szCs w:val="19"/>
                  <w:lang w:eastAsia="en-GB"/>
                </w:rPr>
                <w:t>.</w:t>
              </w:r>
            </w:ins>
            <w:r w:rsidRPr="00B112AA">
              <w:rPr>
                <w:sz w:val="19"/>
                <w:szCs w:val="19"/>
                <w:lang w:eastAsia="en-GB"/>
              </w:rPr>
              <w:t>71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1264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67</w:t>
            </w:r>
            <w:del w:id="4853" w:author="Erik van den Tillaart" w:date="2014-05-26T12:45:00Z">
              <w:r w:rsidRPr="00B112AA">
                <w:rPr>
                  <w:color w:val="000000"/>
                  <w:sz w:val="19"/>
                  <w:szCs w:val="19"/>
                  <w:lang w:eastAsia="en-GB"/>
                </w:rPr>
                <w:delText>,</w:delText>
              </w:r>
            </w:del>
            <w:ins w:id="4854" w:author="Erik van den Tillaart" w:date="2014-05-26T12:45:00Z">
              <w:r w:rsidRPr="00B112AA">
                <w:rPr>
                  <w:sz w:val="19"/>
                  <w:szCs w:val="19"/>
                  <w:lang w:eastAsia="en-GB"/>
                </w:rPr>
                <w:t>.</w:t>
              </w:r>
            </w:ins>
            <w:r w:rsidRPr="00B112AA">
              <w:rPr>
                <w:sz w:val="19"/>
                <w:szCs w:val="19"/>
                <w:lang w:eastAsia="en-GB"/>
              </w:rPr>
              <w:t>52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1265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66</w:t>
            </w:r>
            <w:del w:id="4855" w:author="Erik van den Tillaart" w:date="2014-05-26T12:45:00Z">
              <w:r w:rsidRPr="00B112AA">
                <w:rPr>
                  <w:color w:val="000000"/>
                  <w:sz w:val="19"/>
                  <w:szCs w:val="19"/>
                  <w:lang w:eastAsia="en-GB"/>
                </w:rPr>
                <w:delText>,</w:delText>
              </w:r>
            </w:del>
            <w:ins w:id="4856" w:author="Erik van den Tillaart" w:date="2014-05-26T12:45:00Z">
              <w:r w:rsidRPr="00B112AA">
                <w:rPr>
                  <w:sz w:val="19"/>
                  <w:szCs w:val="19"/>
                  <w:lang w:eastAsia="en-GB"/>
                </w:rPr>
                <w:t>.</w:t>
              </w:r>
            </w:ins>
            <w:r w:rsidRPr="00B112AA">
              <w:rPr>
                <w:sz w:val="19"/>
                <w:szCs w:val="19"/>
                <w:lang w:eastAsia="en-GB"/>
              </w:rPr>
              <w:t>44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1266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65</w:t>
            </w:r>
            <w:del w:id="4857" w:author="Erik van den Tillaart" w:date="2014-05-26T12:45:00Z">
              <w:r w:rsidRPr="00B112AA">
                <w:rPr>
                  <w:color w:val="000000"/>
                  <w:sz w:val="19"/>
                  <w:szCs w:val="19"/>
                  <w:lang w:eastAsia="en-GB"/>
                </w:rPr>
                <w:delText>,</w:delText>
              </w:r>
            </w:del>
            <w:ins w:id="4858" w:author="Erik van den Tillaart" w:date="2014-05-26T12:45:00Z">
              <w:r w:rsidRPr="00B112AA">
                <w:rPr>
                  <w:sz w:val="19"/>
                  <w:szCs w:val="19"/>
                  <w:lang w:eastAsia="en-GB"/>
                </w:rPr>
                <w:t>.</w:t>
              </w:r>
            </w:ins>
            <w:r w:rsidRPr="00B112AA">
              <w:rPr>
                <w:sz w:val="19"/>
                <w:szCs w:val="19"/>
                <w:lang w:eastAsia="en-GB"/>
              </w:rPr>
              <w:t>45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1267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64</w:t>
            </w:r>
            <w:del w:id="4859" w:author="Erik van den Tillaart" w:date="2014-05-26T12:45:00Z">
              <w:r w:rsidRPr="00B112AA">
                <w:rPr>
                  <w:color w:val="000000"/>
                  <w:sz w:val="19"/>
                  <w:szCs w:val="19"/>
                  <w:lang w:eastAsia="en-GB"/>
                </w:rPr>
                <w:delText>,</w:delText>
              </w:r>
            </w:del>
            <w:ins w:id="4860" w:author="Erik van den Tillaart" w:date="2014-05-26T12:45:00Z">
              <w:r w:rsidRPr="00B112AA">
                <w:rPr>
                  <w:sz w:val="19"/>
                  <w:szCs w:val="19"/>
                  <w:lang w:eastAsia="en-GB"/>
                </w:rPr>
                <w:t>.</w:t>
              </w:r>
            </w:ins>
            <w:r w:rsidRPr="00B112AA">
              <w:rPr>
                <w:sz w:val="19"/>
                <w:szCs w:val="19"/>
                <w:lang w:eastAsia="en-GB"/>
              </w:rPr>
              <w:t>49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1268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63</w:t>
            </w:r>
            <w:del w:id="4861" w:author="Erik van den Tillaart" w:date="2014-05-26T12:45:00Z">
              <w:r w:rsidRPr="00B112AA">
                <w:rPr>
                  <w:color w:val="000000"/>
                  <w:sz w:val="19"/>
                  <w:szCs w:val="19"/>
                  <w:lang w:eastAsia="en-GB"/>
                </w:rPr>
                <w:delText>,</w:delText>
              </w:r>
            </w:del>
            <w:ins w:id="4862" w:author="Erik van den Tillaart" w:date="2014-05-26T12:45:00Z">
              <w:r w:rsidRPr="00B112AA">
                <w:rPr>
                  <w:sz w:val="19"/>
                  <w:szCs w:val="19"/>
                  <w:lang w:eastAsia="en-GB"/>
                </w:rPr>
                <w:t>.</w:t>
              </w:r>
            </w:ins>
            <w:r w:rsidRPr="00B112AA">
              <w:rPr>
                <w:sz w:val="19"/>
                <w:szCs w:val="19"/>
                <w:lang w:eastAsia="en-GB"/>
              </w:rPr>
              <w:t>54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1269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62</w:t>
            </w:r>
            <w:del w:id="4863" w:author="Erik van den Tillaart" w:date="2014-05-26T12:45:00Z">
              <w:r w:rsidRPr="00B112AA">
                <w:rPr>
                  <w:color w:val="000000"/>
                  <w:sz w:val="19"/>
                  <w:szCs w:val="19"/>
                  <w:lang w:eastAsia="en-GB"/>
                </w:rPr>
                <w:delText>,</w:delText>
              </w:r>
            </w:del>
            <w:ins w:id="4864" w:author="Erik van den Tillaart" w:date="2014-05-26T12:45:00Z">
              <w:r w:rsidRPr="00B112AA">
                <w:rPr>
                  <w:sz w:val="19"/>
                  <w:szCs w:val="19"/>
                  <w:lang w:eastAsia="en-GB"/>
                </w:rPr>
                <w:t>.</w:t>
              </w:r>
            </w:ins>
            <w:r w:rsidRPr="00B112AA">
              <w:rPr>
                <w:sz w:val="19"/>
                <w:szCs w:val="19"/>
                <w:lang w:eastAsia="en-GB"/>
              </w:rPr>
              <w:t>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1270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61</w:t>
            </w:r>
            <w:del w:id="4865" w:author="Erik van den Tillaart" w:date="2014-05-26T12:45:00Z">
              <w:r w:rsidRPr="00B112AA">
                <w:rPr>
                  <w:color w:val="000000"/>
                  <w:sz w:val="19"/>
                  <w:szCs w:val="19"/>
                  <w:lang w:eastAsia="en-GB"/>
                </w:rPr>
                <w:delText>,</w:delText>
              </w:r>
            </w:del>
            <w:ins w:id="4866" w:author="Erik van den Tillaart" w:date="2014-05-26T12:45:00Z">
              <w:r w:rsidRPr="00B112AA">
                <w:rPr>
                  <w:sz w:val="19"/>
                  <w:szCs w:val="19"/>
                  <w:lang w:eastAsia="en-GB"/>
                </w:rPr>
                <w:t>.</w:t>
              </w:r>
            </w:ins>
            <w:r w:rsidRPr="00B112AA">
              <w:rPr>
                <w:sz w:val="19"/>
                <w:szCs w:val="19"/>
                <w:lang w:eastAsia="en-GB"/>
              </w:rPr>
              <w:t>67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lastRenderedPageBreak/>
              <w:t>1271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60</w:t>
            </w:r>
            <w:del w:id="4867" w:author="Erik van den Tillaart" w:date="2014-05-26T12:45:00Z">
              <w:r w:rsidRPr="00B112AA">
                <w:rPr>
                  <w:color w:val="000000"/>
                  <w:sz w:val="19"/>
                  <w:szCs w:val="19"/>
                  <w:lang w:eastAsia="en-GB"/>
                </w:rPr>
                <w:delText>,</w:delText>
              </w:r>
            </w:del>
            <w:ins w:id="4868" w:author="Erik van den Tillaart" w:date="2014-05-26T12:45:00Z">
              <w:r w:rsidRPr="00B112AA">
                <w:rPr>
                  <w:sz w:val="19"/>
                  <w:szCs w:val="19"/>
                  <w:lang w:eastAsia="en-GB"/>
                </w:rPr>
                <w:t>.</w:t>
              </w:r>
            </w:ins>
            <w:r w:rsidRPr="00B112AA">
              <w:rPr>
                <w:sz w:val="19"/>
                <w:szCs w:val="19"/>
                <w:lang w:eastAsia="en-GB"/>
              </w:rPr>
              <w:t>69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1272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59</w:t>
            </w:r>
            <w:del w:id="4869" w:author="Erik van den Tillaart" w:date="2014-05-26T12:45:00Z">
              <w:r w:rsidRPr="00B112AA">
                <w:rPr>
                  <w:color w:val="000000"/>
                  <w:sz w:val="19"/>
                  <w:szCs w:val="19"/>
                  <w:lang w:eastAsia="en-GB"/>
                </w:rPr>
                <w:delText>,</w:delText>
              </w:r>
            </w:del>
            <w:ins w:id="4870" w:author="Erik van den Tillaart" w:date="2014-05-26T12:45:00Z">
              <w:r w:rsidRPr="00B112AA">
                <w:rPr>
                  <w:sz w:val="19"/>
                  <w:szCs w:val="19"/>
                  <w:lang w:eastAsia="en-GB"/>
                </w:rPr>
                <w:t>.</w:t>
              </w:r>
            </w:ins>
            <w:r w:rsidRPr="00B112AA">
              <w:rPr>
                <w:sz w:val="19"/>
                <w:szCs w:val="19"/>
                <w:lang w:eastAsia="en-GB"/>
              </w:rPr>
              <w:t>64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1273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58</w:t>
            </w:r>
            <w:del w:id="4871" w:author="Erik van den Tillaart" w:date="2014-05-26T12:45:00Z">
              <w:r w:rsidRPr="00B112AA">
                <w:rPr>
                  <w:color w:val="000000"/>
                  <w:sz w:val="19"/>
                  <w:szCs w:val="19"/>
                  <w:lang w:eastAsia="en-GB"/>
                </w:rPr>
                <w:delText>,</w:delText>
              </w:r>
            </w:del>
            <w:ins w:id="4872" w:author="Erik van den Tillaart" w:date="2014-05-26T12:45:00Z">
              <w:r w:rsidRPr="00B112AA">
                <w:rPr>
                  <w:sz w:val="19"/>
                  <w:szCs w:val="19"/>
                  <w:lang w:eastAsia="en-GB"/>
                </w:rPr>
                <w:t>.</w:t>
              </w:r>
            </w:ins>
            <w:r w:rsidRPr="00B112AA">
              <w:rPr>
                <w:sz w:val="19"/>
                <w:szCs w:val="19"/>
                <w:lang w:eastAsia="en-GB"/>
              </w:rPr>
              <w:t>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1274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57</w:t>
            </w:r>
            <w:del w:id="4873" w:author="Erik van den Tillaart" w:date="2014-05-26T12:45:00Z">
              <w:r w:rsidRPr="00B112AA">
                <w:rPr>
                  <w:color w:val="000000"/>
                  <w:sz w:val="19"/>
                  <w:szCs w:val="19"/>
                  <w:lang w:eastAsia="en-GB"/>
                </w:rPr>
                <w:delText>,</w:delText>
              </w:r>
            </w:del>
            <w:ins w:id="4874" w:author="Erik van den Tillaart" w:date="2014-05-26T12:45:00Z">
              <w:r w:rsidRPr="00B112AA">
                <w:rPr>
                  <w:sz w:val="19"/>
                  <w:szCs w:val="19"/>
                  <w:lang w:eastAsia="en-GB"/>
                </w:rPr>
                <w:t>.</w:t>
              </w:r>
            </w:ins>
            <w:r w:rsidRPr="00B112AA">
              <w:rPr>
                <w:sz w:val="19"/>
                <w:szCs w:val="19"/>
                <w:lang w:eastAsia="en-GB"/>
              </w:rPr>
              <w:t>64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1275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56</w:t>
            </w:r>
            <w:del w:id="4875" w:author="Erik van den Tillaart" w:date="2014-05-26T12:45:00Z">
              <w:r w:rsidRPr="00B112AA">
                <w:rPr>
                  <w:color w:val="000000"/>
                  <w:sz w:val="19"/>
                  <w:szCs w:val="19"/>
                  <w:lang w:eastAsia="en-GB"/>
                </w:rPr>
                <w:delText>,</w:delText>
              </w:r>
            </w:del>
            <w:ins w:id="4876" w:author="Erik van den Tillaart" w:date="2014-05-26T12:45:00Z">
              <w:r w:rsidRPr="00B112AA">
                <w:rPr>
                  <w:sz w:val="19"/>
                  <w:szCs w:val="19"/>
                  <w:lang w:eastAsia="en-GB"/>
                </w:rPr>
                <w:t>.</w:t>
              </w:r>
            </w:ins>
            <w:r w:rsidRPr="00B112AA">
              <w:rPr>
                <w:sz w:val="19"/>
                <w:szCs w:val="19"/>
                <w:lang w:eastAsia="en-GB"/>
              </w:rPr>
              <w:t>79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1276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55</w:t>
            </w:r>
            <w:del w:id="4877" w:author="Erik van den Tillaart" w:date="2014-05-26T12:45:00Z">
              <w:r w:rsidRPr="00B112AA">
                <w:rPr>
                  <w:color w:val="000000"/>
                  <w:sz w:val="19"/>
                  <w:szCs w:val="19"/>
                  <w:lang w:eastAsia="en-GB"/>
                </w:rPr>
                <w:delText>,</w:delText>
              </w:r>
            </w:del>
            <w:ins w:id="4878" w:author="Erik van den Tillaart" w:date="2014-05-26T12:45:00Z">
              <w:r w:rsidRPr="00B112AA">
                <w:rPr>
                  <w:sz w:val="19"/>
                  <w:szCs w:val="19"/>
                  <w:lang w:eastAsia="en-GB"/>
                </w:rPr>
                <w:t>.</w:t>
              </w:r>
            </w:ins>
            <w:r w:rsidRPr="00B112AA">
              <w:rPr>
                <w:sz w:val="19"/>
                <w:szCs w:val="19"/>
                <w:lang w:eastAsia="en-GB"/>
              </w:rPr>
              <w:t>95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1277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55</w:t>
            </w:r>
            <w:del w:id="4879" w:author="Erik van den Tillaart" w:date="2014-05-26T12:45:00Z">
              <w:r w:rsidRPr="00B112AA">
                <w:rPr>
                  <w:color w:val="000000"/>
                  <w:sz w:val="19"/>
                  <w:szCs w:val="19"/>
                  <w:lang w:eastAsia="en-GB"/>
                </w:rPr>
                <w:delText>,</w:delText>
              </w:r>
            </w:del>
            <w:ins w:id="4880" w:author="Erik van den Tillaart" w:date="2014-05-26T12:45:00Z">
              <w:r w:rsidRPr="00B112AA">
                <w:rPr>
                  <w:sz w:val="19"/>
                  <w:szCs w:val="19"/>
                  <w:lang w:eastAsia="en-GB"/>
                </w:rPr>
                <w:t>.</w:t>
              </w:r>
            </w:ins>
            <w:r w:rsidRPr="00B112AA">
              <w:rPr>
                <w:sz w:val="19"/>
                <w:szCs w:val="19"/>
                <w:lang w:eastAsia="en-GB"/>
              </w:rPr>
              <w:t>09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1278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54</w:t>
            </w:r>
            <w:del w:id="4881" w:author="Erik van den Tillaart" w:date="2014-05-26T12:45:00Z">
              <w:r w:rsidRPr="00B112AA">
                <w:rPr>
                  <w:color w:val="000000"/>
                  <w:sz w:val="19"/>
                  <w:szCs w:val="19"/>
                  <w:lang w:eastAsia="en-GB"/>
                </w:rPr>
                <w:delText>,</w:delText>
              </w:r>
            </w:del>
            <w:ins w:id="4882" w:author="Erik van den Tillaart" w:date="2014-05-26T12:45:00Z">
              <w:r w:rsidRPr="00B112AA">
                <w:rPr>
                  <w:sz w:val="19"/>
                  <w:szCs w:val="19"/>
                  <w:lang w:eastAsia="en-GB"/>
                </w:rPr>
                <w:t>.</w:t>
              </w:r>
            </w:ins>
            <w:r w:rsidRPr="00B112AA">
              <w:rPr>
                <w:sz w:val="19"/>
                <w:szCs w:val="19"/>
                <w:lang w:eastAsia="en-GB"/>
              </w:rPr>
              <w:t>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1279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53</w:t>
            </w:r>
            <w:del w:id="4883" w:author="Erik van den Tillaart" w:date="2014-05-26T12:45:00Z">
              <w:r w:rsidRPr="00B112AA">
                <w:rPr>
                  <w:color w:val="000000"/>
                  <w:sz w:val="19"/>
                  <w:szCs w:val="19"/>
                  <w:lang w:eastAsia="en-GB"/>
                </w:rPr>
                <w:delText>,</w:delText>
              </w:r>
            </w:del>
            <w:ins w:id="4884" w:author="Erik van den Tillaart" w:date="2014-05-26T12:45:00Z">
              <w:r w:rsidRPr="00B112AA">
                <w:rPr>
                  <w:sz w:val="19"/>
                  <w:szCs w:val="19"/>
                  <w:lang w:eastAsia="en-GB"/>
                </w:rPr>
                <w:t>.</w:t>
              </w:r>
            </w:ins>
            <w:r w:rsidRPr="00B112AA">
              <w:rPr>
                <w:sz w:val="19"/>
                <w:szCs w:val="19"/>
                <w:lang w:eastAsia="en-GB"/>
              </w:rPr>
              <w:t>33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1280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52</w:t>
            </w:r>
            <w:del w:id="4885" w:author="Erik van den Tillaart" w:date="2014-05-26T12:45:00Z">
              <w:r w:rsidRPr="00B112AA">
                <w:rPr>
                  <w:color w:val="000000"/>
                  <w:sz w:val="19"/>
                  <w:szCs w:val="19"/>
                  <w:lang w:eastAsia="en-GB"/>
                </w:rPr>
                <w:delText>,</w:delText>
              </w:r>
            </w:del>
            <w:ins w:id="4886" w:author="Erik van den Tillaart" w:date="2014-05-26T12:45:00Z">
              <w:r w:rsidRPr="00B112AA">
                <w:rPr>
                  <w:sz w:val="19"/>
                  <w:szCs w:val="19"/>
                  <w:lang w:eastAsia="en-GB"/>
                </w:rPr>
                <w:t>.</w:t>
              </w:r>
            </w:ins>
            <w:r w:rsidRPr="00B112AA">
              <w:rPr>
                <w:sz w:val="19"/>
                <w:szCs w:val="19"/>
                <w:lang w:eastAsia="en-GB"/>
              </w:rPr>
              <w:t>52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1281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w:t>
            </w:r>
            <w:del w:id="4887" w:author="Erik van den Tillaart" w:date="2014-05-26T12:45:00Z">
              <w:r w:rsidRPr="00B112AA">
                <w:rPr>
                  <w:color w:val="000000"/>
                  <w:sz w:val="19"/>
                  <w:szCs w:val="19"/>
                  <w:lang w:eastAsia="en-GB"/>
                </w:rPr>
                <w:delText>,</w:delText>
              </w:r>
            </w:del>
            <w:ins w:id="4888" w:author="Erik van den Tillaart" w:date="2014-05-26T12:45:00Z">
              <w:r w:rsidRPr="00B112AA">
                <w:rPr>
                  <w:sz w:val="19"/>
                  <w:szCs w:val="19"/>
                  <w:lang w:eastAsia="en-GB"/>
                </w:rPr>
                <w:t>.</w:t>
              </w:r>
            </w:ins>
            <w:r w:rsidRPr="00B112AA">
              <w:rPr>
                <w:sz w:val="19"/>
                <w:szCs w:val="19"/>
                <w:lang w:eastAsia="en-GB"/>
              </w:rPr>
              <w:t>75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1282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50</w:t>
            </w:r>
            <w:del w:id="4889" w:author="Erik van den Tillaart" w:date="2014-05-26T12:45:00Z">
              <w:r w:rsidRPr="00B112AA">
                <w:rPr>
                  <w:color w:val="000000"/>
                  <w:sz w:val="19"/>
                  <w:szCs w:val="19"/>
                  <w:lang w:eastAsia="en-GB"/>
                </w:rPr>
                <w:delText>,</w:delText>
              </w:r>
            </w:del>
            <w:ins w:id="4890" w:author="Erik van den Tillaart" w:date="2014-05-26T12:45:00Z">
              <w:r w:rsidRPr="00B112AA">
                <w:rPr>
                  <w:sz w:val="19"/>
                  <w:szCs w:val="19"/>
                  <w:lang w:eastAsia="en-GB"/>
                </w:rPr>
                <w:t>.</w:t>
              </w:r>
            </w:ins>
            <w:r w:rsidRPr="00B112AA">
              <w:rPr>
                <w:sz w:val="19"/>
                <w:szCs w:val="19"/>
                <w:lang w:eastAsia="en-GB"/>
              </w:rPr>
              <w:t>92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1283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49</w:t>
            </w:r>
            <w:del w:id="4891" w:author="Erik van den Tillaart" w:date="2014-05-26T12:45:00Z">
              <w:r w:rsidRPr="00B112AA">
                <w:rPr>
                  <w:color w:val="000000"/>
                  <w:sz w:val="19"/>
                  <w:szCs w:val="19"/>
                  <w:lang w:eastAsia="en-GB"/>
                </w:rPr>
                <w:delText>,</w:delText>
              </w:r>
            </w:del>
            <w:ins w:id="4892" w:author="Erik van den Tillaart" w:date="2014-05-26T12:45:00Z">
              <w:r w:rsidRPr="00B112AA">
                <w:rPr>
                  <w:sz w:val="19"/>
                  <w:szCs w:val="19"/>
                  <w:lang w:eastAsia="en-GB"/>
                </w:rPr>
                <w:t>.</w:t>
              </w:r>
            </w:ins>
            <w:r w:rsidRPr="00B112AA">
              <w:rPr>
                <w:sz w:val="19"/>
                <w:szCs w:val="19"/>
                <w:lang w:eastAsia="en-GB"/>
              </w:rPr>
              <w:t>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1284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48</w:t>
            </w:r>
            <w:del w:id="4893" w:author="Erik van den Tillaart" w:date="2014-05-26T12:45:00Z">
              <w:r w:rsidRPr="00B112AA">
                <w:rPr>
                  <w:color w:val="000000"/>
                  <w:sz w:val="19"/>
                  <w:szCs w:val="19"/>
                  <w:lang w:eastAsia="en-GB"/>
                </w:rPr>
                <w:delText>,</w:delText>
              </w:r>
            </w:del>
            <w:ins w:id="4894" w:author="Erik van den Tillaart" w:date="2014-05-26T12:45:00Z">
              <w:r w:rsidRPr="00B112AA">
                <w:rPr>
                  <w:sz w:val="19"/>
                  <w:szCs w:val="19"/>
                  <w:lang w:eastAsia="en-GB"/>
                </w:rPr>
                <w:t>.</w:t>
              </w:r>
            </w:ins>
            <w:r w:rsidRPr="00B112AA">
              <w:rPr>
                <w:sz w:val="19"/>
                <w:szCs w:val="19"/>
                <w:lang w:eastAsia="en-GB"/>
              </w:rPr>
              <w:t>68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1285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47</w:t>
            </w:r>
            <w:del w:id="4895" w:author="Erik van den Tillaart" w:date="2014-05-26T12:45:00Z">
              <w:r w:rsidRPr="00B112AA">
                <w:rPr>
                  <w:color w:val="000000"/>
                  <w:sz w:val="19"/>
                  <w:szCs w:val="19"/>
                  <w:lang w:eastAsia="en-GB"/>
                </w:rPr>
                <w:delText>,</w:delText>
              </w:r>
            </w:del>
            <w:ins w:id="4896" w:author="Erik van den Tillaart" w:date="2014-05-26T12:45:00Z">
              <w:r w:rsidRPr="00B112AA">
                <w:rPr>
                  <w:sz w:val="19"/>
                  <w:szCs w:val="19"/>
                  <w:lang w:eastAsia="en-GB"/>
                </w:rPr>
                <w:t>.</w:t>
              </w:r>
            </w:ins>
            <w:r w:rsidRPr="00B112AA">
              <w:rPr>
                <w:sz w:val="19"/>
                <w:szCs w:val="19"/>
                <w:lang w:eastAsia="en-GB"/>
              </w:rPr>
              <w:t>41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1286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46</w:t>
            </w:r>
            <w:del w:id="4897" w:author="Erik van den Tillaart" w:date="2014-05-26T12:45:00Z">
              <w:r w:rsidRPr="00B112AA">
                <w:rPr>
                  <w:color w:val="000000"/>
                  <w:sz w:val="19"/>
                  <w:szCs w:val="19"/>
                  <w:lang w:eastAsia="en-GB"/>
                </w:rPr>
                <w:delText>,</w:delText>
              </w:r>
            </w:del>
            <w:ins w:id="4898" w:author="Erik van den Tillaart" w:date="2014-05-26T12:45:00Z">
              <w:r w:rsidRPr="00B112AA">
                <w:rPr>
                  <w:sz w:val="19"/>
                  <w:szCs w:val="19"/>
                  <w:lang w:eastAsia="en-GB"/>
                </w:rPr>
                <w:t>.</w:t>
              </w:r>
            </w:ins>
            <w:r w:rsidRPr="00B112AA">
              <w:rPr>
                <w:sz w:val="19"/>
                <w:szCs w:val="19"/>
                <w:lang w:eastAsia="en-GB"/>
              </w:rPr>
              <w:t>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del w:id="4899" w:author="Erik van den Tillaart" w:date="2014-05-26T12:45:00Z">
              <w:r w:rsidRPr="00B112AA">
                <w:rPr>
                  <w:color w:val="000000"/>
                  <w:sz w:val="19"/>
                  <w:szCs w:val="19"/>
                  <w:lang w:eastAsia="en-GB"/>
                </w:rPr>
                <w:delText>+9,40E-06*p² -8,92E-03*p +1,50</w:delText>
              </w:r>
            </w:del>
            <w:ins w:id="4900" w:author="Erik van den Tillaart" w:date="2014-05-26T12:45:00Z">
              <w:r w:rsidRPr="00B112AA">
                <w:rPr>
                  <w:sz w:val="19"/>
                  <w:szCs w:val="19"/>
                </w:rPr>
                <w:t>+1.06E-05*P² -1.01E-02*P +1.57</w:t>
              </w:r>
            </w:ins>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1287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46</w:t>
            </w:r>
            <w:del w:id="4901" w:author="Erik van den Tillaart" w:date="2014-05-26T12:45:00Z">
              <w:r w:rsidRPr="00B112AA">
                <w:rPr>
                  <w:color w:val="000000"/>
                  <w:sz w:val="19"/>
                  <w:szCs w:val="19"/>
                  <w:lang w:eastAsia="en-GB"/>
                </w:rPr>
                <w:delText>,</w:delText>
              </w:r>
            </w:del>
            <w:ins w:id="4902" w:author="Erik van den Tillaart" w:date="2014-05-26T12:45:00Z">
              <w:r w:rsidRPr="00B112AA">
                <w:rPr>
                  <w:sz w:val="19"/>
                  <w:szCs w:val="19"/>
                  <w:lang w:eastAsia="en-GB"/>
                </w:rPr>
                <w:t>.</w:t>
              </w:r>
            </w:ins>
            <w:r w:rsidRPr="00B112AA">
              <w:rPr>
                <w:sz w:val="19"/>
                <w:szCs w:val="19"/>
                <w:lang w:eastAsia="en-GB"/>
              </w:rPr>
              <w:t>22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del w:id="4903" w:author="Erik van den Tillaart" w:date="2014-05-26T12:45:00Z">
              <w:r w:rsidRPr="00B112AA">
                <w:rPr>
                  <w:color w:val="000000"/>
                  <w:sz w:val="19"/>
                  <w:szCs w:val="19"/>
                  <w:lang w:eastAsia="en-GB"/>
                </w:rPr>
                <w:delText>5,22E</w:delText>
              </w:r>
            </w:del>
            <w:ins w:id="4904" w:author="Erik van den Tillaart" w:date="2014-05-26T12:45:00Z">
              <w:r w:rsidRPr="00B112AA">
                <w:rPr>
                  <w:sz w:val="19"/>
                  <w:szCs w:val="19"/>
                </w:rPr>
                <w:t>7.62E</w:t>
              </w:r>
            </w:ins>
            <w:r w:rsidRPr="00B112AA">
              <w:rPr>
                <w:sz w:val="19"/>
                <w:szCs w:val="19"/>
              </w:rPr>
              <w:t>-06*</w:t>
            </w:r>
            <w:del w:id="4905" w:author="Erik van den Tillaart" w:date="2014-05-26T12:45:00Z">
              <w:r w:rsidRPr="00B112AA">
                <w:rPr>
                  <w:color w:val="000000"/>
                  <w:sz w:val="19"/>
                  <w:szCs w:val="19"/>
                  <w:lang w:eastAsia="en-GB"/>
                </w:rPr>
                <w:delText>p² -5,32E</w:delText>
              </w:r>
            </w:del>
            <w:ins w:id="4906" w:author="Erik van den Tillaart" w:date="2014-05-26T12:45:00Z">
              <w:r w:rsidRPr="00B112AA">
                <w:rPr>
                  <w:sz w:val="19"/>
                  <w:szCs w:val="19"/>
                </w:rPr>
                <w:t>P² -7.70E</w:t>
              </w:r>
            </w:ins>
            <w:r w:rsidRPr="00B112AA">
              <w:rPr>
                <w:sz w:val="19"/>
                <w:szCs w:val="19"/>
              </w:rPr>
              <w:t>-03*</w:t>
            </w:r>
            <w:del w:id="4907" w:author="Erik van den Tillaart" w:date="2014-05-26T12:45:00Z">
              <w:r w:rsidRPr="00B112AA">
                <w:rPr>
                  <w:color w:val="000000"/>
                  <w:sz w:val="19"/>
                  <w:szCs w:val="19"/>
                  <w:lang w:eastAsia="en-GB"/>
                </w:rPr>
                <w:delText>p</w:delText>
              </w:r>
            </w:del>
            <w:ins w:id="4908" w:author="Erik van den Tillaart" w:date="2014-05-26T12:45:00Z">
              <w:r w:rsidRPr="00B112AA">
                <w:rPr>
                  <w:sz w:val="19"/>
                  <w:szCs w:val="19"/>
                </w:rPr>
                <w:t>P</w:t>
              </w:r>
            </w:ins>
            <w:r w:rsidRPr="00B112AA">
              <w:rPr>
                <w:sz w:val="19"/>
                <w:szCs w:val="19"/>
              </w:rPr>
              <w:t xml:space="preserve"> +1</w:t>
            </w:r>
            <w:del w:id="4909" w:author="Erik van den Tillaart" w:date="2014-05-26T12:45:00Z">
              <w:r w:rsidRPr="00B112AA">
                <w:rPr>
                  <w:color w:val="000000"/>
                  <w:sz w:val="19"/>
                  <w:szCs w:val="19"/>
                  <w:lang w:eastAsia="en-GB"/>
                </w:rPr>
                <w:delText>,16</w:delText>
              </w:r>
            </w:del>
            <w:ins w:id="4910" w:author="Erik van den Tillaart" w:date="2014-05-26T12:45:00Z">
              <w:r w:rsidRPr="00B112AA">
                <w:rPr>
                  <w:sz w:val="19"/>
                  <w:szCs w:val="19"/>
                </w:rPr>
                <w:t>.30</w:t>
              </w:r>
            </w:ins>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1288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46</w:t>
            </w:r>
            <w:del w:id="4911" w:author="Erik van den Tillaart" w:date="2014-05-26T12:45:00Z">
              <w:r w:rsidRPr="00B112AA">
                <w:rPr>
                  <w:color w:val="000000"/>
                  <w:sz w:val="19"/>
                  <w:szCs w:val="19"/>
                  <w:lang w:eastAsia="en-GB"/>
                </w:rPr>
                <w:delText>,</w:delText>
              </w:r>
            </w:del>
            <w:ins w:id="4912" w:author="Erik van den Tillaart" w:date="2014-05-26T12:45:00Z">
              <w:r w:rsidRPr="00B112AA">
                <w:rPr>
                  <w:sz w:val="19"/>
                  <w:szCs w:val="19"/>
                  <w:lang w:eastAsia="en-GB"/>
                </w:rPr>
                <w:t>.</w:t>
              </w:r>
            </w:ins>
            <w:r w:rsidRPr="00B112AA">
              <w:rPr>
                <w:sz w:val="19"/>
                <w:szCs w:val="19"/>
                <w:lang w:eastAsia="en-GB"/>
              </w:rPr>
              <w:t>44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del w:id="4913" w:author="Erik van den Tillaart" w:date="2014-05-26T12:45:00Z">
              <w:r w:rsidRPr="00B112AA">
                <w:rPr>
                  <w:color w:val="000000"/>
                  <w:sz w:val="19"/>
                  <w:szCs w:val="19"/>
                  <w:lang w:eastAsia="en-GB"/>
                </w:rPr>
                <w:delText>1,04E</w:delText>
              </w:r>
            </w:del>
            <w:ins w:id="4914" w:author="Erik van den Tillaart" w:date="2014-05-26T12:45:00Z">
              <w:r w:rsidRPr="00B112AA">
                <w:rPr>
                  <w:sz w:val="19"/>
                  <w:szCs w:val="19"/>
                </w:rPr>
                <w:t>4.65E</w:t>
              </w:r>
            </w:ins>
            <w:r w:rsidRPr="00B112AA">
              <w:rPr>
                <w:sz w:val="19"/>
                <w:szCs w:val="19"/>
              </w:rPr>
              <w:t>-06*</w:t>
            </w:r>
            <w:del w:id="4915" w:author="Erik van den Tillaart" w:date="2014-05-26T12:45:00Z">
              <w:r w:rsidRPr="00B112AA">
                <w:rPr>
                  <w:color w:val="000000"/>
                  <w:sz w:val="19"/>
                  <w:szCs w:val="19"/>
                  <w:lang w:eastAsia="en-GB"/>
                </w:rPr>
                <w:delText>p² -1,72E</w:delText>
              </w:r>
            </w:del>
            <w:ins w:id="4916" w:author="Erik van den Tillaart" w:date="2014-05-26T12:45:00Z">
              <w:r w:rsidRPr="00B112AA">
                <w:rPr>
                  <w:sz w:val="19"/>
                  <w:szCs w:val="19"/>
                </w:rPr>
                <w:t>P² -5.29E</w:t>
              </w:r>
            </w:ins>
            <w:r w:rsidRPr="00B112AA">
              <w:rPr>
                <w:sz w:val="19"/>
                <w:szCs w:val="19"/>
              </w:rPr>
              <w:t>-03*</w:t>
            </w:r>
            <w:del w:id="4917" w:author="Erik van den Tillaart" w:date="2014-05-26T12:45:00Z">
              <w:r w:rsidRPr="00B112AA">
                <w:rPr>
                  <w:color w:val="000000"/>
                  <w:sz w:val="19"/>
                  <w:szCs w:val="19"/>
                  <w:lang w:eastAsia="en-GB"/>
                </w:rPr>
                <w:delText>p +0,82</w:delText>
              </w:r>
            </w:del>
            <w:ins w:id="4918" w:author="Erik van den Tillaart" w:date="2014-05-26T12:45:00Z">
              <w:r w:rsidRPr="00B112AA">
                <w:rPr>
                  <w:sz w:val="19"/>
                  <w:szCs w:val="19"/>
                </w:rPr>
                <w:t>P +1.03</w:t>
              </w:r>
            </w:ins>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1289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47</w:t>
            </w:r>
            <w:del w:id="4919" w:author="Erik van den Tillaart" w:date="2014-05-26T12:45:00Z">
              <w:r w:rsidRPr="00B112AA">
                <w:rPr>
                  <w:color w:val="000000"/>
                  <w:sz w:val="19"/>
                  <w:szCs w:val="19"/>
                  <w:lang w:eastAsia="en-GB"/>
                </w:rPr>
                <w:delText>,</w:delText>
              </w:r>
            </w:del>
            <w:ins w:id="4920" w:author="Erik van den Tillaart" w:date="2014-05-26T12:45:00Z">
              <w:r w:rsidRPr="00B112AA">
                <w:rPr>
                  <w:sz w:val="19"/>
                  <w:szCs w:val="19"/>
                  <w:lang w:eastAsia="en-GB"/>
                </w:rPr>
                <w:t>.</w:t>
              </w:r>
            </w:ins>
            <w:r w:rsidRPr="00B112AA">
              <w:rPr>
                <w:sz w:val="19"/>
                <w:szCs w:val="19"/>
                <w:lang w:eastAsia="en-GB"/>
              </w:rPr>
              <w:t>35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1290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49</w:t>
            </w:r>
            <w:del w:id="4921" w:author="Erik van den Tillaart" w:date="2014-05-26T12:45:00Z">
              <w:r w:rsidRPr="00B112AA">
                <w:rPr>
                  <w:color w:val="000000"/>
                  <w:sz w:val="19"/>
                  <w:szCs w:val="19"/>
                  <w:lang w:eastAsia="en-GB"/>
                </w:rPr>
                <w:delText>,</w:delText>
              </w:r>
            </w:del>
            <w:ins w:id="4922" w:author="Erik van den Tillaart" w:date="2014-05-26T12:45:00Z">
              <w:r w:rsidRPr="00B112AA">
                <w:rPr>
                  <w:sz w:val="19"/>
                  <w:szCs w:val="19"/>
                  <w:lang w:eastAsia="en-GB"/>
                </w:rPr>
                <w:t>.</w:t>
              </w:r>
            </w:ins>
            <w:r w:rsidRPr="00B112AA">
              <w:rPr>
                <w:sz w:val="19"/>
                <w:szCs w:val="19"/>
                <w:lang w:eastAsia="en-GB"/>
              </w:rPr>
              <w:t>01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1291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50</w:t>
            </w:r>
            <w:del w:id="4923" w:author="Erik van den Tillaart" w:date="2014-05-26T12:45:00Z">
              <w:r w:rsidRPr="00B112AA">
                <w:rPr>
                  <w:color w:val="000000"/>
                  <w:sz w:val="19"/>
                  <w:szCs w:val="19"/>
                  <w:lang w:eastAsia="en-GB"/>
                </w:rPr>
                <w:delText>,</w:delText>
              </w:r>
            </w:del>
            <w:ins w:id="4924" w:author="Erik van den Tillaart" w:date="2014-05-26T12:45:00Z">
              <w:r w:rsidRPr="00B112AA">
                <w:rPr>
                  <w:sz w:val="19"/>
                  <w:szCs w:val="19"/>
                  <w:lang w:eastAsia="en-GB"/>
                </w:rPr>
                <w:t>.</w:t>
              </w:r>
            </w:ins>
            <w:r w:rsidRPr="00B112AA">
              <w:rPr>
                <w:sz w:val="19"/>
                <w:szCs w:val="19"/>
                <w:lang w:eastAsia="en-GB"/>
              </w:rPr>
              <w:t>93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1292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52</w:t>
            </w:r>
            <w:del w:id="4925" w:author="Erik van den Tillaart" w:date="2014-05-26T12:45:00Z">
              <w:r w:rsidRPr="00B112AA">
                <w:rPr>
                  <w:color w:val="000000"/>
                  <w:sz w:val="19"/>
                  <w:szCs w:val="19"/>
                  <w:lang w:eastAsia="en-GB"/>
                </w:rPr>
                <w:delText>,</w:delText>
              </w:r>
            </w:del>
            <w:ins w:id="4926" w:author="Erik van den Tillaart" w:date="2014-05-26T12:45:00Z">
              <w:r w:rsidRPr="00B112AA">
                <w:rPr>
                  <w:sz w:val="19"/>
                  <w:szCs w:val="19"/>
                  <w:lang w:eastAsia="en-GB"/>
                </w:rPr>
                <w:t>.</w:t>
              </w:r>
            </w:ins>
            <w:r w:rsidRPr="00B112AA">
              <w:rPr>
                <w:sz w:val="19"/>
                <w:szCs w:val="19"/>
                <w:lang w:eastAsia="en-GB"/>
              </w:rPr>
              <w:t>79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1293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54</w:t>
            </w:r>
            <w:del w:id="4927" w:author="Erik van den Tillaart" w:date="2014-05-26T12:45:00Z">
              <w:r w:rsidRPr="00B112AA">
                <w:rPr>
                  <w:color w:val="000000"/>
                  <w:sz w:val="19"/>
                  <w:szCs w:val="19"/>
                  <w:lang w:eastAsia="en-GB"/>
                </w:rPr>
                <w:delText>,</w:delText>
              </w:r>
            </w:del>
            <w:ins w:id="4928" w:author="Erik van den Tillaart" w:date="2014-05-26T12:45:00Z">
              <w:r w:rsidRPr="00B112AA">
                <w:rPr>
                  <w:sz w:val="19"/>
                  <w:szCs w:val="19"/>
                  <w:lang w:eastAsia="en-GB"/>
                </w:rPr>
                <w:t>.</w:t>
              </w:r>
            </w:ins>
            <w:r w:rsidRPr="00B112AA">
              <w:rPr>
                <w:sz w:val="19"/>
                <w:szCs w:val="19"/>
                <w:lang w:eastAsia="en-GB"/>
              </w:rPr>
              <w:t>66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1294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56</w:t>
            </w:r>
            <w:del w:id="4929" w:author="Erik van den Tillaart" w:date="2014-05-26T12:45:00Z">
              <w:r w:rsidRPr="00B112AA">
                <w:rPr>
                  <w:color w:val="000000"/>
                  <w:sz w:val="19"/>
                  <w:szCs w:val="19"/>
                  <w:lang w:eastAsia="en-GB"/>
                </w:rPr>
                <w:delText>,</w:delText>
              </w:r>
            </w:del>
            <w:ins w:id="4930" w:author="Erik van den Tillaart" w:date="2014-05-26T12:45:00Z">
              <w:r w:rsidRPr="00B112AA">
                <w:rPr>
                  <w:sz w:val="19"/>
                  <w:szCs w:val="19"/>
                  <w:lang w:eastAsia="en-GB"/>
                </w:rPr>
                <w:t>.</w:t>
              </w:r>
            </w:ins>
            <w:r w:rsidRPr="00B112AA">
              <w:rPr>
                <w:sz w:val="19"/>
                <w:szCs w:val="19"/>
                <w:lang w:eastAsia="en-GB"/>
              </w:rPr>
              <w:t>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1295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58</w:t>
            </w:r>
            <w:del w:id="4931" w:author="Erik van den Tillaart" w:date="2014-05-26T12:45:00Z">
              <w:r w:rsidRPr="00B112AA">
                <w:rPr>
                  <w:color w:val="000000"/>
                  <w:sz w:val="19"/>
                  <w:szCs w:val="19"/>
                  <w:lang w:eastAsia="en-GB"/>
                </w:rPr>
                <w:delText>,</w:delText>
              </w:r>
            </w:del>
            <w:ins w:id="4932" w:author="Erik van den Tillaart" w:date="2014-05-26T12:45:00Z">
              <w:r w:rsidRPr="00B112AA">
                <w:rPr>
                  <w:sz w:val="19"/>
                  <w:szCs w:val="19"/>
                  <w:lang w:eastAsia="en-GB"/>
                </w:rPr>
                <w:t>.</w:t>
              </w:r>
            </w:ins>
            <w:r w:rsidRPr="00B112AA">
              <w:rPr>
                <w:sz w:val="19"/>
                <w:szCs w:val="19"/>
                <w:lang w:eastAsia="en-GB"/>
              </w:rPr>
              <w:t>55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1296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60</w:t>
            </w:r>
            <w:del w:id="4933" w:author="Erik van den Tillaart" w:date="2014-05-26T12:45:00Z">
              <w:r w:rsidRPr="00B112AA">
                <w:rPr>
                  <w:color w:val="000000"/>
                  <w:sz w:val="19"/>
                  <w:szCs w:val="19"/>
                  <w:lang w:eastAsia="en-GB"/>
                </w:rPr>
                <w:delText>,</w:delText>
              </w:r>
            </w:del>
            <w:ins w:id="4934" w:author="Erik van den Tillaart" w:date="2014-05-26T12:45:00Z">
              <w:r w:rsidRPr="00B112AA">
                <w:rPr>
                  <w:sz w:val="19"/>
                  <w:szCs w:val="19"/>
                  <w:lang w:eastAsia="en-GB"/>
                </w:rPr>
                <w:t>.</w:t>
              </w:r>
            </w:ins>
            <w:r w:rsidRPr="00B112AA">
              <w:rPr>
                <w:sz w:val="19"/>
                <w:szCs w:val="19"/>
                <w:lang w:eastAsia="en-GB"/>
              </w:rPr>
              <w:t>47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1297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62</w:t>
            </w:r>
            <w:del w:id="4935" w:author="Erik van den Tillaart" w:date="2014-05-26T12:45:00Z">
              <w:r w:rsidRPr="00B112AA">
                <w:rPr>
                  <w:color w:val="000000"/>
                  <w:sz w:val="19"/>
                  <w:szCs w:val="19"/>
                  <w:lang w:eastAsia="en-GB"/>
                </w:rPr>
                <w:delText>,</w:delText>
              </w:r>
            </w:del>
            <w:ins w:id="4936" w:author="Erik van den Tillaart" w:date="2014-05-26T12:45:00Z">
              <w:r w:rsidRPr="00B112AA">
                <w:rPr>
                  <w:sz w:val="19"/>
                  <w:szCs w:val="19"/>
                  <w:lang w:eastAsia="en-GB"/>
                </w:rPr>
                <w:t>.</w:t>
              </w:r>
            </w:ins>
            <w:r w:rsidRPr="00B112AA">
              <w:rPr>
                <w:sz w:val="19"/>
                <w:szCs w:val="19"/>
                <w:lang w:eastAsia="en-GB"/>
              </w:rPr>
              <w:t>28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1298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63</w:t>
            </w:r>
            <w:del w:id="4937" w:author="Erik van den Tillaart" w:date="2014-05-26T12:45:00Z">
              <w:r w:rsidRPr="00B112AA">
                <w:rPr>
                  <w:color w:val="000000"/>
                  <w:sz w:val="19"/>
                  <w:szCs w:val="19"/>
                  <w:lang w:eastAsia="en-GB"/>
                </w:rPr>
                <w:delText>,</w:delText>
              </w:r>
            </w:del>
            <w:ins w:id="4938" w:author="Erik van den Tillaart" w:date="2014-05-26T12:45:00Z">
              <w:r w:rsidRPr="00B112AA">
                <w:rPr>
                  <w:sz w:val="19"/>
                  <w:szCs w:val="19"/>
                  <w:lang w:eastAsia="en-GB"/>
                </w:rPr>
                <w:t>.</w:t>
              </w:r>
            </w:ins>
            <w:r w:rsidRPr="00B112AA">
              <w:rPr>
                <w:sz w:val="19"/>
                <w:szCs w:val="19"/>
                <w:lang w:eastAsia="en-GB"/>
              </w:rPr>
              <w:t>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1299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65</w:t>
            </w:r>
            <w:del w:id="4939" w:author="Erik van den Tillaart" w:date="2014-05-26T12:45:00Z">
              <w:r w:rsidRPr="00B112AA">
                <w:rPr>
                  <w:color w:val="000000"/>
                  <w:sz w:val="19"/>
                  <w:szCs w:val="19"/>
                  <w:lang w:eastAsia="en-GB"/>
                </w:rPr>
                <w:delText>,</w:delText>
              </w:r>
            </w:del>
            <w:ins w:id="4940" w:author="Erik van den Tillaart" w:date="2014-05-26T12:45:00Z">
              <w:r w:rsidRPr="00B112AA">
                <w:rPr>
                  <w:sz w:val="19"/>
                  <w:szCs w:val="19"/>
                  <w:lang w:eastAsia="en-GB"/>
                </w:rPr>
                <w:t>.</w:t>
              </w:r>
            </w:ins>
            <w:r w:rsidRPr="00B112AA">
              <w:rPr>
                <w:sz w:val="19"/>
                <w:szCs w:val="19"/>
                <w:lang w:eastAsia="en-GB"/>
              </w:rPr>
              <w:t>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1300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66</w:t>
            </w:r>
            <w:del w:id="4941" w:author="Erik van den Tillaart" w:date="2014-05-26T12:45:00Z">
              <w:r w:rsidRPr="00B112AA">
                <w:rPr>
                  <w:color w:val="000000"/>
                  <w:sz w:val="19"/>
                  <w:szCs w:val="19"/>
                  <w:lang w:eastAsia="en-GB"/>
                </w:rPr>
                <w:delText>,</w:delText>
              </w:r>
            </w:del>
            <w:ins w:id="4942" w:author="Erik van den Tillaart" w:date="2014-05-26T12:45:00Z">
              <w:r w:rsidRPr="00B112AA">
                <w:rPr>
                  <w:sz w:val="19"/>
                  <w:szCs w:val="19"/>
                  <w:lang w:eastAsia="en-GB"/>
                </w:rPr>
                <w:t>.</w:t>
              </w:r>
            </w:ins>
            <w:r w:rsidRPr="00B112AA">
              <w:rPr>
                <w:sz w:val="19"/>
                <w:szCs w:val="19"/>
                <w:lang w:eastAsia="en-GB"/>
              </w:rPr>
              <w:t>02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1301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66</w:t>
            </w:r>
            <w:del w:id="4943" w:author="Erik van den Tillaart" w:date="2014-05-26T12:45:00Z">
              <w:r w:rsidRPr="00B112AA">
                <w:rPr>
                  <w:color w:val="000000"/>
                  <w:sz w:val="19"/>
                  <w:szCs w:val="19"/>
                  <w:lang w:eastAsia="en-GB"/>
                </w:rPr>
                <w:delText>,</w:delText>
              </w:r>
            </w:del>
            <w:ins w:id="4944" w:author="Erik van den Tillaart" w:date="2014-05-26T12:45:00Z">
              <w:r w:rsidRPr="00B112AA">
                <w:rPr>
                  <w:sz w:val="19"/>
                  <w:szCs w:val="19"/>
                  <w:lang w:eastAsia="en-GB"/>
                </w:rPr>
                <w:t>.</w:t>
              </w:r>
            </w:ins>
            <w:r w:rsidRPr="00B112AA">
              <w:rPr>
                <w:sz w:val="19"/>
                <w:szCs w:val="19"/>
                <w:lang w:eastAsia="en-GB"/>
              </w:rPr>
              <w:t>39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1302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66</w:t>
            </w:r>
            <w:del w:id="4945" w:author="Erik van den Tillaart" w:date="2014-05-26T12:45:00Z">
              <w:r w:rsidRPr="00B112AA">
                <w:rPr>
                  <w:color w:val="000000"/>
                  <w:sz w:val="19"/>
                  <w:szCs w:val="19"/>
                  <w:lang w:eastAsia="en-GB"/>
                </w:rPr>
                <w:delText>,</w:delText>
              </w:r>
            </w:del>
            <w:ins w:id="4946" w:author="Erik van den Tillaart" w:date="2014-05-26T12:45:00Z">
              <w:r w:rsidRPr="00B112AA">
                <w:rPr>
                  <w:sz w:val="19"/>
                  <w:szCs w:val="19"/>
                  <w:lang w:eastAsia="en-GB"/>
                </w:rPr>
                <w:t>.</w:t>
              </w:r>
            </w:ins>
            <w:r w:rsidRPr="00B112AA">
              <w:rPr>
                <w:sz w:val="19"/>
                <w:szCs w:val="19"/>
                <w:lang w:eastAsia="en-GB"/>
              </w:rPr>
              <w:t>74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1303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67</w:t>
            </w:r>
            <w:del w:id="4947" w:author="Erik van den Tillaart" w:date="2014-05-26T12:45:00Z">
              <w:r w:rsidRPr="00B112AA">
                <w:rPr>
                  <w:color w:val="000000"/>
                  <w:sz w:val="19"/>
                  <w:szCs w:val="19"/>
                  <w:lang w:eastAsia="en-GB"/>
                </w:rPr>
                <w:delText>,</w:delText>
              </w:r>
            </w:del>
            <w:ins w:id="4948" w:author="Erik van den Tillaart" w:date="2014-05-26T12:45:00Z">
              <w:r w:rsidRPr="00B112AA">
                <w:rPr>
                  <w:sz w:val="19"/>
                  <w:szCs w:val="19"/>
                  <w:lang w:eastAsia="en-GB"/>
                </w:rPr>
                <w:t>.</w:t>
              </w:r>
            </w:ins>
            <w:r w:rsidRPr="00B112AA">
              <w:rPr>
                <w:sz w:val="19"/>
                <w:szCs w:val="19"/>
                <w:lang w:eastAsia="en-GB"/>
              </w:rPr>
              <w:t>43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1304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68</w:t>
            </w:r>
            <w:del w:id="4949" w:author="Erik van den Tillaart" w:date="2014-05-26T12:45:00Z">
              <w:r w:rsidRPr="00B112AA">
                <w:rPr>
                  <w:color w:val="000000"/>
                  <w:sz w:val="19"/>
                  <w:szCs w:val="19"/>
                  <w:lang w:eastAsia="en-GB"/>
                </w:rPr>
                <w:delText>,</w:delText>
              </w:r>
            </w:del>
            <w:ins w:id="4950" w:author="Erik van den Tillaart" w:date="2014-05-26T12:45:00Z">
              <w:r w:rsidRPr="00B112AA">
                <w:rPr>
                  <w:sz w:val="19"/>
                  <w:szCs w:val="19"/>
                  <w:lang w:eastAsia="en-GB"/>
                </w:rPr>
                <w:t>.</w:t>
              </w:r>
            </w:ins>
            <w:r w:rsidRPr="00B112AA">
              <w:rPr>
                <w:sz w:val="19"/>
                <w:szCs w:val="19"/>
                <w:lang w:eastAsia="en-GB"/>
              </w:rPr>
              <w:t>44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1305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69</w:t>
            </w:r>
            <w:del w:id="4951" w:author="Erik van den Tillaart" w:date="2014-05-26T12:45:00Z">
              <w:r w:rsidRPr="00B112AA">
                <w:rPr>
                  <w:color w:val="000000"/>
                  <w:sz w:val="19"/>
                  <w:szCs w:val="19"/>
                  <w:lang w:eastAsia="en-GB"/>
                </w:rPr>
                <w:delText>,</w:delText>
              </w:r>
            </w:del>
            <w:ins w:id="4952" w:author="Erik van den Tillaart" w:date="2014-05-26T12:45:00Z">
              <w:r w:rsidRPr="00B112AA">
                <w:rPr>
                  <w:sz w:val="19"/>
                  <w:szCs w:val="19"/>
                  <w:lang w:eastAsia="en-GB"/>
                </w:rPr>
                <w:t>.</w:t>
              </w:r>
            </w:ins>
            <w:r w:rsidRPr="00B112AA">
              <w:rPr>
                <w:sz w:val="19"/>
                <w:szCs w:val="19"/>
                <w:lang w:eastAsia="en-GB"/>
              </w:rPr>
              <w:t>52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1306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70</w:t>
            </w:r>
            <w:del w:id="4953" w:author="Erik van den Tillaart" w:date="2014-05-26T12:45:00Z">
              <w:r w:rsidRPr="00B112AA">
                <w:rPr>
                  <w:color w:val="000000"/>
                  <w:sz w:val="19"/>
                  <w:szCs w:val="19"/>
                  <w:lang w:eastAsia="en-GB"/>
                </w:rPr>
                <w:delText>,</w:delText>
              </w:r>
            </w:del>
            <w:ins w:id="4954" w:author="Erik van den Tillaart" w:date="2014-05-26T12:45:00Z">
              <w:r w:rsidRPr="00B112AA">
                <w:rPr>
                  <w:sz w:val="19"/>
                  <w:szCs w:val="19"/>
                  <w:lang w:eastAsia="en-GB"/>
                </w:rPr>
                <w:t>.</w:t>
              </w:r>
            </w:ins>
            <w:r w:rsidRPr="00B112AA">
              <w:rPr>
                <w:sz w:val="19"/>
                <w:szCs w:val="19"/>
                <w:lang w:eastAsia="en-GB"/>
              </w:rPr>
              <w:t>53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1307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71</w:t>
            </w:r>
            <w:del w:id="4955" w:author="Erik van den Tillaart" w:date="2014-05-26T12:45:00Z">
              <w:r w:rsidRPr="00B112AA">
                <w:rPr>
                  <w:color w:val="000000"/>
                  <w:sz w:val="19"/>
                  <w:szCs w:val="19"/>
                  <w:lang w:eastAsia="en-GB"/>
                </w:rPr>
                <w:delText>,</w:delText>
              </w:r>
            </w:del>
            <w:ins w:id="4956" w:author="Erik van den Tillaart" w:date="2014-05-26T12:45:00Z">
              <w:r w:rsidRPr="00B112AA">
                <w:rPr>
                  <w:sz w:val="19"/>
                  <w:szCs w:val="19"/>
                  <w:lang w:eastAsia="en-GB"/>
                </w:rPr>
                <w:t>.</w:t>
              </w:r>
            </w:ins>
            <w:r w:rsidRPr="00B112AA">
              <w:rPr>
                <w:sz w:val="19"/>
                <w:szCs w:val="19"/>
                <w:lang w:eastAsia="en-GB"/>
              </w:rPr>
              <w:t>47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1308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72</w:t>
            </w:r>
            <w:del w:id="4957" w:author="Erik van den Tillaart" w:date="2014-05-26T12:45:00Z">
              <w:r w:rsidRPr="00B112AA">
                <w:rPr>
                  <w:color w:val="000000"/>
                  <w:sz w:val="19"/>
                  <w:szCs w:val="19"/>
                  <w:lang w:eastAsia="en-GB"/>
                </w:rPr>
                <w:delText>,</w:delText>
              </w:r>
            </w:del>
            <w:ins w:id="4958" w:author="Erik van den Tillaart" w:date="2014-05-26T12:45:00Z">
              <w:r w:rsidRPr="00B112AA">
                <w:rPr>
                  <w:sz w:val="19"/>
                  <w:szCs w:val="19"/>
                  <w:lang w:eastAsia="en-GB"/>
                </w:rPr>
                <w:t>.</w:t>
              </w:r>
            </w:ins>
            <w:r w:rsidRPr="00B112AA">
              <w:rPr>
                <w:sz w:val="19"/>
                <w:szCs w:val="19"/>
                <w:lang w:eastAsia="en-GB"/>
              </w:rPr>
              <w:t>32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1309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72</w:t>
            </w:r>
            <w:del w:id="4959" w:author="Erik van den Tillaart" w:date="2014-05-26T12:45:00Z">
              <w:r w:rsidRPr="00B112AA">
                <w:rPr>
                  <w:color w:val="000000"/>
                  <w:sz w:val="19"/>
                  <w:szCs w:val="19"/>
                  <w:lang w:eastAsia="en-GB"/>
                </w:rPr>
                <w:delText>,</w:delText>
              </w:r>
            </w:del>
            <w:ins w:id="4960" w:author="Erik van den Tillaart" w:date="2014-05-26T12:45:00Z">
              <w:r w:rsidRPr="00B112AA">
                <w:rPr>
                  <w:sz w:val="19"/>
                  <w:szCs w:val="19"/>
                  <w:lang w:eastAsia="en-GB"/>
                </w:rPr>
                <w:t>.</w:t>
              </w:r>
            </w:ins>
            <w:r w:rsidRPr="00B112AA">
              <w:rPr>
                <w:sz w:val="19"/>
                <w:szCs w:val="19"/>
                <w:lang w:eastAsia="en-GB"/>
              </w:rPr>
              <w:t>89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1310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73</w:t>
            </w:r>
            <w:del w:id="4961" w:author="Erik van den Tillaart" w:date="2014-05-26T12:45:00Z">
              <w:r w:rsidRPr="00B112AA">
                <w:rPr>
                  <w:color w:val="000000"/>
                  <w:sz w:val="19"/>
                  <w:szCs w:val="19"/>
                  <w:lang w:eastAsia="en-GB"/>
                </w:rPr>
                <w:delText>,</w:delText>
              </w:r>
            </w:del>
            <w:ins w:id="4962" w:author="Erik van den Tillaart" w:date="2014-05-26T12:45:00Z">
              <w:r w:rsidRPr="00B112AA">
                <w:rPr>
                  <w:sz w:val="19"/>
                  <w:szCs w:val="19"/>
                  <w:lang w:eastAsia="en-GB"/>
                </w:rPr>
                <w:t>.</w:t>
              </w:r>
            </w:ins>
            <w:r w:rsidRPr="00B112AA">
              <w:rPr>
                <w:sz w:val="19"/>
                <w:szCs w:val="19"/>
                <w:lang w:eastAsia="en-GB"/>
              </w:rPr>
              <w:t>07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1311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73</w:t>
            </w:r>
            <w:del w:id="4963" w:author="Erik van den Tillaart" w:date="2014-05-26T12:45:00Z">
              <w:r w:rsidRPr="00B112AA">
                <w:rPr>
                  <w:color w:val="000000"/>
                  <w:sz w:val="19"/>
                  <w:szCs w:val="19"/>
                  <w:lang w:eastAsia="en-GB"/>
                </w:rPr>
                <w:delText>,</w:delText>
              </w:r>
            </w:del>
            <w:ins w:id="4964" w:author="Erik van den Tillaart" w:date="2014-05-26T12:45:00Z">
              <w:r w:rsidRPr="00B112AA">
                <w:rPr>
                  <w:sz w:val="19"/>
                  <w:szCs w:val="19"/>
                  <w:lang w:eastAsia="en-GB"/>
                </w:rPr>
                <w:t>.</w:t>
              </w:r>
            </w:ins>
            <w:r w:rsidRPr="00B112AA">
              <w:rPr>
                <w:sz w:val="19"/>
                <w:szCs w:val="19"/>
                <w:lang w:eastAsia="en-GB"/>
              </w:rPr>
              <w:t>03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del w:id="4965" w:author="Erik van den Tillaart" w:date="2014-05-26T12:45:00Z">
              <w:r w:rsidRPr="00B112AA">
                <w:rPr>
                  <w:color w:val="000000"/>
                  <w:sz w:val="19"/>
                  <w:szCs w:val="19"/>
                  <w:lang w:eastAsia="en-GB"/>
                </w:rPr>
                <w:delText>…</w:delText>
              </w:r>
            </w:del>
            <w:ins w:id="4966" w:author="Erik van den Tillaart" w:date="2014-05-26T12:45:00Z">
              <w:r w:rsidRPr="00B112AA">
                <w:rPr>
                  <w:sz w:val="19"/>
                  <w:szCs w:val="19"/>
                </w:rPr>
                <w:t>+2.39E-06*P² -3.13E-03*P +0.89</w:t>
              </w:r>
            </w:ins>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1312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72</w:t>
            </w:r>
            <w:del w:id="4967" w:author="Erik van den Tillaart" w:date="2014-05-26T12:45:00Z">
              <w:r w:rsidRPr="00B112AA">
                <w:rPr>
                  <w:color w:val="000000"/>
                  <w:sz w:val="19"/>
                  <w:szCs w:val="19"/>
                  <w:lang w:eastAsia="en-GB"/>
                </w:rPr>
                <w:delText>,</w:delText>
              </w:r>
            </w:del>
            <w:ins w:id="4968" w:author="Erik van den Tillaart" w:date="2014-05-26T12:45:00Z">
              <w:r w:rsidRPr="00B112AA">
                <w:rPr>
                  <w:sz w:val="19"/>
                  <w:szCs w:val="19"/>
                  <w:lang w:eastAsia="en-GB"/>
                </w:rPr>
                <w:t>.</w:t>
              </w:r>
            </w:ins>
            <w:r w:rsidRPr="00B112AA">
              <w:rPr>
                <w:sz w:val="19"/>
                <w:szCs w:val="19"/>
                <w:lang w:eastAsia="en-GB"/>
              </w:rPr>
              <w:t>94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del w:id="4969" w:author="Erik van den Tillaart" w:date="2014-05-26T12:45:00Z">
              <w:r w:rsidRPr="00B112AA">
                <w:rPr>
                  <w:color w:val="000000"/>
                  <w:sz w:val="19"/>
                  <w:szCs w:val="19"/>
                  <w:lang w:eastAsia="en-GB"/>
                </w:rPr>
                <w:delText>…</w:delText>
              </w:r>
            </w:del>
            <w:ins w:id="4970" w:author="Erik van den Tillaart" w:date="2014-05-26T12:45:00Z">
              <w:r w:rsidRPr="00B112AA">
                <w:rPr>
                  <w:sz w:val="19"/>
                  <w:szCs w:val="19"/>
                </w:rPr>
                <w:t>+1.26E-07*P² -9.74E-04*P +0.74</w:t>
              </w:r>
            </w:ins>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1313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73</w:t>
            </w:r>
            <w:del w:id="4971" w:author="Erik van den Tillaart" w:date="2014-05-26T12:45:00Z">
              <w:r w:rsidRPr="00B112AA">
                <w:rPr>
                  <w:color w:val="000000"/>
                  <w:sz w:val="19"/>
                  <w:szCs w:val="19"/>
                  <w:lang w:eastAsia="en-GB"/>
                </w:rPr>
                <w:delText>,</w:delText>
              </w:r>
            </w:del>
            <w:ins w:id="4972" w:author="Erik van den Tillaart" w:date="2014-05-26T12:45:00Z">
              <w:r w:rsidRPr="00B112AA">
                <w:rPr>
                  <w:sz w:val="19"/>
                  <w:szCs w:val="19"/>
                  <w:lang w:eastAsia="en-GB"/>
                </w:rPr>
                <w:t>.</w:t>
              </w:r>
            </w:ins>
            <w:r w:rsidRPr="00B112AA">
              <w:rPr>
                <w:sz w:val="19"/>
                <w:szCs w:val="19"/>
                <w:lang w:eastAsia="en-GB"/>
              </w:rPr>
              <w:t>01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del w:id="4973" w:author="Erik van den Tillaart" w:date="2014-05-26T12:45:00Z">
              <w:r w:rsidRPr="00B112AA">
                <w:rPr>
                  <w:color w:val="000000"/>
                  <w:sz w:val="19"/>
                  <w:szCs w:val="19"/>
                  <w:lang w:eastAsia="en-GB"/>
                </w:rPr>
                <w:delText>…</w:delText>
              </w:r>
            </w:del>
            <w:ins w:id="4974" w:author="Erik van den Tillaart" w:date="2014-05-26T12:45:00Z">
              <w:r w:rsidRPr="00B112AA">
                <w:rPr>
                  <w:sz w:val="19"/>
                  <w:szCs w:val="19"/>
                </w:rPr>
                <w:t>-2.14E-06*P² +1.18E-03*P +0.60</w:t>
              </w:r>
            </w:ins>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1314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73</w:t>
            </w:r>
            <w:del w:id="4975" w:author="Erik van den Tillaart" w:date="2014-05-26T12:45:00Z">
              <w:r w:rsidRPr="00B112AA">
                <w:rPr>
                  <w:color w:val="000000"/>
                  <w:sz w:val="19"/>
                  <w:szCs w:val="19"/>
                  <w:lang w:eastAsia="en-GB"/>
                </w:rPr>
                <w:delText>,</w:delText>
              </w:r>
            </w:del>
            <w:ins w:id="4976" w:author="Erik van den Tillaart" w:date="2014-05-26T12:45:00Z">
              <w:r w:rsidRPr="00B112AA">
                <w:rPr>
                  <w:sz w:val="19"/>
                  <w:szCs w:val="19"/>
                  <w:lang w:eastAsia="en-GB"/>
                </w:rPr>
                <w:t>.</w:t>
              </w:r>
            </w:ins>
            <w:r w:rsidRPr="00B112AA">
              <w:rPr>
                <w:sz w:val="19"/>
                <w:szCs w:val="19"/>
                <w:lang w:eastAsia="en-GB"/>
              </w:rPr>
              <w:t>44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lastRenderedPageBreak/>
              <w:t>1315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74</w:t>
            </w:r>
            <w:del w:id="4977" w:author="Erik van den Tillaart" w:date="2014-05-26T12:45:00Z">
              <w:r w:rsidRPr="00B112AA">
                <w:rPr>
                  <w:color w:val="000000"/>
                  <w:sz w:val="19"/>
                  <w:szCs w:val="19"/>
                  <w:lang w:eastAsia="en-GB"/>
                </w:rPr>
                <w:delText>,</w:delText>
              </w:r>
            </w:del>
            <w:ins w:id="4978" w:author="Erik van den Tillaart" w:date="2014-05-26T12:45:00Z">
              <w:r w:rsidRPr="00B112AA">
                <w:rPr>
                  <w:sz w:val="19"/>
                  <w:szCs w:val="19"/>
                  <w:lang w:eastAsia="en-GB"/>
                </w:rPr>
                <w:t>.</w:t>
              </w:r>
            </w:ins>
            <w:r w:rsidRPr="00B112AA">
              <w:rPr>
                <w:sz w:val="19"/>
                <w:szCs w:val="19"/>
                <w:lang w:eastAsia="en-GB"/>
              </w:rPr>
              <w:t>19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1316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74</w:t>
            </w:r>
            <w:del w:id="4979" w:author="Erik van den Tillaart" w:date="2014-05-26T12:45:00Z">
              <w:r w:rsidRPr="00B112AA">
                <w:rPr>
                  <w:color w:val="000000"/>
                  <w:sz w:val="19"/>
                  <w:szCs w:val="19"/>
                  <w:lang w:eastAsia="en-GB"/>
                </w:rPr>
                <w:delText>,</w:delText>
              </w:r>
            </w:del>
            <w:ins w:id="4980" w:author="Erik van den Tillaart" w:date="2014-05-26T12:45:00Z">
              <w:r w:rsidRPr="00B112AA">
                <w:rPr>
                  <w:sz w:val="19"/>
                  <w:szCs w:val="19"/>
                  <w:lang w:eastAsia="en-GB"/>
                </w:rPr>
                <w:t>.</w:t>
              </w:r>
            </w:ins>
            <w:r w:rsidRPr="00B112AA">
              <w:rPr>
                <w:sz w:val="19"/>
                <w:szCs w:val="19"/>
                <w:lang w:eastAsia="en-GB"/>
              </w:rPr>
              <w:t>81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1317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75</w:t>
            </w:r>
            <w:del w:id="4981" w:author="Erik van den Tillaart" w:date="2014-05-26T12:45:00Z">
              <w:r w:rsidRPr="00B112AA">
                <w:rPr>
                  <w:color w:val="000000"/>
                  <w:sz w:val="19"/>
                  <w:szCs w:val="19"/>
                  <w:lang w:eastAsia="en-GB"/>
                </w:rPr>
                <w:delText>,</w:delText>
              </w:r>
            </w:del>
            <w:ins w:id="4982" w:author="Erik van den Tillaart" w:date="2014-05-26T12:45:00Z">
              <w:r w:rsidRPr="00B112AA">
                <w:rPr>
                  <w:sz w:val="19"/>
                  <w:szCs w:val="19"/>
                  <w:lang w:eastAsia="en-GB"/>
                </w:rPr>
                <w:t>.</w:t>
              </w:r>
            </w:ins>
            <w:r w:rsidRPr="00B112AA">
              <w:rPr>
                <w:sz w:val="19"/>
                <w:szCs w:val="19"/>
                <w:lang w:eastAsia="en-GB"/>
              </w:rPr>
              <w:t>01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1318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74</w:t>
            </w:r>
            <w:del w:id="4983" w:author="Erik van den Tillaart" w:date="2014-05-26T12:45:00Z">
              <w:r w:rsidRPr="00B112AA">
                <w:rPr>
                  <w:color w:val="000000"/>
                  <w:sz w:val="19"/>
                  <w:szCs w:val="19"/>
                  <w:lang w:eastAsia="en-GB"/>
                </w:rPr>
                <w:delText>,</w:delText>
              </w:r>
            </w:del>
            <w:ins w:id="4984" w:author="Erik van den Tillaart" w:date="2014-05-26T12:45:00Z">
              <w:r w:rsidRPr="00B112AA">
                <w:rPr>
                  <w:sz w:val="19"/>
                  <w:szCs w:val="19"/>
                  <w:lang w:eastAsia="en-GB"/>
                </w:rPr>
                <w:t>.</w:t>
              </w:r>
            </w:ins>
            <w:r w:rsidRPr="00B112AA">
              <w:rPr>
                <w:sz w:val="19"/>
                <w:szCs w:val="19"/>
                <w:lang w:eastAsia="en-GB"/>
              </w:rPr>
              <w:t>99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1319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74</w:t>
            </w:r>
            <w:del w:id="4985" w:author="Erik van den Tillaart" w:date="2014-05-26T12:45:00Z">
              <w:r w:rsidRPr="00B112AA">
                <w:rPr>
                  <w:color w:val="000000"/>
                  <w:sz w:val="19"/>
                  <w:szCs w:val="19"/>
                  <w:lang w:eastAsia="en-GB"/>
                </w:rPr>
                <w:delText>,</w:delText>
              </w:r>
            </w:del>
            <w:ins w:id="4986" w:author="Erik van den Tillaart" w:date="2014-05-26T12:45:00Z">
              <w:r w:rsidRPr="00B112AA">
                <w:rPr>
                  <w:sz w:val="19"/>
                  <w:szCs w:val="19"/>
                  <w:lang w:eastAsia="en-GB"/>
                </w:rPr>
                <w:t>.</w:t>
              </w:r>
            </w:ins>
            <w:r w:rsidRPr="00B112AA">
              <w:rPr>
                <w:sz w:val="19"/>
                <w:szCs w:val="19"/>
                <w:lang w:eastAsia="en-GB"/>
              </w:rPr>
              <w:t>79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1320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74</w:t>
            </w:r>
            <w:del w:id="4987" w:author="Erik van den Tillaart" w:date="2014-05-26T12:45:00Z">
              <w:r w:rsidRPr="00B112AA">
                <w:rPr>
                  <w:color w:val="000000"/>
                  <w:sz w:val="19"/>
                  <w:szCs w:val="19"/>
                  <w:lang w:eastAsia="en-GB"/>
                </w:rPr>
                <w:delText>,</w:delText>
              </w:r>
            </w:del>
            <w:ins w:id="4988" w:author="Erik van den Tillaart" w:date="2014-05-26T12:45:00Z">
              <w:r w:rsidRPr="00B112AA">
                <w:rPr>
                  <w:sz w:val="19"/>
                  <w:szCs w:val="19"/>
                  <w:lang w:eastAsia="en-GB"/>
                </w:rPr>
                <w:t>.</w:t>
              </w:r>
            </w:ins>
            <w:r w:rsidRPr="00B112AA">
              <w:rPr>
                <w:sz w:val="19"/>
                <w:szCs w:val="19"/>
                <w:lang w:eastAsia="en-GB"/>
              </w:rPr>
              <w:t>41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1321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74</w:t>
            </w:r>
            <w:del w:id="4989" w:author="Erik van den Tillaart" w:date="2014-05-26T12:45:00Z">
              <w:r w:rsidRPr="00B112AA">
                <w:rPr>
                  <w:color w:val="000000"/>
                  <w:sz w:val="19"/>
                  <w:szCs w:val="19"/>
                  <w:lang w:eastAsia="en-GB"/>
                </w:rPr>
                <w:delText>,</w:delText>
              </w:r>
            </w:del>
            <w:ins w:id="4990" w:author="Erik van den Tillaart" w:date="2014-05-26T12:45:00Z">
              <w:r w:rsidRPr="00B112AA">
                <w:rPr>
                  <w:sz w:val="19"/>
                  <w:szCs w:val="19"/>
                  <w:lang w:eastAsia="en-GB"/>
                </w:rPr>
                <w:t>.</w:t>
              </w:r>
            </w:ins>
            <w:r w:rsidRPr="00B112AA">
              <w:rPr>
                <w:sz w:val="19"/>
                <w:szCs w:val="19"/>
                <w:lang w:eastAsia="en-GB"/>
              </w:rPr>
              <w:t>07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1322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73</w:t>
            </w:r>
            <w:del w:id="4991" w:author="Erik van den Tillaart" w:date="2014-05-26T12:45:00Z">
              <w:r w:rsidRPr="00B112AA">
                <w:rPr>
                  <w:color w:val="000000"/>
                  <w:sz w:val="19"/>
                  <w:szCs w:val="19"/>
                  <w:lang w:eastAsia="en-GB"/>
                </w:rPr>
                <w:delText>,</w:delText>
              </w:r>
            </w:del>
            <w:ins w:id="4992" w:author="Erik van den Tillaart" w:date="2014-05-26T12:45:00Z">
              <w:r w:rsidRPr="00B112AA">
                <w:rPr>
                  <w:sz w:val="19"/>
                  <w:szCs w:val="19"/>
                  <w:lang w:eastAsia="en-GB"/>
                </w:rPr>
                <w:t>.</w:t>
              </w:r>
            </w:ins>
            <w:r w:rsidRPr="00B112AA">
              <w:rPr>
                <w:sz w:val="19"/>
                <w:szCs w:val="19"/>
                <w:lang w:eastAsia="en-GB"/>
              </w:rPr>
              <w:t>77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1323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73</w:t>
            </w:r>
            <w:del w:id="4993" w:author="Erik van den Tillaart" w:date="2014-05-26T12:45:00Z">
              <w:r w:rsidRPr="00B112AA">
                <w:rPr>
                  <w:color w:val="000000"/>
                  <w:sz w:val="19"/>
                  <w:szCs w:val="19"/>
                  <w:lang w:eastAsia="en-GB"/>
                </w:rPr>
                <w:delText>,</w:delText>
              </w:r>
            </w:del>
            <w:ins w:id="4994" w:author="Erik van den Tillaart" w:date="2014-05-26T12:45:00Z">
              <w:r w:rsidRPr="00B112AA">
                <w:rPr>
                  <w:sz w:val="19"/>
                  <w:szCs w:val="19"/>
                  <w:lang w:eastAsia="en-GB"/>
                </w:rPr>
                <w:t>.</w:t>
              </w:r>
            </w:ins>
            <w:r w:rsidRPr="00B112AA">
              <w:rPr>
                <w:sz w:val="19"/>
                <w:szCs w:val="19"/>
                <w:lang w:eastAsia="en-GB"/>
              </w:rPr>
              <w:t>38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1324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72</w:t>
            </w:r>
            <w:del w:id="4995" w:author="Erik van den Tillaart" w:date="2014-05-26T12:45:00Z">
              <w:r w:rsidRPr="00B112AA">
                <w:rPr>
                  <w:color w:val="000000"/>
                  <w:sz w:val="19"/>
                  <w:szCs w:val="19"/>
                  <w:lang w:eastAsia="en-GB"/>
                </w:rPr>
                <w:delText>,</w:delText>
              </w:r>
            </w:del>
            <w:ins w:id="4996" w:author="Erik van den Tillaart" w:date="2014-05-26T12:45:00Z">
              <w:r w:rsidRPr="00B112AA">
                <w:rPr>
                  <w:sz w:val="19"/>
                  <w:szCs w:val="19"/>
                  <w:lang w:eastAsia="en-GB"/>
                </w:rPr>
                <w:t>.</w:t>
              </w:r>
            </w:ins>
            <w:r w:rsidRPr="00B112AA">
              <w:rPr>
                <w:sz w:val="19"/>
                <w:szCs w:val="19"/>
                <w:lang w:eastAsia="en-GB"/>
              </w:rPr>
              <w:t>79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1325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71</w:t>
            </w:r>
            <w:del w:id="4997" w:author="Erik van den Tillaart" w:date="2014-05-26T12:45:00Z">
              <w:r w:rsidRPr="00B112AA">
                <w:rPr>
                  <w:color w:val="000000"/>
                  <w:sz w:val="19"/>
                  <w:szCs w:val="19"/>
                  <w:lang w:eastAsia="en-GB"/>
                </w:rPr>
                <w:delText>,</w:delText>
              </w:r>
            </w:del>
            <w:ins w:id="4998" w:author="Erik van den Tillaart" w:date="2014-05-26T12:45:00Z">
              <w:r w:rsidRPr="00B112AA">
                <w:rPr>
                  <w:sz w:val="19"/>
                  <w:szCs w:val="19"/>
                  <w:lang w:eastAsia="en-GB"/>
                </w:rPr>
                <w:t>.</w:t>
              </w:r>
            </w:ins>
            <w:r w:rsidRPr="00B112AA">
              <w:rPr>
                <w:sz w:val="19"/>
                <w:szCs w:val="19"/>
                <w:lang w:eastAsia="en-GB"/>
              </w:rPr>
              <w:t>95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1326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71</w:t>
            </w:r>
            <w:del w:id="4999" w:author="Erik van den Tillaart" w:date="2014-05-26T12:45:00Z">
              <w:r w:rsidRPr="00B112AA">
                <w:rPr>
                  <w:color w:val="000000"/>
                  <w:sz w:val="19"/>
                  <w:szCs w:val="19"/>
                  <w:lang w:eastAsia="en-GB"/>
                </w:rPr>
                <w:delText>,</w:delText>
              </w:r>
            </w:del>
            <w:ins w:id="5000" w:author="Erik van den Tillaart" w:date="2014-05-26T12:45:00Z">
              <w:r w:rsidRPr="00B112AA">
                <w:rPr>
                  <w:sz w:val="19"/>
                  <w:szCs w:val="19"/>
                  <w:lang w:eastAsia="en-GB"/>
                </w:rPr>
                <w:t>.</w:t>
              </w:r>
            </w:ins>
            <w:r w:rsidRPr="00B112AA">
              <w:rPr>
                <w:sz w:val="19"/>
                <w:szCs w:val="19"/>
                <w:lang w:eastAsia="en-GB"/>
              </w:rPr>
              <w:t>06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1327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70</w:t>
            </w:r>
            <w:del w:id="5001" w:author="Erik van den Tillaart" w:date="2014-05-26T12:45:00Z">
              <w:r w:rsidRPr="00B112AA">
                <w:rPr>
                  <w:color w:val="000000"/>
                  <w:sz w:val="19"/>
                  <w:szCs w:val="19"/>
                  <w:lang w:eastAsia="en-GB"/>
                </w:rPr>
                <w:delText>,</w:delText>
              </w:r>
            </w:del>
            <w:ins w:id="5002" w:author="Erik van den Tillaart" w:date="2014-05-26T12:45:00Z">
              <w:r w:rsidRPr="00B112AA">
                <w:rPr>
                  <w:sz w:val="19"/>
                  <w:szCs w:val="19"/>
                  <w:lang w:eastAsia="en-GB"/>
                </w:rPr>
                <w:t>.</w:t>
              </w:r>
            </w:ins>
            <w:r w:rsidRPr="00B112AA">
              <w:rPr>
                <w:sz w:val="19"/>
                <w:szCs w:val="19"/>
                <w:lang w:eastAsia="en-GB"/>
              </w:rPr>
              <w:t>45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1328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70</w:t>
            </w:r>
            <w:del w:id="5003" w:author="Erik van den Tillaart" w:date="2014-05-26T12:45:00Z">
              <w:r w:rsidRPr="00B112AA">
                <w:rPr>
                  <w:color w:val="000000"/>
                  <w:sz w:val="19"/>
                  <w:szCs w:val="19"/>
                  <w:lang w:eastAsia="en-GB"/>
                </w:rPr>
                <w:delText>,</w:delText>
              </w:r>
            </w:del>
            <w:ins w:id="5004" w:author="Erik van den Tillaart" w:date="2014-05-26T12:45:00Z">
              <w:r w:rsidRPr="00B112AA">
                <w:rPr>
                  <w:sz w:val="19"/>
                  <w:szCs w:val="19"/>
                  <w:lang w:eastAsia="en-GB"/>
                </w:rPr>
                <w:t>.</w:t>
              </w:r>
            </w:ins>
            <w:r w:rsidRPr="00B112AA">
              <w:rPr>
                <w:sz w:val="19"/>
                <w:szCs w:val="19"/>
                <w:lang w:eastAsia="en-GB"/>
              </w:rPr>
              <w:t>23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1329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70</w:t>
            </w:r>
            <w:del w:id="5005" w:author="Erik van den Tillaart" w:date="2014-05-26T12:45:00Z">
              <w:r w:rsidRPr="00B112AA">
                <w:rPr>
                  <w:color w:val="000000"/>
                  <w:sz w:val="19"/>
                  <w:szCs w:val="19"/>
                  <w:lang w:eastAsia="en-GB"/>
                </w:rPr>
                <w:delText>,</w:delText>
              </w:r>
            </w:del>
            <w:ins w:id="5006" w:author="Erik van den Tillaart" w:date="2014-05-26T12:45:00Z">
              <w:r w:rsidRPr="00B112AA">
                <w:rPr>
                  <w:sz w:val="19"/>
                  <w:szCs w:val="19"/>
                  <w:lang w:eastAsia="en-GB"/>
                </w:rPr>
                <w:t>.</w:t>
              </w:r>
            </w:ins>
            <w:r w:rsidRPr="00B112AA">
              <w:rPr>
                <w:sz w:val="19"/>
                <w:szCs w:val="19"/>
                <w:lang w:eastAsia="en-GB"/>
              </w:rPr>
              <w:t>24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1330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70</w:t>
            </w:r>
            <w:del w:id="5007" w:author="Erik van den Tillaart" w:date="2014-05-26T12:45:00Z">
              <w:r w:rsidRPr="00B112AA">
                <w:rPr>
                  <w:color w:val="000000"/>
                  <w:sz w:val="19"/>
                  <w:szCs w:val="19"/>
                  <w:lang w:eastAsia="en-GB"/>
                </w:rPr>
                <w:delText>,</w:delText>
              </w:r>
            </w:del>
            <w:ins w:id="5008" w:author="Erik van den Tillaart" w:date="2014-05-26T12:45:00Z">
              <w:r w:rsidRPr="00B112AA">
                <w:rPr>
                  <w:sz w:val="19"/>
                  <w:szCs w:val="19"/>
                  <w:lang w:eastAsia="en-GB"/>
                </w:rPr>
                <w:t>.</w:t>
              </w:r>
            </w:ins>
            <w:r w:rsidRPr="00B112AA">
              <w:rPr>
                <w:sz w:val="19"/>
                <w:szCs w:val="19"/>
                <w:lang w:eastAsia="en-GB"/>
              </w:rPr>
              <w:t>32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1331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70</w:t>
            </w:r>
            <w:del w:id="5009" w:author="Erik van den Tillaart" w:date="2014-05-26T12:45:00Z">
              <w:r w:rsidRPr="00B112AA">
                <w:rPr>
                  <w:color w:val="000000"/>
                  <w:sz w:val="19"/>
                  <w:szCs w:val="19"/>
                  <w:lang w:eastAsia="en-GB"/>
                </w:rPr>
                <w:delText>,</w:delText>
              </w:r>
            </w:del>
            <w:ins w:id="5010" w:author="Erik van den Tillaart" w:date="2014-05-26T12:45:00Z">
              <w:r w:rsidRPr="00B112AA">
                <w:rPr>
                  <w:sz w:val="19"/>
                  <w:szCs w:val="19"/>
                  <w:lang w:eastAsia="en-GB"/>
                </w:rPr>
                <w:t>.</w:t>
              </w:r>
            </w:ins>
            <w:r w:rsidRPr="00B112AA">
              <w:rPr>
                <w:sz w:val="19"/>
                <w:szCs w:val="19"/>
                <w:lang w:eastAsia="en-GB"/>
              </w:rPr>
              <w:t>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1332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70</w:t>
            </w:r>
            <w:del w:id="5011" w:author="Erik van den Tillaart" w:date="2014-05-26T12:45:00Z">
              <w:r w:rsidRPr="00B112AA">
                <w:rPr>
                  <w:color w:val="000000"/>
                  <w:sz w:val="19"/>
                  <w:szCs w:val="19"/>
                  <w:lang w:eastAsia="en-GB"/>
                </w:rPr>
                <w:delText>,</w:delText>
              </w:r>
            </w:del>
            <w:ins w:id="5012" w:author="Erik van den Tillaart" w:date="2014-05-26T12:45:00Z">
              <w:r w:rsidRPr="00B112AA">
                <w:rPr>
                  <w:sz w:val="19"/>
                  <w:szCs w:val="19"/>
                  <w:lang w:eastAsia="en-GB"/>
                </w:rPr>
                <w:t>.</w:t>
              </w:r>
            </w:ins>
            <w:r w:rsidRPr="00B112AA">
              <w:rPr>
                <w:sz w:val="19"/>
                <w:szCs w:val="19"/>
                <w:lang w:eastAsia="en-GB"/>
              </w:rPr>
              <w:t>05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1333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69</w:t>
            </w:r>
            <w:del w:id="5013" w:author="Erik van den Tillaart" w:date="2014-05-26T12:45:00Z">
              <w:r w:rsidRPr="00B112AA">
                <w:rPr>
                  <w:color w:val="000000"/>
                  <w:sz w:val="19"/>
                  <w:szCs w:val="19"/>
                  <w:lang w:eastAsia="en-GB"/>
                </w:rPr>
                <w:delText>,</w:delText>
              </w:r>
            </w:del>
            <w:ins w:id="5014" w:author="Erik van den Tillaart" w:date="2014-05-26T12:45:00Z">
              <w:r w:rsidRPr="00B112AA">
                <w:rPr>
                  <w:sz w:val="19"/>
                  <w:szCs w:val="19"/>
                  <w:lang w:eastAsia="en-GB"/>
                </w:rPr>
                <w:t>.</w:t>
              </w:r>
            </w:ins>
            <w:r w:rsidRPr="00B112AA">
              <w:rPr>
                <w:sz w:val="19"/>
                <w:szCs w:val="19"/>
                <w:lang w:eastAsia="en-GB"/>
              </w:rPr>
              <w:t>66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1334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69</w:t>
            </w:r>
            <w:del w:id="5015" w:author="Erik van den Tillaart" w:date="2014-05-26T12:45:00Z">
              <w:r w:rsidRPr="00B112AA">
                <w:rPr>
                  <w:color w:val="000000"/>
                  <w:sz w:val="19"/>
                  <w:szCs w:val="19"/>
                  <w:lang w:eastAsia="en-GB"/>
                </w:rPr>
                <w:delText>,</w:delText>
              </w:r>
            </w:del>
            <w:ins w:id="5016" w:author="Erik van den Tillaart" w:date="2014-05-26T12:45:00Z">
              <w:r w:rsidRPr="00B112AA">
                <w:rPr>
                  <w:sz w:val="19"/>
                  <w:szCs w:val="19"/>
                  <w:lang w:eastAsia="en-GB"/>
                </w:rPr>
                <w:t>.</w:t>
              </w:r>
            </w:ins>
            <w:r w:rsidRPr="00B112AA">
              <w:rPr>
                <w:sz w:val="19"/>
                <w:szCs w:val="19"/>
                <w:lang w:eastAsia="en-GB"/>
              </w:rPr>
              <w:t>26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del w:id="5017" w:author="Erik van den Tillaart" w:date="2014-05-26T12:45:00Z">
              <w:r w:rsidRPr="00B112AA">
                <w:rPr>
                  <w:color w:val="000000"/>
                  <w:sz w:val="19"/>
                  <w:szCs w:val="19"/>
                  <w:lang w:eastAsia="en-GB"/>
                </w:rPr>
                <w:delText>4,29E</w:delText>
              </w:r>
            </w:del>
            <w:ins w:id="5018" w:author="Erik van den Tillaart" w:date="2014-05-26T12:45:00Z">
              <w:r w:rsidRPr="00B112AA">
                <w:rPr>
                  <w:sz w:val="19"/>
                  <w:szCs w:val="19"/>
                </w:rPr>
                <w:t>1.12E</w:t>
              </w:r>
            </w:ins>
            <w:r w:rsidRPr="00B112AA">
              <w:rPr>
                <w:sz w:val="19"/>
                <w:szCs w:val="19"/>
              </w:rPr>
              <w:t>-06*</w:t>
            </w:r>
            <w:del w:id="5019" w:author="Erik van den Tillaart" w:date="2014-05-26T12:45:00Z">
              <w:r w:rsidRPr="00B112AA">
                <w:rPr>
                  <w:color w:val="000000"/>
                  <w:sz w:val="19"/>
                  <w:szCs w:val="19"/>
                  <w:lang w:eastAsia="en-GB"/>
                </w:rPr>
                <w:delText>p² -4,33E</w:delText>
              </w:r>
            </w:del>
            <w:ins w:id="5020" w:author="Erik van den Tillaart" w:date="2014-05-26T12:45:00Z">
              <w:r w:rsidRPr="00B112AA">
                <w:rPr>
                  <w:sz w:val="19"/>
                  <w:szCs w:val="19"/>
                </w:rPr>
                <w:t>P² -1.42E</w:t>
              </w:r>
            </w:ins>
            <w:r w:rsidRPr="00B112AA">
              <w:rPr>
                <w:sz w:val="19"/>
                <w:szCs w:val="19"/>
              </w:rPr>
              <w:t>-03*</w:t>
            </w:r>
            <w:del w:id="5021" w:author="Erik van den Tillaart" w:date="2014-05-26T12:45:00Z">
              <w:r w:rsidRPr="00B112AA">
                <w:rPr>
                  <w:color w:val="000000"/>
                  <w:sz w:val="19"/>
                  <w:szCs w:val="19"/>
                  <w:lang w:eastAsia="en-GB"/>
                </w:rPr>
                <w:delText>p +1,14</w:delText>
              </w:r>
            </w:del>
            <w:ins w:id="5022" w:author="Erik van den Tillaart" w:date="2014-05-26T12:45:00Z">
              <w:r w:rsidRPr="00B112AA">
                <w:rPr>
                  <w:sz w:val="19"/>
                  <w:szCs w:val="19"/>
                </w:rPr>
                <w:t>P +0.92</w:t>
              </w:r>
            </w:ins>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1335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68</w:t>
            </w:r>
            <w:del w:id="5023" w:author="Erik van den Tillaart" w:date="2014-05-26T12:45:00Z">
              <w:r w:rsidRPr="00B112AA">
                <w:rPr>
                  <w:color w:val="000000"/>
                  <w:sz w:val="19"/>
                  <w:szCs w:val="19"/>
                  <w:lang w:eastAsia="en-GB"/>
                </w:rPr>
                <w:delText>,</w:delText>
              </w:r>
            </w:del>
            <w:ins w:id="5024" w:author="Erik van den Tillaart" w:date="2014-05-26T12:45:00Z">
              <w:r w:rsidRPr="00B112AA">
                <w:rPr>
                  <w:sz w:val="19"/>
                  <w:szCs w:val="19"/>
                  <w:lang w:eastAsia="en-GB"/>
                </w:rPr>
                <w:t>.</w:t>
              </w:r>
            </w:ins>
            <w:r w:rsidRPr="00B112AA">
              <w:rPr>
                <w:sz w:val="19"/>
                <w:szCs w:val="19"/>
                <w:lang w:eastAsia="en-GB"/>
              </w:rPr>
              <w:t>73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del w:id="5025" w:author="Erik van den Tillaart" w:date="2014-05-26T12:45:00Z">
              <w:r w:rsidRPr="00B112AA">
                <w:rPr>
                  <w:color w:val="000000"/>
                  <w:sz w:val="19"/>
                  <w:szCs w:val="19"/>
                  <w:lang w:eastAsia="en-GB"/>
                </w:rPr>
                <w:delText>7,54E</w:delText>
              </w:r>
            </w:del>
            <w:ins w:id="5026" w:author="Erik van den Tillaart" w:date="2014-05-26T12:45:00Z">
              <w:r w:rsidRPr="00B112AA">
                <w:rPr>
                  <w:sz w:val="19"/>
                  <w:szCs w:val="19"/>
                </w:rPr>
                <w:t>4.37E</w:t>
              </w:r>
            </w:ins>
            <w:r w:rsidRPr="00B112AA">
              <w:rPr>
                <w:sz w:val="19"/>
                <w:szCs w:val="19"/>
              </w:rPr>
              <w:t>-06*</w:t>
            </w:r>
            <w:del w:id="5027" w:author="Erik van den Tillaart" w:date="2014-05-26T12:45:00Z">
              <w:r w:rsidRPr="00B112AA">
                <w:rPr>
                  <w:color w:val="000000"/>
                  <w:sz w:val="19"/>
                  <w:szCs w:val="19"/>
                  <w:lang w:eastAsia="en-GB"/>
                </w:rPr>
                <w:delText>p² -6,94E</w:delText>
              </w:r>
            </w:del>
            <w:ins w:id="5028" w:author="Erik van den Tillaart" w:date="2014-05-26T12:45:00Z">
              <w:r w:rsidRPr="00B112AA">
                <w:rPr>
                  <w:sz w:val="19"/>
                  <w:szCs w:val="19"/>
                </w:rPr>
                <w:t>P² -4.03E</w:t>
              </w:r>
            </w:ins>
            <w:r w:rsidRPr="00B112AA">
              <w:rPr>
                <w:sz w:val="19"/>
                <w:szCs w:val="19"/>
              </w:rPr>
              <w:t>-03*</w:t>
            </w:r>
            <w:del w:id="5029" w:author="Erik van den Tillaart" w:date="2014-05-26T12:45:00Z">
              <w:r w:rsidRPr="00B112AA">
                <w:rPr>
                  <w:color w:val="000000"/>
                  <w:sz w:val="19"/>
                  <w:szCs w:val="19"/>
                  <w:lang w:eastAsia="en-GB"/>
                </w:rPr>
                <w:delText>p</w:delText>
              </w:r>
            </w:del>
            <w:ins w:id="5030" w:author="Erik van den Tillaart" w:date="2014-05-26T12:45:00Z">
              <w:r w:rsidRPr="00B112AA">
                <w:rPr>
                  <w:sz w:val="19"/>
                  <w:szCs w:val="19"/>
                </w:rPr>
                <w:t>P</w:t>
              </w:r>
            </w:ins>
            <w:r w:rsidRPr="00B112AA">
              <w:rPr>
                <w:sz w:val="19"/>
                <w:szCs w:val="19"/>
              </w:rPr>
              <w:t xml:space="preserve"> +1</w:t>
            </w:r>
            <w:del w:id="5031" w:author="Erik van den Tillaart" w:date="2014-05-26T12:45:00Z">
              <w:r w:rsidRPr="00B112AA">
                <w:rPr>
                  <w:color w:val="000000"/>
                  <w:sz w:val="19"/>
                  <w:szCs w:val="19"/>
                  <w:lang w:eastAsia="en-GB"/>
                </w:rPr>
                <w:delText>,46</w:delText>
              </w:r>
            </w:del>
            <w:ins w:id="5032" w:author="Erik van den Tillaart" w:date="2014-05-26T12:45:00Z">
              <w:r w:rsidRPr="00B112AA">
                <w:rPr>
                  <w:sz w:val="19"/>
                  <w:szCs w:val="19"/>
                </w:rPr>
                <w:t>.24</w:t>
              </w:r>
            </w:ins>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1336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67</w:t>
            </w:r>
            <w:del w:id="5033" w:author="Erik van den Tillaart" w:date="2014-05-26T12:45:00Z">
              <w:r w:rsidRPr="00B112AA">
                <w:rPr>
                  <w:color w:val="000000"/>
                  <w:sz w:val="19"/>
                  <w:szCs w:val="19"/>
                  <w:lang w:eastAsia="en-GB"/>
                </w:rPr>
                <w:delText>,</w:delText>
              </w:r>
            </w:del>
            <w:ins w:id="5034" w:author="Erik van den Tillaart" w:date="2014-05-26T12:45:00Z">
              <w:r w:rsidRPr="00B112AA">
                <w:rPr>
                  <w:sz w:val="19"/>
                  <w:szCs w:val="19"/>
                  <w:lang w:eastAsia="en-GB"/>
                </w:rPr>
                <w:t>.</w:t>
              </w:r>
            </w:ins>
            <w:r w:rsidRPr="00B112AA">
              <w:rPr>
                <w:sz w:val="19"/>
                <w:szCs w:val="19"/>
                <w:lang w:eastAsia="en-GB"/>
              </w:rPr>
              <w:t>88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del w:id="5035" w:author="Erik van den Tillaart" w:date="2014-05-26T12:45:00Z">
              <w:r w:rsidRPr="00B112AA">
                <w:rPr>
                  <w:color w:val="000000"/>
                  <w:sz w:val="19"/>
                  <w:szCs w:val="19"/>
                  <w:lang w:eastAsia="en-GB"/>
                </w:rPr>
                <w:delText>+1,08E-05*p² -9,54E</w:delText>
              </w:r>
            </w:del>
            <w:ins w:id="5036" w:author="Erik van den Tillaart" w:date="2014-05-26T12:45:00Z">
              <w:r w:rsidRPr="00B112AA">
                <w:rPr>
                  <w:sz w:val="19"/>
                  <w:szCs w:val="19"/>
                </w:rPr>
                <w:t>+7.62E-06*P² -6.64E</w:t>
              </w:r>
            </w:ins>
            <w:r w:rsidRPr="00B112AA">
              <w:rPr>
                <w:sz w:val="19"/>
                <w:szCs w:val="19"/>
              </w:rPr>
              <w:t>-03*</w:t>
            </w:r>
            <w:del w:id="5037" w:author="Erik van den Tillaart" w:date="2014-05-26T12:45:00Z">
              <w:r w:rsidRPr="00B112AA">
                <w:rPr>
                  <w:color w:val="000000"/>
                  <w:sz w:val="19"/>
                  <w:szCs w:val="19"/>
                  <w:lang w:eastAsia="en-GB"/>
                </w:rPr>
                <w:delText>p</w:delText>
              </w:r>
            </w:del>
            <w:ins w:id="5038" w:author="Erik van den Tillaart" w:date="2014-05-26T12:45:00Z">
              <w:r w:rsidRPr="00B112AA">
                <w:rPr>
                  <w:sz w:val="19"/>
                  <w:szCs w:val="19"/>
                </w:rPr>
                <w:t>P</w:t>
              </w:r>
            </w:ins>
            <w:r w:rsidRPr="00B112AA">
              <w:rPr>
                <w:sz w:val="19"/>
                <w:szCs w:val="19"/>
              </w:rPr>
              <w:t xml:space="preserve"> +1</w:t>
            </w:r>
            <w:del w:id="5039" w:author="Erik van den Tillaart" w:date="2014-05-26T12:45:00Z">
              <w:r w:rsidRPr="00B112AA">
                <w:rPr>
                  <w:color w:val="000000"/>
                  <w:sz w:val="19"/>
                  <w:szCs w:val="19"/>
                  <w:lang w:eastAsia="en-GB"/>
                </w:rPr>
                <w:delText>,78</w:delText>
              </w:r>
            </w:del>
            <w:ins w:id="5040" w:author="Erik van den Tillaart" w:date="2014-05-26T12:45:00Z">
              <w:r w:rsidRPr="00B112AA">
                <w:rPr>
                  <w:sz w:val="19"/>
                  <w:szCs w:val="19"/>
                </w:rPr>
                <w:t>.56</w:t>
              </w:r>
            </w:ins>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1337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66</w:t>
            </w:r>
            <w:del w:id="5041" w:author="Erik van den Tillaart" w:date="2014-05-26T12:45:00Z">
              <w:r w:rsidRPr="00B112AA">
                <w:rPr>
                  <w:color w:val="000000"/>
                  <w:sz w:val="19"/>
                  <w:szCs w:val="19"/>
                  <w:lang w:eastAsia="en-GB"/>
                </w:rPr>
                <w:delText>,</w:delText>
              </w:r>
            </w:del>
            <w:ins w:id="5042" w:author="Erik van den Tillaart" w:date="2014-05-26T12:45:00Z">
              <w:r w:rsidRPr="00B112AA">
                <w:rPr>
                  <w:sz w:val="19"/>
                  <w:szCs w:val="19"/>
                  <w:lang w:eastAsia="en-GB"/>
                </w:rPr>
                <w:t>.</w:t>
              </w:r>
            </w:ins>
            <w:r w:rsidRPr="00B112AA">
              <w:rPr>
                <w:sz w:val="19"/>
                <w:szCs w:val="19"/>
                <w:lang w:eastAsia="en-GB"/>
              </w:rPr>
              <w:t>68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1338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65</w:t>
            </w:r>
            <w:del w:id="5043" w:author="Erik van den Tillaart" w:date="2014-05-26T12:45:00Z">
              <w:r w:rsidRPr="00B112AA">
                <w:rPr>
                  <w:color w:val="000000"/>
                  <w:sz w:val="19"/>
                  <w:szCs w:val="19"/>
                  <w:lang w:eastAsia="en-GB"/>
                </w:rPr>
                <w:delText>,</w:delText>
              </w:r>
            </w:del>
            <w:ins w:id="5044" w:author="Erik van den Tillaart" w:date="2014-05-26T12:45:00Z">
              <w:r w:rsidRPr="00B112AA">
                <w:rPr>
                  <w:sz w:val="19"/>
                  <w:szCs w:val="19"/>
                  <w:lang w:eastAsia="en-GB"/>
                </w:rPr>
                <w:t>.</w:t>
              </w:r>
            </w:ins>
            <w:r w:rsidRPr="00B112AA">
              <w:rPr>
                <w:sz w:val="19"/>
                <w:szCs w:val="19"/>
                <w:lang w:eastAsia="en-GB"/>
              </w:rPr>
              <w:t>29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1339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63</w:t>
            </w:r>
            <w:del w:id="5045" w:author="Erik van den Tillaart" w:date="2014-05-26T12:45:00Z">
              <w:r w:rsidRPr="00B112AA">
                <w:rPr>
                  <w:color w:val="000000"/>
                  <w:sz w:val="19"/>
                  <w:szCs w:val="19"/>
                  <w:lang w:eastAsia="en-GB"/>
                </w:rPr>
                <w:delText>,</w:delText>
              </w:r>
            </w:del>
            <w:ins w:id="5046" w:author="Erik van den Tillaart" w:date="2014-05-26T12:45:00Z">
              <w:r w:rsidRPr="00B112AA">
                <w:rPr>
                  <w:sz w:val="19"/>
                  <w:szCs w:val="19"/>
                  <w:lang w:eastAsia="en-GB"/>
                </w:rPr>
                <w:t>.</w:t>
              </w:r>
            </w:ins>
            <w:r w:rsidRPr="00B112AA">
              <w:rPr>
                <w:sz w:val="19"/>
                <w:szCs w:val="19"/>
                <w:lang w:eastAsia="en-GB"/>
              </w:rPr>
              <w:t>95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1340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62</w:t>
            </w:r>
            <w:del w:id="5047" w:author="Erik van den Tillaart" w:date="2014-05-26T12:45:00Z">
              <w:r w:rsidRPr="00B112AA">
                <w:rPr>
                  <w:color w:val="000000"/>
                  <w:sz w:val="19"/>
                  <w:szCs w:val="19"/>
                  <w:lang w:eastAsia="en-GB"/>
                </w:rPr>
                <w:delText>,</w:delText>
              </w:r>
            </w:del>
            <w:ins w:id="5048" w:author="Erik van den Tillaart" w:date="2014-05-26T12:45:00Z">
              <w:r w:rsidRPr="00B112AA">
                <w:rPr>
                  <w:sz w:val="19"/>
                  <w:szCs w:val="19"/>
                  <w:lang w:eastAsia="en-GB"/>
                </w:rPr>
                <w:t>.</w:t>
              </w:r>
            </w:ins>
            <w:r w:rsidRPr="00B112AA">
              <w:rPr>
                <w:sz w:val="19"/>
                <w:szCs w:val="19"/>
                <w:lang w:eastAsia="en-GB"/>
              </w:rPr>
              <w:t>84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del w:id="5049" w:author="Erik van den Tillaart" w:date="2014-05-26T12:45:00Z">
              <w:r w:rsidRPr="00B112AA">
                <w:rPr>
                  <w:color w:val="000000"/>
                  <w:sz w:val="19"/>
                  <w:szCs w:val="19"/>
                  <w:lang w:eastAsia="en-GB"/>
                </w:rPr>
                <w:delText>7,54E</w:delText>
              </w:r>
            </w:del>
            <w:ins w:id="5050" w:author="Erik van den Tillaart" w:date="2014-05-26T12:45:00Z">
              <w:r w:rsidRPr="00B112AA">
                <w:rPr>
                  <w:sz w:val="19"/>
                  <w:szCs w:val="19"/>
                </w:rPr>
                <w:t>4.37E</w:t>
              </w:r>
            </w:ins>
            <w:r w:rsidRPr="00B112AA">
              <w:rPr>
                <w:sz w:val="19"/>
                <w:szCs w:val="19"/>
              </w:rPr>
              <w:t>-06*</w:t>
            </w:r>
            <w:del w:id="5051" w:author="Erik van den Tillaart" w:date="2014-05-26T12:45:00Z">
              <w:r w:rsidRPr="00B112AA">
                <w:rPr>
                  <w:color w:val="000000"/>
                  <w:sz w:val="19"/>
                  <w:szCs w:val="19"/>
                  <w:lang w:eastAsia="en-GB"/>
                </w:rPr>
                <w:delText>p² -6,94E</w:delText>
              </w:r>
            </w:del>
            <w:ins w:id="5052" w:author="Erik van den Tillaart" w:date="2014-05-26T12:45:00Z">
              <w:r w:rsidRPr="00B112AA">
                <w:rPr>
                  <w:sz w:val="19"/>
                  <w:szCs w:val="19"/>
                </w:rPr>
                <w:t>P² -4.03E</w:t>
              </w:r>
            </w:ins>
            <w:r w:rsidRPr="00B112AA">
              <w:rPr>
                <w:sz w:val="19"/>
                <w:szCs w:val="19"/>
              </w:rPr>
              <w:t>-03*</w:t>
            </w:r>
            <w:del w:id="5053" w:author="Erik van den Tillaart" w:date="2014-05-26T12:45:00Z">
              <w:r w:rsidRPr="00B112AA">
                <w:rPr>
                  <w:color w:val="000000"/>
                  <w:sz w:val="19"/>
                  <w:szCs w:val="19"/>
                  <w:lang w:eastAsia="en-GB"/>
                </w:rPr>
                <w:delText>p</w:delText>
              </w:r>
            </w:del>
            <w:ins w:id="5054" w:author="Erik van den Tillaart" w:date="2014-05-26T12:45:00Z">
              <w:r w:rsidRPr="00B112AA">
                <w:rPr>
                  <w:sz w:val="19"/>
                  <w:szCs w:val="19"/>
                </w:rPr>
                <w:t>P</w:t>
              </w:r>
            </w:ins>
            <w:r w:rsidRPr="00B112AA">
              <w:rPr>
                <w:sz w:val="19"/>
                <w:szCs w:val="19"/>
              </w:rPr>
              <w:t xml:space="preserve"> +1</w:t>
            </w:r>
            <w:del w:id="5055" w:author="Erik van den Tillaart" w:date="2014-05-26T12:45:00Z">
              <w:r w:rsidRPr="00B112AA">
                <w:rPr>
                  <w:color w:val="000000"/>
                  <w:sz w:val="19"/>
                  <w:szCs w:val="19"/>
                  <w:lang w:eastAsia="en-GB"/>
                </w:rPr>
                <w:delText>,46</w:delText>
              </w:r>
            </w:del>
            <w:ins w:id="5056" w:author="Erik van den Tillaart" w:date="2014-05-26T12:45:00Z">
              <w:r w:rsidRPr="00B112AA">
                <w:rPr>
                  <w:sz w:val="19"/>
                  <w:szCs w:val="19"/>
                </w:rPr>
                <w:t>.24</w:t>
              </w:r>
            </w:ins>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1341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62</w:t>
            </w:r>
            <w:del w:id="5057" w:author="Erik van den Tillaart" w:date="2014-05-26T12:45:00Z">
              <w:r w:rsidRPr="00B112AA">
                <w:rPr>
                  <w:color w:val="000000"/>
                  <w:sz w:val="19"/>
                  <w:szCs w:val="19"/>
                  <w:lang w:eastAsia="en-GB"/>
                </w:rPr>
                <w:delText>,</w:delText>
              </w:r>
            </w:del>
            <w:ins w:id="5058" w:author="Erik van den Tillaart" w:date="2014-05-26T12:45:00Z">
              <w:r w:rsidRPr="00B112AA">
                <w:rPr>
                  <w:sz w:val="19"/>
                  <w:szCs w:val="19"/>
                  <w:lang w:eastAsia="en-GB"/>
                </w:rPr>
                <w:t>.</w:t>
              </w:r>
            </w:ins>
            <w:r w:rsidRPr="00B112AA">
              <w:rPr>
                <w:sz w:val="19"/>
                <w:szCs w:val="19"/>
                <w:lang w:eastAsia="en-GB"/>
              </w:rPr>
              <w:t>21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del w:id="5059" w:author="Erik van den Tillaart" w:date="2014-05-26T12:45:00Z">
              <w:r w:rsidRPr="00B112AA">
                <w:rPr>
                  <w:color w:val="000000"/>
                  <w:sz w:val="19"/>
                  <w:szCs w:val="19"/>
                  <w:lang w:eastAsia="en-GB"/>
                </w:rPr>
                <w:delText>4,29E</w:delText>
              </w:r>
            </w:del>
            <w:ins w:id="5060" w:author="Erik van den Tillaart" w:date="2014-05-26T12:45:00Z">
              <w:r w:rsidRPr="00B112AA">
                <w:rPr>
                  <w:sz w:val="19"/>
                  <w:szCs w:val="19"/>
                </w:rPr>
                <w:t>1.12E</w:t>
              </w:r>
            </w:ins>
            <w:r w:rsidRPr="00B112AA">
              <w:rPr>
                <w:sz w:val="19"/>
                <w:szCs w:val="19"/>
              </w:rPr>
              <w:t>-06*</w:t>
            </w:r>
            <w:del w:id="5061" w:author="Erik van den Tillaart" w:date="2014-05-26T12:45:00Z">
              <w:r w:rsidRPr="00B112AA">
                <w:rPr>
                  <w:color w:val="000000"/>
                  <w:sz w:val="19"/>
                  <w:szCs w:val="19"/>
                  <w:lang w:eastAsia="en-GB"/>
                </w:rPr>
                <w:delText>p² -4,33E</w:delText>
              </w:r>
            </w:del>
            <w:ins w:id="5062" w:author="Erik van den Tillaart" w:date="2014-05-26T12:45:00Z">
              <w:r w:rsidRPr="00B112AA">
                <w:rPr>
                  <w:sz w:val="19"/>
                  <w:szCs w:val="19"/>
                </w:rPr>
                <w:t>P² -1.42E</w:t>
              </w:r>
            </w:ins>
            <w:r w:rsidRPr="00B112AA">
              <w:rPr>
                <w:sz w:val="19"/>
                <w:szCs w:val="19"/>
              </w:rPr>
              <w:t>-03*</w:t>
            </w:r>
            <w:del w:id="5063" w:author="Erik van den Tillaart" w:date="2014-05-26T12:45:00Z">
              <w:r w:rsidRPr="00B112AA">
                <w:rPr>
                  <w:color w:val="000000"/>
                  <w:sz w:val="19"/>
                  <w:szCs w:val="19"/>
                  <w:lang w:eastAsia="en-GB"/>
                </w:rPr>
                <w:delText>p +1,14</w:delText>
              </w:r>
            </w:del>
            <w:ins w:id="5064" w:author="Erik van den Tillaart" w:date="2014-05-26T12:45:00Z">
              <w:r w:rsidRPr="00B112AA">
                <w:rPr>
                  <w:sz w:val="19"/>
                  <w:szCs w:val="19"/>
                </w:rPr>
                <w:t>P +0.92</w:t>
              </w:r>
            </w:ins>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1342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62</w:t>
            </w:r>
            <w:del w:id="5065" w:author="Erik van den Tillaart" w:date="2014-05-26T12:45:00Z">
              <w:r w:rsidRPr="00B112AA">
                <w:rPr>
                  <w:color w:val="000000"/>
                  <w:sz w:val="19"/>
                  <w:szCs w:val="19"/>
                  <w:lang w:eastAsia="en-GB"/>
                </w:rPr>
                <w:delText>,</w:delText>
              </w:r>
            </w:del>
            <w:ins w:id="5066" w:author="Erik van den Tillaart" w:date="2014-05-26T12:45:00Z">
              <w:r w:rsidRPr="00B112AA">
                <w:rPr>
                  <w:sz w:val="19"/>
                  <w:szCs w:val="19"/>
                  <w:lang w:eastAsia="en-GB"/>
                </w:rPr>
                <w:t>.</w:t>
              </w:r>
            </w:ins>
            <w:r w:rsidRPr="00B112AA">
              <w:rPr>
                <w:sz w:val="19"/>
                <w:szCs w:val="19"/>
                <w:lang w:eastAsia="en-GB"/>
              </w:rPr>
              <w:t>04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del w:id="5067" w:author="Erik van den Tillaart" w:date="2014-05-26T12:45:00Z">
              <w:r w:rsidRPr="00B112AA">
                <w:rPr>
                  <w:color w:val="000000"/>
                  <w:sz w:val="19"/>
                  <w:szCs w:val="19"/>
                  <w:lang w:eastAsia="en-GB"/>
                </w:rPr>
                <w:delText>+1,04E</w:delText>
              </w:r>
            </w:del>
            <w:ins w:id="5068" w:author="Erik van den Tillaart" w:date="2014-05-26T12:45:00Z">
              <w:r w:rsidRPr="00B112AA">
                <w:rPr>
                  <w:sz w:val="19"/>
                  <w:szCs w:val="19"/>
                </w:rPr>
                <w:t>-2.14E</w:t>
              </w:r>
            </w:ins>
            <w:r w:rsidRPr="00B112AA">
              <w:rPr>
                <w:sz w:val="19"/>
                <w:szCs w:val="19"/>
              </w:rPr>
              <w:t>-06*</w:t>
            </w:r>
            <w:del w:id="5069" w:author="Erik van den Tillaart" w:date="2014-05-26T12:45:00Z">
              <w:r w:rsidRPr="00B112AA">
                <w:rPr>
                  <w:color w:val="000000"/>
                  <w:sz w:val="19"/>
                  <w:szCs w:val="19"/>
                  <w:lang w:eastAsia="en-GB"/>
                </w:rPr>
                <w:delText>p² -</w:delText>
              </w:r>
            </w:del>
            <w:ins w:id="5070" w:author="Erik van den Tillaart" w:date="2014-05-26T12:45:00Z">
              <w:r w:rsidRPr="00B112AA">
                <w:rPr>
                  <w:sz w:val="19"/>
                  <w:szCs w:val="19"/>
                </w:rPr>
                <w:t>P² +</w:t>
              </w:r>
            </w:ins>
            <w:r w:rsidRPr="00B112AA">
              <w:rPr>
                <w:sz w:val="19"/>
                <w:szCs w:val="19"/>
              </w:rPr>
              <w:t>1</w:t>
            </w:r>
            <w:del w:id="5071" w:author="Erik van den Tillaart" w:date="2014-05-26T12:45:00Z">
              <w:r w:rsidRPr="00B112AA">
                <w:rPr>
                  <w:color w:val="000000"/>
                  <w:sz w:val="19"/>
                  <w:szCs w:val="19"/>
                  <w:lang w:eastAsia="en-GB"/>
                </w:rPr>
                <w:delText>,72E</w:delText>
              </w:r>
            </w:del>
            <w:ins w:id="5072" w:author="Erik van den Tillaart" w:date="2014-05-26T12:45:00Z">
              <w:r w:rsidRPr="00B112AA">
                <w:rPr>
                  <w:sz w:val="19"/>
                  <w:szCs w:val="19"/>
                </w:rPr>
                <w:t>.18E</w:t>
              </w:r>
            </w:ins>
            <w:r w:rsidRPr="00B112AA">
              <w:rPr>
                <w:sz w:val="19"/>
                <w:szCs w:val="19"/>
              </w:rPr>
              <w:t>-03*</w:t>
            </w:r>
            <w:del w:id="5073" w:author="Erik van den Tillaart" w:date="2014-05-26T12:45:00Z">
              <w:r w:rsidRPr="00B112AA">
                <w:rPr>
                  <w:color w:val="000000"/>
                  <w:sz w:val="19"/>
                  <w:szCs w:val="19"/>
                  <w:lang w:eastAsia="en-GB"/>
                </w:rPr>
                <w:delText>p</w:delText>
              </w:r>
            </w:del>
            <w:ins w:id="5074" w:author="Erik van den Tillaart" w:date="2014-05-26T12:45:00Z">
              <w:r w:rsidRPr="00B112AA">
                <w:rPr>
                  <w:sz w:val="19"/>
                  <w:szCs w:val="19"/>
                </w:rPr>
                <w:t>P</w:t>
              </w:r>
            </w:ins>
            <w:r w:rsidRPr="00B112AA">
              <w:rPr>
                <w:sz w:val="19"/>
                <w:szCs w:val="19"/>
              </w:rPr>
              <w:t xml:space="preserve"> +0</w:t>
            </w:r>
            <w:del w:id="5075" w:author="Erik van den Tillaart" w:date="2014-05-26T12:45:00Z">
              <w:r w:rsidRPr="00B112AA">
                <w:rPr>
                  <w:color w:val="000000"/>
                  <w:sz w:val="19"/>
                  <w:szCs w:val="19"/>
                  <w:lang w:eastAsia="en-GB"/>
                </w:rPr>
                <w:delText>,82</w:delText>
              </w:r>
            </w:del>
            <w:ins w:id="5076" w:author="Erik van den Tillaart" w:date="2014-05-26T12:45:00Z">
              <w:r w:rsidRPr="00B112AA">
                <w:rPr>
                  <w:sz w:val="19"/>
                  <w:szCs w:val="19"/>
                </w:rPr>
                <w:t>.60</w:t>
              </w:r>
            </w:ins>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1343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62</w:t>
            </w:r>
            <w:del w:id="5077" w:author="Erik van den Tillaart" w:date="2014-05-26T12:45:00Z">
              <w:r w:rsidRPr="00B112AA">
                <w:rPr>
                  <w:color w:val="000000"/>
                  <w:sz w:val="19"/>
                  <w:szCs w:val="19"/>
                  <w:lang w:eastAsia="en-GB"/>
                </w:rPr>
                <w:delText>,</w:delText>
              </w:r>
            </w:del>
            <w:ins w:id="5078" w:author="Erik van den Tillaart" w:date="2014-05-26T12:45:00Z">
              <w:r w:rsidRPr="00B112AA">
                <w:rPr>
                  <w:sz w:val="19"/>
                  <w:szCs w:val="19"/>
                  <w:lang w:eastAsia="en-GB"/>
                </w:rPr>
                <w:t>.</w:t>
              </w:r>
            </w:ins>
            <w:r w:rsidRPr="00B112AA">
              <w:rPr>
                <w:sz w:val="19"/>
                <w:szCs w:val="19"/>
                <w:lang w:eastAsia="en-GB"/>
              </w:rPr>
              <w:t>26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1344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62</w:t>
            </w:r>
            <w:del w:id="5079" w:author="Erik van den Tillaart" w:date="2014-05-26T12:45:00Z">
              <w:r w:rsidRPr="00B112AA">
                <w:rPr>
                  <w:color w:val="000000"/>
                  <w:sz w:val="19"/>
                  <w:szCs w:val="19"/>
                  <w:lang w:eastAsia="en-GB"/>
                </w:rPr>
                <w:delText>,</w:delText>
              </w:r>
            </w:del>
            <w:ins w:id="5080" w:author="Erik van den Tillaart" w:date="2014-05-26T12:45:00Z">
              <w:r w:rsidRPr="00B112AA">
                <w:rPr>
                  <w:sz w:val="19"/>
                  <w:szCs w:val="19"/>
                  <w:lang w:eastAsia="en-GB"/>
                </w:rPr>
                <w:t>.</w:t>
              </w:r>
            </w:ins>
            <w:r w:rsidRPr="00B112AA">
              <w:rPr>
                <w:sz w:val="19"/>
                <w:szCs w:val="19"/>
                <w:lang w:eastAsia="en-GB"/>
              </w:rPr>
              <w:t>87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1345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63</w:t>
            </w:r>
            <w:del w:id="5081" w:author="Erik van den Tillaart" w:date="2014-05-26T12:45:00Z">
              <w:r w:rsidRPr="00B112AA">
                <w:rPr>
                  <w:color w:val="000000"/>
                  <w:sz w:val="19"/>
                  <w:szCs w:val="19"/>
                  <w:lang w:eastAsia="en-GB"/>
                </w:rPr>
                <w:delText>,</w:delText>
              </w:r>
            </w:del>
            <w:ins w:id="5082" w:author="Erik van den Tillaart" w:date="2014-05-26T12:45:00Z">
              <w:r w:rsidRPr="00B112AA">
                <w:rPr>
                  <w:sz w:val="19"/>
                  <w:szCs w:val="19"/>
                  <w:lang w:eastAsia="en-GB"/>
                </w:rPr>
                <w:t>.</w:t>
              </w:r>
            </w:ins>
            <w:r w:rsidRPr="00B112AA">
              <w:rPr>
                <w:sz w:val="19"/>
                <w:szCs w:val="19"/>
                <w:lang w:eastAsia="en-GB"/>
              </w:rPr>
              <w:t>55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1346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64</w:t>
            </w:r>
            <w:del w:id="5083" w:author="Erik van den Tillaart" w:date="2014-05-26T12:45:00Z">
              <w:r w:rsidRPr="00B112AA">
                <w:rPr>
                  <w:color w:val="000000"/>
                  <w:sz w:val="19"/>
                  <w:szCs w:val="19"/>
                  <w:lang w:eastAsia="en-GB"/>
                </w:rPr>
                <w:delText>,</w:delText>
              </w:r>
            </w:del>
            <w:ins w:id="5084" w:author="Erik van den Tillaart" w:date="2014-05-26T12:45:00Z">
              <w:r w:rsidRPr="00B112AA">
                <w:rPr>
                  <w:sz w:val="19"/>
                  <w:szCs w:val="19"/>
                  <w:lang w:eastAsia="en-GB"/>
                </w:rPr>
                <w:t>.</w:t>
              </w:r>
            </w:ins>
            <w:r w:rsidRPr="00B112AA">
              <w:rPr>
                <w:sz w:val="19"/>
                <w:szCs w:val="19"/>
                <w:lang w:eastAsia="en-GB"/>
              </w:rPr>
              <w:t>12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1347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64</w:t>
            </w:r>
            <w:del w:id="5085" w:author="Erik van den Tillaart" w:date="2014-05-26T12:45:00Z">
              <w:r w:rsidRPr="00B112AA">
                <w:rPr>
                  <w:color w:val="000000"/>
                  <w:sz w:val="19"/>
                  <w:szCs w:val="19"/>
                  <w:lang w:eastAsia="en-GB"/>
                </w:rPr>
                <w:delText>,</w:delText>
              </w:r>
            </w:del>
            <w:ins w:id="5086" w:author="Erik van den Tillaart" w:date="2014-05-26T12:45:00Z">
              <w:r w:rsidRPr="00B112AA">
                <w:rPr>
                  <w:sz w:val="19"/>
                  <w:szCs w:val="19"/>
                  <w:lang w:eastAsia="en-GB"/>
                </w:rPr>
                <w:t>.</w:t>
              </w:r>
            </w:ins>
            <w:r w:rsidRPr="00B112AA">
              <w:rPr>
                <w:sz w:val="19"/>
                <w:szCs w:val="19"/>
                <w:lang w:eastAsia="en-GB"/>
              </w:rPr>
              <w:t>73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1348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65</w:t>
            </w:r>
            <w:del w:id="5087" w:author="Erik van den Tillaart" w:date="2014-05-26T12:45:00Z">
              <w:r w:rsidRPr="00B112AA">
                <w:rPr>
                  <w:color w:val="000000"/>
                  <w:sz w:val="19"/>
                  <w:szCs w:val="19"/>
                  <w:lang w:eastAsia="en-GB"/>
                </w:rPr>
                <w:delText>,</w:delText>
              </w:r>
            </w:del>
            <w:ins w:id="5088" w:author="Erik van den Tillaart" w:date="2014-05-26T12:45:00Z">
              <w:r w:rsidRPr="00B112AA">
                <w:rPr>
                  <w:sz w:val="19"/>
                  <w:szCs w:val="19"/>
                  <w:lang w:eastAsia="en-GB"/>
                </w:rPr>
                <w:t>.</w:t>
              </w:r>
            </w:ins>
            <w:r w:rsidRPr="00B112AA">
              <w:rPr>
                <w:sz w:val="19"/>
                <w:szCs w:val="19"/>
                <w:lang w:eastAsia="en-GB"/>
              </w:rPr>
              <w:t>45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1349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66</w:t>
            </w:r>
            <w:del w:id="5089" w:author="Erik van den Tillaart" w:date="2014-05-26T12:45:00Z">
              <w:r w:rsidRPr="00B112AA">
                <w:rPr>
                  <w:color w:val="000000"/>
                  <w:sz w:val="19"/>
                  <w:szCs w:val="19"/>
                  <w:lang w:eastAsia="en-GB"/>
                </w:rPr>
                <w:delText>,</w:delText>
              </w:r>
            </w:del>
            <w:ins w:id="5090" w:author="Erik van den Tillaart" w:date="2014-05-26T12:45:00Z">
              <w:r w:rsidRPr="00B112AA">
                <w:rPr>
                  <w:sz w:val="19"/>
                  <w:szCs w:val="19"/>
                  <w:lang w:eastAsia="en-GB"/>
                </w:rPr>
                <w:t>.</w:t>
              </w:r>
            </w:ins>
            <w:r w:rsidRPr="00B112AA">
              <w:rPr>
                <w:sz w:val="19"/>
                <w:szCs w:val="19"/>
                <w:lang w:eastAsia="en-GB"/>
              </w:rPr>
              <w:t>18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1350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66</w:t>
            </w:r>
            <w:del w:id="5091" w:author="Erik van den Tillaart" w:date="2014-05-26T12:45:00Z">
              <w:r w:rsidRPr="00B112AA">
                <w:rPr>
                  <w:color w:val="000000"/>
                  <w:sz w:val="19"/>
                  <w:szCs w:val="19"/>
                  <w:lang w:eastAsia="en-GB"/>
                </w:rPr>
                <w:delText>,</w:delText>
              </w:r>
            </w:del>
            <w:ins w:id="5092" w:author="Erik van den Tillaart" w:date="2014-05-26T12:45:00Z">
              <w:r w:rsidRPr="00B112AA">
                <w:rPr>
                  <w:sz w:val="19"/>
                  <w:szCs w:val="19"/>
                  <w:lang w:eastAsia="en-GB"/>
                </w:rPr>
                <w:t>.</w:t>
              </w:r>
            </w:ins>
            <w:r w:rsidRPr="00B112AA">
              <w:rPr>
                <w:sz w:val="19"/>
                <w:szCs w:val="19"/>
                <w:lang w:eastAsia="en-GB"/>
              </w:rPr>
              <w:t>97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1351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67</w:t>
            </w:r>
            <w:del w:id="5093" w:author="Erik van den Tillaart" w:date="2014-05-26T12:45:00Z">
              <w:r w:rsidRPr="00B112AA">
                <w:rPr>
                  <w:color w:val="000000"/>
                  <w:sz w:val="19"/>
                  <w:szCs w:val="19"/>
                  <w:lang w:eastAsia="en-GB"/>
                </w:rPr>
                <w:delText>,</w:delText>
              </w:r>
            </w:del>
            <w:ins w:id="5094" w:author="Erik van den Tillaart" w:date="2014-05-26T12:45:00Z">
              <w:r w:rsidRPr="00B112AA">
                <w:rPr>
                  <w:sz w:val="19"/>
                  <w:szCs w:val="19"/>
                  <w:lang w:eastAsia="en-GB"/>
                </w:rPr>
                <w:t>.</w:t>
              </w:r>
            </w:ins>
            <w:r w:rsidRPr="00B112AA">
              <w:rPr>
                <w:sz w:val="19"/>
                <w:szCs w:val="19"/>
                <w:lang w:eastAsia="en-GB"/>
              </w:rPr>
              <w:t>85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1352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68</w:t>
            </w:r>
            <w:del w:id="5095" w:author="Erik van den Tillaart" w:date="2014-05-26T12:45:00Z">
              <w:r w:rsidRPr="00B112AA">
                <w:rPr>
                  <w:color w:val="000000"/>
                  <w:sz w:val="19"/>
                  <w:szCs w:val="19"/>
                  <w:lang w:eastAsia="en-GB"/>
                </w:rPr>
                <w:delText>,</w:delText>
              </w:r>
            </w:del>
            <w:ins w:id="5096" w:author="Erik van den Tillaart" w:date="2014-05-26T12:45:00Z">
              <w:r w:rsidRPr="00B112AA">
                <w:rPr>
                  <w:sz w:val="19"/>
                  <w:szCs w:val="19"/>
                  <w:lang w:eastAsia="en-GB"/>
                </w:rPr>
                <w:t>.</w:t>
              </w:r>
            </w:ins>
            <w:r w:rsidRPr="00B112AA">
              <w:rPr>
                <w:sz w:val="19"/>
                <w:szCs w:val="19"/>
                <w:lang w:eastAsia="en-GB"/>
              </w:rPr>
              <w:t>74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1353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69</w:t>
            </w:r>
            <w:del w:id="5097" w:author="Erik van den Tillaart" w:date="2014-05-26T12:45:00Z">
              <w:r w:rsidRPr="00B112AA">
                <w:rPr>
                  <w:color w:val="000000"/>
                  <w:sz w:val="19"/>
                  <w:szCs w:val="19"/>
                  <w:lang w:eastAsia="en-GB"/>
                </w:rPr>
                <w:delText>,</w:delText>
              </w:r>
            </w:del>
            <w:ins w:id="5098" w:author="Erik van den Tillaart" w:date="2014-05-26T12:45:00Z">
              <w:r w:rsidRPr="00B112AA">
                <w:rPr>
                  <w:sz w:val="19"/>
                  <w:szCs w:val="19"/>
                  <w:lang w:eastAsia="en-GB"/>
                </w:rPr>
                <w:t>.</w:t>
              </w:r>
            </w:ins>
            <w:r w:rsidRPr="00B112AA">
              <w:rPr>
                <w:sz w:val="19"/>
                <w:szCs w:val="19"/>
                <w:lang w:eastAsia="en-GB"/>
              </w:rPr>
              <w:t>45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1354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69</w:t>
            </w:r>
            <w:del w:id="5099" w:author="Erik van den Tillaart" w:date="2014-05-26T12:45:00Z">
              <w:r w:rsidRPr="00B112AA">
                <w:rPr>
                  <w:color w:val="000000"/>
                  <w:sz w:val="19"/>
                  <w:szCs w:val="19"/>
                  <w:lang w:eastAsia="en-GB"/>
                </w:rPr>
                <w:delText>,</w:delText>
              </w:r>
            </w:del>
            <w:ins w:id="5100" w:author="Erik van den Tillaart" w:date="2014-05-26T12:45:00Z">
              <w:r w:rsidRPr="00B112AA">
                <w:rPr>
                  <w:sz w:val="19"/>
                  <w:szCs w:val="19"/>
                  <w:lang w:eastAsia="en-GB"/>
                </w:rPr>
                <w:t>.</w:t>
              </w:r>
            </w:ins>
            <w:r w:rsidRPr="00B112AA">
              <w:rPr>
                <w:sz w:val="19"/>
                <w:szCs w:val="19"/>
                <w:lang w:eastAsia="en-GB"/>
              </w:rPr>
              <w:t>92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1355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70</w:t>
            </w:r>
            <w:del w:id="5101" w:author="Erik van den Tillaart" w:date="2014-05-26T12:45:00Z">
              <w:r w:rsidRPr="00B112AA">
                <w:rPr>
                  <w:color w:val="000000"/>
                  <w:sz w:val="19"/>
                  <w:szCs w:val="19"/>
                  <w:lang w:eastAsia="en-GB"/>
                </w:rPr>
                <w:delText>,</w:delText>
              </w:r>
            </w:del>
            <w:ins w:id="5102" w:author="Erik van den Tillaart" w:date="2014-05-26T12:45:00Z">
              <w:r w:rsidRPr="00B112AA">
                <w:rPr>
                  <w:sz w:val="19"/>
                  <w:szCs w:val="19"/>
                  <w:lang w:eastAsia="en-GB"/>
                </w:rPr>
                <w:t>.</w:t>
              </w:r>
            </w:ins>
            <w:r w:rsidRPr="00B112AA">
              <w:rPr>
                <w:sz w:val="19"/>
                <w:szCs w:val="19"/>
                <w:lang w:eastAsia="en-GB"/>
              </w:rPr>
              <w:t>24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1356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70</w:t>
            </w:r>
            <w:del w:id="5103" w:author="Erik van den Tillaart" w:date="2014-05-26T12:45:00Z">
              <w:r w:rsidRPr="00B112AA">
                <w:rPr>
                  <w:color w:val="000000"/>
                  <w:sz w:val="19"/>
                  <w:szCs w:val="19"/>
                  <w:lang w:eastAsia="en-GB"/>
                </w:rPr>
                <w:delText>,</w:delText>
              </w:r>
            </w:del>
            <w:ins w:id="5104" w:author="Erik van den Tillaart" w:date="2014-05-26T12:45:00Z">
              <w:r w:rsidRPr="00B112AA">
                <w:rPr>
                  <w:sz w:val="19"/>
                  <w:szCs w:val="19"/>
                  <w:lang w:eastAsia="en-GB"/>
                </w:rPr>
                <w:t>.</w:t>
              </w:r>
            </w:ins>
            <w:r w:rsidRPr="00B112AA">
              <w:rPr>
                <w:sz w:val="19"/>
                <w:szCs w:val="19"/>
                <w:lang w:eastAsia="en-GB"/>
              </w:rPr>
              <w:t>49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1357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70</w:t>
            </w:r>
            <w:del w:id="5105" w:author="Erik van den Tillaart" w:date="2014-05-26T12:45:00Z">
              <w:r w:rsidRPr="00B112AA">
                <w:rPr>
                  <w:color w:val="000000"/>
                  <w:sz w:val="19"/>
                  <w:szCs w:val="19"/>
                  <w:lang w:eastAsia="en-GB"/>
                </w:rPr>
                <w:delText>,</w:delText>
              </w:r>
            </w:del>
            <w:ins w:id="5106" w:author="Erik van den Tillaart" w:date="2014-05-26T12:45:00Z">
              <w:r w:rsidRPr="00B112AA">
                <w:rPr>
                  <w:sz w:val="19"/>
                  <w:szCs w:val="19"/>
                  <w:lang w:eastAsia="en-GB"/>
                </w:rPr>
                <w:t>.</w:t>
              </w:r>
            </w:ins>
            <w:r w:rsidRPr="00B112AA">
              <w:rPr>
                <w:sz w:val="19"/>
                <w:szCs w:val="19"/>
                <w:lang w:eastAsia="en-GB"/>
              </w:rPr>
              <w:t>63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1358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70</w:t>
            </w:r>
            <w:del w:id="5107" w:author="Erik van den Tillaart" w:date="2014-05-26T12:45:00Z">
              <w:r w:rsidRPr="00B112AA">
                <w:rPr>
                  <w:color w:val="000000"/>
                  <w:sz w:val="19"/>
                  <w:szCs w:val="19"/>
                  <w:lang w:eastAsia="en-GB"/>
                </w:rPr>
                <w:delText>,</w:delText>
              </w:r>
            </w:del>
            <w:ins w:id="5108" w:author="Erik van den Tillaart" w:date="2014-05-26T12:45:00Z">
              <w:r w:rsidRPr="00B112AA">
                <w:rPr>
                  <w:sz w:val="19"/>
                  <w:szCs w:val="19"/>
                  <w:lang w:eastAsia="en-GB"/>
                </w:rPr>
                <w:t>.</w:t>
              </w:r>
            </w:ins>
            <w:r w:rsidRPr="00B112AA">
              <w:rPr>
                <w:sz w:val="19"/>
                <w:szCs w:val="19"/>
                <w:lang w:eastAsia="en-GB"/>
              </w:rPr>
              <w:t>68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lastRenderedPageBreak/>
              <w:t>1359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70</w:t>
            </w:r>
            <w:del w:id="5109" w:author="Erik van den Tillaart" w:date="2014-05-26T12:45:00Z">
              <w:r w:rsidRPr="00B112AA">
                <w:rPr>
                  <w:color w:val="000000"/>
                  <w:sz w:val="19"/>
                  <w:szCs w:val="19"/>
                  <w:lang w:eastAsia="en-GB"/>
                </w:rPr>
                <w:delText>,</w:delText>
              </w:r>
            </w:del>
            <w:ins w:id="5110" w:author="Erik van den Tillaart" w:date="2014-05-26T12:45:00Z">
              <w:r w:rsidRPr="00B112AA">
                <w:rPr>
                  <w:sz w:val="19"/>
                  <w:szCs w:val="19"/>
                  <w:lang w:eastAsia="en-GB"/>
                </w:rPr>
                <w:t>.</w:t>
              </w:r>
            </w:ins>
            <w:r w:rsidRPr="00B112AA">
              <w:rPr>
                <w:sz w:val="19"/>
                <w:szCs w:val="19"/>
                <w:lang w:eastAsia="en-GB"/>
              </w:rPr>
              <w:t>65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1360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70</w:t>
            </w:r>
            <w:del w:id="5111" w:author="Erik van den Tillaart" w:date="2014-05-26T12:45:00Z">
              <w:r w:rsidRPr="00B112AA">
                <w:rPr>
                  <w:color w:val="000000"/>
                  <w:sz w:val="19"/>
                  <w:szCs w:val="19"/>
                  <w:lang w:eastAsia="en-GB"/>
                </w:rPr>
                <w:delText>,</w:delText>
              </w:r>
            </w:del>
            <w:ins w:id="5112" w:author="Erik van den Tillaart" w:date="2014-05-26T12:45:00Z">
              <w:r w:rsidRPr="00B112AA">
                <w:rPr>
                  <w:sz w:val="19"/>
                  <w:szCs w:val="19"/>
                  <w:lang w:eastAsia="en-GB"/>
                </w:rPr>
                <w:t>.</w:t>
              </w:r>
            </w:ins>
            <w:r w:rsidRPr="00B112AA">
              <w:rPr>
                <w:sz w:val="19"/>
                <w:szCs w:val="19"/>
                <w:lang w:eastAsia="en-GB"/>
              </w:rPr>
              <w:t>49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del w:id="5113" w:author="Erik van den Tillaart" w:date="2014-05-26T12:45:00Z">
              <w:r w:rsidRPr="00B112AA">
                <w:rPr>
                  <w:color w:val="000000"/>
                  <w:sz w:val="19"/>
                  <w:szCs w:val="19"/>
                  <w:lang w:eastAsia="en-GB"/>
                </w:rPr>
                <w:delText>4,29E</w:delText>
              </w:r>
            </w:del>
            <w:ins w:id="5114" w:author="Erik van den Tillaart" w:date="2014-05-26T12:45:00Z">
              <w:r w:rsidRPr="00B112AA">
                <w:rPr>
                  <w:sz w:val="19"/>
                  <w:szCs w:val="19"/>
                </w:rPr>
                <w:t>1.12E</w:t>
              </w:r>
            </w:ins>
            <w:r w:rsidRPr="00B112AA">
              <w:rPr>
                <w:sz w:val="19"/>
                <w:szCs w:val="19"/>
              </w:rPr>
              <w:t>-06*</w:t>
            </w:r>
            <w:del w:id="5115" w:author="Erik van den Tillaart" w:date="2014-05-26T12:45:00Z">
              <w:r w:rsidRPr="00B112AA">
                <w:rPr>
                  <w:color w:val="000000"/>
                  <w:sz w:val="19"/>
                  <w:szCs w:val="19"/>
                  <w:lang w:eastAsia="en-GB"/>
                </w:rPr>
                <w:delText>p² -4,33E</w:delText>
              </w:r>
            </w:del>
            <w:ins w:id="5116" w:author="Erik van den Tillaart" w:date="2014-05-26T12:45:00Z">
              <w:r w:rsidRPr="00B112AA">
                <w:rPr>
                  <w:sz w:val="19"/>
                  <w:szCs w:val="19"/>
                </w:rPr>
                <w:t>P² -1.42E</w:t>
              </w:r>
            </w:ins>
            <w:r w:rsidRPr="00B112AA">
              <w:rPr>
                <w:sz w:val="19"/>
                <w:szCs w:val="19"/>
              </w:rPr>
              <w:t>-03*</w:t>
            </w:r>
            <w:del w:id="5117" w:author="Erik van den Tillaart" w:date="2014-05-26T12:45:00Z">
              <w:r w:rsidRPr="00B112AA">
                <w:rPr>
                  <w:color w:val="000000"/>
                  <w:sz w:val="19"/>
                  <w:szCs w:val="19"/>
                  <w:lang w:eastAsia="en-GB"/>
                </w:rPr>
                <w:delText>p +1,14</w:delText>
              </w:r>
            </w:del>
            <w:ins w:id="5118" w:author="Erik van den Tillaart" w:date="2014-05-26T12:45:00Z">
              <w:r w:rsidRPr="00B112AA">
                <w:rPr>
                  <w:sz w:val="19"/>
                  <w:szCs w:val="19"/>
                </w:rPr>
                <w:t>P +0.92</w:t>
              </w:r>
            </w:ins>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1361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70</w:t>
            </w:r>
            <w:del w:id="5119" w:author="Erik van den Tillaart" w:date="2014-05-26T12:45:00Z">
              <w:r w:rsidRPr="00B112AA">
                <w:rPr>
                  <w:color w:val="000000"/>
                  <w:sz w:val="19"/>
                  <w:szCs w:val="19"/>
                  <w:lang w:eastAsia="en-GB"/>
                </w:rPr>
                <w:delText>,</w:delText>
              </w:r>
            </w:del>
            <w:ins w:id="5120" w:author="Erik van den Tillaart" w:date="2014-05-26T12:45:00Z">
              <w:r w:rsidRPr="00B112AA">
                <w:rPr>
                  <w:sz w:val="19"/>
                  <w:szCs w:val="19"/>
                  <w:lang w:eastAsia="en-GB"/>
                </w:rPr>
                <w:t>.</w:t>
              </w:r>
            </w:ins>
            <w:r w:rsidRPr="00B112AA">
              <w:rPr>
                <w:sz w:val="19"/>
                <w:szCs w:val="19"/>
                <w:lang w:eastAsia="en-GB"/>
              </w:rPr>
              <w:t>09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del w:id="5121" w:author="Erik van den Tillaart" w:date="2014-05-26T12:45:00Z">
              <w:r w:rsidRPr="00B112AA">
                <w:rPr>
                  <w:color w:val="000000"/>
                  <w:sz w:val="19"/>
                  <w:szCs w:val="19"/>
                  <w:lang w:eastAsia="en-GB"/>
                </w:rPr>
                <w:delText>7,54E</w:delText>
              </w:r>
            </w:del>
            <w:ins w:id="5122" w:author="Erik van den Tillaart" w:date="2014-05-26T12:45:00Z">
              <w:r w:rsidRPr="00B112AA">
                <w:rPr>
                  <w:sz w:val="19"/>
                  <w:szCs w:val="19"/>
                </w:rPr>
                <w:t>4.37E</w:t>
              </w:r>
            </w:ins>
            <w:r w:rsidRPr="00B112AA">
              <w:rPr>
                <w:sz w:val="19"/>
                <w:szCs w:val="19"/>
              </w:rPr>
              <w:t>-06*</w:t>
            </w:r>
            <w:del w:id="5123" w:author="Erik van den Tillaart" w:date="2014-05-26T12:45:00Z">
              <w:r w:rsidRPr="00B112AA">
                <w:rPr>
                  <w:color w:val="000000"/>
                  <w:sz w:val="19"/>
                  <w:szCs w:val="19"/>
                  <w:lang w:eastAsia="en-GB"/>
                </w:rPr>
                <w:delText>p² -6,94E</w:delText>
              </w:r>
            </w:del>
            <w:ins w:id="5124" w:author="Erik van den Tillaart" w:date="2014-05-26T12:45:00Z">
              <w:r w:rsidRPr="00B112AA">
                <w:rPr>
                  <w:sz w:val="19"/>
                  <w:szCs w:val="19"/>
                </w:rPr>
                <w:t>P² -4.03E</w:t>
              </w:r>
            </w:ins>
            <w:r w:rsidRPr="00B112AA">
              <w:rPr>
                <w:sz w:val="19"/>
                <w:szCs w:val="19"/>
              </w:rPr>
              <w:t>-03*</w:t>
            </w:r>
            <w:del w:id="5125" w:author="Erik van den Tillaart" w:date="2014-05-26T12:45:00Z">
              <w:r w:rsidRPr="00B112AA">
                <w:rPr>
                  <w:color w:val="000000"/>
                  <w:sz w:val="19"/>
                  <w:szCs w:val="19"/>
                  <w:lang w:eastAsia="en-GB"/>
                </w:rPr>
                <w:delText>p</w:delText>
              </w:r>
            </w:del>
            <w:ins w:id="5126" w:author="Erik van den Tillaart" w:date="2014-05-26T12:45:00Z">
              <w:r w:rsidRPr="00B112AA">
                <w:rPr>
                  <w:sz w:val="19"/>
                  <w:szCs w:val="19"/>
                </w:rPr>
                <w:t>P</w:t>
              </w:r>
            </w:ins>
            <w:r w:rsidRPr="00B112AA">
              <w:rPr>
                <w:sz w:val="19"/>
                <w:szCs w:val="19"/>
              </w:rPr>
              <w:t xml:space="preserve"> +1</w:t>
            </w:r>
            <w:del w:id="5127" w:author="Erik van den Tillaart" w:date="2014-05-26T12:45:00Z">
              <w:r w:rsidRPr="00B112AA">
                <w:rPr>
                  <w:color w:val="000000"/>
                  <w:sz w:val="19"/>
                  <w:szCs w:val="19"/>
                  <w:lang w:eastAsia="en-GB"/>
                </w:rPr>
                <w:delText>,46</w:delText>
              </w:r>
            </w:del>
            <w:ins w:id="5128" w:author="Erik van den Tillaart" w:date="2014-05-26T12:45:00Z">
              <w:r w:rsidRPr="00B112AA">
                <w:rPr>
                  <w:sz w:val="19"/>
                  <w:szCs w:val="19"/>
                </w:rPr>
                <w:t>.24</w:t>
              </w:r>
            </w:ins>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1362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69</w:t>
            </w:r>
            <w:del w:id="5129" w:author="Erik van den Tillaart" w:date="2014-05-26T12:45:00Z">
              <w:r w:rsidRPr="00B112AA">
                <w:rPr>
                  <w:color w:val="000000"/>
                  <w:sz w:val="19"/>
                  <w:szCs w:val="19"/>
                  <w:lang w:eastAsia="en-GB"/>
                </w:rPr>
                <w:delText>,</w:delText>
              </w:r>
            </w:del>
            <w:ins w:id="5130" w:author="Erik van den Tillaart" w:date="2014-05-26T12:45:00Z">
              <w:r w:rsidRPr="00B112AA">
                <w:rPr>
                  <w:sz w:val="19"/>
                  <w:szCs w:val="19"/>
                  <w:lang w:eastAsia="en-GB"/>
                </w:rPr>
                <w:t>.</w:t>
              </w:r>
            </w:ins>
            <w:r w:rsidRPr="00B112AA">
              <w:rPr>
                <w:sz w:val="19"/>
                <w:szCs w:val="19"/>
                <w:lang w:eastAsia="en-GB"/>
              </w:rPr>
              <w:t>35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del w:id="5131" w:author="Erik van den Tillaart" w:date="2014-05-26T12:45:00Z">
              <w:r w:rsidRPr="00B112AA">
                <w:rPr>
                  <w:color w:val="000000"/>
                  <w:sz w:val="19"/>
                  <w:szCs w:val="19"/>
                  <w:lang w:eastAsia="en-GB"/>
                </w:rPr>
                <w:delText>+1,08E-05*p² -9,54E</w:delText>
              </w:r>
            </w:del>
            <w:ins w:id="5132" w:author="Erik van den Tillaart" w:date="2014-05-26T12:45:00Z">
              <w:r w:rsidRPr="00B112AA">
                <w:rPr>
                  <w:sz w:val="19"/>
                  <w:szCs w:val="19"/>
                </w:rPr>
                <w:t>+7.62E-06*P² -6.64E</w:t>
              </w:r>
            </w:ins>
            <w:r w:rsidRPr="00B112AA">
              <w:rPr>
                <w:sz w:val="19"/>
                <w:szCs w:val="19"/>
              </w:rPr>
              <w:t>-03*</w:t>
            </w:r>
            <w:del w:id="5133" w:author="Erik van den Tillaart" w:date="2014-05-26T12:45:00Z">
              <w:r w:rsidRPr="00B112AA">
                <w:rPr>
                  <w:color w:val="000000"/>
                  <w:sz w:val="19"/>
                  <w:szCs w:val="19"/>
                  <w:lang w:eastAsia="en-GB"/>
                </w:rPr>
                <w:delText>p</w:delText>
              </w:r>
            </w:del>
            <w:ins w:id="5134" w:author="Erik van den Tillaart" w:date="2014-05-26T12:45:00Z">
              <w:r w:rsidRPr="00B112AA">
                <w:rPr>
                  <w:sz w:val="19"/>
                  <w:szCs w:val="19"/>
                </w:rPr>
                <w:t>P</w:t>
              </w:r>
            </w:ins>
            <w:r w:rsidRPr="00B112AA">
              <w:rPr>
                <w:sz w:val="19"/>
                <w:szCs w:val="19"/>
              </w:rPr>
              <w:t xml:space="preserve"> +1</w:t>
            </w:r>
            <w:del w:id="5135" w:author="Erik van den Tillaart" w:date="2014-05-26T12:45:00Z">
              <w:r w:rsidRPr="00B112AA">
                <w:rPr>
                  <w:color w:val="000000"/>
                  <w:sz w:val="19"/>
                  <w:szCs w:val="19"/>
                  <w:lang w:eastAsia="en-GB"/>
                </w:rPr>
                <w:delText>,78</w:delText>
              </w:r>
            </w:del>
            <w:ins w:id="5136" w:author="Erik van den Tillaart" w:date="2014-05-26T12:45:00Z">
              <w:r w:rsidRPr="00B112AA">
                <w:rPr>
                  <w:sz w:val="19"/>
                  <w:szCs w:val="19"/>
                </w:rPr>
                <w:t>.56</w:t>
              </w:r>
            </w:ins>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1363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68</w:t>
            </w:r>
            <w:del w:id="5137" w:author="Erik van den Tillaart" w:date="2014-05-26T12:45:00Z">
              <w:r w:rsidRPr="00B112AA">
                <w:rPr>
                  <w:color w:val="000000"/>
                  <w:sz w:val="19"/>
                  <w:szCs w:val="19"/>
                  <w:lang w:eastAsia="en-GB"/>
                </w:rPr>
                <w:delText>,</w:delText>
              </w:r>
            </w:del>
            <w:ins w:id="5138" w:author="Erik van den Tillaart" w:date="2014-05-26T12:45:00Z">
              <w:r w:rsidRPr="00B112AA">
                <w:rPr>
                  <w:sz w:val="19"/>
                  <w:szCs w:val="19"/>
                  <w:lang w:eastAsia="en-GB"/>
                </w:rPr>
                <w:t>.</w:t>
              </w:r>
            </w:ins>
            <w:r w:rsidRPr="00B112AA">
              <w:rPr>
                <w:sz w:val="19"/>
                <w:szCs w:val="19"/>
                <w:lang w:eastAsia="en-GB"/>
              </w:rPr>
              <w:t>27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1364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67</w:t>
            </w:r>
            <w:del w:id="5139" w:author="Erik van den Tillaart" w:date="2014-05-26T12:45:00Z">
              <w:r w:rsidRPr="00B112AA">
                <w:rPr>
                  <w:color w:val="000000"/>
                  <w:sz w:val="19"/>
                  <w:szCs w:val="19"/>
                  <w:lang w:eastAsia="en-GB"/>
                </w:rPr>
                <w:delText>,</w:delText>
              </w:r>
            </w:del>
            <w:ins w:id="5140" w:author="Erik van den Tillaart" w:date="2014-05-26T12:45:00Z">
              <w:r w:rsidRPr="00B112AA">
                <w:rPr>
                  <w:sz w:val="19"/>
                  <w:szCs w:val="19"/>
                  <w:lang w:eastAsia="en-GB"/>
                </w:rPr>
                <w:t>.</w:t>
              </w:r>
            </w:ins>
            <w:r w:rsidRPr="00B112AA">
              <w:rPr>
                <w:sz w:val="19"/>
                <w:szCs w:val="19"/>
                <w:lang w:eastAsia="en-GB"/>
              </w:rPr>
              <w:t>09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1365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65</w:t>
            </w:r>
            <w:del w:id="5141" w:author="Erik van den Tillaart" w:date="2014-05-26T12:45:00Z">
              <w:r w:rsidRPr="00B112AA">
                <w:rPr>
                  <w:color w:val="000000"/>
                  <w:sz w:val="19"/>
                  <w:szCs w:val="19"/>
                  <w:lang w:eastAsia="en-GB"/>
                </w:rPr>
                <w:delText>,</w:delText>
              </w:r>
            </w:del>
            <w:ins w:id="5142" w:author="Erik van den Tillaart" w:date="2014-05-26T12:45:00Z">
              <w:r w:rsidRPr="00B112AA">
                <w:rPr>
                  <w:sz w:val="19"/>
                  <w:szCs w:val="19"/>
                  <w:lang w:eastAsia="en-GB"/>
                </w:rPr>
                <w:t>.</w:t>
              </w:r>
            </w:ins>
            <w:r w:rsidRPr="00B112AA">
              <w:rPr>
                <w:sz w:val="19"/>
                <w:szCs w:val="19"/>
                <w:lang w:eastAsia="en-GB"/>
              </w:rPr>
              <w:t>96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1366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64</w:t>
            </w:r>
            <w:del w:id="5143" w:author="Erik van den Tillaart" w:date="2014-05-26T12:45:00Z">
              <w:r w:rsidRPr="00B112AA">
                <w:rPr>
                  <w:color w:val="000000"/>
                  <w:sz w:val="19"/>
                  <w:szCs w:val="19"/>
                  <w:lang w:eastAsia="en-GB"/>
                </w:rPr>
                <w:delText>,</w:delText>
              </w:r>
            </w:del>
            <w:ins w:id="5144" w:author="Erik van den Tillaart" w:date="2014-05-26T12:45:00Z">
              <w:r w:rsidRPr="00B112AA">
                <w:rPr>
                  <w:sz w:val="19"/>
                  <w:szCs w:val="19"/>
                  <w:lang w:eastAsia="en-GB"/>
                </w:rPr>
                <w:t>.</w:t>
              </w:r>
            </w:ins>
            <w:r w:rsidRPr="00B112AA">
              <w:rPr>
                <w:sz w:val="19"/>
                <w:szCs w:val="19"/>
                <w:lang w:eastAsia="en-GB"/>
              </w:rPr>
              <w:t>87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1367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63</w:t>
            </w:r>
            <w:del w:id="5145" w:author="Erik van den Tillaart" w:date="2014-05-26T12:45:00Z">
              <w:r w:rsidRPr="00B112AA">
                <w:rPr>
                  <w:color w:val="000000"/>
                  <w:sz w:val="19"/>
                  <w:szCs w:val="19"/>
                  <w:lang w:eastAsia="en-GB"/>
                </w:rPr>
                <w:delText>,</w:delText>
              </w:r>
            </w:del>
            <w:ins w:id="5146" w:author="Erik van den Tillaart" w:date="2014-05-26T12:45:00Z">
              <w:r w:rsidRPr="00B112AA">
                <w:rPr>
                  <w:sz w:val="19"/>
                  <w:szCs w:val="19"/>
                  <w:lang w:eastAsia="en-GB"/>
                </w:rPr>
                <w:t>.</w:t>
              </w:r>
            </w:ins>
            <w:r w:rsidRPr="00B112AA">
              <w:rPr>
                <w:sz w:val="19"/>
                <w:szCs w:val="19"/>
                <w:lang w:eastAsia="en-GB"/>
              </w:rPr>
              <w:t>79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1368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62</w:t>
            </w:r>
            <w:del w:id="5147" w:author="Erik van den Tillaart" w:date="2014-05-26T12:45:00Z">
              <w:r w:rsidRPr="00B112AA">
                <w:rPr>
                  <w:color w:val="000000"/>
                  <w:sz w:val="19"/>
                  <w:szCs w:val="19"/>
                  <w:lang w:eastAsia="en-GB"/>
                </w:rPr>
                <w:delText>,</w:delText>
              </w:r>
            </w:del>
            <w:ins w:id="5148" w:author="Erik van den Tillaart" w:date="2014-05-26T12:45:00Z">
              <w:r w:rsidRPr="00B112AA">
                <w:rPr>
                  <w:sz w:val="19"/>
                  <w:szCs w:val="19"/>
                  <w:lang w:eastAsia="en-GB"/>
                </w:rPr>
                <w:t>.</w:t>
              </w:r>
            </w:ins>
            <w:r w:rsidRPr="00B112AA">
              <w:rPr>
                <w:sz w:val="19"/>
                <w:szCs w:val="19"/>
                <w:lang w:eastAsia="en-GB"/>
              </w:rPr>
              <w:t>82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del w:id="5149" w:author="Erik van den Tillaart" w:date="2014-05-26T12:45:00Z">
              <w:r w:rsidRPr="00B112AA">
                <w:rPr>
                  <w:color w:val="000000"/>
                  <w:sz w:val="19"/>
                  <w:szCs w:val="19"/>
                  <w:lang w:eastAsia="en-GB"/>
                </w:rPr>
                <w:delText>7,54E</w:delText>
              </w:r>
            </w:del>
            <w:ins w:id="5150" w:author="Erik van den Tillaart" w:date="2014-05-26T12:45:00Z">
              <w:r w:rsidRPr="00B112AA">
                <w:rPr>
                  <w:sz w:val="19"/>
                  <w:szCs w:val="19"/>
                </w:rPr>
                <w:t>4.37E</w:t>
              </w:r>
            </w:ins>
            <w:r w:rsidRPr="00B112AA">
              <w:rPr>
                <w:sz w:val="19"/>
                <w:szCs w:val="19"/>
              </w:rPr>
              <w:t>-06*</w:t>
            </w:r>
            <w:del w:id="5151" w:author="Erik van den Tillaart" w:date="2014-05-26T12:45:00Z">
              <w:r w:rsidRPr="00B112AA">
                <w:rPr>
                  <w:color w:val="000000"/>
                  <w:sz w:val="19"/>
                  <w:szCs w:val="19"/>
                  <w:lang w:eastAsia="en-GB"/>
                </w:rPr>
                <w:delText>p² -6,94E</w:delText>
              </w:r>
            </w:del>
            <w:ins w:id="5152" w:author="Erik van den Tillaart" w:date="2014-05-26T12:45:00Z">
              <w:r w:rsidRPr="00B112AA">
                <w:rPr>
                  <w:sz w:val="19"/>
                  <w:szCs w:val="19"/>
                </w:rPr>
                <w:t>P² -4.03E</w:t>
              </w:r>
            </w:ins>
            <w:r w:rsidRPr="00B112AA">
              <w:rPr>
                <w:sz w:val="19"/>
                <w:szCs w:val="19"/>
              </w:rPr>
              <w:t>-03*</w:t>
            </w:r>
            <w:del w:id="5153" w:author="Erik van den Tillaart" w:date="2014-05-26T12:45:00Z">
              <w:r w:rsidRPr="00B112AA">
                <w:rPr>
                  <w:color w:val="000000"/>
                  <w:sz w:val="19"/>
                  <w:szCs w:val="19"/>
                  <w:lang w:eastAsia="en-GB"/>
                </w:rPr>
                <w:delText>p</w:delText>
              </w:r>
            </w:del>
            <w:ins w:id="5154" w:author="Erik van den Tillaart" w:date="2014-05-26T12:45:00Z">
              <w:r w:rsidRPr="00B112AA">
                <w:rPr>
                  <w:sz w:val="19"/>
                  <w:szCs w:val="19"/>
                </w:rPr>
                <w:t>P</w:t>
              </w:r>
            </w:ins>
            <w:r w:rsidRPr="00B112AA">
              <w:rPr>
                <w:sz w:val="19"/>
                <w:szCs w:val="19"/>
              </w:rPr>
              <w:t xml:space="preserve"> +1</w:t>
            </w:r>
            <w:del w:id="5155" w:author="Erik van den Tillaart" w:date="2014-05-26T12:45:00Z">
              <w:r w:rsidRPr="00B112AA">
                <w:rPr>
                  <w:color w:val="000000"/>
                  <w:sz w:val="19"/>
                  <w:szCs w:val="19"/>
                  <w:lang w:eastAsia="en-GB"/>
                </w:rPr>
                <w:delText>,46</w:delText>
              </w:r>
            </w:del>
            <w:ins w:id="5156" w:author="Erik van den Tillaart" w:date="2014-05-26T12:45:00Z">
              <w:r w:rsidRPr="00B112AA">
                <w:rPr>
                  <w:sz w:val="19"/>
                  <w:szCs w:val="19"/>
                </w:rPr>
                <w:t>.24</w:t>
              </w:r>
            </w:ins>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1369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63</w:t>
            </w:r>
            <w:del w:id="5157" w:author="Erik van den Tillaart" w:date="2014-05-26T12:45:00Z">
              <w:r w:rsidRPr="00B112AA">
                <w:rPr>
                  <w:color w:val="000000"/>
                  <w:sz w:val="19"/>
                  <w:szCs w:val="19"/>
                  <w:lang w:eastAsia="en-GB"/>
                </w:rPr>
                <w:delText>,</w:delText>
              </w:r>
            </w:del>
            <w:ins w:id="5158" w:author="Erik van den Tillaart" w:date="2014-05-26T12:45:00Z">
              <w:r w:rsidRPr="00B112AA">
                <w:rPr>
                  <w:sz w:val="19"/>
                  <w:szCs w:val="19"/>
                  <w:lang w:eastAsia="en-GB"/>
                </w:rPr>
                <w:t>.</w:t>
              </w:r>
            </w:ins>
            <w:r w:rsidRPr="00B112AA">
              <w:rPr>
                <w:sz w:val="19"/>
                <w:szCs w:val="19"/>
                <w:lang w:eastAsia="en-GB"/>
              </w:rPr>
              <w:t>03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del w:id="5159" w:author="Erik van den Tillaart" w:date="2014-05-26T12:45:00Z">
              <w:r w:rsidRPr="00B112AA">
                <w:rPr>
                  <w:color w:val="000000"/>
                  <w:sz w:val="19"/>
                  <w:szCs w:val="19"/>
                  <w:lang w:eastAsia="en-GB"/>
                </w:rPr>
                <w:delText>4,29E</w:delText>
              </w:r>
            </w:del>
            <w:ins w:id="5160" w:author="Erik van den Tillaart" w:date="2014-05-26T12:45:00Z">
              <w:r w:rsidRPr="00B112AA">
                <w:rPr>
                  <w:sz w:val="19"/>
                  <w:szCs w:val="19"/>
                </w:rPr>
                <w:t>1.12E</w:t>
              </w:r>
            </w:ins>
            <w:r w:rsidRPr="00B112AA">
              <w:rPr>
                <w:sz w:val="19"/>
                <w:szCs w:val="19"/>
              </w:rPr>
              <w:t>-06*</w:t>
            </w:r>
            <w:del w:id="5161" w:author="Erik van den Tillaart" w:date="2014-05-26T12:45:00Z">
              <w:r w:rsidRPr="00B112AA">
                <w:rPr>
                  <w:color w:val="000000"/>
                  <w:sz w:val="19"/>
                  <w:szCs w:val="19"/>
                  <w:lang w:eastAsia="en-GB"/>
                </w:rPr>
                <w:delText>p² -4,33E</w:delText>
              </w:r>
            </w:del>
            <w:ins w:id="5162" w:author="Erik van den Tillaart" w:date="2014-05-26T12:45:00Z">
              <w:r w:rsidRPr="00B112AA">
                <w:rPr>
                  <w:sz w:val="19"/>
                  <w:szCs w:val="19"/>
                </w:rPr>
                <w:t>P² -1.42E</w:t>
              </w:r>
            </w:ins>
            <w:r w:rsidRPr="00B112AA">
              <w:rPr>
                <w:sz w:val="19"/>
                <w:szCs w:val="19"/>
              </w:rPr>
              <w:t>-03*</w:t>
            </w:r>
            <w:del w:id="5163" w:author="Erik van den Tillaart" w:date="2014-05-26T12:45:00Z">
              <w:r w:rsidRPr="00B112AA">
                <w:rPr>
                  <w:color w:val="000000"/>
                  <w:sz w:val="19"/>
                  <w:szCs w:val="19"/>
                  <w:lang w:eastAsia="en-GB"/>
                </w:rPr>
                <w:delText>p +1,14</w:delText>
              </w:r>
            </w:del>
            <w:ins w:id="5164" w:author="Erik van den Tillaart" w:date="2014-05-26T12:45:00Z">
              <w:r w:rsidRPr="00B112AA">
                <w:rPr>
                  <w:sz w:val="19"/>
                  <w:szCs w:val="19"/>
                </w:rPr>
                <w:t>P +0.92</w:t>
              </w:r>
            </w:ins>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1370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63</w:t>
            </w:r>
            <w:del w:id="5165" w:author="Erik van den Tillaart" w:date="2014-05-26T12:45:00Z">
              <w:r w:rsidRPr="00B112AA">
                <w:rPr>
                  <w:color w:val="000000"/>
                  <w:sz w:val="19"/>
                  <w:szCs w:val="19"/>
                  <w:lang w:eastAsia="en-GB"/>
                </w:rPr>
                <w:delText>,</w:delText>
              </w:r>
            </w:del>
            <w:ins w:id="5166" w:author="Erik van den Tillaart" w:date="2014-05-26T12:45:00Z">
              <w:r w:rsidRPr="00B112AA">
                <w:rPr>
                  <w:sz w:val="19"/>
                  <w:szCs w:val="19"/>
                  <w:lang w:eastAsia="en-GB"/>
                </w:rPr>
                <w:t>.</w:t>
              </w:r>
            </w:ins>
            <w:r w:rsidRPr="00B112AA">
              <w:rPr>
                <w:sz w:val="19"/>
                <w:szCs w:val="19"/>
                <w:lang w:eastAsia="en-GB"/>
              </w:rPr>
              <w:t>62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del w:id="5167" w:author="Erik van den Tillaart" w:date="2014-05-26T12:45:00Z">
              <w:r w:rsidRPr="00B112AA">
                <w:rPr>
                  <w:color w:val="000000"/>
                  <w:sz w:val="19"/>
                  <w:szCs w:val="19"/>
                  <w:lang w:eastAsia="en-GB"/>
                </w:rPr>
                <w:delText>+1,04E</w:delText>
              </w:r>
            </w:del>
            <w:ins w:id="5168" w:author="Erik van den Tillaart" w:date="2014-05-26T12:45:00Z">
              <w:r w:rsidRPr="00B112AA">
                <w:rPr>
                  <w:sz w:val="19"/>
                  <w:szCs w:val="19"/>
                </w:rPr>
                <w:t>-2.14E</w:t>
              </w:r>
            </w:ins>
            <w:r w:rsidRPr="00B112AA">
              <w:rPr>
                <w:sz w:val="19"/>
                <w:szCs w:val="19"/>
              </w:rPr>
              <w:t>-06*</w:t>
            </w:r>
            <w:del w:id="5169" w:author="Erik van den Tillaart" w:date="2014-05-26T12:45:00Z">
              <w:r w:rsidRPr="00B112AA">
                <w:rPr>
                  <w:color w:val="000000"/>
                  <w:sz w:val="19"/>
                  <w:szCs w:val="19"/>
                  <w:lang w:eastAsia="en-GB"/>
                </w:rPr>
                <w:delText>p² -</w:delText>
              </w:r>
            </w:del>
            <w:ins w:id="5170" w:author="Erik van den Tillaart" w:date="2014-05-26T12:45:00Z">
              <w:r w:rsidRPr="00B112AA">
                <w:rPr>
                  <w:sz w:val="19"/>
                  <w:szCs w:val="19"/>
                </w:rPr>
                <w:t>P² +</w:t>
              </w:r>
            </w:ins>
            <w:r w:rsidRPr="00B112AA">
              <w:rPr>
                <w:sz w:val="19"/>
                <w:szCs w:val="19"/>
              </w:rPr>
              <w:t>1</w:t>
            </w:r>
            <w:del w:id="5171" w:author="Erik van den Tillaart" w:date="2014-05-26T12:45:00Z">
              <w:r w:rsidRPr="00B112AA">
                <w:rPr>
                  <w:color w:val="000000"/>
                  <w:sz w:val="19"/>
                  <w:szCs w:val="19"/>
                  <w:lang w:eastAsia="en-GB"/>
                </w:rPr>
                <w:delText>,72E</w:delText>
              </w:r>
            </w:del>
            <w:ins w:id="5172" w:author="Erik van den Tillaart" w:date="2014-05-26T12:45:00Z">
              <w:r w:rsidRPr="00B112AA">
                <w:rPr>
                  <w:sz w:val="19"/>
                  <w:szCs w:val="19"/>
                </w:rPr>
                <w:t>.18E</w:t>
              </w:r>
            </w:ins>
            <w:r w:rsidRPr="00B112AA">
              <w:rPr>
                <w:sz w:val="19"/>
                <w:szCs w:val="19"/>
              </w:rPr>
              <w:t>-03*</w:t>
            </w:r>
            <w:del w:id="5173" w:author="Erik van den Tillaart" w:date="2014-05-26T12:45:00Z">
              <w:r w:rsidRPr="00B112AA">
                <w:rPr>
                  <w:color w:val="000000"/>
                  <w:sz w:val="19"/>
                  <w:szCs w:val="19"/>
                  <w:lang w:eastAsia="en-GB"/>
                </w:rPr>
                <w:delText>p</w:delText>
              </w:r>
            </w:del>
            <w:ins w:id="5174" w:author="Erik van den Tillaart" w:date="2014-05-26T12:45:00Z">
              <w:r w:rsidRPr="00B112AA">
                <w:rPr>
                  <w:sz w:val="19"/>
                  <w:szCs w:val="19"/>
                </w:rPr>
                <w:t>P</w:t>
              </w:r>
            </w:ins>
            <w:r w:rsidRPr="00B112AA">
              <w:rPr>
                <w:sz w:val="19"/>
                <w:szCs w:val="19"/>
              </w:rPr>
              <w:t xml:space="preserve"> +0</w:t>
            </w:r>
            <w:del w:id="5175" w:author="Erik van den Tillaart" w:date="2014-05-26T12:45:00Z">
              <w:r w:rsidRPr="00B112AA">
                <w:rPr>
                  <w:color w:val="000000"/>
                  <w:sz w:val="19"/>
                  <w:szCs w:val="19"/>
                  <w:lang w:eastAsia="en-GB"/>
                </w:rPr>
                <w:delText>,82</w:delText>
              </w:r>
            </w:del>
            <w:ins w:id="5176" w:author="Erik van den Tillaart" w:date="2014-05-26T12:45:00Z">
              <w:r w:rsidRPr="00B112AA">
                <w:rPr>
                  <w:sz w:val="19"/>
                  <w:szCs w:val="19"/>
                </w:rPr>
                <w:t>.60</w:t>
              </w:r>
            </w:ins>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1371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64</w:t>
            </w:r>
            <w:del w:id="5177" w:author="Erik van den Tillaart" w:date="2014-05-26T12:45:00Z">
              <w:r w:rsidRPr="00B112AA">
                <w:rPr>
                  <w:color w:val="000000"/>
                  <w:sz w:val="19"/>
                  <w:szCs w:val="19"/>
                  <w:lang w:eastAsia="en-GB"/>
                </w:rPr>
                <w:delText>,</w:delText>
              </w:r>
            </w:del>
            <w:ins w:id="5178" w:author="Erik van den Tillaart" w:date="2014-05-26T12:45:00Z">
              <w:r w:rsidRPr="00B112AA">
                <w:rPr>
                  <w:sz w:val="19"/>
                  <w:szCs w:val="19"/>
                  <w:lang w:eastAsia="en-GB"/>
                </w:rPr>
                <w:t>.</w:t>
              </w:r>
            </w:ins>
            <w:r w:rsidRPr="00B112AA">
              <w:rPr>
                <w:sz w:val="19"/>
                <w:szCs w:val="19"/>
                <w:lang w:eastAsia="en-GB"/>
              </w:rPr>
              <w:t>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1372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65</w:t>
            </w:r>
            <w:del w:id="5179" w:author="Erik van den Tillaart" w:date="2014-05-26T12:45:00Z">
              <w:r w:rsidRPr="00B112AA">
                <w:rPr>
                  <w:color w:val="000000"/>
                  <w:sz w:val="19"/>
                  <w:szCs w:val="19"/>
                  <w:lang w:eastAsia="en-GB"/>
                </w:rPr>
                <w:delText>,</w:delText>
              </w:r>
            </w:del>
            <w:ins w:id="5180" w:author="Erik van den Tillaart" w:date="2014-05-26T12:45:00Z">
              <w:r w:rsidRPr="00B112AA">
                <w:rPr>
                  <w:sz w:val="19"/>
                  <w:szCs w:val="19"/>
                  <w:lang w:eastAsia="en-GB"/>
                </w:rPr>
                <w:t>.</w:t>
              </w:r>
            </w:ins>
            <w:r w:rsidRPr="00B112AA">
              <w:rPr>
                <w:sz w:val="19"/>
                <w:szCs w:val="19"/>
                <w:lang w:eastAsia="en-GB"/>
              </w:rPr>
              <w:t>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1373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65</w:t>
            </w:r>
            <w:del w:id="5181" w:author="Erik van den Tillaart" w:date="2014-05-26T12:45:00Z">
              <w:r w:rsidRPr="00B112AA">
                <w:rPr>
                  <w:color w:val="000000"/>
                  <w:sz w:val="19"/>
                  <w:szCs w:val="19"/>
                  <w:lang w:eastAsia="en-GB"/>
                </w:rPr>
                <w:delText>,</w:delText>
              </w:r>
            </w:del>
            <w:ins w:id="5182" w:author="Erik van den Tillaart" w:date="2014-05-26T12:45:00Z">
              <w:r w:rsidRPr="00B112AA">
                <w:rPr>
                  <w:sz w:val="19"/>
                  <w:szCs w:val="19"/>
                  <w:lang w:eastAsia="en-GB"/>
                </w:rPr>
                <w:t>.</w:t>
              </w:r>
            </w:ins>
            <w:r w:rsidRPr="00B112AA">
              <w:rPr>
                <w:sz w:val="19"/>
                <w:szCs w:val="19"/>
                <w:lang w:eastAsia="en-GB"/>
              </w:rPr>
              <w:t>33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del w:id="5183" w:author="Erik van den Tillaart" w:date="2014-05-26T12:45:00Z">
              <w:r w:rsidRPr="00B112AA">
                <w:rPr>
                  <w:color w:val="000000"/>
                  <w:sz w:val="19"/>
                  <w:szCs w:val="19"/>
                  <w:lang w:eastAsia="en-GB"/>
                </w:rPr>
                <w:delText>4,29E</w:delText>
              </w:r>
            </w:del>
            <w:ins w:id="5184" w:author="Erik van den Tillaart" w:date="2014-05-26T12:45:00Z">
              <w:r w:rsidRPr="00B112AA">
                <w:rPr>
                  <w:sz w:val="19"/>
                  <w:szCs w:val="19"/>
                </w:rPr>
                <w:t>1.12E</w:t>
              </w:r>
            </w:ins>
            <w:r w:rsidRPr="00B112AA">
              <w:rPr>
                <w:sz w:val="19"/>
                <w:szCs w:val="19"/>
              </w:rPr>
              <w:t>-06*</w:t>
            </w:r>
            <w:del w:id="5185" w:author="Erik van den Tillaart" w:date="2014-05-26T12:45:00Z">
              <w:r w:rsidRPr="00B112AA">
                <w:rPr>
                  <w:color w:val="000000"/>
                  <w:sz w:val="19"/>
                  <w:szCs w:val="19"/>
                  <w:lang w:eastAsia="en-GB"/>
                </w:rPr>
                <w:delText>p² -4,33E</w:delText>
              </w:r>
            </w:del>
            <w:ins w:id="5186" w:author="Erik van den Tillaart" w:date="2014-05-26T12:45:00Z">
              <w:r w:rsidRPr="00B112AA">
                <w:rPr>
                  <w:sz w:val="19"/>
                  <w:szCs w:val="19"/>
                </w:rPr>
                <w:t>P² -1.42E</w:t>
              </w:r>
            </w:ins>
            <w:r w:rsidRPr="00B112AA">
              <w:rPr>
                <w:sz w:val="19"/>
                <w:szCs w:val="19"/>
              </w:rPr>
              <w:t>-03*</w:t>
            </w:r>
            <w:del w:id="5187" w:author="Erik van den Tillaart" w:date="2014-05-26T12:45:00Z">
              <w:r w:rsidRPr="00B112AA">
                <w:rPr>
                  <w:color w:val="000000"/>
                  <w:sz w:val="19"/>
                  <w:szCs w:val="19"/>
                  <w:lang w:eastAsia="en-GB"/>
                </w:rPr>
                <w:delText>p +1,14</w:delText>
              </w:r>
            </w:del>
            <w:ins w:id="5188" w:author="Erik van den Tillaart" w:date="2014-05-26T12:45:00Z">
              <w:r w:rsidRPr="00B112AA">
                <w:rPr>
                  <w:sz w:val="19"/>
                  <w:szCs w:val="19"/>
                </w:rPr>
                <w:t>P +0.92</w:t>
              </w:r>
            </w:ins>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1374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63</w:t>
            </w:r>
            <w:del w:id="5189" w:author="Erik van den Tillaart" w:date="2014-05-26T12:45:00Z">
              <w:r w:rsidRPr="00B112AA">
                <w:rPr>
                  <w:color w:val="000000"/>
                  <w:sz w:val="19"/>
                  <w:szCs w:val="19"/>
                  <w:lang w:eastAsia="en-GB"/>
                </w:rPr>
                <w:delText>,</w:delText>
              </w:r>
            </w:del>
            <w:ins w:id="5190" w:author="Erik van den Tillaart" w:date="2014-05-26T12:45:00Z">
              <w:r w:rsidRPr="00B112AA">
                <w:rPr>
                  <w:sz w:val="19"/>
                  <w:szCs w:val="19"/>
                  <w:lang w:eastAsia="en-GB"/>
                </w:rPr>
                <w:t>.</w:t>
              </w:r>
            </w:ins>
            <w:r w:rsidRPr="00B112AA">
              <w:rPr>
                <w:sz w:val="19"/>
                <w:szCs w:val="19"/>
                <w:lang w:eastAsia="en-GB"/>
              </w:rPr>
              <w:t>83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del w:id="5191" w:author="Erik van den Tillaart" w:date="2014-05-26T12:45:00Z">
              <w:r w:rsidRPr="00B112AA">
                <w:rPr>
                  <w:color w:val="000000"/>
                  <w:sz w:val="19"/>
                  <w:szCs w:val="19"/>
                  <w:lang w:eastAsia="en-GB"/>
                </w:rPr>
                <w:delText>7,54E</w:delText>
              </w:r>
            </w:del>
            <w:ins w:id="5192" w:author="Erik van den Tillaart" w:date="2014-05-26T12:45:00Z">
              <w:r w:rsidRPr="00B112AA">
                <w:rPr>
                  <w:sz w:val="19"/>
                  <w:szCs w:val="19"/>
                </w:rPr>
                <w:t>4.37E</w:t>
              </w:r>
            </w:ins>
            <w:r w:rsidRPr="00B112AA">
              <w:rPr>
                <w:sz w:val="19"/>
                <w:szCs w:val="19"/>
              </w:rPr>
              <w:t>-06*</w:t>
            </w:r>
            <w:del w:id="5193" w:author="Erik van den Tillaart" w:date="2014-05-26T12:45:00Z">
              <w:r w:rsidRPr="00B112AA">
                <w:rPr>
                  <w:color w:val="000000"/>
                  <w:sz w:val="19"/>
                  <w:szCs w:val="19"/>
                  <w:lang w:eastAsia="en-GB"/>
                </w:rPr>
                <w:delText>p² -6,94E</w:delText>
              </w:r>
            </w:del>
            <w:ins w:id="5194" w:author="Erik van den Tillaart" w:date="2014-05-26T12:45:00Z">
              <w:r w:rsidRPr="00B112AA">
                <w:rPr>
                  <w:sz w:val="19"/>
                  <w:szCs w:val="19"/>
                </w:rPr>
                <w:t>P² -4.03E</w:t>
              </w:r>
            </w:ins>
            <w:r w:rsidRPr="00B112AA">
              <w:rPr>
                <w:sz w:val="19"/>
                <w:szCs w:val="19"/>
              </w:rPr>
              <w:t>-03*</w:t>
            </w:r>
            <w:del w:id="5195" w:author="Erik van den Tillaart" w:date="2014-05-26T12:45:00Z">
              <w:r w:rsidRPr="00B112AA">
                <w:rPr>
                  <w:color w:val="000000"/>
                  <w:sz w:val="19"/>
                  <w:szCs w:val="19"/>
                  <w:lang w:eastAsia="en-GB"/>
                </w:rPr>
                <w:delText>p</w:delText>
              </w:r>
            </w:del>
            <w:ins w:id="5196" w:author="Erik van den Tillaart" w:date="2014-05-26T12:45:00Z">
              <w:r w:rsidRPr="00B112AA">
                <w:rPr>
                  <w:sz w:val="19"/>
                  <w:szCs w:val="19"/>
                </w:rPr>
                <w:t>P</w:t>
              </w:r>
            </w:ins>
            <w:r w:rsidRPr="00B112AA">
              <w:rPr>
                <w:sz w:val="19"/>
                <w:szCs w:val="19"/>
              </w:rPr>
              <w:t xml:space="preserve"> +1</w:t>
            </w:r>
            <w:del w:id="5197" w:author="Erik van den Tillaart" w:date="2014-05-26T12:45:00Z">
              <w:r w:rsidRPr="00B112AA">
                <w:rPr>
                  <w:color w:val="000000"/>
                  <w:sz w:val="19"/>
                  <w:szCs w:val="19"/>
                  <w:lang w:eastAsia="en-GB"/>
                </w:rPr>
                <w:delText>,46</w:delText>
              </w:r>
            </w:del>
            <w:ins w:id="5198" w:author="Erik van den Tillaart" w:date="2014-05-26T12:45:00Z">
              <w:r w:rsidRPr="00B112AA">
                <w:rPr>
                  <w:sz w:val="19"/>
                  <w:szCs w:val="19"/>
                </w:rPr>
                <w:t>.24</w:t>
              </w:r>
            </w:ins>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1375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62</w:t>
            </w:r>
            <w:del w:id="5199" w:author="Erik van den Tillaart" w:date="2014-05-26T12:45:00Z">
              <w:r w:rsidRPr="00B112AA">
                <w:rPr>
                  <w:color w:val="000000"/>
                  <w:sz w:val="19"/>
                  <w:szCs w:val="19"/>
                  <w:lang w:eastAsia="en-GB"/>
                </w:rPr>
                <w:delText>,</w:delText>
              </w:r>
            </w:del>
            <w:ins w:id="5200" w:author="Erik van den Tillaart" w:date="2014-05-26T12:45:00Z">
              <w:r w:rsidRPr="00B112AA">
                <w:rPr>
                  <w:sz w:val="19"/>
                  <w:szCs w:val="19"/>
                  <w:lang w:eastAsia="en-GB"/>
                </w:rPr>
                <w:t>.</w:t>
              </w:r>
            </w:ins>
            <w:r w:rsidRPr="00B112AA">
              <w:rPr>
                <w:sz w:val="19"/>
                <w:szCs w:val="19"/>
                <w:lang w:eastAsia="en-GB"/>
              </w:rPr>
              <w:t>44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del w:id="5201" w:author="Erik van den Tillaart" w:date="2014-05-26T12:45:00Z">
              <w:r w:rsidRPr="00B112AA">
                <w:rPr>
                  <w:color w:val="000000"/>
                  <w:sz w:val="19"/>
                  <w:szCs w:val="19"/>
                  <w:lang w:eastAsia="en-GB"/>
                </w:rPr>
                <w:delText>+1,08E-05*p² -9,54E</w:delText>
              </w:r>
            </w:del>
            <w:ins w:id="5202" w:author="Erik van den Tillaart" w:date="2014-05-26T12:45:00Z">
              <w:r w:rsidRPr="00B112AA">
                <w:rPr>
                  <w:sz w:val="19"/>
                  <w:szCs w:val="19"/>
                </w:rPr>
                <w:t>+7.62E-06*P² -6.64E</w:t>
              </w:r>
            </w:ins>
            <w:r w:rsidRPr="00B112AA">
              <w:rPr>
                <w:sz w:val="19"/>
                <w:szCs w:val="19"/>
              </w:rPr>
              <w:t>-03*</w:t>
            </w:r>
            <w:del w:id="5203" w:author="Erik van den Tillaart" w:date="2014-05-26T12:45:00Z">
              <w:r w:rsidRPr="00B112AA">
                <w:rPr>
                  <w:color w:val="000000"/>
                  <w:sz w:val="19"/>
                  <w:szCs w:val="19"/>
                  <w:lang w:eastAsia="en-GB"/>
                </w:rPr>
                <w:delText>p</w:delText>
              </w:r>
            </w:del>
            <w:ins w:id="5204" w:author="Erik van den Tillaart" w:date="2014-05-26T12:45:00Z">
              <w:r w:rsidRPr="00B112AA">
                <w:rPr>
                  <w:sz w:val="19"/>
                  <w:szCs w:val="19"/>
                </w:rPr>
                <w:t>P</w:t>
              </w:r>
            </w:ins>
            <w:r w:rsidRPr="00B112AA">
              <w:rPr>
                <w:sz w:val="19"/>
                <w:szCs w:val="19"/>
              </w:rPr>
              <w:t xml:space="preserve"> +1</w:t>
            </w:r>
            <w:del w:id="5205" w:author="Erik van den Tillaart" w:date="2014-05-26T12:45:00Z">
              <w:r w:rsidRPr="00B112AA">
                <w:rPr>
                  <w:color w:val="000000"/>
                  <w:sz w:val="19"/>
                  <w:szCs w:val="19"/>
                  <w:lang w:eastAsia="en-GB"/>
                </w:rPr>
                <w:delText>,78</w:delText>
              </w:r>
            </w:del>
            <w:ins w:id="5206" w:author="Erik van den Tillaart" w:date="2014-05-26T12:45:00Z">
              <w:r w:rsidRPr="00B112AA">
                <w:rPr>
                  <w:sz w:val="19"/>
                  <w:szCs w:val="19"/>
                </w:rPr>
                <w:t>.56</w:t>
              </w:r>
            </w:ins>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1376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61</w:t>
            </w:r>
            <w:del w:id="5207" w:author="Erik van den Tillaart" w:date="2014-05-26T12:45:00Z">
              <w:r w:rsidRPr="00B112AA">
                <w:rPr>
                  <w:color w:val="000000"/>
                  <w:sz w:val="19"/>
                  <w:szCs w:val="19"/>
                  <w:lang w:eastAsia="en-GB"/>
                </w:rPr>
                <w:delText>,</w:delText>
              </w:r>
            </w:del>
            <w:ins w:id="5208" w:author="Erik van den Tillaart" w:date="2014-05-26T12:45:00Z">
              <w:r w:rsidRPr="00B112AA">
                <w:rPr>
                  <w:sz w:val="19"/>
                  <w:szCs w:val="19"/>
                  <w:lang w:eastAsia="en-GB"/>
                </w:rPr>
                <w:t>.</w:t>
              </w:r>
            </w:ins>
            <w:r w:rsidRPr="00B112AA">
              <w:rPr>
                <w:sz w:val="19"/>
                <w:szCs w:val="19"/>
                <w:lang w:eastAsia="en-GB"/>
              </w:rPr>
              <w:t>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1377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59</w:t>
            </w:r>
            <w:del w:id="5209" w:author="Erik van den Tillaart" w:date="2014-05-26T12:45:00Z">
              <w:r w:rsidRPr="00B112AA">
                <w:rPr>
                  <w:color w:val="000000"/>
                  <w:sz w:val="19"/>
                  <w:szCs w:val="19"/>
                  <w:lang w:eastAsia="en-GB"/>
                </w:rPr>
                <w:delText>,</w:delText>
              </w:r>
            </w:del>
            <w:ins w:id="5210" w:author="Erik van den Tillaart" w:date="2014-05-26T12:45:00Z">
              <w:r w:rsidRPr="00B112AA">
                <w:rPr>
                  <w:sz w:val="19"/>
                  <w:szCs w:val="19"/>
                  <w:lang w:eastAsia="en-GB"/>
                </w:rPr>
                <w:t>.</w:t>
              </w:r>
            </w:ins>
            <w:r w:rsidRPr="00B112AA">
              <w:rPr>
                <w:sz w:val="19"/>
                <w:szCs w:val="19"/>
                <w:lang w:eastAsia="en-GB"/>
              </w:rPr>
              <w:t>58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1378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57</w:t>
            </w:r>
            <w:del w:id="5211" w:author="Erik van den Tillaart" w:date="2014-05-26T12:45:00Z">
              <w:r w:rsidRPr="00B112AA">
                <w:rPr>
                  <w:color w:val="000000"/>
                  <w:sz w:val="19"/>
                  <w:szCs w:val="19"/>
                  <w:lang w:eastAsia="en-GB"/>
                </w:rPr>
                <w:delText>,</w:delText>
              </w:r>
            </w:del>
            <w:ins w:id="5212" w:author="Erik van den Tillaart" w:date="2014-05-26T12:45:00Z">
              <w:r w:rsidRPr="00B112AA">
                <w:rPr>
                  <w:sz w:val="19"/>
                  <w:szCs w:val="19"/>
                  <w:lang w:eastAsia="en-GB"/>
                </w:rPr>
                <w:t>.</w:t>
              </w:r>
            </w:ins>
            <w:r w:rsidRPr="00B112AA">
              <w:rPr>
                <w:sz w:val="19"/>
                <w:szCs w:val="19"/>
                <w:lang w:eastAsia="en-GB"/>
              </w:rPr>
              <w:t>68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1379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56</w:t>
            </w:r>
            <w:del w:id="5213" w:author="Erik van den Tillaart" w:date="2014-05-26T12:45:00Z">
              <w:r w:rsidRPr="00B112AA">
                <w:rPr>
                  <w:color w:val="000000"/>
                  <w:sz w:val="19"/>
                  <w:szCs w:val="19"/>
                  <w:lang w:eastAsia="en-GB"/>
                </w:rPr>
                <w:delText>,</w:delText>
              </w:r>
            </w:del>
            <w:ins w:id="5214" w:author="Erik van den Tillaart" w:date="2014-05-26T12:45:00Z">
              <w:r w:rsidRPr="00B112AA">
                <w:rPr>
                  <w:sz w:val="19"/>
                  <w:szCs w:val="19"/>
                  <w:lang w:eastAsia="en-GB"/>
                </w:rPr>
                <w:t>.</w:t>
              </w:r>
            </w:ins>
            <w:r w:rsidRPr="00B112AA">
              <w:rPr>
                <w:sz w:val="19"/>
                <w:szCs w:val="19"/>
                <w:lang w:eastAsia="en-GB"/>
              </w:rPr>
              <w:t>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1380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54</w:t>
            </w:r>
            <w:del w:id="5215" w:author="Erik van den Tillaart" w:date="2014-05-26T12:45:00Z">
              <w:r w:rsidRPr="00B112AA">
                <w:rPr>
                  <w:color w:val="000000"/>
                  <w:sz w:val="19"/>
                  <w:szCs w:val="19"/>
                  <w:lang w:eastAsia="en-GB"/>
                </w:rPr>
                <w:delText>,</w:delText>
              </w:r>
            </w:del>
            <w:ins w:id="5216" w:author="Erik van den Tillaart" w:date="2014-05-26T12:45:00Z">
              <w:r w:rsidRPr="00B112AA">
                <w:rPr>
                  <w:sz w:val="19"/>
                  <w:szCs w:val="19"/>
                  <w:lang w:eastAsia="en-GB"/>
                </w:rPr>
                <w:t>.</w:t>
              </w:r>
            </w:ins>
            <w:r w:rsidRPr="00B112AA">
              <w:rPr>
                <w:sz w:val="19"/>
                <w:szCs w:val="19"/>
                <w:lang w:eastAsia="en-GB"/>
              </w:rPr>
              <w:t>82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1381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52</w:t>
            </w:r>
            <w:del w:id="5217" w:author="Erik van den Tillaart" w:date="2014-05-26T12:45:00Z">
              <w:r w:rsidRPr="00B112AA">
                <w:rPr>
                  <w:color w:val="000000"/>
                  <w:sz w:val="19"/>
                  <w:szCs w:val="19"/>
                  <w:lang w:eastAsia="en-GB"/>
                </w:rPr>
                <w:delText>,</w:delText>
              </w:r>
            </w:del>
            <w:ins w:id="5218" w:author="Erik van den Tillaart" w:date="2014-05-26T12:45:00Z">
              <w:r w:rsidRPr="00B112AA">
                <w:rPr>
                  <w:sz w:val="19"/>
                  <w:szCs w:val="19"/>
                  <w:lang w:eastAsia="en-GB"/>
                </w:rPr>
                <w:t>.</w:t>
              </w:r>
            </w:ins>
            <w:r w:rsidRPr="00B112AA">
              <w:rPr>
                <w:sz w:val="19"/>
                <w:szCs w:val="19"/>
                <w:lang w:eastAsia="en-GB"/>
              </w:rPr>
              <w:t>77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del w:id="5219" w:author="Erik van den Tillaart" w:date="2014-05-26T12:45:00Z">
              <w:r w:rsidRPr="00B112AA">
                <w:rPr>
                  <w:color w:val="000000"/>
                  <w:sz w:val="19"/>
                  <w:szCs w:val="19"/>
                  <w:lang w:eastAsia="en-GB"/>
                </w:rPr>
                <w:delText>8,89E</w:delText>
              </w:r>
            </w:del>
            <w:ins w:id="5220" w:author="Erik van den Tillaart" w:date="2014-05-26T12:45:00Z">
              <w:r w:rsidRPr="00B112AA">
                <w:rPr>
                  <w:sz w:val="19"/>
                  <w:szCs w:val="19"/>
                </w:rPr>
                <w:t>6.78E</w:t>
              </w:r>
            </w:ins>
            <w:r w:rsidRPr="00B112AA">
              <w:rPr>
                <w:sz w:val="19"/>
                <w:szCs w:val="19"/>
              </w:rPr>
              <w:t>-06*</w:t>
            </w:r>
            <w:del w:id="5221" w:author="Erik van den Tillaart" w:date="2014-05-26T12:45:00Z">
              <w:r w:rsidRPr="00B112AA">
                <w:rPr>
                  <w:color w:val="000000"/>
                  <w:sz w:val="19"/>
                  <w:szCs w:val="19"/>
                  <w:lang w:eastAsia="en-GB"/>
                </w:rPr>
                <w:delText>p² -8,29E</w:delText>
              </w:r>
            </w:del>
            <w:ins w:id="5222" w:author="Erik van den Tillaart" w:date="2014-05-26T12:45:00Z">
              <w:r w:rsidRPr="00B112AA">
                <w:rPr>
                  <w:sz w:val="19"/>
                  <w:szCs w:val="19"/>
                </w:rPr>
                <w:t>P² -6.35E</w:t>
              </w:r>
            </w:ins>
            <w:r w:rsidRPr="00B112AA">
              <w:rPr>
                <w:sz w:val="19"/>
                <w:szCs w:val="19"/>
              </w:rPr>
              <w:t>-03*</w:t>
            </w:r>
            <w:del w:id="5223" w:author="Erik van den Tillaart" w:date="2014-05-26T12:45:00Z">
              <w:r w:rsidRPr="00B112AA">
                <w:rPr>
                  <w:color w:val="000000"/>
                  <w:sz w:val="19"/>
                  <w:szCs w:val="19"/>
                  <w:lang w:eastAsia="en-GB"/>
                </w:rPr>
                <w:delText>p</w:delText>
              </w:r>
            </w:del>
            <w:ins w:id="5224" w:author="Erik van den Tillaart" w:date="2014-05-26T12:45:00Z">
              <w:r w:rsidRPr="00B112AA">
                <w:rPr>
                  <w:sz w:val="19"/>
                  <w:szCs w:val="19"/>
                </w:rPr>
                <w:t>P</w:t>
              </w:r>
            </w:ins>
            <w:r w:rsidRPr="00B112AA">
              <w:rPr>
                <w:sz w:val="19"/>
                <w:szCs w:val="19"/>
              </w:rPr>
              <w:t xml:space="preserve"> +2</w:t>
            </w:r>
            <w:del w:id="5225" w:author="Erik van den Tillaart" w:date="2014-05-26T12:45:00Z">
              <w:r w:rsidRPr="00B112AA">
                <w:rPr>
                  <w:color w:val="000000"/>
                  <w:sz w:val="19"/>
                  <w:szCs w:val="19"/>
                  <w:lang w:eastAsia="en-GB"/>
                </w:rPr>
                <w:delText>,21</w:delText>
              </w:r>
            </w:del>
            <w:ins w:id="5226" w:author="Erik van den Tillaart" w:date="2014-05-26T12:45:00Z">
              <w:r w:rsidRPr="00B112AA">
                <w:rPr>
                  <w:sz w:val="19"/>
                  <w:szCs w:val="19"/>
                </w:rPr>
                <w:t>.06</w:t>
              </w:r>
            </w:ins>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1382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52</w:t>
            </w:r>
            <w:del w:id="5227" w:author="Erik van den Tillaart" w:date="2014-05-26T12:45:00Z">
              <w:r w:rsidRPr="00B112AA">
                <w:rPr>
                  <w:color w:val="000000"/>
                  <w:sz w:val="19"/>
                  <w:szCs w:val="19"/>
                  <w:lang w:eastAsia="en-GB"/>
                </w:rPr>
                <w:delText>,</w:delText>
              </w:r>
            </w:del>
            <w:ins w:id="5228" w:author="Erik van den Tillaart" w:date="2014-05-26T12:45:00Z">
              <w:r w:rsidRPr="00B112AA">
                <w:rPr>
                  <w:sz w:val="19"/>
                  <w:szCs w:val="19"/>
                  <w:lang w:eastAsia="en-GB"/>
                </w:rPr>
                <w:t>.</w:t>
              </w:r>
            </w:ins>
            <w:r w:rsidRPr="00B112AA">
              <w:rPr>
                <w:sz w:val="19"/>
                <w:szCs w:val="19"/>
                <w:lang w:eastAsia="en-GB"/>
              </w:rPr>
              <w:t>22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del w:id="5229" w:author="Erik van den Tillaart" w:date="2014-05-26T12:45:00Z">
              <w:r w:rsidRPr="00B112AA">
                <w:rPr>
                  <w:color w:val="000000"/>
                  <w:sz w:val="19"/>
                  <w:szCs w:val="19"/>
                  <w:lang w:eastAsia="en-GB"/>
                </w:rPr>
                <w:delText>6,99E</w:delText>
              </w:r>
            </w:del>
            <w:ins w:id="5230" w:author="Erik van den Tillaart" w:date="2014-05-26T12:45:00Z">
              <w:r w:rsidRPr="00B112AA">
                <w:rPr>
                  <w:sz w:val="19"/>
                  <w:szCs w:val="19"/>
                </w:rPr>
                <w:t>5.95E</w:t>
              </w:r>
            </w:ins>
            <w:r w:rsidRPr="00B112AA">
              <w:rPr>
                <w:sz w:val="19"/>
                <w:szCs w:val="19"/>
              </w:rPr>
              <w:t>-06*</w:t>
            </w:r>
            <w:del w:id="5231" w:author="Erik van den Tillaart" w:date="2014-05-26T12:45:00Z">
              <w:r w:rsidRPr="00B112AA">
                <w:rPr>
                  <w:color w:val="000000"/>
                  <w:sz w:val="19"/>
                  <w:szCs w:val="19"/>
                  <w:lang w:eastAsia="en-GB"/>
                </w:rPr>
                <w:delText>p² -7,03E</w:delText>
              </w:r>
            </w:del>
            <w:ins w:id="5232" w:author="Erik van den Tillaart" w:date="2014-05-26T12:45:00Z">
              <w:r w:rsidRPr="00B112AA">
                <w:rPr>
                  <w:sz w:val="19"/>
                  <w:szCs w:val="19"/>
                </w:rPr>
                <w:t>P² -6.07E</w:t>
              </w:r>
            </w:ins>
            <w:r w:rsidRPr="00B112AA">
              <w:rPr>
                <w:sz w:val="19"/>
                <w:szCs w:val="19"/>
              </w:rPr>
              <w:t>-03*</w:t>
            </w:r>
            <w:del w:id="5233" w:author="Erik van den Tillaart" w:date="2014-05-26T12:45:00Z">
              <w:r w:rsidRPr="00B112AA">
                <w:rPr>
                  <w:color w:val="000000"/>
                  <w:sz w:val="19"/>
                  <w:szCs w:val="19"/>
                  <w:lang w:eastAsia="en-GB"/>
                </w:rPr>
                <w:delText>p</w:delText>
              </w:r>
            </w:del>
            <w:ins w:id="5234" w:author="Erik van den Tillaart" w:date="2014-05-26T12:45:00Z">
              <w:r w:rsidRPr="00B112AA">
                <w:rPr>
                  <w:sz w:val="19"/>
                  <w:szCs w:val="19"/>
                </w:rPr>
                <w:t>P</w:t>
              </w:r>
            </w:ins>
            <w:r w:rsidRPr="00B112AA">
              <w:rPr>
                <w:sz w:val="19"/>
                <w:szCs w:val="19"/>
              </w:rPr>
              <w:t xml:space="preserve"> +2</w:t>
            </w:r>
            <w:del w:id="5235" w:author="Erik van den Tillaart" w:date="2014-05-26T12:45:00Z">
              <w:r w:rsidRPr="00B112AA">
                <w:rPr>
                  <w:color w:val="000000"/>
                  <w:sz w:val="19"/>
                  <w:szCs w:val="19"/>
                  <w:lang w:eastAsia="en-GB"/>
                </w:rPr>
                <w:delText>,63</w:delText>
              </w:r>
            </w:del>
            <w:ins w:id="5236" w:author="Erik van den Tillaart" w:date="2014-05-26T12:45:00Z">
              <w:r w:rsidRPr="00B112AA">
                <w:rPr>
                  <w:sz w:val="19"/>
                  <w:szCs w:val="19"/>
                </w:rPr>
                <w:t>.56</w:t>
              </w:r>
            </w:ins>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1383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52</w:t>
            </w:r>
            <w:del w:id="5237" w:author="Erik van den Tillaart" w:date="2014-05-26T12:45:00Z">
              <w:r w:rsidRPr="00B112AA">
                <w:rPr>
                  <w:color w:val="000000"/>
                  <w:sz w:val="19"/>
                  <w:szCs w:val="19"/>
                  <w:lang w:eastAsia="en-GB"/>
                </w:rPr>
                <w:delText>,</w:delText>
              </w:r>
            </w:del>
            <w:ins w:id="5238" w:author="Erik van den Tillaart" w:date="2014-05-26T12:45:00Z">
              <w:r w:rsidRPr="00B112AA">
                <w:rPr>
                  <w:sz w:val="19"/>
                  <w:szCs w:val="19"/>
                  <w:lang w:eastAsia="en-GB"/>
                </w:rPr>
                <w:t>.</w:t>
              </w:r>
            </w:ins>
            <w:r w:rsidRPr="00B112AA">
              <w:rPr>
                <w:sz w:val="19"/>
                <w:szCs w:val="19"/>
                <w:lang w:eastAsia="en-GB"/>
              </w:rPr>
              <w:t>48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+5</w:t>
            </w:r>
            <w:del w:id="5239" w:author="Erik van den Tillaart" w:date="2014-05-26T12:45:00Z">
              <w:r w:rsidRPr="00B112AA">
                <w:rPr>
                  <w:color w:val="000000"/>
                  <w:sz w:val="19"/>
                  <w:szCs w:val="19"/>
                  <w:lang w:eastAsia="en-GB"/>
                </w:rPr>
                <w:delText>,09E</w:delText>
              </w:r>
            </w:del>
            <w:ins w:id="5240" w:author="Erik van den Tillaart" w:date="2014-05-26T12:45:00Z">
              <w:r w:rsidRPr="00B112AA">
                <w:rPr>
                  <w:sz w:val="19"/>
                  <w:szCs w:val="19"/>
                </w:rPr>
                <w:t>.11E</w:t>
              </w:r>
            </w:ins>
            <w:r w:rsidRPr="00B112AA">
              <w:rPr>
                <w:sz w:val="19"/>
                <w:szCs w:val="19"/>
              </w:rPr>
              <w:t>-06*</w:t>
            </w:r>
            <w:del w:id="5241" w:author="Erik van den Tillaart" w:date="2014-05-26T12:45:00Z">
              <w:r w:rsidRPr="00B112AA">
                <w:rPr>
                  <w:color w:val="000000"/>
                  <w:sz w:val="19"/>
                  <w:szCs w:val="19"/>
                  <w:lang w:eastAsia="en-GB"/>
                </w:rPr>
                <w:delText>p</w:delText>
              </w:r>
            </w:del>
            <w:ins w:id="5242" w:author="Erik van den Tillaart" w:date="2014-05-26T12:45:00Z">
              <w:r w:rsidRPr="00B112AA">
                <w:rPr>
                  <w:sz w:val="19"/>
                  <w:szCs w:val="19"/>
                </w:rPr>
                <w:t>P</w:t>
              </w:r>
            </w:ins>
            <w:r w:rsidRPr="00B112AA">
              <w:rPr>
                <w:sz w:val="19"/>
                <w:szCs w:val="19"/>
              </w:rPr>
              <w:t>² -5</w:t>
            </w:r>
            <w:del w:id="5243" w:author="Erik van den Tillaart" w:date="2014-05-26T12:45:00Z">
              <w:r w:rsidRPr="00B112AA">
                <w:rPr>
                  <w:color w:val="000000"/>
                  <w:sz w:val="19"/>
                  <w:szCs w:val="19"/>
                  <w:lang w:eastAsia="en-GB"/>
                </w:rPr>
                <w:delText>,77E</w:delText>
              </w:r>
            </w:del>
            <w:ins w:id="5244" w:author="Erik van den Tillaart" w:date="2014-05-26T12:45:00Z">
              <w:r w:rsidRPr="00B112AA">
                <w:rPr>
                  <w:sz w:val="19"/>
                  <w:szCs w:val="19"/>
                </w:rPr>
                <w:t>.78E</w:t>
              </w:r>
            </w:ins>
            <w:r w:rsidRPr="00B112AA">
              <w:rPr>
                <w:sz w:val="19"/>
                <w:szCs w:val="19"/>
              </w:rPr>
              <w:t>-03*</w:t>
            </w:r>
            <w:del w:id="5245" w:author="Erik van den Tillaart" w:date="2014-05-26T12:45:00Z">
              <w:r w:rsidRPr="00B112AA">
                <w:rPr>
                  <w:color w:val="000000"/>
                  <w:sz w:val="19"/>
                  <w:szCs w:val="19"/>
                  <w:lang w:eastAsia="en-GB"/>
                </w:rPr>
                <w:delText>p</w:delText>
              </w:r>
            </w:del>
            <w:ins w:id="5246" w:author="Erik van den Tillaart" w:date="2014-05-26T12:45:00Z">
              <w:r w:rsidRPr="00B112AA">
                <w:rPr>
                  <w:sz w:val="19"/>
                  <w:szCs w:val="19"/>
                </w:rPr>
                <w:t>P</w:t>
              </w:r>
            </w:ins>
            <w:r w:rsidRPr="00B112AA">
              <w:rPr>
                <w:sz w:val="19"/>
                <w:szCs w:val="19"/>
              </w:rPr>
              <w:t xml:space="preserve"> +3</w:t>
            </w:r>
            <w:del w:id="5247" w:author="Erik van den Tillaart" w:date="2014-05-26T12:45:00Z">
              <w:r w:rsidRPr="00B112AA">
                <w:rPr>
                  <w:color w:val="000000"/>
                  <w:sz w:val="19"/>
                  <w:szCs w:val="19"/>
                  <w:lang w:eastAsia="en-GB"/>
                </w:rPr>
                <w:delText>,</w:delText>
              </w:r>
            </w:del>
            <w:ins w:id="5248" w:author="Erik van den Tillaart" w:date="2014-05-26T12:45:00Z">
              <w:r w:rsidRPr="00B112AA">
                <w:rPr>
                  <w:sz w:val="19"/>
                  <w:szCs w:val="19"/>
                </w:rPr>
                <w:t>.</w:t>
              </w:r>
            </w:ins>
            <w:r w:rsidRPr="00B112AA">
              <w:rPr>
                <w:sz w:val="19"/>
                <w:szCs w:val="19"/>
              </w:rPr>
              <w:t>06</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1384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52</w:t>
            </w:r>
            <w:del w:id="5249" w:author="Erik van den Tillaart" w:date="2014-05-26T12:45:00Z">
              <w:r w:rsidRPr="00B112AA">
                <w:rPr>
                  <w:color w:val="000000"/>
                  <w:sz w:val="19"/>
                  <w:szCs w:val="19"/>
                  <w:lang w:eastAsia="en-GB"/>
                </w:rPr>
                <w:delText>,</w:delText>
              </w:r>
            </w:del>
            <w:ins w:id="5250" w:author="Erik van den Tillaart" w:date="2014-05-26T12:45:00Z">
              <w:r w:rsidRPr="00B112AA">
                <w:rPr>
                  <w:sz w:val="19"/>
                  <w:szCs w:val="19"/>
                  <w:lang w:eastAsia="en-GB"/>
                </w:rPr>
                <w:t>.</w:t>
              </w:r>
            </w:ins>
            <w:r w:rsidRPr="00B112AA">
              <w:rPr>
                <w:sz w:val="19"/>
                <w:szCs w:val="19"/>
                <w:lang w:eastAsia="en-GB"/>
              </w:rPr>
              <w:t>74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1385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53</w:t>
            </w:r>
            <w:del w:id="5251" w:author="Erik van den Tillaart" w:date="2014-05-26T12:45:00Z">
              <w:r w:rsidRPr="00B112AA">
                <w:rPr>
                  <w:color w:val="000000"/>
                  <w:sz w:val="19"/>
                  <w:szCs w:val="19"/>
                  <w:lang w:eastAsia="en-GB"/>
                </w:rPr>
                <w:delText>,</w:delText>
              </w:r>
            </w:del>
            <w:ins w:id="5252" w:author="Erik van den Tillaart" w:date="2014-05-26T12:45:00Z">
              <w:r w:rsidRPr="00B112AA">
                <w:rPr>
                  <w:sz w:val="19"/>
                  <w:szCs w:val="19"/>
                  <w:lang w:eastAsia="en-GB"/>
                </w:rPr>
                <w:t>.</w:t>
              </w:r>
            </w:ins>
            <w:r w:rsidRPr="00B112AA">
              <w:rPr>
                <w:sz w:val="19"/>
                <w:szCs w:val="19"/>
                <w:lang w:eastAsia="en-GB"/>
              </w:rPr>
              <w:t>14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1386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53</w:t>
            </w:r>
            <w:del w:id="5253" w:author="Erik van den Tillaart" w:date="2014-05-26T12:45:00Z">
              <w:r w:rsidRPr="00B112AA">
                <w:rPr>
                  <w:color w:val="000000"/>
                  <w:sz w:val="19"/>
                  <w:szCs w:val="19"/>
                  <w:lang w:eastAsia="en-GB"/>
                </w:rPr>
                <w:delText>,</w:delText>
              </w:r>
            </w:del>
            <w:ins w:id="5254" w:author="Erik van den Tillaart" w:date="2014-05-26T12:45:00Z">
              <w:r w:rsidRPr="00B112AA">
                <w:rPr>
                  <w:sz w:val="19"/>
                  <w:szCs w:val="19"/>
                  <w:lang w:eastAsia="en-GB"/>
                </w:rPr>
                <w:t>.</w:t>
              </w:r>
            </w:ins>
            <w:r w:rsidRPr="00B112AA">
              <w:rPr>
                <w:sz w:val="19"/>
                <w:szCs w:val="19"/>
                <w:lang w:eastAsia="en-GB"/>
              </w:rPr>
              <w:t>03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1387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52</w:t>
            </w:r>
            <w:del w:id="5255" w:author="Erik van den Tillaart" w:date="2014-05-26T12:45:00Z">
              <w:r w:rsidRPr="00B112AA">
                <w:rPr>
                  <w:color w:val="000000"/>
                  <w:sz w:val="19"/>
                  <w:szCs w:val="19"/>
                  <w:lang w:eastAsia="en-GB"/>
                </w:rPr>
                <w:delText>,</w:delText>
              </w:r>
            </w:del>
            <w:ins w:id="5256" w:author="Erik van den Tillaart" w:date="2014-05-26T12:45:00Z">
              <w:r w:rsidRPr="00B112AA">
                <w:rPr>
                  <w:sz w:val="19"/>
                  <w:szCs w:val="19"/>
                  <w:lang w:eastAsia="en-GB"/>
                </w:rPr>
                <w:t>.</w:t>
              </w:r>
            </w:ins>
            <w:r w:rsidRPr="00B112AA">
              <w:rPr>
                <w:sz w:val="19"/>
                <w:szCs w:val="19"/>
                <w:lang w:eastAsia="en-GB"/>
              </w:rPr>
              <w:t>55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1388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52</w:t>
            </w:r>
            <w:del w:id="5257" w:author="Erik van den Tillaart" w:date="2014-05-26T12:45:00Z">
              <w:r w:rsidRPr="00B112AA">
                <w:rPr>
                  <w:color w:val="000000"/>
                  <w:sz w:val="19"/>
                  <w:szCs w:val="19"/>
                  <w:lang w:eastAsia="en-GB"/>
                </w:rPr>
                <w:delText>,</w:delText>
              </w:r>
            </w:del>
            <w:ins w:id="5258" w:author="Erik van den Tillaart" w:date="2014-05-26T12:45:00Z">
              <w:r w:rsidRPr="00B112AA">
                <w:rPr>
                  <w:sz w:val="19"/>
                  <w:szCs w:val="19"/>
                  <w:lang w:eastAsia="en-GB"/>
                </w:rPr>
                <w:t>.</w:t>
              </w:r>
            </w:ins>
            <w:r w:rsidRPr="00B112AA">
              <w:rPr>
                <w:sz w:val="19"/>
                <w:szCs w:val="19"/>
                <w:lang w:eastAsia="en-GB"/>
              </w:rPr>
              <w:t>19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1389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w:t>
            </w:r>
            <w:del w:id="5259" w:author="Erik van den Tillaart" w:date="2014-05-26T12:45:00Z">
              <w:r w:rsidRPr="00B112AA">
                <w:rPr>
                  <w:color w:val="000000"/>
                  <w:sz w:val="19"/>
                  <w:szCs w:val="19"/>
                  <w:lang w:eastAsia="en-GB"/>
                </w:rPr>
                <w:delText>,</w:delText>
              </w:r>
            </w:del>
            <w:ins w:id="5260" w:author="Erik van den Tillaart" w:date="2014-05-26T12:45:00Z">
              <w:r w:rsidRPr="00B112AA">
                <w:rPr>
                  <w:sz w:val="19"/>
                  <w:szCs w:val="19"/>
                  <w:lang w:eastAsia="en-GB"/>
                </w:rPr>
                <w:t>.</w:t>
              </w:r>
            </w:ins>
            <w:r w:rsidRPr="00B112AA">
              <w:rPr>
                <w:sz w:val="19"/>
                <w:szCs w:val="19"/>
                <w:lang w:eastAsia="en-GB"/>
              </w:rPr>
              <w:t>09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1390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49</w:t>
            </w:r>
            <w:del w:id="5261" w:author="Erik van den Tillaart" w:date="2014-05-26T12:45:00Z">
              <w:r w:rsidRPr="00B112AA">
                <w:rPr>
                  <w:color w:val="000000"/>
                  <w:sz w:val="19"/>
                  <w:szCs w:val="19"/>
                  <w:lang w:eastAsia="en-GB"/>
                </w:rPr>
                <w:delText>,</w:delText>
              </w:r>
            </w:del>
            <w:ins w:id="5262" w:author="Erik van den Tillaart" w:date="2014-05-26T12:45:00Z">
              <w:r w:rsidRPr="00B112AA">
                <w:rPr>
                  <w:sz w:val="19"/>
                  <w:szCs w:val="19"/>
                  <w:lang w:eastAsia="en-GB"/>
                </w:rPr>
                <w:t>.</w:t>
              </w:r>
            </w:ins>
            <w:r w:rsidRPr="00B112AA">
              <w:rPr>
                <w:sz w:val="19"/>
                <w:szCs w:val="19"/>
                <w:lang w:eastAsia="en-GB"/>
              </w:rPr>
              <w:t>88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1391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49</w:t>
            </w:r>
            <w:del w:id="5263" w:author="Erik van den Tillaart" w:date="2014-05-26T12:45:00Z">
              <w:r w:rsidRPr="00B112AA">
                <w:rPr>
                  <w:color w:val="000000"/>
                  <w:sz w:val="19"/>
                  <w:szCs w:val="19"/>
                  <w:lang w:eastAsia="en-GB"/>
                </w:rPr>
                <w:delText>,</w:delText>
              </w:r>
            </w:del>
            <w:ins w:id="5264" w:author="Erik van den Tillaart" w:date="2014-05-26T12:45:00Z">
              <w:r w:rsidRPr="00B112AA">
                <w:rPr>
                  <w:sz w:val="19"/>
                  <w:szCs w:val="19"/>
                  <w:lang w:eastAsia="en-GB"/>
                </w:rPr>
                <w:t>.</w:t>
              </w:r>
            </w:ins>
            <w:r w:rsidRPr="00B112AA">
              <w:rPr>
                <w:sz w:val="19"/>
                <w:szCs w:val="19"/>
                <w:lang w:eastAsia="en-GB"/>
              </w:rPr>
              <w:t>37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1392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49</w:t>
            </w:r>
            <w:del w:id="5265" w:author="Erik van den Tillaart" w:date="2014-05-26T12:45:00Z">
              <w:r w:rsidRPr="00B112AA">
                <w:rPr>
                  <w:color w:val="000000"/>
                  <w:sz w:val="19"/>
                  <w:szCs w:val="19"/>
                  <w:lang w:eastAsia="en-GB"/>
                </w:rPr>
                <w:delText>,</w:delText>
              </w:r>
            </w:del>
            <w:ins w:id="5266" w:author="Erik van den Tillaart" w:date="2014-05-26T12:45:00Z">
              <w:r w:rsidRPr="00B112AA">
                <w:rPr>
                  <w:sz w:val="19"/>
                  <w:szCs w:val="19"/>
                  <w:lang w:eastAsia="en-GB"/>
                </w:rPr>
                <w:t>.</w:t>
              </w:r>
            </w:ins>
            <w:r w:rsidRPr="00B112AA">
              <w:rPr>
                <w:sz w:val="19"/>
                <w:szCs w:val="19"/>
                <w:lang w:eastAsia="en-GB"/>
              </w:rPr>
              <w:t>26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1393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49</w:t>
            </w:r>
            <w:del w:id="5267" w:author="Erik van den Tillaart" w:date="2014-05-26T12:45:00Z">
              <w:r w:rsidRPr="00B112AA">
                <w:rPr>
                  <w:color w:val="000000"/>
                  <w:sz w:val="19"/>
                  <w:szCs w:val="19"/>
                  <w:lang w:eastAsia="en-GB"/>
                </w:rPr>
                <w:delText>,</w:delText>
              </w:r>
            </w:del>
            <w:ins w:id="5268" w:author="Erik van den Tillaart" w:date="2014-05-26T12:45:00Z">
              <w:r w:rsidRPr="00B112AA">
                <w:rPr>
                  <w:sz w:val="19"/>
                  <w:szCs w:val="19"/>
                  <w:lang w:eastAsia="en-GB"/>
                </w:rPr>
                <w:t>.</w:t>
              </w:r>
            </w:ins>
            <w:r w:rsidRPr="00B112AA">
              <w:rPr>
                <w:sz w:val="19"/>
                <w:szCs w:val="19"/>
                <w:lang w:eastAsia="en-GB"/>
              </w:rPr>
              <w:t>37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1394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49</w:t>
            </w:r>
            <w:del w:id="5269" w:author="Erik van den Tillaart" w:date="2014-05-26T12:45:00Z">
              <w:r w:rsidRPr="00B112AA">
                <w:rPr>
                  <w:color w:val="000000"/>
                  <w:sz w:val="19"/>
                  <w:szCs w:val="19"/>
                  <w:lang w:eastAsia="en-GB"/>
                </w:rPr>
                <w:delText>,</w:delText>
              </w:r>
            </w:del>
            <w:ins w:id="5270" w:author="Erik van den Tillaart" w:date="2014-05-26T12:45:00Z">
              <w:r w:rsidRPr="00B112AA">
                <w:rPr>
                  <w:sz w:val="19"/>
                  <w:szCs w:val="19"/>
                  <w:lang w:eastAsia="en-GB"/>
                </w:rPr>
                <w:t>.</w:t>
              </w:r>
            </w:ins>
            <w:r w:rsidRPr="00B112AA">
              <w:rPr>
                <w:sz w:val="19"/>
                <w:szCs w:val="19"/>
                <w:lang w:eastAsia="en-GB"/>
              </w:rPr>
              <w:t>88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1395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50</w:t>
            </w:r>
            <w:del w:id="5271" w:author="Erik van den Tillaart" w:date="2014-05-26T12:45:00Z">
              <w:r w:rsidRPr="00B112AA">
                <w:rPr>
                  <w:color w:val="000000"/>
                  <w:sz w:val="19"/>
                  <w:szCs w:val="19"/>
                  <w:lang w:eastAsia="en-GB"/>
                </w:rPr>
                <w:delText>,</w:delText>
              </w:r>
            </w:del>
            <w:ins w:id="5272" w:author="Erik van den Tillaart" w:date="2014-05-26T12:45:00Z">
              <w:r w:rsidRPr="00B112AA">
                <w:rPr>
                  <w:sz w:val="19"/>
                  <w:szCs w:val="19"/>
                  <w:lang w:eastAsia="en-GB"/>
                </w:rPr>
                <w:t>.</w:t>
              </w:r>
            </w:ins>
            <w:r w:rsidRPr="00B112AA">
              <w:rPr>
                <w:sz w:val="19"/>
                <w:szCs w:val="19"/>
                <w:lang w:eastAsia="en-GB"/>
              </w:rPr>
              <w:t>25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1396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50</w:t>
            </w:r>
            <w:del w:id="5273" w:author="Erik van den Tillaart" w:date="2014-05-26T12:45:00Z">
              <w:r w:rsidRPr="00B112AA">
                <w:rPr>
                  <w:color w:val="000000"/>
                  <w:sz w:val="19"/>
                  <w:szCs w:val="19"/>
                  <w:lang w:eastAsia="en-GB"/>
                </w:rPr>
                <w:delText>,</w:delText>
              </w:r>
            </w:del>
            <w:ins w:id="5274" w:author="Erik van den Tillaart" w:date="2014-05-26T12:45:00Z">
              <w:r w:rsidRPr="00B112AA">
                <w:rPr>
                  <w:sz w:val="19"/>
                  <w:szCs w:val="19"/>
                  <w:lang w:eastAsia="en-GB"/>
                </w:rPr>
                <w:t>.</w:t>
              </w:r>
            </w:ins>
            <w:r w:rsidRPr="00B112AA">
              <w:rPr>
                <w:sz w:val="19"/>
                <w:szCs w:val="19"/>
                <w:lang w:eastAsia="en-GB"/>
              </w:rPr>
              <w:t>17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1397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50</w:t>
            </w:r>
            <w:del w:id="5275" w:author="Erik van den Tillaart" w:date="2014-05-26T12:45:00Z">
              <w:r w:rsidRPr="00B112AA">
                <w:rPr>
                  <w:color w:val="000000"/>
                  <w:sz w:val="19"/>
                  <w:szCs w:val="19"/>
                  <w:lang w:eastAsia="en-GB"/>
                </w:rPr>
                <w:delText>,</w:delText>
              </w:r>
            </w:del>
            <w:ins w:id="5276" w:author="Erik van den Tillaart" w:date="2014-05-26T12:45:00Z">
              <w:r w:rsidRPr="00B112AA">
                <w:rPr>
                  <w:sz w:val="19"/>
                  <w:szCs w:val="19"/>
                  <w:lang w:eastAsia="en-GB"/>
                </w:rPr>
                <w:t>.</w:t>
              </w:r>
            </w:ins>
            <w:r w:rsidRPr="00B112AA">
              <w:rPr>
                <w:sz w:val="19"/>
                <w:szCs w:val="19"/>
                <w:lang w:eastAsia="en-GB"/>
              </w:rPr>
              <w:t>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lastRenderedPageBreak/>
              <w:t>1398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50</w:t>
            </w:r>
            <w:del w:id="5277" w:author="Erik van den Tillaart" w:date="2014-05-26T12:45:00Z">
              <w:r w:rsidRPr="00B112AA">
                <w:rPr>
                  <w:color w:val="000000"/>
                  <w:sz w:val="19"/>
                  <w:szCs w:val="19"/>
                  <w:lang w:eastAsia="en-GB"/>
                </w:rPr>
                <w:delText>,</w:delText>
              </w:r>
            </w:del>
            <w:ins w:id="5278" w:author="Erik van den Tillaart" w:date="2014-05-26T12:45:00Z">
              <w:r w:rsidRPr="00B112AA">
                <w:rPr>
                  <w:sz w:val="19"/>
                  <w:szCs w:val="19"/>
                  <w:lang w:eastAsia="en-GB"/>
                </w:rPr>
                <w:t>.</w:t>
              </w:r>
            </w:ins>
            <w:r w:rsidRPr="00B112AA">
              <w:rPr>
                <w:sz w:val="19"/>
                <w:szCs w:val="19"/>
                <w:lang w:eastAsia="en-GB"/>
              </w:rPr>
              <w:t>83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1399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w:t>
            </w:r>
            <w:del w:id="5279" w:author="Erik van den Tillaart" w:date="2014-05-26T12:45:00Z">
              <w:r w:rsidRPr="00B112AA">
                <w:rPr>
                  <w:color w:val="000000"/>
                  <w:sz w:val="19"/>
                  <w:szCs w:val="19"/>
                  <w:lang w:eastAsia="en-GB"/>
                </w:rPr>
                <w:delText>,</w:delText>
              </w:r>
            </w:del>
            <w:ins w:id="5280" w:author="Erik van den Tillaart" w:date="2014-05-26T12:45:00Z">
              <w:r w:rsidRPr="00B112AA">
                <w:rPr>
                  <w:sz w:val="19"/>
                  <w:szCs w:val="19"/>
                  <w:lang w:eastAsia="en-GB"/>
                </w:rPr>
                <w:t>.</w:t>
              </w:r>
            </w:ins>
            <w:r w:rsidRPr="00B112AA">
              <w:rPr>
                <w:sz w:val="19"/>
                <w:szCs w:val="19"/>
                <w:lang w:eastAsia="en-GB"/>
              </w:rPr>
              <w:t>23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1400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w:t>
            </w:r>
            <w:del w:id="5281" w:author="Erik van den Tillaart" w:date="2014-05-26T12:45:00Z">
              <w:r w:rsidRPr="00B112AA">
                <w:rPr>
                  <w:color w:val="000000"/>
                  <w:sz w:val="19"/>
                  <w:szCs w:val="19"/>
                  <w:lang w:eastAsia="en-GB"/>
                </w:rPr>
                <w:delText>,</w:delText>
              </w:r>
            </w:del>
            <w:ins w:id="5282" w:author="Erik van den Tillaart" w:date="2014-05-26T12:45:00Z">
              <w:r w:rsidRPr="00B112AA">
                <w:rPr>
                  <w:sz w:val="19"/>
                  <w:szCs w:val="19"/>
                  <w:lang w:eastAsia="en-GB"/>
                </w:rPr>
                <w:t>.</w:t>
              </w:r>
            </w:ins>
            <w:r w:rsidRPr="00B112AA">
              <w:rPr>
                <w:sz w:val="19"/>
                <w:szCs w:val="19"/>
                <w:lang w:eastAsia="en-GB"/>
              </w:rPr>
              <w:t>67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1401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w:t>
            </w:r>
            <w:del w:id="5283" w:author="Erik van den Tillaart" w:date="2014-05-26T12:45:00Z">
              <w:r w:rsidRPr="00B112AA">
                <w:rPr>
                  <w:color w:val="000000"/>
                  <w:sz w:val="19"/>
                  <w:szCs w:val="19"/>
                  <w:lang w:eastAsia="en-GB"/>
                </w:rPr>
                <w:delText>,</w:delText>
              </w:r>
            </w:del>
            <w:ins w:id="5284" w:author="Erik van den Tillaart" w:date="2014-05-26T12:45:00Z">
              <w:r w:rsidRPr="00B112AA">
                <w:rPr>
                  <w:sz w:val="19"/>
                  <w:szCs w:val="19"/>
                  <w:lang w:eastAsia="en-GB"/>
                </w:rPr>
                <w:t>.</w:t>
              </w:r>
            </w:ins>
            <w:r w:rsidRPr="00B112AA">
              <w:rPr>
                <w:sz w:val="19"/>
                <w:szCs w:val="19"/>
                <w:lang w:eastAsia="en-GB"/>
              </w:rPr>
              <w:t>53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1402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50</w:t>
            </w:r>
            <w:del w:id="5285" w:author="Erik van den Tillaart" w:date="2014-05-26T12:45:00Z">
              <w:r w:rsidRPr="00B112AA">
                <w:rPr>
                  <w:color w:val="000000"/>
                  <w:sz w:val="19"/>
                  <w:szCs w:val="19"/>
                  <w:lang w:eastAsia="en-GB"/>
                </w:rPr>
                <w:delText>,</w:delText>
              </w:r>
            </w:del>
            <w:ins w:id="5286" w:author="Erik van den Tillaart" w:date="2014-05-26T12:45:00Z">
              <w:r w:rsidRPr="00B112AA">
                <w:rPr>
                  <w:sz w:val="19"/>
                  <w:szCs w:val="19"/>
                  <w:lang w:eastAsia="en-GB"/>
                </w:rPr>
                <w:t>.</w:t>
              </w:r>
            </w:ins>
            <w:r w:rsidRPr="00B112AA">
              <w:rPr>
                <w:sz w:val="19"/>
                <w:szCs w:val="19"/>
                <w:lang w:eastAsia="en-GB"/>
              </w:rPr>
              <w:t>17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1403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49</w:t>
            </w:r>
            <w:del w:id="5287" w:author="Erik van den Tillaart" w:date="2014-05-26T12:45:00Z">
              <w:r w:rsidRPr="00B112AA">
                <w:rPr>
                  <w:color w:val="000000"/>
                  <w:sz w:val="19"/>
                  <w:szCs w:val="19"/>
                  <w:lang w:eastAsia="en-GB"/>
                </w:rPr>
                <w:delText>,</w:delText>
              </w:r>
            </w:del>
            <w:ins w:id="5288" w:author="Erik van den Tillaart" w:date="2014-05-26T12:45:00Z">
              <w:r w:rsidRPr="00B112AA">
                <w:rPr>
                  <w:sz w:val="19"/>
                  <w:szCs w:val="19"/>
                  <w:lang w:eastAsia="en-GB"/>
                </w:rPr>
                <w:t>.</w:t>
              </w:r>
            </w:ins>
            <w:r w:rsidRPr="00B112AA">
              <w:rPr>
                <w:sz w:val="19"/>
                <w:szCs w:val="19"/>
                <w:lang w:eastAsia="en-GB"/>
              </w:rPr>
              <w:t>99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1404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50</w:t>
            </w:r>
            <w:del w:id="5289" w:author="Erik van den Tillaart" w:date="2014-05-26T12:45:00Z">
              <w:r w:rsidRPr="00B112AA">
                <w:rPr>
                  <w:color w:val="000000"/>
                  <w:sz w:val="19"/>
                  <w:szCs w:val="19"/>
                  <w:lang w:eastAsia="en-GB"/>
                </w:rPr>
                <w:delText>,</w:delText>
              </w:r>
            </w:del>
            <w:ins w:id="5290" w:author="Erik van den Tillaart" w:date="2014-05-26T12:45:00Z">
              <w:r w:rsidRPr="00B112AA">
                <w:rPr>
                  <w:sz w:val="19"/>
                  <w:szCs w:val="19"/>
                  <w:lang w:eastAsia="en-GB"/>
                </w:rPr>
                <w:t>.</w:t>
              </w:r>
            </w:ins>
            <w:r w:rsidRPr="00B112AA">
              <w:rPr>
                <w:sz w:val="19"/>
                <w:szCs w:val="19"/>
                <w:lang w:eastAsia="en-GB"/>
              </w:rPr>
              <w:t>32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1405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w:t>
            </w:r>
            <w:del w:id="5291" w:author="Erik van den Tillaart" w:date="2014-05-26T12:45:00Z">
              <w:r w:rsidRPr="00B112AA">
                <w:rPr>
                  <w:color w:val="000000"/>
                  <w:sz w:val="19"/>
                  <w:szCs w:val="19"/>
                  <w:lang w:eastAsia="en-GB"/>
                </w:rPr>
                <w:delText>,</w:delText>
              </w:r>
            </w:del>
            <w:ins w:id="5292" w:author="Erik van den Tillaart" w:date="2014-05-26T12:45:00Z">
              <w:r w:rsidRPr="00B112AA">
                <w:rPr>
                  <w:sz w:val="19"/>
                  <w:szCs w:val="19"/>
                  <w:lang w:eastAsia="en-GB"/>
                </w:rPr>
                <w:t>.</w:t>
              </w:r>
            </w:ins>
            <w:r w:rsidRPr="00B112AA">
              <w:rPr>
                <w:sz w:val="19"/>
                <w:szCs w:val="19"/>
                <w:lang w:eastAsia="en-GB"/>
              </w:rPr>
              <w:t>05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1406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51</w:t>
            </w:r>
            <w:del w:id="5293" w:author="Erik van den Tillaart" w:date="2014-05-26T12:45:00Z">
              <w:r w:rsidRPr="00B112AA">
                <w:rPr>
                  <w:color w:val="000000"/>
                  <w:sz w:val="19"/>
                  <w:szCs w:val="19"/>
                  <w:lang w:eastAsia="en-GB"/>
                </w:rPr>
                <w:delText>,</w:delText>
              </w:r>
            </w:del>
            <w:ins w:id="5294" w:author="Erik van den Tillaart" w:date="2014-05-26T12:45:00Z">
              <w:r w:rsidRPr="00B112AA">
                <w:rPr>
                  <w:sz w:val="19"/>
                  <w:szCs w:val="19"/>
                  <w:lang w:eastAsia="en-GB"/>
                </w:rPr>
                <w:t>.</w:t>
              </w:r>
            </w:ins>
            <w:r w:rsidRPr="00B112AA">
              <w:rPr>
                <w:sz w:val="19"/>
                <w:szCs w:val="19"/>
                <w:lang w:eastAsia="en-GB"/>
              </w:rPr>
              <w:t>45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1407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1408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52</w:t>
            </w:r>
            <w:del w:id="5295" w:author="Erik van den Tillaart" w:date="2014-05-26T12:45:00Z">
              <w:r w:rsidRPr="00B112AA">
                <w:rPr>
                  <w:color w:val="000000"/>
                  <w:sz w:val="19"/>
                  <w:szCs w:val="19"/>
                  <w:lang w:eastAsia="en-GB"/>
                </w:rPr>
                <w:delText>,</w:delText>
              </w:r>
            </w:del>
            <w:ins w:id="5296" w:author="Erik van den Tillaart" w:date="2014-05-26T12:45:00Z">
              <w:r w:rsidRPr="00B112AA">
                <w:rPr>
                  <w:sz w:val="19"/>
                  <w:szCs w:val="19"/>
                  <w:lang w:eastAsia="en-GB"/>
                </w:rPr>
                <w:t>.</w:t>
              </w:r>
            </w:ins>
            <w:r w:rsidRPr="00B112AA">
              <w:rPr>
                <w:sz w:val="19"/>
                <w:szCs w:val="19"/>
                <w:lang w:eastAsia="en-GB"/>
              </w:rPr>
              <w:t>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1409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52</w:t>
            </w:r>
            <w:del w:id="5297" w:author="Erik van den Tillaart" w:date="2014-05-26T12:45:00Z">
              <w:r w:rsidRPr="00B112AA">
                <w:rPr>
                  <w:color w:val="000000"/>
                  <w:sz w:val="19"/>
                  <w:szCs w:val="19"/>
                  <w:lang w:eastAsia="en-GB"/>
                </w:rPr>
                <w:delText>,</w:delText>
              </w:r>
            </w:del>
            <w:ins w:id="5298" w:author="Erik van den Tillaart" w:date="2014-05-26T12:45:00Z">
              <w:r w:rsidRPr="00B112AA">
                <w:rPr>
                  <w:sz w:val="19"/>
                  <w:szCs w:val="19"/>
                  <w:lang w:eastAsia="en-GB"/>
                </w:rPr>
                <w:t>.</w:t>
              </w:r>
            </w:ins>
            <w:r w:rsidRPr="00B112AA">
              <w:rPr>
                <w:sz w:val="19"/>
                <w:szCs w:val="19"/>
                <w:lang w:eastAsia="en-GB"/>
              </w:rPr>
              <w:t>22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1410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52</w:t>
            </w:r>
            <w:del w:id="5299" w:author="Erik van den Tillaart" w:date="2014-05-26T12:45:00Z">
              <w:r w:rsidRPr="00B112AA">
                <w:rPr>
                  <w:color w:val="000000"/>
                  <w:sz w:val="19"/>
                  <w:szCs w:val="19"/>
                  <w:lang w:eastAsia="en-GB"/>
                </w:rPr>
                <w:delText>,</w:delText>
              </w:r>
            </w:del>
            <w:ins w:id="5300" w:author="Erik van den Tillaart" w:date="2014-05-26T12:45:00Z">
              <w:r w:rsidRPr="00B112AA">
                <w:rPr>
                  <w:sz w:val="19"/>
                  <w:szCs w:val="19"/>
                  <w:lang w:eastAsia="en-GB"/>
                </w:rPr>
                <w:t>.</w:t>
              </w:r>
            </w:ins>
            <w:r w:rsidRPr="00B112AA">
              <w:rPr>
                <w:sz w:val="19"/>
                <w:szCs w:val="19"/>
                <w:lang w:eastAsia="en-GB"/>
              </w:rPr>
              <w:t>66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1411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53</w:t>
            </w:r>
            <w:del w:id="5301" w:author="Erik van den Tillaart" w:date="2014-05-26T12:45:00Z">
              <w:r w:rsidRPr="00B112AA">
                <w:rPr>
                  <w:color w:val="000000"/>
                  <w:sz w:val="19"/>
                  <w:szCs w:val="19"/>
                  <w:lang w:eastAsia="en-GB"/>
                </w:rPr>
                <w:delText>,</w:delText>
              </w:r>
            </w:del>
            <w:ins w:id="5302" w:author="Erik van den Tillaart" w:date="2014-05-26T12:45:00Z">
              <w:r w:rsidRPr="00B112AA">
                <w:rPr>
                  <w:sz w:val="19"/>
                  <w:szCs w:val="19"/>
                  <w:lang w:eastAsia="en-GB"/>
                </w:rPr>
                <w:t>.</w:t>
              </w:r>
            </w:ins>
            <w:r w:rsidRPr="00B112AA">
              <w:rPr>
                <w:sz w:val="19"/>
                <w:szCs w:val="19"/>
                <w:lang w:eastAsia="en-GB"/>
              </w:rPr>
              <w:t>18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1412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53</w:t>
            </w:r>
            <w:del w:id="5303" w:author="Erik van den Tillaart" w:date="2014-05-26T12:45:00Z">
              <w:r w:rsidRPr="00B112AA">
                <w:rPr>
                  <w:color w:val="000000"/>
                  <w:sz w:val="19"/>
                  <w:szCs w:val="19"/>
                  <w:lang w:eastAsia="en-GB"/>
                </w:rPr>
                <w:delText>,</w:delText>
              </w:r>
            </w:del>
            <w:ins w:id="5304" w:author="Erik van den Tillaart" w:date="2014-05-26T12:45:00Z">
              <w:r w:rsidRPr="00B112AA">
                <w:rPr>
                  <w:sz w:val="19"/>
                  <w:szCs w:val="19"/>
                  <w:lang w:eastAsia="en-GB"/>
                </w:rPr>
                <w:t>.</w:t>
              </w:r>
            </w:ins>
            <w:r w:rsidRPr="00B112AA">
              <w:rPr>
                <w:sz w:val="19"/>
                <w:szCs w:val="19"/>
                <w:lang w:eastAsia="en-GB"/>
              </w:rPr>
              <w:t>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1413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54</w:t>
            </w:r>
            <w:del w:id="5305" w:author="Erik van den Tillaart" w:date="2014-05-26T12:45:00Z">
              <w:r w:rsidRPr="00B112AA">
                <w:rPr>
                  <w:color w:val="000000"/>
                  <w:sz w:val="19"/>
                  <w:szCs w:val="19"/>
                  <w:lang w:eastAsia="en-GB"/>
                </w:rPr>
                <w:delText>,</w:delText>
              </w:r>
            </w:del>
            <w:ins w:id="5306" w:author="Erik van den Tillaart" w:date="2014-05-26T12:45:00Z">
              <w:r w:rsidRPr="00B112AA">
                <w:rPr>
                  <w:sz w:val="19"/>
                  <w:szCs w:val="19"/>
                  <w:lang w:eastAsia="en-GB"/>
                </w:rPr>
                <w:t>.</w:t>
              </w:r>
            </w:ins>
            <w:r w:rsidRPr="00B112AA">
              <w:rPr>
                <w:sz w:val="19"/>
                <w:szCs w:val="19"/>
                <w:lang w:eastAsia="en-GB"/>
              </w:rPr>
              <w:t>53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1414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55</w:t>
            </w:r>
            <w:del w:id="5307" w:author="Erik van den Tillaart" w:date="2014-05-26T12:45:00Z">
              <w:r w:rsidRPr="00B112AA">
                <w:rPr>
                  <w:color w:val="000000"/>
                  <w:sz w:val="19"/>
                  <w:szCs w:val="19"/>
                  <w:lang w:eastAsia="en-GB"/>
                </w:rPr>
                <w:delText>,</w:delText>
              </w:r>
            </w:del>
            <w:ins w:id="5308" w:author="Erik van den Tillaart" w:date="2014-05-26T12:45:00Z">
              <w:r w:rsidRPr="00B112AA">
                <w:rPr>
                  <w:sz w:val="19"/>
                  <w:szCs w:val="19"/>
                  <w:lang w:eastAsia="en-GB"/>
                </w:rPr>
                <w:t>.</w:t>
              </w:r>
            </w:ins>
            <w:r w:rsidRPr="00B112AA">
              <w:rPr>
                <w:sz w:val="19"/>
                <w:szCs w:val="19"/>
                <w:lang w:eastAsia="en-GB"/>
              </w:rPr>
              <w:t>37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1415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56</w:t>
            </w:r>
            <w:del w:id="5309" w:author="Erik van den Tillaart" w:date="2014-05-26T12:45:00Z">
              <w:r w:rsidRPr="00B112AA">
                <w:rPr>
                  <w:color w:val="000000"/>
                  <w:sz w:val="19"/>
                  <w:szCs w:val="19"/>
                  <w:lang w:eastAsia="en-GB"/>
                </w:rPr>
                <w:delText>,</w:delText>
              </w:r>
            </w:del>
            <w:ins w:id="5310" w:author="Erik van den Tillaart" w:date="2014-05-26T12:45:00Z">
              <w:r w:rsidRPr="00B112AA">
                <w:rPr>
                  <w:sz w:val="19"/>
                  <w:szCs w:val="19"/>
                  <w:lang w:eastAsia="en-GB"/>
                </w:rPr>
                <w:t>.</w:t>
              </w:r>
            </w:ins>
            <w:r w:rsidRPr="00B112AA">
              <w:rPr>
                <w:sz w:val="19"/>
                <w:szCs w:val="19"/>
                <w:lang w:eastAsia="en-GB"/>
              </w:rPr>
              <w:t>29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1416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57</w:t>
            </w:r>
            <w:del w:id="5311" w:author="Erik van den Tillaart" w:date="2014-05-26T12:45:00Z">
              <w:r w:rsidRPr="00B112AA">
                <w:rPr>
                  <w:color w:val="000000"/>
                  <w:sz w:val="19"/>
                  <w:szCs w:val="19"/>
                  <w:lang w:eastAsia="en-GB"/>
                </w:rPr>
                <w:delText>,</w:delText>
              </w:r>
            </w:del>
            <w:ins w:id="5312" w:author="Erik van den Tillaart" w:date="2014-05-26T12:45:00Z">
              <w:r w:rsidRPr="00B112AA">
                <w:rPr>
                  <w:sz w:val="19"/>
                  <w:szCs w:val="19"/>
                  <w:lang w:eastAsia="en-GB"/>
                </w:rPr>
                <w:t>.</w:t>
              </w:r>
            </w:ins>
            <w:r w:rsidRPr="00B112AA">
              <w:rPr>
                <w:sz w:val="19"/>
                <w:szCs w:val="19"/>
                <w:lang w:eastAsia="en-GB"/>
              </w:rPr>
              <w:t>31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1417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57</w:t>
            </w:r>
            <w:del w:id="5313" w:author="Erik van den Tillaart" w:date="2014-05-26T12:45:00Z">
              <w:r w:rsidRPr="00B112AA">
                <w:rPr>
                  <w:color w:val="000000"/>
                  <w:sz w:val="19"/>
                  <w:szCs w:val="19"/>
                  <w:lang w:eastAsia="en-GB"/>
                </w:rPr>
                <w:delText>,</w:delText>
              </w:r>
            </w:del>
            <w:ins w:id="5314" w:author="Erik van den Tillaart" w:date="2014-05-26T12:45:00Z">
              <w:r w:rsidRPr="00B112AA">
                <w:rPr>
                  <w:sz w:val="19"/>
                  <w:szCs w:val="19"/>
                  <w:lang w:eastAsia="en-GB"/>
                </w:rPr>
                <w:t>.</w:t>
              </w:r>
            </w:ins>
            <w:r w:rsidRPr="00B112AA">
              <w:rPr>
                <w:sz w:val="19"/>
                <w:szCs w:val="19"/>
                <w:lang w:eastAsia="en-GB"/>
              </w:rPr>
              <w:t>94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1418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57</w:t>
            </w:r>
            <w:del w:id="5315" w:author="Erik van den Tillaart" w:date="2014-05-26T12:45:00Z">
              <w:r w:rsidRPr="00B112AA">
                <w:rPr>
                  <w:color w:val="000000"/>
                  <w:sz w:val="19"/>
                  <w:szCs w:val="19"/>
                  <w:lang w:eastAsia="en-GB"/>
                </w:rPr>
                <w:delText>,</w:delText>
              </w:r>
            </w:del>
            <w:ins w:id="5316" w:author="Erik van den Tillaart" w:date="2014-05-26T12:45:00Z">
              <w:r w:rsidRPr="00B112AA">
                <w:rPr>
                  <w:sz w:val="19"/>
                  <w:szCs w:val="19"/>
                  <w:lang w:eastAsia="en-GB"/>
                </w:rPr>
                <w:t>.</w:t>
              </w:r>
            </w:ins>
            <w:r w:rsidRPr="00B112AA">
              <w:rPr>
                <w:sz w:val="19"/>
                <w:szCs w:val="19"/>
                <w:lang w:eastAsia="en-GB"/>
              </w:rPr>
              <w:t>86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1419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57</w:t>
            </w:r>
            <w:del w:id="5317" w:author="Erik van den Tillaart" w:date="2014-05-26T12:45:00Z">
              <w:r w:rsidRPr="00B112AA">
                <w:rPr>
                  <w:color w:val="000000"/>
                  <w:sz w:val="19"/>
                  <w:szCs w:val="19"/>
                  <w:lang w:eastAsia="en-GB"/>
                </w:rPr>
                <w:delText>,</w:delText>
              </w:r>
            </w:del>
            <w:ins w:id="5318" w:author="Erik van den Tillaart" w:date="2014-05-26T12:45:00Z">
              <w:r w:rsidRPr="00B112AA">
                <w:rPr>
                  <w:sz w:val="19"/>
                  <w:szCs w:val="19"/>
                  <w:lang w:eastAsia="en-GB"/>
                </w:rPr>
                <w:t>.</w:t>
              </w:r>
            </w:ins>
            <w:r w:rsidRPr="00B112AA">
              <w:rPr>
                <w:sz w:val="19"/>
                <w:szCs w:val="19"/>
                <w:lang w:eastAsia="en-GB"/>
              </w:rPr>
              <w:t>75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1420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58</w:t>
            </w:r>
            <w:del w:id="5319" w:author="Erik van den Tillaart" w:date="2014-05-26T12:45:00Z">
              <w:r w:rsidRPr="00B112AA">
                <w:rPr>
                  <w:color w:val="000000"/>
                  <w:sz w:val="19"/>
                  <w:szCs w:val="19"/>
                  <w:lang w:eastAsia="en-GB"/>
                </w:rPr>
                <w:delText>,</w:delText>
              </w:r>
            </w:del>
            <w:ins w:id="5320" w:author="Erik van den Tillaart" w:date="2014-05-26T12:45:00Z">
              <w:r w:rsidRPr="00B112AA">
                <w:rPr>
                  <w:sz w:val="19"/>
                  <w:szCs w:val="19"/>
                  <w:lang w:eastAsia="en-GB"/>
                </w:rPr>
                <w:t>.</w:t>
              </w:r>
            </w:ins>
            <w:r w:rsidRPr="00B112AA">
              <w:rPr>
                <w:sz w:val="19"/>
                <w:szCs w:val="19"/>
                <w:lang w:eastAsia="en-GB"/>
              </w:rPr>
              <w:t>67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1421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59</w:t>
            </w:r>
            <w:del w:id="5321" w:author="Erik van den Tillaart" w:date="2014-05-26T12:45:00Z">
              <w:r w:rsidRPr="00B112AA">
                <w:rPr>
                  <w:color w:val="000000"/>
                  <w:sz w:val="19"/>
                  <w:szCs w:val="19"/>
                  <w:lang w:eastAsia="en-GB"/>
                </w:rPr>
                <w:delText>,</w:delText>
              </w:r>
            </w:del>
            <w:ins w:id="5322" w:author="Erik van den Tillaart" w:date="2014-05-26T12:45:00Z">
              <w:r w:rsidRPr="00B112AA">
                <w:rPr>
                  <w:sz w:val="19"/>
                  <w:szCs w:val="19"/>
                  <w:lang w:eastAsia="en-GB"/>
                </w:rPr>
                <w:t>.</w:t>
              </w:r>
            </w:ins>
            <w:r w:rsidRPr="00B112AA">
              <w:rPr>
                <w:sz w:val="19"/>
                <w:szCs w:val="19"/>
                <w:lang w:eastAsia="en-GB"/>
              </w:rPr>
              <w:t>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1422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59</w:t>
            </w:r>
            <w:del w:id="5323" w:author="Erik van den Tillaart" w:date="2014-05-26T12:45:00Z">
              <w:r w:rsidRPr="00B112AA">
                <w:rPr>
                  <w:color w:val="000000"/>
                  <w:sz w:val="19"/>
                  <w:szCs w:val="19"/>
                  <w:lang w:eastAsia="en-GB"/>
                </w:rPr>
                <w:delText>,</w:delText>
              </w:r>
            </w:del>
            <w:ins w:id="5324" w:author="Erik van den Tillaart" w:date="2014-05-26T12:45:00Z">
              <w:r w:rsidRPr="00B112AA">
                <w:rPr>
                  <w:sz w:val="19"/>
                  <w:szCs w:val="19"/>
                  <w:lang w:eastAsia="en-GB"/>
                </w:rPr>
                <w:t>.</w:t>
              </w:r>
            </w:ins>
            <w:r w:rsidRPr="00B112AA">
              <w:rPr>
                <w:sz w:val="19"/>
                <w:szCs w:val="19"/>
                <w:lang w:eastAsia="en-GB"/>
              </w:rPr>
              <w:t>69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1423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60</w:t>
            </w:r>
            <w:del w:id="5325" w:author="Erik van den Tillaart" w:date="2014-05-26T12:45:00Z">
              <w:r w:rsidRPr="00B112AA">
                <w:rPr>
                  <w:color w:val="000000"/>
                  <w:sz w:val="19"/>
                  <w:szCs w:val="19"/>
                  <w:lang w:eastAsia="en-GB"/>
                </w:rPr>
                <w:delText>,</w:delText>
              </w:r>
            </w:del>
            <w:ins w:id="5326" w:author="Erik van den Tillaart" w:date="2014-05-26T12:45:00Z">
              <w:r w:rsidRPr="00B112AA">
                <w:rPr>
                  <w:sz w:val="19"/>
                  <w:szCs w:val="19"/>
                  <w:lang w:eastAsia="en-GB"/>
                </w:rPr>
                <w:t>.</w:t>
              </w:r>
            </w:ins>
            <w:r w:rsidRPr="00B112AA">
              <w:rPr>
                <w:sz w:val="19"/>
                <w:szCs w:val="19"/>
                <w:lang w:eastAsia="en-GB"/>
              </w:rPr>
              <w:t>02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1424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60</w:t>
            </w:r>
            <w:del w:id="5327" w:author="Erik van den Tillaart" w:date="2014-05-26T12:45:00Z">
              <w:r w:rsidRPr="00B112AA">
                <w:rPr>
                  <w:color w:val="000000"/>
                  <w:sz w:val="19"/>
                  <w:szCs w:val="19"/>
                  <w:lang w:eastAsia="en-GB"/>
                </w:rPr>
                <w:delText>,</w:delText>
              </w:r>
            </w:del>
            <w:ins w:id="5328" w:author="Erik van den Tillaart" w:date="2014-05-26T12:45:00Z">
              <w:r w:rsidRPr="00B112AA">
                <w:rPr>
                  <w:sz w:val="19"/>
                  <w:szCs w:val="19"/>
                  <w:lang w:eastAsia="en-GB"/>
                </w:rPr>
                <w:t>.</w:t>
              </w:r>
            </w:ins>
            <w:r w:rsidRPr="00B112AA">
              <w:rPr>
                <w:sz w:val="19"/>
                <w:szCs w:val="19"/>
                <w:lang w:eastAsia="en-GB"/>
              </w:rPr>
              <w:t>21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1425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60</w:t>
            </w:r>
            <w:del w:id="5329" w:author="Erik van den Tillaart" w:date="2014-05-26T12:45:00Z">
              <w:r w:rsidRPr="00B112AA">
                <w:rPr>
                  <w:color w:val="000000"/>
                  <w:sz w:val="19"/>
                  <w:szCs w:val="19"/>
                  <w:lang w:eastAsia="en-GB"/>
                </w:rPr>
                <w:delText>,</w:delText>
              </w:r>
            </w:del>
            <w:ins w:id="5330" w:author="Erik van den Tillaart" w:date="2014-05-26T12:45:00Z">
              <w:r w:rsidRPr="00B112AA">
                <w:rPr>
                  <w:sz w:val="19"/>
                  <w:szCs w:val="19"/>
                  <w:lang w:eastAsia="en-GB"/>
                </w:rPr>
                <w:t>.</w:t>
              </w:r>
            </w:ins>
            <w:r w:rsidRPr="00B112AA">
              <w:rPr>
                <w:sz w:val="19"/>
                <w:szCs w:val="19"/>
                <w:lang w:eastAsia="en-GB"/>
              </w:rPr>
              <w:t>83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1426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61</w:t>
            </w:r>
            <w:del w:id="5331" w:author="Erik van den Tillaart" w:date="2014-05-26T12:45:00Z">
              <w:r w:rsidRPr="00B112AA">
                <w:rPr>
                  <w:color w:val="000000"/>
                  <w:sz w:val="19"/>
                  <w:szCs w:val="19"/>
                  <w:lang w:eastAsia="en-GB"/>
                </w:rPr>
                <w:delText>,</w:delText>
              </w:r>
            </w:del>
            <w:ins w:id="5332" w:author="Erik van den Tillaart" w:date="2014-05-26T12:45:00Z">
              <w:r w:rsidRPr="00B112AA">
                <w:rPr>
                  <w:sz w:val="19"/>
                  <w:szCs w:val="19"/>
                  <w:lang w:eastAsia="en-GB"/>
                </w:rPr>
                <w:t>.</w:t>
              </w:r>
            </w:ins>
            <w:r w:rsidRPr="00B112AA">
              <w:rPr>
                <w:sz w:val="19"/>
                <w:szCs w:val="19"/>
                <w:lang w:eastAsia="en-GB"/>
              </w:rPr>
              <w:t>16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1427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61</w:t>
            </w:r>
            <w:del w:id="5333" w:author="Erik van den Tillaart" w:date="2014-05-26T12:45:00Z">
              <w:r w:rsidRPr="00B112AA">
                <w:rPr>
                  <w:color w:val="000000"/>
                  <w:sz w:val="19"/>
                  <w:szCs w:val="19"/>
                  <w:lang w:eastAsia="en-GB"/>
                </w:rPr>
                <w:delText>,</w:delText>
              </w:r>
            </w:del>
            <w:ins w:id="5334" w:author="Erik van den Tillaart" w:date="2014-05-26T12:45:00Z">
              <w:r w:rsidRPr="00B112AA">
                <w:rPr>
                  <w:sz w:val="19"/>
                  <w:szCs w:val="19"/>
                  <w:lang w:eastAsia="en-GB"/>
                </w:rPr>
                <w:t>.</w:t>
              </w:r>
            </w:ins>
            <w:r w:rsidRPr="00B112AA">
              <w:rPr>
                <w:sz w:val="19"/>
                <w:szCs w:val="19"/>
                <w:lang w:eastAsia="en-GB"/>
              </w:rPr>
              <w:t>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1428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62</w:t>
            </w:r>
            <w:del w:id="5335" w:author="Erik van den Tillaart" w:date="2014-05-26T12:45:00Z">
              <w:r w:rsidRPr="00B112AA">
                <w:rPr>
                  <w:color w:val="000000"/>
                  <w:sz w:val="19"/>
                  <w:szCs w:val="19"/>
                  <w:lang w:eastAsia="en-GB"/>
                </w:rPr>
                <w:delText>,</w:delText>
              </w:r>
            </w:del>
            <w:ins w:id="5336" w:author="Erik van den Tillaart" w:date="2014-05-26T12:45:00Z">
              <w:r w:rsidRPr="00B112AA">
                <w:rPr>
                  <w:sz w:val="19"/>
                  <w:szCs w:val="19"/>
                  <w:lang w:eastAsia="en-GB"/>
                </w:rPr>
                <w:t>.</w:t>
              </w:r>
            </w:ins>
            <w:r w:rsidRPr="00B112AA">
              <w:rPr>
                <w:sz w:val="19"/>
                <w:szCs w:val="19"/>
                <w:lang w:eastAsia="en-GB"/>
              </w:rPr>
              <w:t>15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1429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62</w:t>
            </w:r>
            <w:del w:id="5337" w:author="Erik van den Tillaart" w:date="2014-05-26T12:45:00Z">
              <w:r w:rsidRPr="00B112AA">
                <w:rPr>
                  <w:color w:val="000000"/>
                  <w:sz w:val="19"/>
                  <w:szCs w:val="19"/>
                  <w:lang w:eastAsia="en-GB"/>
                </w:rPr>
                <w:delText>,</w:delText>
              </w:r>
            </w:del>
            <w:ins w:id="5338" w:author="Erik van den Tillaart" w:date="2014-05-26T12:45:00Z">
              <w:r w:rsidRPr="00B112AA">
                <w:rPr>
                  <w:sz w:val="19"/>
                  <w:szCs w:val="19"/>
                  <w:lang w:eastAsia="en-GB"/>
                </w:rPr>
                <w:t>.</w:t>
              </w:r>
            </w:ins>
            <w:r w:rsidRPr="00B112AA">
              <w:rPr>
                <w:sz w:val="19"/>
                <w:szCs w:val="19"/>
                <w:lang w:eastAsia="en-GB"/>
              </w:rPr>
              <w:t>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+2</w:t>
            </w:r>
            <w:del w:id="5339" w:author="Erik van den Tillaart" w:date="2014-05-26T12:45:00Z">
              <w:r w:rsidRPr="00B112AA">
                <w:rPr>
                  <w:color w:val="000000"/>
                  <w:sz w:val="19"/>
                  <w:szCs w:val="19"/>
                  <w:lang w:eastAsia="en-GB"/>
                </w:rPr>
                <w:delText>,29E</w:delText>
              </w:r>
            </w:del>
            <w:ins w:id="5340" w:author="Erik van den Tillaart" w:date="2014-05-26T12:45:00Z">
              <w:r w:rsidRPr="00B112AA">
                <w:rPr>
                  <w:sz w:val="19"/>
                  <w:szCs w:val="19"/>
                </w:rPr>
                <w:t>.30E</w:t>
              </w:r>
            </w:ins>
            <w:r w:rsidRPr="00B112AA">
              <w:rPr>
                <w:sz w:val="19"/>
                <w:szCs w:val="19"/>
              </w:rPr>
              <w:t>-06*</w:t>
            </w:r>
            <w:del w:id="5341" w:author="Erik van den Tillaart" w:date="2014-05-26T12:45:00Z">
              <w:r w:rsidRPr="00B112AA">
                <w:rPr>
                  <w:color w:val="000000"/>
                  <w:sz w:val="19"/>
                  <w:szCs w:val="19"/>
                  <w:lang w:eastAsia="en-GB"/>
                </w:rPr>
                <w:delText>p</w:delText>
              </w:r>
            </w:del>
            <w:ins w:id="5342" w:author="Erik van den Tillaart" w:date="2014-05-26T12:45:00Z">
              <w:r w:rsidRPr="00B112AA">
                <w:rPr>
                  <w:sz w:val="19"/>
                  <w:szCs w:val="19"/>
                </w:rPr>
                <w:t>P</w:t>
              </w:r>
            </w:ins>
            <w:r w:rsidRPr="00B112AA">
              <w:rPr>
                <w:sz w:val="19"/>
                <w:szCs w:val="19"/>
              </w:rPr>
              <w:t>² -3</w:t>
            </w:r>
            <w:del w:id="5343" w:author="Erik van den Tillaart" w:date="2014-05-26T12:45:00Z">
              <w:r w:rsidRPr="00B112AA">
                <w:rPr>
                  <w:color w:val="000000"/>
                  <w:sz w:val="19"/>
                  <w:szCs w:val="19"/>
                  <w:lang w:eastAsia="en-GB"/>
                </w:rPr>
                <w:delText>,17E</w:delText>
              </w:r>
            </w:del>
            <w:ins w:id="5344" w:author="Erik van den Tillaart" w:date="2014-05-26T12:45:00Z">
              <w:r w:rsidRPr="00B112AA">
                <w:rPr>
                  <w:sz w:val="19"/>
                  <w:szCs w:val="19"/>
                </w:rPr>
                <w:t>.18E</w:t>
              </w:r>
            </w:ins>
            <w:r w:rsidRPr="00B112AA">
              <w:rPr>
                <w:sz w:val="19"/>
                <w:szCs w:val="19"/>
              </w:rPr>
              <w:t>-03*</w:t>
            </w:r>
            <w:del w:id="5345" w:author="Erik van den Tillaart" w:date="2014-05-26T12:45:00Z">
              <w:r w:rsidRPr="00B112AA">
                <w:rPr>
                  <w:color w:val="000000"/>
                  <w:sz w:val="19"/>
                  <w:szCs w:val="19"/>
                  <w:lang w:eastAsia="en-GB"/>
                </w:rPr>
                <w:delText>p</w:delText>
              </w:r>
            </w:del>
            <w:ins w:id="5346" w:author="Erik van den Tillaart" w:date="2014-05-26T12:45:00Z">
              <w:r w:rsidRPr="00B112AA">
                <w:rPr>
                  <w:sz w:val="19"/>
                  <w:szCs w:val="19"/>
                </w:rPr>
                <w:t>P</w:t>
              </w:r>
            </w:ins>
            <w:r w:rsidRPr="00B112AA">
              <w:rPr>
                <w:sz w:val="19"/>
                <w:szCs w:val="19"/>
              </w:rPr>
              <w:t xml:space="preserve"> +1</w:t>
            </w:r>
            <w:del w:id="5347" w:author="Erik van den Tillaart" w:date="2014-05-26T12:45:00Z">
              <w:r w:rsidRPr="00B112AA">
                <w:rPr>
                  <w:color w:val="000000"/>
                  <w:sz w:val="19"/>
                  <w:szCs w:val="19"/>
                  <w:lang w:eastAsia="en-GB"/>
                </w:rPr>
                <w:delText>,</w:delText>
              </w:r>
            </w:del>
            <w:ins w:id="5348" w:author="Erik van den Tillaart" w:date="2014-05-26T12:45:00Z">
              <w:r w:rsidRPr="00B112AA">
                <w:rPr>
                  <w:sz w:val="19"/>
                  <w:szCs w:val="19"/>
                </w:rPr>
                <w:t>.</w:t>
              </w:r>
            </w:ins>
            <w:r w:rsidRPr="00B112AA">
              <w:rPr>
                <w:sz w:val="19"/>
                <w:szCs w:val="19"/>
              </w:rPr>
              <w:t>81</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1430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63</w:t>
            </w:r>
            <w:del w:id="5349" w:author="Erik van den Tillaart" w:date="2014-05-26T12:45:00Z">
              <w:r w:rsidRPr="00B112AA">
                <w:rPr>
                  <w:color w:val="000000"/>
                  <w:sz w:val="19"/>
                  <w:szCs w:val="19"/>
                  <w:lang w:eastAsia="en-GB"/>
                </w:rPr>
                <w:delText>,</w:delText>
              </w:r>
            </w:del>
            <w:ins w:id="5350" w:author="Erik van den Tillaart" w:date="2014-05-26T12:45:00Z">
              <w:r w:rsidRPr="00B112AA">
                <w:rPr>
                  <w:sz w:val="19"/>
                  <w:szCs w:val="19"/>
                  <w:lang w:eastAsia="en-GB"/>
                </w:rPr>
                <w:t>.</w:t>
              </w:r>
            </w:ins>
            <w:r w:rsidRPr="00B112AA">
              <w:rPr>
                <w:sz w:val="19"/>
                <w:szCs w:val="19"/>
                <w:lang w:eastAsia="en-GB"/>
              </w:rPr>
              <w:t>65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-5</w:t>
            </w:r>
            <w:del w:id="5351" w:author="Erik van den Tillaart" w:date="2014-05-26T12:45:00Z">
              <w:r w:rsidRPr="00B112AA">
                <w:rPr>
                  <w:color w:val="000000"/>
                  <w:sz w:val="19"/>
                  <w:szCs w:val="19"/>
                  <w:lang w:eastAsia="en-GB"/>
                </w:rPr>
                <w:delText>,13E</w:delText>
              </w:r>
            </w:del>
            <w:ins w:id="5352" w:author="Erik van den Tillaart" w:date="2014-05-26T12:45:00Z">
              <w:r w:rsidRPr="00B112AA">
                <w:rPr>
                  <w:sz w:val="19"/>
                  <w:szCs w:val="19"/>
                </w:rPr>
                <w:t>.04E</w:t>
              </w:r>
            </w:ins>
            <w:r w:rsidRPr="00B112AA">
              <w:rPr>
                <w:sz w:val="19"/>
                <w:szCs w:val="19"/>
              </w:rPr>
              <w:t>-07*</w:t>
            </w:r>
            <w:del w:id="5353" w:author="Erik van den Tillaart" w:date="2014-05-26T12:45:00Z">
              <w:r w:rsidRPr="00B112AA">
                <w:rPr>
                  <w:color w:val="000000"/>
                  <w:sz w:val="19"/>
                  <w:szCs w:val="19"/>
                  <w:lang w:eastAsia="en-GB"/>
                </w:rPr>
                <w:delText>p</w:delText>
              </w:r>
            </w:del>
            <w:ins w:id="5354" w:author="Erik van den Tillaart" w:date="2014-05-26T12:45:00Z">
              <w:r w:rsidRPr="00B112AA">
                <w:rPr>
                  <w:sz w:val="19"/>
                  <w:szCs w:val="19"/>
                </w:rPr>
                <w:t>P</w:t>
              </w:r>
            </w:ins>
            <w:r w:rsidRPr="00B112AA">
              <w:rPr>
                <w:sz w:val="19"/>
                <w:szCs w:val="19"/>
              </w:rPr>
              <w:t>² -5</w:t>
            </w:r>
            <w:del w:id="5355" w:author="Erik van den Tillaart" w:date="2014-05-26T12:45:00Z">
              <w:r w:rsidRPr="00B112AA">
                <w:rPr>
                  <w:color w:val="000000"/>
                  <w:sz w:val="19"/>
                  <w:szCs w:val="19"/>
                  <w:lang w:eastAsia="en-GB"/>
                </w:rPr>
                <w:delText>,70E</w:delText>
              </w:r>
            </w:del>
            <w:ins w:id="5356" w:author="Erik van den Tillaart" w:date="2014-05-26T12:45:00Z">
              <w:r w:rsidRPr="00B112AA">
                <w:rPr>
                  <w:sz w:val="19"/>
                  <w:szCs w:val="19"/>
                </w:rPr>
                <w:t>.74E</w:t>
              </w:r>
            </w:ins>
            <w:r w:rsidRPr="00B112AA">
              <w:rPr>
                <w:sz w:val="19"/>
                <w:szCs w:val="19"/>
              </w:rPr>
              <w:t>-04*</w:t>
            </w:r>
            <w:del w:id="5357" w:author="Erik van den Tillaart" w:date="2014-05-26T12:45:00Z">
              <w:r w:rsidRPr="00B112AA">
                <w:rPr>
                  <w:color w:val="000000"/>
                  <w:sz w:val="19"/>
                  <w:szCs w:val="19"/>
                  <w:lang w:eastAsia="en-GB"/>
                </w:rPr>
                <w:delText>p</w:delText>
              </w:r>
            </w:del>
            <w:ins w:id="5358" w:author="Erik van den Tillaart" w:date="2014-05-26T12:45:00Z">
              <w:r w:rsidRPr="00B112AA">
                <w:rPr>
                  <w:sz w:val="19"/>
                  <w:szCs w:val="19"/>
                </w:rPr>
                <w:t>P</w:t>
              </w:r>
            </w:ins>
            <w:r w:rsidRPr="00B112AA">
              <w:rPr>
                <w:sz w:val="19"/>
                <w:szCs w:val="19"/>
              </w:rPr>
              <w:t xml:space="preserve"> +0</w:t>
            </w:r>
            <w:del w:id="5359" w:author="Erik van den Tillaart" w:date="2014-05-26T12:45:00Z">
              <w:r w:rsidRPr="00B112AA">
                <w:rPr>
                  <w:color w:val="000000"/>
                  <w:sz w:val="19"/>
                  <w:szCs w:val="19"/>
                  <w:lang w:eastAsia="en-GB"/>
                </w:rPr>
                <w:delText>,</w:delText>
              </w:r>
            </w:del>
            <w:ins w:id="5360" w:author="Erik van den Tillaart" w:date="2014-05-26T12:45:00Z">
              <w:r w:rsidRPr="00B112AA">
                <w:rPr>
                  <w:sz w:val="19"/>
                  <w:szCs w:val="19"/>
                </w:rPr>
                <w:t>.</w:t>
              </w:r>
            </w:ins>
            <w:r w:rsidRPr="00B112AA">
              <w:rPr>
                <w:sz w:val="19"/>
                <w:szCs w:val="19"/>
              </w:rPr>
              <w:t>57</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1431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64</w:t>
            </w:r>
            <w:del w:id="5361" w:author="Erik van den Tillaart" w:date="2014-05-26T12:45:00Z">
              <w:r w:rsidRPr="00B112AA">
                <w:rPr>
                  <w:color w:val="000000"/>
                  <w:sz w:val="19"/>
                  <w:szCs w:val="19"/>
                  <w:lang w:eastAsia="en-GB"/>
                </w:rPr>
                <w:delText>,</w:delText>
              </w:r>
            </w:del>
            <w:ins w:id="5362" w:author="Erik van den Tillaart" w:date="2014-05-26T12:45:00Z">
              <w:r w:rsidRPr="00B112AA">
                <w:rPr>
                  <w:sz w:val="19"/>
                  <w:szCs w:val="19"/>
                  <w:lang w:eastAsia="en-GB"/>
                </w:rPr>
                <w:t>.</w:t>
              </w:r>
            </w:ins>
            <w:r w:rsidRPr="00B112AA">
              <w:rPr>
                <w:sz w:val="19"/>
                <w:szCs w:val="19"/>
                <w:lang w:eastAsia="en-GB"/>
              </w:rPr>
              <w:t>27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-3</w:t>
            </w:r>
            <w:del w:id="5363" w:author="Erik van den Tillaart" w:date="2014-05-26T12:45:00Z">
              <w:r w:rsidRPr="00B112AA">
                <w:rPr>
                  <w:color w:val="000000"/>
                  <w:sz w:val="19"/>
                  <w:szCs w:val="19"/>
                  <w:lang w:eastAsia="en-GB"/>
                </w:rPr>
                <w:delText>,</w:delText>
              </w:r>
            </w:del>
            <w:ins w:id="5364" w:author="Erik van den Tillaart" w:date="2014-05-26T12:45:00Z">
              <w:r w:rsidRPr="00B112AA">
                <w:rPr>
                  <w:sz w:val="19"/>
                  <w:szCs w:val="19"/>
                </w:rPr>
                <w:t>.</w:t>
              </w:r>
            </w:ins>
            <w:r w:rsidRPr="00B112AA">
              <w:rPr>
                <w:sz w:val="19"/>
                <w:szCs w:val="19"/>
              </w:rPr>
              <w:t>31E-06*</w:t>
            </w:r>
            <w:del w:id="5365" w:author="Erik van den Tillaart" w:date="2014-05-26T12:45:00Z">
              <w:r w:rsidRPr="00B112AA">
                <w:rPr>
                  <w:color w:val="000000"/>
                  <w:sz w:val="19"/>
                  <w:szCs w:val="19"/>
                  <w:lang w:eastAsia="en-GB"/>
                </w:rPr>
                <w:delText>p</w:delText>
              </w:r>
            </w:del>
            <w:ins w:id="5366" w:author="Erik van den Tillaart" w:date="2014-05-26T12:45:00Z">
              <w:r w:rsidRPr="00B112AA">
                <w:rPr>
                  <w:sz w:val="19"/>
                  <w:szCs w:val="19"/>
                </w:rPr>
                <w:t>P</w:t>
              </w:r>
            </w:ins>
            <w:r w:rsidRPr="00B112AA">
              <w:rPr>
                <w:sz w:val="19"/>
                <w:szCs w:val="19"/>
              </w:rPr>
              <w:t>² +2</w:t>
            </w:r>
            <w:del w:id="5367" w:author="Erik van den Tillaart" w:date="2014-05-26T12:45:00Z">
              <w:r w:rsidRPr="00B112AA">
                <w:rPr>
                  <w:color w:val="000000"/>
                  <w:sz w:val="19"/>
                  <w:szCs w:val="19"/>
                  <w:lang w:eastAsia="en-GB"/>
                </w:rPr>
                <w:delText>,</w:delText>
              </w:r>
            </w:del>
            <w:ins w:id="5368" w:author="Erik van den Tillaart" w:date="2014-05-26T12:45:00Z">
              <w:r w:rsidRPr="00B112AA">
                <w:rPr>
                  <w:sz w:val="19"/>
                  <w:szCs w:val="19"/>
                </w:rPr>
                <w:t>.</w:t>
              </w:r>
            </w:ins>
            <w:r w:rsidRPr="00B112AA">
              <w:rPr>
                <w:sz w:val="19"/>
                <w:szCs w:val="19"/>
              </w:rPr>
              <w:t>03E-03*</w:t>
            </w:r>
            <w:del w:id="5369" w:author="Erik van den Tillaart" w:date="2014-05-26T12:45:00Z">
              <w:r w:rsidRPr="00B112AA">
                <w:rPr>
                  <w:color w:val="000000"/>
                  <w:sz w:val="19"/>
                  <w:szCs w:val="19"/>
                  <w:lang w:eastAsia="en-GB"/>
                </w:rPr>
                <w:delText>p</w:delText>
              </w:r>
            </w:del>
            <w:ins w:id="5370" w:author="Erik van den Tillaart" w:date="2014-05-26T12:45:00Z">
              <w:r w:rsidRPr="00B112AA">
                <w:rPr>
                  <w:sz w:val="19"/>
                  <w:szCs w:val="19"/>
                </w:rPr>
                <w:t>P</w:t>
              </w:r>
            </w:ins>
            <w:r w:rsidRPr="00B112AA">
              <w:rPr>
                <w:sz w:val="19"/>
                <w:szCs w:val="19"/>
              </w:rPr>
              <w:t xml:space="preserve"> -0</w:t>
            </w:r>
            <w:del w:id="5371" w:author="Erik van den Tillaart" w:date="2014-05-26T12:45:00Z">
              <w:r w:rsidRPr="00B112AA">
                <w:rPr>
                  <w:color w:val="000000"/>
                  <w:sz w:val="19"/>
                  <w:szCs w:val="19"/>
                  <w:lang w:eastAsia="en-GB"/>
                </w:rPr>
                <w:delText>,</w:delText>
              </w:r>
            </w:del>
            <w:ins w:id="5372" w:author="Erik van den Tillaart" w:date="2014-05-26T12:45:00Z">
              <w:r w:rsidRPr="00B112AA">
                <w:rPr>
                  <w:sz w:val="19"/>
                  <w:szCs w:val="19"/>
                </w:rPr>
                <w:t>.</w:t>
              </w:r>
            </w:ins>
            <w:r w:rsidRPr="00B112AA">
              <w:rPr>
                <w:sz w:val="19"/>
                <w:szCs w:val="19"/>
              </w:rPr>
              <w:t>68</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1432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64</w:t>
            </w:r>
            <w:del w:id="5373" w:author="Erik van den Tillaart" w:date="2014-05-26T12:45:00Z">
              <w:r w:rsidRPr="00B112AA">
                <w:rPr>
                  <w:color w:val="000000"/>
                  <w:sz w:val="19"/>
                  <w:szCs w:val="19"/>
                  <w:lang w:eastAsia="en-GB"/>
                </w:rPr>
                <w:delText>,</w:delText>
              </w:r>
            </w:del>
            <w:ins w:id="5374" w:author="Erik van den Tillaart" w:date="2014-05-26T12:45:00Z">
              <w:r w:rsidRPr="00B112AA">
                <w:rPr>
                  <w:sz w:val="19"/>
                  <w:szCs w:val="19"/>
                  <w:lang w:eastAsia="en-GB"/>
                </w:rPr>
                <w:t>.</w:t>
              </w:r>
            </w:ins>
            <w:r w:rsidRPr="00B112AA">
              <w:rPr>
                <w:sz w:val="19"/>
                <w:szCs w:val="19"/>
                <w:lang w:eastAsia="en-GB"/>
              </w:rPr>
              <w:t>31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1433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64</w:t>
            </w:r>
            <w:del w:id="5375" w:author="Erik van den Tillaart" w:date="2014-05-26T12:45:00Z">
              <w:r w:rsidRPr="00B112AA">
                <w:rPr>
                  <w:color w:val="000000"/>
                  <w:sz w:val="19"/>
                  <w:szCs w:val="19"/>
                  <w:lang w:eastAsia="en-GB"/>
                </w:rPr>
                <w:delText>,</w:delText>
              </w:r>
            </w:del>
            <w:ins w:id="5376" w:author="Erik van den Tillaart" w:date="2014-05-26T12:45:00Z">
              <w:r w:rsidRPr="00B112AA">
                <w:rPr>
                  <w:sz w:val="19"/>
                  <w:szCs w:val="19"/>
                  <w:lang w:eastAsia="en-GB"/>
                </w:rPr>
                <w:t>.</w:t>
              </w:r>
            </w:ins>
            <w:r w:rsidRPr="00B112AA">
              <w:rPr>
                <w:sz w:val="19"/>
                <w:szCs w:val="19"/>
                <w:lang w:eastAsia="en-GB"/>
              </w:rPr>
              <w:t>13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1434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64</w:t>
            </w:r>
            <w:del w:id="5377" w:author="Erik van den Tillaart" w:date="2014-05-26T12:45:00Z">
              <w:r w:rsidRPr="00B112AA">
                <w:rPr>
                  <w:color w:val="000000"/>
                  <w:sz w:val="19"/>
                  <w:szCs w:val="19"/>
                  <w:lang w:eastAsia="en-GB"/>
                </w:rPr>
                <w:delText>,</w:delText>
              </w:r>
            </w:del>
            <w:ins w:id="5378" w:author="Erik van den Tillaart" w:date="2014-05-26T12:45:00Z">
              <w:r w:rsidRPr="00B112AA">
                <w:rPr>
                  <w:sz w:val="19"/>
                  <w:szCs w:val="19"/>
                  <w:lang w:eastAsia="en-GB"/>
                </w:rPr>
                <w:t>.</w:t>
              </w:r>
            </w:ins>
            <w:r w:rsidRPr="00B112AA">
              <w:rPr>
                <w:sz w:val="19"/>
                <w:szCs w:val="19"/>
                <w:lang w:eastAsia="en-GB"/>
              </w:rPr>
              <w:t>27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1435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65</w:t>
            </w:r>
            <w:del w:id="5379" w:author="Erik van den Tillaart" w:date="2014-05-26T12:45:00Z">
              <w:r w:rsidRPr="00B112AA">
                <w:rPr>
                  <w:color w:val="000000"/>
                  <w:sz w:val="19"/>
                  <w:szCs w:val="19"/>
                  <w:lang w:eastAsia="en-GB"/>
                </w:rPr>
                <w:delText>,</w:delText>
              </w:r>
            </w:del>
            <w:ins w:id="5380" w:author="Erik van den Tillaart" w:date="2014-05-26T12:45:00Z">
              <w:r w:rsidRPr="00B112AA">
                <w:rPr>
                  <w:sz w:val="19"/>
                  <w:szCs w:val="19"/>
                  <w:lang w:eastAsia="en-GB"/>
                </w:rPr>
                <w:t>.</w:t>
              </w:r>
            </w:ins>
            <w:r w:rsidRPr="00B112AA">
              <w:rPr>
                <w:sz w:val="19"/>
                <w:szCs w:val="19"/>
                <w:lang w:eastAsia="en-GB"/>
              </w:rPr>
              <w:t>22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1436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66</w:t>
            </w:r>
            <w:del w:id="5381" w:author="Erik van den Tillaart" w:date="2014-05-26T12:45:00Z">
              <w:r w:rsidRPr="00B112AA">
                <w:rPr>
                  <w:color w:val="000000"/>
                  <w:sz w:val="19"/>
                  <w:szCs w:val="19"/>
                  <w:lang w:eastAsia="en-GB"/>
                </w:rPr>
                <w:delText>,</w:delText>
              </w:r>
            </w:del>
            <w:ins w:id="5382" w:author="Erik van den Tillaart" w:date="2014-05-26T12:45:00Z">
              <w:r w:rsidRPr="00B112AA">
                <w:rPr>
                  <w:sz w:val="19"/>
                  <w:szCs w:val="19"/>
                  <w:lang w:eastAsia="en-GB"/>
                </w:rPr>
                <w:t>.</w:t>
              </w:r>
            </w:ins>
            <w:r w:rsidRPr="00B112AA">
              <w:rPr>
                <w:sz w:val="19"/>
                <w:szCs w:val="19"/>
                <w:lang w:eastAsia="en-GB"/>
              </w:rPr>
              <w:t>25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1437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67</w:t>
            </w:r>
            <w:del w:id="5383" w:author="Erik van den Tillaart" w:date="2014-05-26T12:45:00Z">
              <w:r w:rsidRPr="00B112AA">
                <w:rPr>
                  <w:color w:val="000000"/>
                  <w:sz w:val="19"/>
                  <w:szCs w:val="19"/>
                  <w:lang w:eastAsia="en-GB"/>
                </w:rPr>
                <w:delText>,</w:delText>
              </w:r>
            </w:del>
            <w:ins w:id="5384" w:author="Erik van den Tillaart" w:date="2014-05-26T12:45:00Z">
              <w:r w:rsidRPr="00B112AA">
                <w:rPr>
                  <w:sz w:val="19"/>
                  <w:szCs w:val="19"/>
                  <w:lang w:eastAsia="en-GB"/>
                </w:rPr>
                <w:t>.</w:t>
              </w:r>
            </w:ins>
            <w:r w:rsidRPr="00B112AA">
              <w:rPr>
                <w:sz w:val="19"/>
                <w:szCs w:val="19"/>
                <w:lang w:eastAsia="en-GB"/>
              </w:rPr>
              <w:t>09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1438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68</w:t>
            </w:r>
            <w:del w:id="5385" w:author="Erik van den Tillaart" w:date="2014-05-26T12:45:00Z">
              <w:r w:rsidRPr="00B112AA">
                <w:rPr>
                  <w:color w:val="000000"/>
                  <w:sz w:val="19"/>
                  <w:szCs w:val="19"/>
                  <w:lang w:eastAsia="en-GB"/>
                </w:rPr>
                <w:delText>,</w:delText>
              </w:r>
            </w:del>
            <w:ins w:id="5386" w:author="Erik van den Tillaart" w:date="2014-05-26T12:45:00Z">
              <w:r w:rsidRPr="00B112AA">
                <w:rPr>
                  <w:sz w:val="19"/>
                  <w:szCs w:val="19"/>
                  <w:lang w:eastAsia="en-GB"/>
                </w:rPr>
                <w:t>.</w:t>
              </w:r>
            </w:ins>
            <w:r w:rsidRPr="00B112AA">
              <w:rPr>
                <w:sz w:val="19"/>
                <w:szCs w:val="19"/>
                <w:lang w:eastAsia="en-GB"/>
              </w:rPr>
              <w:t>37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1439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69</w:t>
            </w:r>
            <w:del w:id="5387" w:author="Erik van den Tillaart" w:date="2014-05-26T12:45:00Z">
              <w:r w:rsidRPr="00B112AA">
                <w:rPr>
                  <w:color w:val="000000"/>
                  <w:sz w:val="19"/>
                  <w:szCs w:val="19"/>
                  <w:lang w:eastAsia="en-GB"/>
                </w:rPr>
                <w:delText>,</w:delText>
              </w:r>
            </w:del>
            <w:ins w:id="5388" w:author="Erik van den Tillaart" w:date="2014-05-26T12:45:00Z">
              <w:r w:rsidRPr="00B112AA">
                <w:rPr>
                  <w:sz w:val="19"/>
                  <w:szCs w:val="19"/>
                  <w:lang w:eastAsia="en-GB"/>
                </w:rPr>
                <w:t>.</w:t>
              </w:r>
            </w:ins>
            <w:r w:rsidRPr="00B112AA">
              <w:rPr>
                <w:sz w:val="19"/>
                <w:szCs w:val="19"/>
                <w:lang w:eastAsia="en-GB"/>
              </w:rPr>
              <w:t>36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1440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70</w:t>
            </w:r>
            <w:del w:id="5389" w:author="Erik van den Tillaart" w:date="2014-05-26T12:45:00Z">
              <w:r w:rsidRPr="00B112AA">
                <w:rPr>
                  <w:color w:val="000000"/>
                  <w:sz w:val="19"/>
                  <w:szCs w:val="19"/>
                  <w:lang w:eastAsia="en-GB"/>
                </w:rPr>
                <w:delText>,</w:delText>
              </w:r>
            </w:del>
            <w:ins w:id="5390" w:author="Erik van den Tillaart" w:date="2014-05-26T12:45:00Z">
              <w:r w:rsidRPr="00B112AA">
                <w:rPr>
                  <w:sz w:val="19"/>
                  <w:szCs w:val="19"/>
                  <w:lang w:eastAsia="en-GB"/>
                </w:rPr>
                <w:t>.</w:t>
              </w:r>
            </w:ins>
            <w:r w:rsidRPr="00B112AA">
              <w:rPr>
                <w:sz w:val="19"/>
                <w:szCs w:val="19"/>
                <w:lang w:eastAsia="en-GB"/>
              </w:rPr>
              <w:t>57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1441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71</w:t>
            </w:r>
            <w:del w:id="5391" w:author="Erik van den Tillaart" w:date="2014-05-26T12:45:00Z">
              <w:r w:rsidRPr="00B112AA">
                <w:rPr>
                  <w:color w:val="000000"/>
                  <w:sz w:val="19"/>
                  <w:szCs w:val="19"/>
                  <w:lang w:eastAsia="en-GB"/>
                </w:rPr>
                <w:delText>,</w:delText>
              </w:r>
            </w:del>
            <w:ins w:id="5392" w:author="Erik van den Tillaart" w:date="2014-05-26T12:45:00Z">
              <w:r w:rsidRPr="00B112AA">
                <w:rPr>
                  <w:sz w:val="19"/>
                  <w:szCs w:val="19"/>
                  <w:lang w:eastAsia="en-GB"/>
                </w:rPr>
                <w:t>.</w:t>
              </w:r>
            </w:ins>
            <w:r w:rsidRPr="00B112AA">
              <w:rPr>
                <w:sz w:val="19"/>
                <w:szCs w:val="19"/>
                <w:lang w:eastAsia="en-GB"/>
              </w:rPr>
              <w:t>89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1442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73</w:t>
            </w:r>
            <w:del w:id="5393" w:author="Erik van den Tillaart" w:date="2014-05-26T12:45:00Z">
              <w:r w:rsidRPr="00B112AA">
                <w:rPr>
                  <w:color w:val="000000"/>
                  <w:sz w:val="19"/>
                  <w:szCs w:val="19"/>
                  <w:lang w:eastAsia="en-GB"/>
                </w:rPr>
                <w:delText>,</w:delText>
              </w:r>
            </w:del>
            <w:ins w:id="5394" w:author="Erik van den Tillaart" w:date="2014-05-26T12:45:00Z">
              <w:r w:rsidRPr="00B112AA">
                <w:rPr>
                  <w:sz w:val="19"/>
                  <w:szCs w:val="19"/>
                  <w:lang w:eastAsia="en-GB"/>
                </w:rPr>
                <w:t>.</w:t>
              </w:r>
            </w:ins>
            <w:r w:rsidRPr="00B112AA">
              <w:rPr>
                <w:sz w:val="19"/>
                <w:szCs w:val="19"/>
                <w:lang w:eastAsia="en-GB"/>
              </w:rPr>
              <w:t>35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1443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74</w:t>
            </w:r>
            <w:del w:id="5395" w:author="Erik van den Tillaart" w:date="2014-05-26T12:45:00Z">
              <w:r w:rsidRPr="00B112AA">
                <w:rPr>
                  <w:color w:val="000000"/>
                  <w:sz w:val="19"/>
                  <w:szCs w:val="19"/>
                  <w:lang w:eastAsia="en-GB"/>
                </w:rPr>
                <w:delText>,</w:delText>
              </w:r>
            </w:del>
            <w:ins w:id="5396" w:author="Erik van den Tillaart" w:date="2014-05-26T12:45:00Z">
              <w:r w:rsidRPr="00B112AA">
                <w:rPr>
                  <w:sz w:val="19"/>
                  <w:szCs w:val="19"/>
                  <w:lang w:eastAsia="en-GB"/>
                </w:rPr>
                <w:t>.</w:t>
              </w:r>
            </w:ins>
            <w:r w:rsidRPr="00B112AA">
              <w:rPr>
                <w:sz w:val="19"/>
                <w:szCs w:val="19"/>
                <w:lang w:eastAsia="en-GB"/>
              </w:rPr>
              <w:t>64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lastRenderedPageBreak/>
              <w:t>1444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75</w:t>
            </w:r>
            <w:del w:id="5397" w:author="Erik van den Tillaart" w:date="2014-05-26T12:45:00Z">
              <w:r w:rsidRPr="00B112AA">
                <w:rPr>
                  <w:color w:val="000000"/>
                  <w:sz w:val="19"/>
                  <w:szCs w:val="19"/>
                  <w:lang w:eastAsia="en-GB"/>
                </w:rPr>
                <w:delText>,</w:delText>
              </w:r>
            </w:del>
            <w:ins w:id="5398" w:author="Erik van den Tillaart" w:date="2014-05-26T12:45:00Z">
              <w:r w:rsidRPr="00B112AA">
                <w:rPr>
                  <w:sz w:val="19"/>
                  <w:szCs w:val="19"/>
                  <w:lang w:eastAsia="en-GB"/>
                </w:rPr>
                <w:t>.</w:t>
              </w:r>
            </w:ins>
            <w:r w:rsidRPr="00B112AA">
              <w:rPr>
                <w:sz w:val="19"/>
                <w:szCs w:val="19"/>
                <w:lang w:eastAsia="en-GB"/>
              </w:rPr>
              <w:t>81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1445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77</w:t>
            </w:r>
            <w:del w:id="5399" w:author="Erik van den Tillaart" w:date="2014-05-26T12:45:00Z">
              <w:r w:rsidRPr="00B112AA">
                <w:rPr>
                  <w:color w:val="000000"/>
                  <w:sz w:val="19"/>
                  <w:szCs w:val="19"/>
                  <w:lang w:eastAsia="en-GB"/>
                </w:rPr>
                <w:delText>,</w:delText>
              </w:r>
            </w:del>
            <w:ins w:id="5400" w:author="Erik van den Tillaart" w:date="2014-05-26T12:45:00Z">
              <w:r w:rsidRPr="00B112AA">
                <w:rPr>
                  <w:sz w:val="19"/>
                  <w:szCs w:val="19"/>
                  <w:lang w:eastAsia="en-GB"/>
                </w:rPr>
                <w:t>.</w:t>
              </w:r>
            </w:ins>
            <w:r w:rsidRPr="00B112AA">
              <w:rPr>
                <w:sz w:val="19"/>
                <w:szCs w:val="19"/>
                <w:lang w:eastAsia="en-GB"/>
              </w:rPr>
              <w:t>24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1446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78</w:t>
            </w:r>
            <w:del w:id="5401" w:author="Erik van den Tillaart" w:date="2014-05-26T12:45:00Z">
              <w:r w:rsidRPr="00B112AA">
                <w:rPr>
                  <w:color w:val="000000"/>
                  <w:sz w:val="19"/>
                  <w:szCs w:val="19"/>
                  <w:lang w:eastAsia="en-GB"/>
                </w:rPr>
                <w:delText>,</w:delText>
              </w:r>
            </w:del>
            <w:ins w:id="5402" w:author="Erik van den Tillaart" w:date="2014-05-26T12:45:00Z">
              <w:r w:rsidRPr="00B112AA">
                <w:rPr>
                  <w:sz w:val="19"/>
                  <w:szCs w:val="19"/>
                  <w:lang w:eastAsia="en-GB"/>
                </w:rPr>
                <w:t>.</w:t>
              </w:r>
            </w:ins>
            <w:r w:rsidRPr="00B112AA">
              <w:rPr>
                <w:sz w:val="19"/>
                <w:szCs w:val="19"/>
                <w:lang w:eastAsia="en-GB"/>
              </w:rPr>
              <w:t>63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1447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79</w:t>
            </w:r>
            <w:del w:id="5403" w:author="Erik van den Tillaart" w:date="2014-05-26T12:45:00Z">
              <w:r w:rsidRPr="00B112AA">
                <w:rPr>
                  <w:color w:val="000000"/>
                  <w:sz w:val="19"/>
                  <w:szCs w:val="19"/>
                  <w:lang w:eastAsia="en-GB"/>
                </w:rPr>
                <w:delText>,</w:delText>
              </w:r>
            </w:del>
            <w:ins w:id="5404" w:author="Erik van den Tillaart" w:date="2014-05-26T12:45:00Z">
              <w:r w:rsidRPr="00B112AA">
                <w:rPr>
                  <w:sz w:val="19"/>
                  <w:szCs w:val="19"/>
                  <w:lang w:eastAsia="en-GB"/>
                </w:rPr>
                <w:t>.</w:t>
              </w:r>
            </w:ins>
            <w:r w:rsidRPr="00B112AA">
              <w:rPr>
                <w:sz w:val="19"/>
                <w:szCs w:val="19"/>
                <w:lang w:eastAsia="en-GB"/>
              </w:rPr>
              <w:t>32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1448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80</w:t>
            </w:r>
            <w:del w:id="5405" w:author="Erik van den Tillaart" w:date="2014-05-26T12:45:00Z">
              <w:r w:rsidRPr="00B112AA">
                <w:rPr>
                  <w:color w:val="000000"/>
                  <w:sz w:val="19"/>
                  <w:szCs w:val="19"/>
                  <w:lang w:eastAsia="en-GB"/>
                </w:rPr>
                <w:delText>,</w:delText>
              </w:r>
            </w:del>
            <w:ins w:id="5406" w:author="Erik van den Tillaart" w:date="2014-05-26T12:45:00Z">
              <w:r w:rsidRPr="00B112AA">
                <w:rPr>
                  <w:sz w:val="19"/>
                  <w:szCs w:val="19"/>
                  <w:lang w:eastAsia="en-GB"/>
                </w:rPr>
                <w:t>.</w:t>
              </w:r>
            </w:ins>
            <w:r w:rsidRPr="00B112AA">
              <w:rPr>
                <w:sz w:val="19"/>
                <w:szCs w:val="19"/>
                <w:lang w:eastAsia="en-GB"/>
              </w:rPr>
              <w:t>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1449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81</w:t>
            </w:r>
            <w:del w:id="5407" w:author="Erik van den Tillaart" w:date="2014-05-26T12:45:00Z">
              <w:r w:rsidRPr="00B112AA">
                <w:rPr>
                  <w:color w:val="000000"/>
                  <w:sz w:val="19"/>
                  <w:szCs w:val="19"/>
                  <w:lang w:eastAsia="en-GB"/>
                </w:rPr>
                <w:delText>,</w:delText>
              </w:r>
            </w:del>
            <w:ins w:id="5408" w:author="Erik van den Tillaart" w:date="2014-05-26T12:45:00Z">
              <w:r w:rsidRPr="00B112AA">
                <w:rPr>
                  <w:sz w:val="19"/>
                  <w:szCs w:val="19"/>
                  <w:lang w:eastAsia="en-GB"/>
                </w:rPr>
                <w:t>.</w:t>
              </w:r>
            </w:ins>
            <w:r w:rsidRPr="00B112AA">
              <w:rPr>
                <w:sz w:val="19"/>
                <w:szCs w:val="19"/>
                <w:lang w:eastAsia="en-GB"/>
              </w:rPr>
              <w:t>67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1450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82</w:t>
            </w:r>
            <w:del w:id="5409" w:author="Erik van den Tillaart" w:date="2014-05-26T12:45:00Z">
              <w:r w:rsidRPr="00B112AA">
                <w:rPr>
                  <w:color w:val="000000"/>
                  <w:sz w:val="19"/>
                  <w:szCs w:val="19"/>
                  <w:lang w:eastAsia="en-GB"/>
                </w:rPr>
                <w:delText>,</w:delText>
              </w:r>
            </w:del>
            <w:ins w:id="5410" w:author="Erik van den Tillaart" w:date="2014-05-26T12:45:00Z">
              <w:r w:rsidRPr="00B112AA">
                <w:rPr>
                  <w:sz w:val="19"/>
                  <w:szCs w:val="19"/>
                  <w:lang w:eastAsia="en-GB"/>
                </w:rPr>
                <w:t>.</w:t>
              </w:r>
            </w:ins>
            <w:r w:rsidRPr="00B112AA">
              <w:rPr>
                <w:sz w:val="19"/>
                <w:szCs w:val="19"/>
                <w:lang w:eastAsia="en-GB"/>
              </w:rPr>
              <w:t>11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1451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82</w:t>
            </w:r>
            <w:del w:id="5411" w:author="Erik van den Tillaart" w:date="2014-05-26T12:45:00Z">
              <w:r w:rsidRPr="00B112AA">
                <w:rPr>
                  <w:color w:val="000000"/>
                  <w:sz w:val="19"/>
                  <w:szCs w:val="19"/>
                  <w:lang w:eastAsia="en-GB"/>
                </w:rPr>
                <w:delText>,</w:delText>
              </w:r>
            </w:del>
            <w:ins w:id="5412" w:author="Erik van den Tillaart" w:date="2014-05-26T12:45:00Z">
              <w:r w:rsidRPr="00B112AA">
                <w:rPr>
                  <w:sz w:val="19"/>
                  <w:szCs w:val="19"/>
                  <w:lang w:eastAsia="en-GB"/>
                </w:rPr>
                <w:t>.</w:t>
              </w:r>
            </w:ins>
            <w:r w:rsidRPr="00B112AA">
              <w:rPr>
                <w:sz w:val="19"/>
                <w:szCs w:val="19"/>
                <w:lang w:eastAsia="en-GB"/>
              </w:rPr>
              <w:t>91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1452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83</w:t>
            </w:r>
            <w:del w:id="5413" w:author="Erik van den Tillaart" w:date="2014-05-26T12:45:00Z">
              <w:r w:rsidRPr="00B112AA">
                <w:rPr>
                  <w:color w:val="000000"/>
                  <w:sz w:val="19"/>
                  <w:szCs w:val="19"/>
                  <w:lang w:eastAsia="en-GB"/>
                </w:rPr>
                <w:delText>,</w:delText>
              </w:r>
            </w:del>
            <w:ins w:id="5414" w:author="Erik van den Tillaart" w:date="2014-05-26T12:45:00Z">
              <w:r w:rsidRPr="00B112AA">
                <w:rPr>
                  <w:sz w:val="19"/>
                  <w:szCs w:val="19"/>
                  <w:lang w:eastAsia="en-GB"/>
                </w:rPr>
                <w:t>.</w:t>
              </w:r>
            </w:ins>
            <w:r w:rsidRPr="00B112AA">
              <w:rPr>
                <w:sz w:val="19"/>
                <w:szCs w:val="19"/>
                <w:lang w:eastAsia="en-GB"/>
              </w:rPr>
              <w:t>43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1453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83</w:t>
            </w:r>
            <w:del w:id="5415" w:author="Erik van den Tillaart" w:date="2014-05-26T12:45:00Z">
              <w:r w:rsidRPr="00B112AA">
                <w:rPr>
                  <w:color w:val="000000"/>
                  <w:sz w:val="19"/>
                  <w:szCs w:val="19"/>
                  <w:lang w:eastAsia="en-GB"/>
                </w:rPr>
                <w:delText>,</w:delText>
              </w:r>
            </w:del>
            <w:ins w:id="5416" w:author="Erik van den Tillaart" w:date="2014-05-26T12:45:00Z">
              <w:r w:rsidRPr="00B112AA">
                <w:rPr>
                  <w:sz w:val="19"/>
                  <w:szCs w:val="19"/>
                  <w:lang w:eastAsia="en-GB"/>
                </w:rPr>
                <w:t>.</w:t>
              </w:r>
            </w:ins>
            <w:r w:rsidRPr="00B112AA">
              <w:rPr>
                <w:sz w:val="19"/>
                <w:szCs w:val="19"/>
                <w:lang w:eastAsia="en-GB"/>
              </w:rPr>
              <w:t>79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1454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83</w:t>
            </w:r>
            <w:del w:id="5417" w:author="Erik van den Tillaart" w:date="2014-05-26T12:45:00Z">
              <w:r w:rsidRPr="00B112AA">
                <w:rPr>
                  <w:color w:val="000000"/>
                  <w:sz w:val="19"/>
                  <w:szCs w:val="19"/>
                  <w:lang w:eastAsia="en-GB"/>
                </w:rPr>
                <w:delText>,</w:delText>
              </w:r>
            </w:del>
            <w:ins w:id="5418" w:author="Erik van den Tillaart" w:date="2014-05-26T12:45:00Z">
              <w:r w:rsidRPr="00B112AA">
                <w:rPr>
                  <w:sz w:val="19"/>
                  <w:szCs w:val="19"/>
                  <w:lang w:eastAsia="en-GB"/>
                </w:rPr>
                <w:t>.</w:t>
              </w:r>
            </w:ins>
            <w:r w:rsidRPr="00B112AA">
              <w:rPr>
                <w:sz w:val="19"/>
                <w:szCs w:val="19"/>
                <w:lang w:eastAsia="en-GB"/>
              </w:rPr>
              <w:t>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1455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84</w:t>
            </w:r>
            <w:del w:id="5419" w:author="Erik van den Tillaart" w:date="2014-05-26T12:45:00Z">
              <w:r w:rsidRPr="00B112AA">
                <w:rPr>
                  <w:color w:val="000000"/>
                  <w:sz w:val="19"/>
                  <w:szCs w:val="19"/>
                  <w:lang w:eastAsia="en-GB"/>
                </w:rPr>
                <w:delText>,</w:delText>
              </w:r>
            </w:del>
            <w:ins w:id="5420" w:author="Erik van den Tillaart" w:date="2014-05-26T12:45:00Z">
              <w:r w:rsidRPr="00B112AA">
                <w:rPr>
                  <w:sz w:val="19"/>
                  <w:szCs w:val="19"/>
                  <w:lang w:eastAsia="en-GB"/>
                </w:rPr>
                <w:t>.</w:t>
              </w:r>
            </w:ins>
            <w:r w:rsidRPr="00B112AA">
              <w:rPr>
                <w:sz w:val="19"/>
                <w:szCs w:val="19"/>
                <w:lang w:eastAsia="en-GB"/>
              </w:rPr>
              <w:t>01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1456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83</w:t>
            </w:r>
            <w:del w:id="5421" w:author="Erik van den Tillaart" w:date="2014-05-26T12:45:00Z">
              <w:r w:rsidRPr="00B112AA">
                <w:rPr>
                  <w:color w:val="000000"/>
                  <w:sz w:val="19"/>
                  <w:szCs w:val="19"/>
                  <w:lang w:eastAsia="en-GB"/>
                </w:rPr>
                <w:delText>,</w:delText>
              </w:r>
            </w:del>
            <w:ins w:id="5422" w:author="Erik van den Tillaart" w:date="2014-05-26T12:45:00Z">
              <w:r w:rsidRPr="00B112AA">
                <w:rPr>
                  <w:sz w:val="19"/>
                  <w:szCs w:val="19"/>
                  <w:lang w:eastAsia="en-GB"/>
                </w:rPr>
                <w:t>.</w:t>
              </w:r>
            </w:ins>
            <w:r w:rsidRPr="00B112AA">
              <w:rPr>
                <w:sz w:val="19"/>
                <w:szCs w:val="19"/>
                <w:lang w:eastAsia="en-GB"/>
              </w:rPr>
              <w:t>43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1457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82</w:t>
            </w:r>
            <w:del w:id="5423" w:author="Erik van den Tillaart" w:date="2014-05-26T12:45:00Z">
              <w:r w:rsidRPr="00B112AA">
                <w:rPr>
                  <w:color w:val="000000"/>
                  <w:sz w:val="19"/>
                  <w:szCs w:val="19"/>
                  <w:lang w:eastAsia="en-GB"/>
                </w:rPr>
                <w:delText>,</w:delText>
              </w:r>
            </w:del>
            <w:ins w:id="5424" w:author="Erik van den Tillaart" w:date="2014-05-26T12:45:00Z">
              <w:r w:rsidRPr="00B112AA">
                <w:rPr>
                  <w:sz w:val="19"/>
                  <w:szCs w:val="19"/>
                  <w:lang w:eastAsia="en-GB"/>
                </w:rPr>
                <w:t>.</w:t>
              </w:r>
            </w:ins>
            <w:r w:rsidRPr="00B112AA">
              <w:rPr>
                <w:sz w:val="19"/>
                <w:szCs w:val="19"/>
                <w:lang w:eastAsia="en-GB"/>
              </w:rPr>
              <w:t>99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1458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82</w:t>
            </w:r>
            <w:del w:id="5425" w:author="Erik van den Tillaart" w:date="2014-05-26T12:45:00Z">
              <w:r w:rsidRPr="00B112AA">
                <w:rPr>
                  <w:color w:val="000000"/>
                  <w:sz w:val="19"/>
                  <w:szCs w:val="19"/>
                  <w:lang w:eastAsia="en-GB"/>
                </w:rPr>
                <w:delText>,</w:delText>
              </w:r>
            </w:del>
            <w:ins w:id="5426" w:author="Erik van den Tillaart" w:date="2014-05-26T12:45:00Z">
              <w:r w:rsidRPr="00B112AA">
                <w:rPr>
                  <w:sz w:val="19"/>
                  <w:szCs w:val="19"/>
                  <w:lang w:eastAsia="en-GB"/>
                </w:rPr>
                <w:t>.</w:t>
              </w:r>
            </w:ins>
            <w:r w:rsidRPr="00B112AA">
              <w:rPr>
                <w:sz w:val="19"/>
                <w:szCs w:val="19"/>
                <w:lang w:eastAsia="en-GB"/>
              </w:rPr>
              <w:t>77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1459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82</w:t>
            </w:r>
            <w:del w:id="5427" w:author="Erik van den Tillaart" w:date="2014-05-26T12:45:00Z">
              <w:r w:rsidRPr="00B112AA">
                <w:rPr>
                  <w:color w:val="000000"/>
                  <w:sz w:val="19"/>
                  <w:szCs w:val="19"/>
                  <w:lang w:eastAsia="en-GB"/>
                </w:rPr>
                <w:delText>,</w:delText>
              </w:r>
            </w:del>
            <w:ins w:id="5428" w:author="Erik van den Tillaart" w:date="2014-05-26T12:45:00Z">
              <w:r w:rsidRPr="00B112AA">
                <w:rPr>
                  <w:sz w:val="19"/>
                  <w:szCs w:val="19"/>
                  <w:lang w:eastAsia="en-GB"/>
                </w:rPr>
                <w:t>.</w:t>
              </w:r>
            </w:ins>
            <w:r w:rsidRPr="00B112AA">
              <w:rPr>
                <w:sz w:val="19"/>
                <w:szCs w:val="19"/>
                <w:lang w:eastAsia="en-GB"/>
              </w:rPr>
              <w:t>33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1460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81</w:t>
            </w:r>
            <w:del w:id="5429" w:author="Erik van den Tillaart" w:date="2014-05-26T12:45:00Z">
              <w:r w:rsidRPr="00B112AA">
                <w:rPr>
                  <w:color w:val="000000"/>
                  <w:sz w:val="19"/>
                  <w:szCs w:val="19"/>
                  <w:lang w:eastAsia="en-GB"/>
                </w:rPr>
                <w:delText>,</w:delText>
              </w:r>
            </w:del>
            <w:ins w:id="5430" w:author="Erik van den Tillaart" w:date="2014-05-26T12:45:00Z">
              <w:r w:rsidRPr="00B112AA">
                <w:rPr>
                  <w:sz w:val="19"/>
                  <w:szCs w:val="19"/>
                  <w:lang w:eastAsia="en-GB"/>
                </w:rPr>
                <w:t>.</w:t>
              </w:r>
            </w:ins>
            <w:r w:rsidRPr="00B112AA">
              <w:rPr>
                <w:sz w:val="19"/>
                <w:szCs w:val="19"/>
                <w:lang w:eastAsia="en-GB"/>
              </w:rPr>
              <w:t>78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1461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81</w:t>
            </w:r>
            <w:del w:id="5431" w:author="Erik van den Tillaart" w:date="2014-05-26T12:45:00Z">
              <w:r w:rsidRPr="00B112AA">
                <w:rPr>
                  <w:color w:val="000000"/>
                  <w:sz w:val="19"/>
                  <w:szCs w:val="19"/>
                  <w:lang w:eastAsia="en-GB"/>
                </w:rPr>
                <w:delText>,</w:delText>
              </w:r>
            </w:del>
            <w:ins w:id="5432" w:author="Erik van den Tillaart" w:date="2014-05-26T12:45:00Z">
              <w:r w:rsidRPr="00B112AA">
                <w:rPr>
                  <w:sz w:val="19"/>
                  <w:szCs w:val="19"/>
                  <w:lang w:eastAsia="en-GB"/>
                </w:rPr>
                <w:t>.</w:t>
              </w:r>
            </w:ins>
            <w:r w:rsidRPr="00B112AA">
              <w:rPr>
                <w:sz w:val="19"/>
                <w:szCs w:val="19"/>
                <w:lang w:eastAsia="en-GB"/>
              </w:rPr>
              <w:t>81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1462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81</w:t>
            </w:r>
            <w:del w:id="5433" w:author="Erik van den Tillaart" w:date="2014-05-26T12:45:00Z">
              <w:r w:rsidRPr="00B112AA">
                <w:rPr>
                  <w:color w:val="000000"/>
                  <w:sz w:val="19"/>
                  <w:szCs w:val="19"/>
                  <w:lang w:eastAsia="en-GB"/>
                </w:rPr>
                <w:delText>,</w:delText>
              </w:r>
            </w:del>
            <w:ins w:id="5434" w:author="Erik van den Tillaart" w:date="2014-05-26T12:45:00Z">
              <w:r w:rsidRPr="00B112AA">
                <w:rPr>
                  <w:sz w:val="19"/>
                  <w:szCs w:val="19"/>
                  <w:lang w:eastAsia="en-GB"/>
                </w:rPr>
                <w:t>.</w:t>
              </w:r>
            </w:ins>
            <w:r w:rsidRPr="00B112AA">
              <w:rPr>
                <w:sz w:val="19"/>
                <w:szCs w:val="19"/>
                <w:lang w:eastAsia="en-GB"/>
              </w:rPr>
              <w:t>05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1463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80</w:t>
            </w:r>
            <w:del w:id="5435" w:author="Erik van den Tillaart" w:date="2014-05-26T12:45:00Z">
              <w:r w:rsidRPr="00B112AA">
                <w:rPr>
                  <w:color w:val="000000"/>
                  <w:sz w:val="19"/>
                  <w:szCs w:val="19"/>
                  <w:lang w:eastAsia="en-GB"/>
                </w:rPr>
                <w:delText>,</w:delText>
              </w:r>
            </w:del>
            <w:ins w:id="5436" w:author="Erik van den Tillaart" w:date="2014-05-26T12:45:00Z">
              <w:r w:rsidRPr="00B112AA">
                <w:rPr>
                  <w:sz w:val="19"/>
                  <w:szCs w:val="19"/>
                  <w:lang w:eastAsia="en-GB"/>
                </w:rPr>
                <w:t>.</w:t>
              </w:r>
            </w:ins>
            <w:r w:rsidRPr="00B112AA">
              <w:rPr>
                <w:sz w:val="19"/>
                <w:szCs w:val="19"/>
                <w:lang w:eastAsia="en-GB"/>
              </w:rPr>
              <w:t>72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-6</w:t>
            </w:r>
            <w:del w:id="5437" w:author="Erik van den Tillaart" w:date="2014-05-26T12:45:00Z">
              <w:r w:rsidRPr="00B112AA">
                <w:rPr>
                  <w:color w:val="000000"/>
                  <w:sz w:val="19"/>
                  <w:szCs w:val="19"/>
                  <w:lang w:eastAsia="en-GB"/>
                </w:rPr>
                <w:delText>,</w:delText>
              </w:r>
            </w:del>
            <w:ins w:id="5438" w:author="Erik van den Tillaart" w:date="2014-05-26T12:45:00Z">
              <w:r w:rsidRPr="00B112AA">
                <w:rPr>
                  <w:sz w:val="19"/>
                  <w:szCs w:val="19"/>
                </w:rPr>
                <w:t>.</w:t>
              </w:r>
            </w:ins>
            <w:r w:rsidRPr="00B112AA">
              <w:rPr>
                <w:sz w:val="19"/>
                <w:szCs w:val="19"/>
              </w:rPr>
              <w:t>93E-06*</w:t>
            </w:r>
            <w:del w:id="5439" w:author="Erik van den Tillaart" w:date="2014-05-26T12:45:00Z">
              <w:r w:rsidRPr="00B112AA">
                <w:rPr>
                  <w:color w:val="000000"/>
                  <w:sz w:val="19"/>
                  <w:szCs w:val="19"/>
                  <w:lang w:eastAsia="en-GB"/>
                </w:rPr>
                <w:delText>p</w:delText>
              </w:r>
            </w:del>
            <w:ins w:id="5440" w:author="Erik van den Tillaart" w:date="2014-05-26T12:45:00Z">
              <w:r w:rsidRPr="00B112AA">
                <w:rPr>
                  <w:sz w:val="19"/>
                  <w:szCs w:val="19"/>
                </w:rPr>
                <w:t>P</w:t>
              </w:r>
            </w:ins>
            <w:r w:rsidRPr="00B112AA">
              <w:rPr>
                <w:sz w:val="19"/>
                <w:szCs w:val="19"/>
              </w:rPr>
              <w:t>² +5</w:t>
            </w:r>
            <w:del w:id="5441" w:author="Erik van den Tillaart" w:date="2014-05-26T12:45:00Z">
              <w:r w:rsidRPr="00B112AA">
                <w:rPr>
                  <w:color w:val="000000"/>
                  <w:sz w:val="19"/>
                  <w:szCs w:val="19"/>
                  <w:lang w:eastAsia="en-GB"/>
                </w:rPr>
                <w:delText>,</w:delText>
              </w:r>
            </w:del>
            <w:ins w:id="5442" w:author="Erik van den Tillaart" w:date="2014-05-26T12:45:00Z">
              <w:r w:rsidRPr="00B112AA">
                <w:rPr>
                  <w:sz w:val="19"/>
                  <w:szCs w:val="19"/>
                </w:rPr>
                <w:t>.</w:t>
              </w:r>
            </w:ins>
            <w:r w:rsidRPr="00B112AA">
              <w:rPr>
                <w:sz w:val="19"/>
                <w:szCs w:val="19"/>
              </w:rPr>
              <w:t>24E-03*</w:t>
            </w:r>
            <w:del w:id="5443" w:author="Erik van den Tillaart" w:date="2014-05-26T12:45:00Z">
              <w:r w:rsidRPr="00B112AA">
                <w:rPr>
                  <w:color w:val="000000"/>
                  <w:sz w:val="19"/>
                  <w:szCs w:val="19"/>
                  <w:lang w:eastAsia="en-GB"/>
                </w:rPr>
                <w:delText>p</w:delText>
              </w:r>
            </w:del>
            <w:ins w:id="5444" w:author="Erik van den Tillaart" w:date="2014-05-26T12:45:00Z">
              <w:r w:rsidRPr="00B112AA">
                <w:rPr>
                  <w:sz w:val="19"/>
                  <w:szCs w:val="19"/>
                </w:rPr>
                <w:t>P</w:t>
              </w:r>
            </w:ins>
            <w:r w:rsidRPr="00B112AA">
              <w:rPr>
                <w:sz w:val="19"/>
                <w:szCs w:val="19"/>
              </w:rPr>
              <w:t xml:space="preserve"> -1</w:t>
            </w:r>
            <w:del w:id="5445" w:author="Erik van den Tillaart" w:date="2014-05-26T12:45:00Z">
              <w:r w:rsidRPr="00B112AA">
                <w:rPr>
                  <w:color w:val="000000"/>
                  <w:sz w:val="19"/>
                  <w:szCs w:val="19"/>
                  <w:lang w:eastAsia="en-GB"/>
                </w:rPr>
                <w:delText>,</w:delText>
              </w:r>
            </w:del>
            <w:ins w:id="5446" w:author="Erik van den Tillaart" w:date="2014-05-26T12:45:00Z">
              <w:r w:rsidRPr="00B112AA">
                <w:rPr>
                  <w:sz w:val="19"/>
                  <w:szCs w:val="19"/>
                </w:rPr>
                <w:t>.</w:t>
              </w:r>
            </w:ins>
            <w:r w:rsidRPr="00B112AA">
              <w:rPr>
                <w:sz w:val="19"/>
                <w:szCs w:val="19"/>
              </w:rPr>
              <w:t>21</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1464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80</w:t>
            </w:r>
            <w:del w:id="5447" w:author="Erik van den Tillaart" w:date="2014-05-26T12:45:00Z">
              <w:r w:rsidRPr="00B112AA">
                <w:rPr>
                  <w:color w:val="000000"/>
                  <w:sz w:val="19"/>
                  <w:szCs w:val="19"/>
                  <w:lang w:eastAsia="en-GB"/>
                </w:rPr>
                <w:delText>,</w:delText>
              </w:r>
            </w:del>
            <w:ins w:id="5448" w:author="Erik van den Tillaart" w:date="2014-05-26T12:45:00Z">
              <w:r w:rsidRPr="00B112AA">
                <w:rPr>
                  <w:sz w:val="19"/>
                  <w:szCs w:val="19"/>
                  <w:lang w:eastAsia="en-GB"/>
                </w:rPr>
                <w:t>.</w:t>
              </w:r>
            </w:ins>
            <w:r w:rsidRPr="00B112AA">
              <w:rPr>
                <w:sz w:val="19"/>
                <w:szCs w:val="19"/>
                <w:lang w:eastAsia="en-GB"/>
              </w:rPr>
              <w:t>61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-1</w:t>
            </w:r>
            <w:del w:id="5449" w:author="Erik van den Tillaart" w:date="2014-05-26T12:45:00Z">
              <w:r w:rsidRPr="00B112AA">
                <w:rPr>
                  <w:color w:val="000000"/>
                  <w:sz w:val="19"/>
                  <w:szCs w:val="19"/>
                  <w:lang w:eastAsia="en-GB"/>
                </w:rPr>
                <w:delText>,</w:delText>
              </w:r>
            </w:del>
            <w:ins w:id="5450" w:author="Erik van den Tillaart" w:date="2014-05-26T12:45:00Z">
              <w:r w:rsidRPr="00B112AA">
                <w:rPr>
                  <w:sz w:val="19"/>
                  <w:szCs w:val="19"/>
                </w:rPr>
                <w:t>.</w:t>
              </w:r>
            </w:ins>
            <w:r w:rsidRPr="00B112AA">
              <w:rPr>
                <w:sz w:val="19"/>
                <w:szCs w:val="19"/>
              </w:rPr>
              <w:t>05E-05*</w:t>
            </w:r>
            <w:del w:id="5451" w:author="Erik van den Tillaart" w:date="2014-05-26T12:45:00Z">
              <w:r w:rsidRPr="00B112AA">
                <w:rPr>
                  <w:color w:val="000000"/>
                  <w:sz w:val="19"/>
                  <w:szCs w:val="19"/>
                  <w:lang w:eastAsia="en-GB"/>
                </w:rPr>
                <w:delText>p</w:delText>
              </w:r>
            </w:del>
            <w:ins w:id="5452" w:author="Erik van den Tillaart" w:date="2014-05-26T12:45:00Z">
              <w:r w:rsidRPr="00B112AA">
                <w:rPr>
                  <w:sz w:val="19"/>
                  <w:szCs w:val="19"/>
                </w:rPr>
                <w:t>P</w:t>
              </w:r>
            </w:ins>
            <w:r w:rsidRPr="00B112AA">
              <w:rPr>
                <w:sz w:val="19"/>
                <w:szCs w:val="19"/>
              </w:rPr>
              <w:t>² +8</w:t>
            </w:r>
            <w:del w:id="5453" w:author="Erik van den Tillaart" w:date="2014-05-26T12:45:00Z">
              <w:r w:rsidRPr="00B112AA">
                <w:rPr>
                  <w:color w:val="000000"/>
                  <w:sz w:val="19"/>
                  <w:szCs w:val="19"/>
                  <w:lang w:eastAsia="en-GB"/>
                </w:rPr>
                <w:delText>,</w:delText>
              </w:r>
            </w:del>
            <w:ins w:id="5454" w:author="Erik van den Tillaart" w:date="2014-05-26T12:45:00Z">
              <w:r w:rsidRPr="00B112AA">
                <w:rPr>
                  <w:sz w:val="19"/>
                  <w:szCs w:val="19"/>
                </w:rPr>
                <w:t>.</w:t>
              </w:r>
            </w:ins>
            <w:r w:rsidRPr="00B112AA">
              <w:rPr>
                <w:sz w:val="19"/>
                <w:szCs w:val="19"/>
              </w:rPr>
              <w:t>45E-03*</w:t>
            </w:r>
            <w:del w:id="5455" w:author="Erik van den Tillaart" w:date="2014-05-26T12:45:00Z">
              <w:r w:rsidRPr="00B112AA">
                <w:rPr>
                  <w:color w:val="000000"/>
                  <w:sz w:val="19"/>
                  <w:szCs w:val="19"/>
                  <w:lang w:eastAsia="en-GB"/>
                </w:rPr>
                <w:delText>p</w:delText>
              </w:r>
            </w:del>
            <w:ins w:id="5456" w:author="Erik van den Tillaart" w:date="2014-05-26T12:45:00Z">
              <w:r w:rsidRPr="00B112AA">
                <w:rPr>
                  <w:sz w:val="19"/>
                  <w:szCs w:val="19"/>
                </w:rPr>
                <w:t>P</w:t>
              </w:r>
            </w:ins>
            <w:r w:rsidRPr="00B112AA">
              <w:rPr>
                <w:sz w:val="19"/>
                <w:szCs w:val="19"/>
              </w:rPr>
              <w:t xml:space="preserve"> -1</w:t>
            </w:r>
            <w:del w:id="5457" w:author="Erik van den Tillaart" w:date="2014-05-26T12:45:00Z">
              <w:r w:rsidRPr="00B112AA">
                <w:rPr>
                  <w:color w:val="000000"/>
                  <w:sz w:val="19"/>
                  <w:szCs w:val="19"/>
                  <w:lang w:eastAsia="en-GB"/>
                </w:rPr>
                <w:delText>,</w:delText>
              </w:r>
            </w:del>
            <w:ins w:id="5458" w:author="Erik van den Tillaart" w:date="2014-05-26T12:45:00Z">
              <w:r w:rsidRPr="00B112AA">
                <w:rPr>
                  <w:sz w:val="19"/>
                  <w:szCs w:val="19"/>
                </w:rPr>
                <w:t>.</w:t>
              </w:r>
            </w:ins>
            <w:r w:rsidRPr="00B112AA">
              <w:rPr>
                <w:sz w:val="19"/>
                <w:szCs w:val="19"/>
              </w:rPr>
              <w:t>74</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1465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80</w:t>
            </w:r>
            <w:del w:id="5459" w:author="Erik van den Tillaart" w:date="2014-05-26T12:45:00Z">
              <w:r w:rsidRPr="00B112AA">
                <w:rPr>
                  <w:color w:val="000000"/>
                  <w:sz w:val="19"/>
                  <w:szCs w:val="19"/>
                  <w:lang w:eastAsia="en-GB"/>
                </w:rPr>
                <w:delText>,</w:delText>
              </w:r>
            </w:del>
            <w:ins w:id="5460" w:author="Erik van den Tillaart" w:date="2014-05-26T12:45:00Z">
              <w:r w:rsidRPr="00B112AA">
                <w:rPr>
                  <w:sz w:val="19"/>
                  <w:szCs w:val="19"/>
                  <w:lang w:eastAsia="en-GB"/>
                </w:rPr>
                <w:t>.</w:t>
              </w:r>
            </w:ins>
            <w:r w:rsidRPr="00B112AA">
              <w:rPr>
                <w:sz w:val="19"/>
                <w:szCs w:val="19"/>
                <w:lang w:eastAsia="en-GB"/>
              </w:rPr>
              <w:t>46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-1</w:t>
            </w:r>
            <w:del w:id="5461" w:author="Erik van den Tillaart" w:date="2014-05-26T12:45:00Z">
              <w:r w:rsidRPr="00B112AA">
                <w:rPr>
                  <w:color w:val="000000"/>
                  <w:sz w:val="19"/>
                  <w:szCs w:val="19"/>
                  <w:lang w:eastAsia="en-GB"/>
                </w:rPr>
                <w:delText>,</w:delText>
              </w:r>
            </w:del>
            <w:ins w:id="5462" w:author="Erik van den Tillaart" w:date="2014-05-26T12:45:00Z">
              <w:r w:rsidRPr="00B112AA">
                <w:rPr>
                  <w:sz w:val="19"/>
                  <w:szCs w:val="19"/>
                </w:rPr>
                <w:t>.</w:t>
              </w:r>
            </w:ins>
            <w:r w:rsidRPr="00B112AA">
              <w:rPr>
                <w:sz w:val="19"/>
                <w:szCs w:val="19"/>
              </w:rPr>
              <w:t>42E-05*</w:t>
            </w:r>
            <w:del w:id="5463" w:author="Erik van den Tillaart" w:date="2014-05-26T12:45:00Z">
              <w:r w:rsidRPr="00B112AA">
                <w:rPr>
                  <w:color w:val="000000"/>
                  <w:sz w:val="19"/>
                  <w:szCs w:val="19"/>
                  <w:lang w:eastAsia="en-GB"/>
                </w:rPr>
                <w:delText>p</w:delText>
              </w:r>
            </w:del>
            <w:ins w:id="5464" w:author="Erik van den Tillaart" w:date="2014-05-26T12:45:00Z">
              <w:r w:rsidRPr="00B112AA">
                <w:rPr>
                  <w:sz w:val="19"/>
                  <w:szCs w:val="19"/>
                </w:rPr>
                <w:t>P</w:t>
              </w:r>
            </w:ins>
            <w:r w:rsidRPr="00B112AA">
              <w:rPr>
                <w:sz w:val="19"/>
                <w:szCs w:val="19"/>
              </w:rPr>
              <w:t>² +1</w:t>
            </w:r>
            <w:del w:id="5465" w:author="Erik van den Tillaart" w:date="2014-05-26T12:45:00Z">
              <w:r w:rsidRPr="00B112AA">
                <w:rPr>
                  <w:color w:val="000000"/>
                  <w:sz w:val="19"/>
                  <w:szCs w:val="19"/>
                  <w:lang w:eastAsia="en-GB"/>
                </w:rPr>
                <w:delText>,</w:delText>
              </w:r>
            </w:del>
            <w:ins w:id="5466" w:author="Erik van den Tillaart" w:date="2014-05-26T12:45:00Z">
              <w:r w:rsidRPr="00B112AA">
                <w:rPr>
                  <w:sz w:val="19"/>
                  <w:szCs w:val="19"/>
                </w:rPr>
                <w:t>.</w:t>
              </w:r>
            </w:ins>
            <w:r w:rsidRPr="00B112AA">
              <w:rPr>
                <w:sz w:val="19"/>
                <w:szCs w:val="19"/>
              </w:rPr>
              <w:t>17E-02*</w:t>
            </w:r>
            <w:del w:id="5467" w:author="Erik van den Tillaart" w:date="2014-05-26T12:45:00Z">
              <w:r w:rsidRPr="00B112AA">
                <w:rPr>
                  <w:color w:val="000000"/>
                  <w:sz w:val="19"/>
                  <w:szCs w:val="19"/>
                  <w:lang w:eastAsia="en-GB"/>
                </w:rPr>
                <w:delText>p</w:delText>
              </w:r>
            </w:del>
            <w:ins w:id="5468" w:author="Erik van den Tillaart" w:date="2014-05-26T12:45:00Z">
              <w:r w:rsidRPr="00B112AA">
                <w:rPr>
                  <w:sz w:val="19"/>
                  <w:szCs w:val="19"/>
                </w:rPr>
                <w:t>P</w:t>
              </w:r>
            </w:ins>
            <w:r w:rsidRPr="00B112AA">
              <w:rPr>
                <w:sz w:val="19"/>
                <w:szCs w:val="19"/>
              </w:rPr>
              <w:t xml:space="preserve"> -2</w:t>
            </w:r>
            <w:del w:id="5469" w:author="Erik van den Tillaart" w:date="2014-05-26T12:45:00Z">
              <w:r w:rsidRPr="00B112AA">
                <w:rPr>
                  <w:color w:val="000000"/>
                  <w:sz w:val="19"/>
                  <w:szCs w:val="19"/>
                  <w:lang w:eastAsia="en-GB"/>
                </w:rPr>
                <w:delText>,</w:delText>
              </w:r>
            </w:del>
            <w:ins w:id="5470" w:author="Erik van den Tillaart" w:date="2014-05-26T12:45:00Z">
              <w:r w:rsidRPr="00B112AA">
                <w:rPr>
                  <w:sz w:val="19"/>
                  <w:szCs w:val="19"/>
                </w:rPr>
                <w:t>.</w:t>
              </w:r>
            </w:ins>
            <w:r w:rsidRPr="00B112AA">
              <w:rPr>
                <w:sz w:val="19"/>
                <w:szCs w:val="19"/>
              </w:rPr>
              <w:t>27</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1466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80</w:t>
            </w:r>
            <w:del w:id="5471" w:author="Erik van den Tillaart" w:date="2014-05-26T12:45:00Z">
              <w:r w:rsidRPr="00B112AA">
                <w:rPr>
                  <w:color w:val="000000"/>
                  <w:sz w:val="19"/>
                  <w:szCs w:val="19"/>
                  <w:lang w:eastAsia="en-GB"/>
                </w:rPr>
                <w:delText>,</w:delText>
              </w:r>
            </w:del>
            <w:ins w:id="5472" w:author="Erik van den Tillaart" w:date="2014-05-26T12:45:00Z">
              <w:r w:rsidRPr="00B112AA">
                <w:rPr>
                  <w:sz w:val="19"/>
                  <w:szCs w:val="19"/>
                  <w:lang w:eastAsia="en-GB"/>
                </w:rPr>
                <w:t>.</w:t>
              </w:r>
            </w:ins>
            <w:r w:rsidRPr="00B112AA">
              <w:rPr>
                <w:sz w:val="19"/>
                <w:szCs w:val="19"/>
                <w:lang w:eastAsia="en-GB"/>
              </w:rPr>
              <w:t>42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1467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80</w:t>
            </w:r>
            <w:del w:id="5473" w:author="Erik van den Tillaart" w:date="2014-05-26T12:45:00Z">
              <w:r w:rsidRPr="00B112AA">
                <w:rPr>
                  <w:color w:val="000000"/>
                  <w:sz w:val="19"/>
                  <w:szCs w:val="19"/>
                  <w:lang w:eastAsia="en-GB"/>
                </w:rPr>
                <w:delText>,</w:delText>
              </w:r>
            </w:del>
            <w:ins w:id="5474" w:author="Erik van den Tillaart" w:date="2014-05-26T12:45:00Z">
              <w:r w:rsidRPr="00B112AA">
                <w:rPr>
                  <w:sz w:val="19"/>
                  <w:szCs w:val="19"/>
                  <w:lang w:eastAsia="en-GB"/>
                </w:rPr>
                <w:t>.</w:t>
              </w:r>
            </w:ins>
            <w:r w:rsidRPr="00B112AA">
              <w:rPr>
                <w:sz w:val="19"/>
                <w:szCs w:val="19"/>
                <w:lang w:eastAsia="en-GB"/>
              </w:rPr>
              <w:t>42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1468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80</w:t>
            </w:r>
            <w:del w:id="5475" w:author="Erik van den Tillaart" w:date="2014-05-26T12:45:00Z">
              <w:r w:rsidRPr="00B112AA">
                <w:rPr>
                  <w:color w:val="000000"/>
                  <w:sz w:val="19"/>
                  <w:szCs w:val="19"/>
                  <w:lang w:eastAsia="en-GB"/>
                </w:rPr>
                <w:delText>,</w:delText>
              </w:r>
            </w:del>
            <w:ins w:id="5476" w:author="Erik van den Tillaart" w:date="2014-05-26T12:45:00Z">
              <w:r w:rsidRPr="00B112AA">
                <w:rPr>
                  <w:sz w:val="19"/>
                  <w:szCs w:val="19"/>
                  <w:lang w:eastAsia="en-GB"/>
                </w:rPr>
                <w:t>.</w:t>
              </w:r>
            </w:ins>
            <w:r w:rsidRPr="00B112AA">
              <w:rPr>
                <w:sz w:val="19"/>
                <w:szCs w:val="19"/>
                <w:lang w:eastAsia="en-GB"/>
              </w:rPr>
              <w:t>24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1469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80</w:t>
            </w:r>
            <w:del w:id="5477" w:author="Erik van den Tillaart" w:date="2014-05-26T12:45:00Z">
              <w:r w:rsidRPr="00B112AA">
                <w:rPr>
                  <w:color w:val="000000"/>
                  <w:sz w:val="19"/>
                  <w:szCs w:val="19"/>
                  <w:lang w:eastAsia="en-GB"/>
                </w:rPr>
                <w:delText>,</w:delText>
              </w:r>
            </w:del>
            <w:ins w:id="5478" w:author="Erik van den Tillaart" w:date="2014-05-26T12:45:00Z">
              <w:r w:rsidRPr="00B112AA">
                <w:rPr>
                  <w:sz w:val="19"/>
                  <w:szCs w:val="19"/>
                  <w:lang w:eastAsia="en-GB"/>
                </w:rPr>
                <w:t>.</w:t>
              </w:r>
            </w:ins>
            <w:r w:rsidRPr="00B112AA">
              <w:rPr>
                <w:sz w:val="19"/>
                <w:szCs w:val="19"/>
                <w:lang w:eastAsia="en-GB"/>
              </w:rPr>
              <w:t>13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1470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80</w:t>
            </w:r>
            <w:del w:id="5479" w:author="Erik van den Tillaart" w:date="2014-05-26T12:45:00Z">
              <w:r w:rsidRPr="00B112AA">
                <w:rPr>
                  <w:color w:val="000000"/>
                  <w:sz w:val="19"/>
                  <w:szCs w:val="19"/>
                  <w:lang w:eastAsia="en-GB"/>
                </w:rPr>
                <w:delText>,</w:delText>
              </w:r>
            </w:del>
            <w:ins w:id="5480" w:author="Erik van den Tillaart" w:date="2014-05-26T12:45:00Z">
              <w:r w:rsidRPr="00B112AA">
                <w:rPr>
                  <w:sz w:val="19"/>
                  <w:szCs w:val="19"/>
                  <w:lang w:eastAsia="en-GB"/>
                </w:rPr>
                <w:t>.</w:t>
              </w:r>
            </w:ins>
            <w:r w:rsidRPr="00B112AA">
              <w:rPr>
                <w:sz w:val="19"/>
                <w:szCs w:val="19"/>
                <w:lang w:eastAsia="en-GB"/>
              </w:rPr>
              <w:t>39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1471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80</w:t>
            </w:r>
            <w:del w:id="5481" w:author="Erik van den Tillaart" w:date="2014-05-26T12:45:00Z">
              <w:r w:rsidRPr="00B112AA">
                <w:rPr>
                  <w:color w:val="000000"/>
                  <w:sz w:val="19"/>
                  <w:szCs w:val="19"/>
                  <w:lang w:eastAsia="en-GB"/>
                </w:rPr>
                <w:delText>,</w:delText>
              </w:r>
            </w:del>
            <w:ins w:id="5482" w:author="Erik van den Tillaart" w:date="2014-05-26T12:45:00Z">
              <w:r w:rsidRPr="00B112AA">
                <w:rPr>
                  <w:sz w:val="19"/>
                  <w:szCs w:val="19"/>
                  <w:lang w:eastAsia="en-GB"/>
                </w:rPr>
                <w:t>.</w:t>
              </w:r>
            </w:ins>
            <w:r w:rsidRPr="00B112AA">
              <w:rPr>
                <w:sz w:val="19"/>
                <w:szCs w:val="19"/>
                <w:lang w:eastAsia="en-GB"/>
              </w:rPr>
              <w:t>72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1472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81</w:t>
            </w:r>
            <w:del w:id="5483" w:author="Erik van den Tillaart" w:date="2014-05-26T12:45:00Z">
              <w:r w:rsidRPr="00B112AA">
                <w:rPr>
                  <w:color w:val="000000"/>
                  <w:sz w:val="19"/>
                  <w:szCs w:val="19"/>
                  <w:lang w:eastAsia="en-GB"/>
                </w:rPr>
                <w:delText>,</w:delText>
              </w:r>
            </w:del>
            <w:ins w:id="5484" w:author="Erik van den Tillaart" w:date="2014-05-26T12:45:00Z">
              <w:r w:rsidRPr="00B112AA">
                <w:rPr>
                  <w:sz w:val="19"/>
                  <w:szCs w:val="19"/>
                  <w:lang w:eastAsia="en-GB"/>
                </w:rPr>
                <w:t>.</w:t>
              </w:r>
            </w:ins>
            <w:r w:rsidRPr="00B112AA">
              <w:rPr>
                <w:sz w:val="19"/>
                <w:szCs w:val="19"/>
                <w:lang w:eastAsia="en-GB"/>
              </w:rPr>
              <w:t>01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1473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81</w:t>
            </w:r>
            <w:del w:id="5485" w:author="Erik van den Tillaart" w:date="2014-05-26T12:45:00Z">
              <w:r w:rsidRPr="00B112AA">
                <w:rPr>
                  <w:color w:val="000000"/>
                  <w:sz w:val="19"/>
                  <w:szCs w:val="19"/>
                  <w:lang w:eastAsia="en-GB"/>
                </w:rPr>
                <w:delText>,</w:delText>
              </w:r>
            </w:del>
            <w:ins w:id="5486" w:author="Erik van den Tillaart" w:date="2014-05-26T12:45:00Z">
              <w:r w:rsidRPr="00B112AA">
                <w:rPr>
                  <w:sz w:val="19"/>
                  <w:szCs w:val="19"/>
                  <w:lang w:eastAsia="en-GB"/>
                </w:rPr>
                <w:t>.</w:t>
              </w:r>
            </w:ins>
            <w:r w:rsidRPr="00B112AA">
              <w:rPr>
                <w:sz w:val="19"/>
                <w:szCs w:val="19"/>
                <w:lang w:eastAsia="en-GB"/>
              </w:rPr>
              <w:t>52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1474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82</w:t>
            </w:r>
            <w:del w:id="5487" w:author="Erik van den Tillaart" w:date="2014-05-26T12:45:00Z">
              <w:r w:rsidRPr="00B112AA">
                <w:rPr>
                  <w:color w:val="000000"/>
                  <w:sz w:val="19"/>
                  <w:szCs w:val="19"/>
                  <w:lang w:eastAsia="en-GB"/>
                </w:rPr>
                <w:delText>,</w:delText>
              </w:r>
            </w:del>
            <w:ins w:id="5488" w:author="Erik van den Tillaart" w:date="2014-05-26T12:45:00Z">
              <w:r w:rsidRPr="00B112AA">
                <w:rPr>
                  <w:sz w:val="19"/>
                  <w:szCs w:val="19"/>
                  <w:lang w:eastAsia="en-GB"/>
                </w:rPr>
                <w:t>.</w:t>
              </w:r>
            </w:ins>
            <w:r w:rsidRPr="00B112AA">
              <w:rPr>
                <w:sz w:val="19"/>
                <w:szCs w:val="19"/>
                <w:lang w:eastAsia="en-GB"/>
              </w:rPr>
              <w:t>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1475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83</w:t>
            </w:r>
            <w:del w:id="5489" w:author="Erik van den Tillaart" w:date="2014-05-26T12:45:00Z">
              <w:r w:rsidRPr="00B112AA">
                <w:rPr>
                  <w:color w:val="000000"/>
                  <w:sz w:val="19"/>
                  <w:szCs w:val="19"/>
                  <w:lang w:eastAsia="en-GB"/>
                </w:rPr>
                <w:delText>,</w:delText>
              </w:r>
            </w:del>
            <w:ins w:id="5490" w:author="Erik van den Tillaart" w:date="2014-05-26T12:45:00Z">
              <w:r w:rsidRPr="00B112AA">
                <w:rPr>
                  <w:sz w:val="19"/>
                  <w:szCs w:val="19"/>
                  <w:lang w:eastAsia="en-GB"/>
                </w:rPr>
                <w:t>.</w:t>
              </w:r>
            </w:ins>
            <w:r w:rsidRPr="00B112AA">
              <w:rPr>
                <w:sz w:val="19"/>
                <w:szCs w:val="19"/>
                <w:lang w:eastAsia="en-GB"/>
              </w:rPr>
              <w:t>21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1476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84</w:t>
            </w:r>
            <w:del w:id="5491" w:author="Erik van den Tillaart" w:date="2014-05-26T12:45:00Z">
              <w:r w:rsidRPr="00B112AA">
                <w:rPr>
                  <w:color w:val="000000"/>
                  <w:sz w:val="19"/>
                  <w:szCs w:val="19"/>
                  <w:lang w:eastAsia="en-GB"/>
                </w:rPr>
                <w:delText>,</w:delText>
              </w:r>
            </w:del>
            <w:ins w:id="5492" w:author="Erik van den Tillaart" w:date="2014-05-26T12:45:00Z">
              <w:r w:rsidRPr="00B112AA">
                <w:rPr>
                  <w:sz w:val="19"/>
                  <w:szCs w:val="19"/>
                  <w:lang w:eastAsia="en-GB"/>
                </w:rPr>
                <w:t>.</w:t>
              </w:r>
            </w:ins>
            <w:r w:rsidRPr="00B112AA">
              <w:rPr>
                <w:sz w:val="19"/>
                <w:szCs w:val="19"/>
                <w:lang w:eastAsia="en-GB"/>
              </w:rPr>
              <w:t>05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1477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84</w:t>
            </w:r>
            <w:del w:id="5493" w:author="Erik van den Tillaart" w:date="2014-05-26T12:45:00Z">
              <w:r w:rsidRPr="00B112AA">
                <w:rPr>
                  <w:color w:val="000000"/>
                  <w:sz w:val="19"/>
                  <w:szCs w:val="19"/>
                  <w:lang w:eastAsia="en-GB"/>
                </w:rPr>
                <w:delText>,</w:delText>
              </w:r>
            </w:del>
            <w:ins w:id="5494" w:author="Erik van den Tillaart" w:date="2014-05-26T12:45:00Z">
              <w:r w:rsidRPr="00B112AA">
                <w:rPr>
                  <w:sz w:val="19"/>
                  <w:szCs w:val="19"/>
                  <w:lang w:eastAsia="en-GB"/>
                </w:rPr>
                <w:t>.</w:t>
              </w:r>
            </w:ins>
            <w:r w:rsidRPr="00B112AA">
              <w:rPr>
                <w:sz w:val="19"/>
                <w:szCs w:val="19"/>
                <w:lang w:eastAsia="en-GB"/>
              </w:rPr>
              <w:t>85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1478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85</w:t>
            </w:r>
            <w:del w:id="5495" w:author="Erik van den Tillaart" w:date="2014-05-26T12:45:00Z">
              <w:r w:rsidRPr="00B112AA">
                <w:rPr>
                  <w:color w:val="000000"/>
                  <w:sz w:val="19"/>
                  <w:szCs w:val="19"/>
                  <w:lang w:eastAsia="en-GB"/>
                </w:rPr>
                <w:delText>,</w:delText>
              </w:r>
            </w:del>
            <w:ins w:id="5496" w:author="Erik van den Tillaart" w:date="2014-05-26T12:45:00Z">
              <w:r w:rsidRPr="00B112AA">
                <w:rPr>
                  <w:sz w:val="19"/>
                  <w:szCs w:val="19"/>
                  <w:lang w:eastAsia="en-GB"/>
                </w:rPr>
                <w:t>.</w:t>
              </w:r>
            </w:ins>
            <w:r w:rsidRPr="00B112AA">
              <w:rPr>
                <w:sz w:val="19"/>
                <w:szCs w:val="19"/>
                <w:lang w:eastAsia="en-GB"/>
              </w:rPr>
              <w:t>42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1479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497" w:author="Erik van den Tillaart" w:date="2014-05-26T12:45:00Z">
              <w:r w:rsidRPr="00B112AA">
                <w:rPr>
                  <w:color w:val="000000"/>
                  <w:sz w:val="19"/>
                  <w:szCs w:val="19"/>
                  <w:lang w:eastAsia="en-GB"/>
                </w:rPr>
                <w:delText>,</w:delText>
              </w:r>
            </w:del>
            <w:ins w:id="5498" w:author="Erik van den Tillaart" w:date="2014-05-26T12:45:00Z">
              <w:r w:rsidRPr="00B112AA">
                <w:rPr>
                  <w:sz w:val="19"/>
                  <w:szCs w:val="19"/>
                  <w:lang w:eastAsia="en-GB"/>
                </w:rPr>
                <w:t>.</w:t>
              </w:r>
            </w:ins>
            <w:r w:rsidRPr="00B112AA">
              <w:rPr>
                <w:sz w:val="19"/>
                <w:szCs w:val="19"/>
                <w:lang w:eastAsia="en-GB"/>
              </w:rPr>
              <w:t>18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1480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499" w:author="Erik van den Tillaart" w:date="2014-05-26T12:45:00Z">
              <w:r w:rsidRPr="00B112AA">
                <w:rPr>
                  <w:color w:val="000000"/>
                  <w:sz w:val="19"/>
                  <w:szCs w:val="19"/>
                  <w:lang w:eastAsia="en-GB"/>
                </w:rPr>
                <w:delText>,</w:delText>
              </w:r>
            </w:del>
            <w:ins w:id="5500" w:author="Erik van den Tillaart" w:date="2014-05-26T12:45:00Z">
              <w:r w:rsidRPr="00B112AA">
                <w:rPr>
                  <w:sz w:val="19"/>
                  <w:szCs w:val="19"/>
                  <w:lang w:eastAsia="en-GB"/>
                </w:rPr>
                <w:t>.</w:t>
              </w:r>
            </w:ins>
            <w:r w:rsidRPr="00B112AA">
              <w:rPr>
                <w:sz w:val="19"/>
                <w:szCs w:val="19"/>
                <w:lang w:eastAsia="en-GB"/>
              </w:rPr>
              <w:t>45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1481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501" w:author="Erik van den Tillaart" w:date="2014-05-26T12:45:00Z">
              <w:r w:rsidRPr="00B112AA">
                <w:rPr>
                  <w:color w:val="000000"/>
                  <w:sz w:val="19"/>
                  <w:szCs w:val="19"/>
                  <w:lang w:eastAsia="en-GB"/>
                </w:rPr>
                <w:delText>,</w:delText>
              </w:r>
            </w:del>
            <w:ins w:id="5502" w:author="Erik van den Tillaart" w:date="2014-05-26T12:45:00Z">
              <w:r w:rsidRPr="00B112AA">
                <w:rPr>
                  <w:sz w:val="19"/>
                  <w:szCs w:val="19"/>
                  <w:lang w:eastAsia="en-GB"/>
                </w:rPr>
                <w:t>.</w:t>
              </w:r>
            </w:ins>
            <w:r w:rsidRPr="00B112AA">
              <w:rPr>
                <w:sz w:val="19"/>
                <w:szCs w:val="19"/>
                <w:lang w:eastAsia="en-GB"/>
              </w:rPr>
              <w:t>64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1482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503" w:author="Erik van den Tillaart" w:date="2014-05-26T12:45:00Z">
              <w:r w:rsidRPr="00B112AA">
                <w:rPr>
                  <w:color w:val="000000"/>
                  <w:sz w:val="19"/>
                  <w:szCs w:val="19"/>
                  <w:lang w:eastAsia="en-GB"/>
                </w:rPr>
                <w:delText>,</w:delText>
              </w:r>
            </w:del>
            <w:ins w:id="5504" w:author="Erik van den Tillaart" w:date="2014-05-26T12:45:00Z">
              <w:r w:rsidRPr="00B112AA">
                <w:rPr>
                  <w:sz w:val="19"/>
                  <w:szCs w:val="19"/>
                  <w:lang w:eastAsia="en-GB"/>
                </w:rPr>
                <w:t>.</w:t>
              </w:r>
            </w:ins>
            <w:r w:rsidRPr="00B112AA">
              <w:rPr>
                <w:sz w:val="19"/>
                <w:szCs w:val="19"/>
                <w:lang w:eastAsia="en-GB"/>
              </w:rPr>
              <w:t>57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1483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505" w:author="Erik van den Tillaart" w:date="2014-05-26T12:45:00Z">
              <w:r w:rsidRPr="00B112AA">
                <w:rPr>
                  <w:color w:val="000000"/>
                  <w:sz w:val="19"/>
                  <w:szCs w:val="19"/>
                  <w:lang w:eastAsia="en-GB"/>
                </w:rPr>
                <w:delText>,</w:delText>
              </w:r>
            </w:del>
            <w:ins w:id="5506" w:author="Erik van den Tillaart" w:date="2014-05-26T12:45:00Z">
              <w:r w:rsidRPr="00B112AA">
                <w:rPr>
                  <w:sz w:val="19"/>
                  <w:szCs w:val="19"/>
                  <w:lang w:eastAsia="en-GB"/>
                </w:rPr>
                <w:t>.</w:t>
              </w:r>
            </w:ins>
            <w:r w:rsidRPr="00B112AA">
              <w:rPr>
                <w:sz w:val="19"/>
                <w:szCs w:val="19"/>
                <w:lang w:eastAsia="en-GB"/>
              </w:rPr>
              <w:t>43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1484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507" w:author="Erik van den Tillaart" w:date="2014-05-26T12:45:00Z">
              <w:r w:rsidRPr="00B112AA">
                <w:rPr>
                  <w:color w:val="000000"/>
                  <w:sz w:val="19"/>
                  <w:szCs w:val="19"/>
                  <w:lang w:eastAsia="en-GB"/>
                </w:rPr>
                <w:delText>,</w:delText>
              </w:r>
            </w:del>
            <w:ins w:id="5508" w:author="Erik van den Tillaart" w:date="2014-05-26T12:45:00Z">
              <w:r w:rsidRPr="00B112AA">
                <w:rPr>
                  <w:sz w:val="19"/>
                  <w:szCs w:val="19"/>
                  <w:lang w:eastAsia="en-GB"/>
                </w:rPr>
                <w:t>.</w:t>
              </w:r>
            </w:ins>
            <w:r w:rsidRPr="00B112AA">
              <w:rPr>
                <w:sz w:val="19"/>
                <w:szCs w:val="19"/>
                <w:lang w:eastAsia="en-GB"/>
              </w:rPr>
              <w:t>58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1485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509" w:author="Erik van den Tillaart" w:date="2014-05-26T12:45:00Z">
              <w:r w:rsidRPr="00B112AA">
                <w:rPr>
                  <w:color w:val="000000"/>
                  <w:sz w:val="19"/>
                  <w:szCs w:val="19"/>
                  <w:lang w:eastAsia="en-GB"/>
                </w:rPr>
                <w:delText>,</w:delText>
              </w:r>
            </w:del>
            <w:ins w:id="5510" w:author="Erik van den Tillaart" w:date="2014-05-26T12:45:00Z">
              <w:r w:rsidRPr="00B112AA">
                <w:rPr>
                  <w:sz w:val="19"/>
                  <w:szCs w:val="19"/>
                  <w:lang w:eastAsia="en-GB"/>
                </w:rPr>
                <w:t>.</w:t>
              </w:r>
            </w:ins>
            <w:r w:rsidRPr="00B112AA">
              <w:rPr>
                <w:sz w:val="19"/>
                <w:szCs w:val="19"/>
                <w:lang w:eastAsia="en-GB"/>
              </w:rPr>
              <w:t>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1486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511" w:author="Erik van den Tillaart" w:date="2014-05-26T12:45:00Z">
              <w:r w:rsidRPr="00B112AA">
                <w:rPr>
                  <w:color w:val="000000"/>
                  <w:sz w:val="19"/>
                  <w:szCs w:val="19"/>
                  <w:lang w:eastAsia="en-GB"/>
                </w:rPr>
                <w:delText>,</w:delText>
              </w:r>
            </w:del>
            <w:ins w:id="5512" w:author="Erik van den Tillaart" w:date="2014-05-26T12:45:00Z">
              <w:r w:rsidRPr="00B112AA">
                <w:rPr>
                  <w:sz w:val="19"/>
                  <w:szCs w:val="19"/>
                  <w:lang w:eastAsia="en-GB"/>
                </w:rPr>
                <w:t>.</w:t>
              </w:r>
            </w:ins>
            <w:r w:rsidRPr="00B112AA">
              <w:rPr>
                <w:sz w:val="19"/>
                <w:szCs w:val="19"/>
                <w:lang w:eastAsia="en-GB"/>
              </w:rPr>
              <w:t>65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1487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513" w:author="Erik van den Tillaart" w:date="2014-05-26T12:45:00Z">
              <w:r w:rsidRPr="00B112AA">
                <w:rPr>
                  <w:color w:val="000000"/>
                  <w:sz w:val="19"/>
                  <w:szCs w:val="19"/>
                  <w:lang w:eastAsia="en-GB"/>
                </w:rPr>
                <w:delText>,</w:delText>
              </w:r>
            </w:del>
            <w:ins w:id="5514" w:author="Erik van den Tillaart" w:date="2014-05-26T12:45:00Z">
              <w:r w:rsidRPr="00B112AA">
                <w:rPr>
                  <w:sz w:val="19"/>
                  <w:szCs w:val="19"/>
                  <w:lang w:eastAsia="en-GB"/>
                </w:rPr>
                <w:t>.</w:t>
              </w:r>
            </w:ins>
            <w:r w:rsidRPr="00B112AA">
              <w:rPr>
                <w:sz w:val="19"/>
                <w:szCs w:val="19"/>
                <w:lang w:eastAsia="en-GB"/>
              </w:rPr>
              <w:t>14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1488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515" w:author="Erik van den Tillaart" w:date="2014-05-26T12:45:00Z">
              <w:r w:rsidRPr="00B112AA">
                <w:rPr>
                  <w:color w:val="000000"/>
                  <w:sz w:val="19"/>
                  <w:szCs w:val="19"/>
                  <w:lang w:eastAsia="en-GB"/>
                </w:rPr>
                <w:delText>,</w:delText>
              </w:r>
            </w:del>
            <w:ins w:id="5516" w:author="Erik van den Tillaart" w:date="2014-05-26T12:45:00Z">
              <w:r w:rsidRPr="00B112AA">
                <w:rPr>
                  <w:sz w:val="19"/>
                  <w:szCs w:val="19"/>
                  <w:lang w:eastAsia="en-GB"/>
                </w:rPr>
                <w:t>.</w:t>
              </w:r>
            </w:ins>
            <w:r w:rsidRPr="00B112AA">
              <w:rPr>
                <w:sz w:val="19"/>
                <w:szCs w:val="19"/>
                <w:lang w:eastAsia="en-GB"/>
              </w:rPr>
              <w:t>36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1489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517" w:author="Erik van den Tillaart" w:date="2014-05-26T12:45:00Z">
              <w:r w:rsidRPr="00B112AA">
                <w:rPr>
                  <w:color w:val="000000"/>
                  <w:sz w:val="19"/>
                  <w:szCs w:val="19"/>
                  <w:lang w:eastAsia="en-GB"/>
                </w:rPr>
                <w:delText>,</w:delText>
              </w:r>
            </w:del>
            <w:ins w:id="5518" w:author="Erik van den Tillaart" w:date="2014-05-26T12:45:00Z">
              <w:r w:rsidRPr="00B112AA">
                <w:rPr>
                  <w:sz w:val="19"/>
                  <w:szCs w:val="19"/>
                  <w:lang w:eastAsia="en-GB"/>
                </w:rPr>
                <w:t>.</w:t>
              </w:r>
            </w:ins>
            <w:r w:rsidRPr="00B112AA">
              <w:rPr>
                <w:sz w:val="19"/>
                <w:szCs w:val="19"/>
                <w:lang w:eastAsia="en-GB"/>
              </w:rPr>
              <w:t>32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1490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519" w:author="Erik van den Tillaart" w:date="2014-05-26T12:45:00Z">
              <w:r w:rsidRPr="00B112AA">
                <w:rPr>
                  <w:color w:val="000000"/>
                  <w:sz w:val="19"/>
                  <w:szCs w:val="19"/>
                  <w:lang w:eastAsia="en-GB"/>
                </w:rPr>
                <w:delText>,</w:delText>
              </w:r>
            </w:del>
            <w:ins w:id="5520" w:author="Erik van den Tillaart" w:date="2014-05-26T12:45:00Z">
              <w:r w:rsidRPr="00B112AA">
                <w:rPr>
                  <w:sz w:val="19"/>
                  <w:szCs w:val="19"/>
                  <w:lang w:eastAsia="en-GB"/>
                </w:rPr>
                <w:t>.</w:t>
              </w:r>
            </w:ins>
            <w:r w:rsidRPr="00B112AA">
              <w:rPr>
                <w:sz w:val="19"/>
                <w:szCs w:val="19"/>
                <w:lang w:eastAsia="en-GB"/>
              </w:rPr>
              <w:t>25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lastRenderedPageBreak/>
              <w:t>1491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85</w:t>
            </w:r>
            <w:del w:id="5521" w:author="Erik van den Tillaart" w:date="2014-05-26T12:45:00Z">
              <w:r w:rsidRPr="00B112AA">
                <w:rPr>
                  <w:color w:val="000000"/>
                  <w:sz w:val="19"/>
                  <w:szCs w:val="19"/>
                  <w:lang w:eastAsia="en-GB"/>
                </w:rPr>
                <w:delText>,</w:delText>
              </w:r>
            </w:del>
            <w:ins w:id="5522" w:author="Erik van den Tillaart" w:date="2014-05-26T12:45:00Z">
              <w:r w:rsidRPr="00B112AA">
                <w:rPr>
                  <w:sz w:val="19"/>
                  <w:szCs w:val="19"/>
                  <w:lang w:eastAsia="en-GB"/>
                </w:rPr>
                <w:t>.</w:t>
              </w:r>
            </w:ins>
            <w:r w:rsidRPr="00B112AA">
              <w:rPr>
                <w:sz w:val="19"/>
                <w:szCs w:val="19"/>
                <w:lang w:eastAsia="en-GB"/>
              </w:rPr>
              <w:t>92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1492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523" w:author="Erik van den Tillaart" w:date="2014-05-26T12:45:00Z">
              <w:r w:rsidRPr="00B112AA">
                <w:rPr>
                  <w:color w:val="000000"/>
                  <w:sz w:val="19"/>
                  <w:szCs w:val="19"/>
                  <w:lang w:eastAsia="en-GB"/>
                </w:rPr>
                <w:delText>,</w:delText>
              </w:r>
            </w:del>
            <w:ins w:id="5524" w:author="Erik van den Tillaart" w:date="2014-05-26T12:45:00Z">
              <w:r w:rsidRPr="00B112AA">
                <w:rPr>
                  <w:sz w:val="19"/>
                  <w:szCs w:val="19"/>
                  <w:lang w:eastAsia="en-GB"/>
                </w:rPr>
                <w:t>.</w:t>
              </w:r>
            </w:ins>
            <w:r w:rsidRPr="00B112AA">
              <w:rPr>
                <w:sz w:val="19"/>
                <w:szCs w:val="19"/>
                <w:lang w:eastAsia="en-GB"/>
              </w:rPr>
              <w:t>14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1493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525" w:author="Erik van den Tillaart" w:date="2014-05-26T12:45:00Z">
              <w:r w:rsidRPr="00B112AA">
                <w:rPr>
                  <w:color w:val="000000"/>
                  <w:sz w:val="19"/>
                  <w:szCs w:val="19"/>
                  <w:lang w:eastAsia="en-GB"/>
                </w:rPr>
                <w:delText>,</w:delText>
              </w:r>
            </w:del>
            <w:ins w:id="5526" w:author="Erik van den Tillaart" w:date="2014-05-26T12:45:00Z">
              <w:r w:rsidRPr="00B112AA">
                <w:rPr>
                  <w:sz w:val="19"/>
                  <w:szCs w:val="19"/>
                  <w:lang w:eastAsia="en-GB"/>
                </w:rPr>
                <w:t>.</w:t>
              </w:r>
            </w:ins>
            <w:r w:rsidRPr="00B112AA">
              <w:rPr>
                <w:sz w:val="19"/>
                <w:szCs w:val="19"/>
                <w:lang w:eastAsia="en-GB"/>
              </w:rPr>
              <w:t>36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1494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527" w:author="Erik van den Tillaart" w:date="2014-05-26T12:45:00Z">
              <w:r w:rsidRPr="00B112AA">
                <w:rPr>
                  <w:color w:val="000000"/>
                  <w:sz w:val="19"/>
                  <w:szCs w:val="19"/>
                  <w:lang w:eastAsia="en-GB"/>
                </w:rPr>
                <w:delText>,</w:delText>
              </w:r>
            </w:del>
            <w:ins w:id="5528" w:author="Erik van den Tillaart" w:date="2014-05-26T12:45:00Z">
              <w:r w:rsidRPr="00B112AA">
                <w:rPr>
                  <w:sz w:val="19"/>
                  <w:szCs w:val="19"/>
                  <w:lang w:eastAsia="en-GB"/>
                </w:rPr>
                <w:t>.</w:t>
              </w:r>
            </w:ins>
            <w:r w:rsidRPr="00B112AA">
              <w:rPr>
                <w:sz w:val="19"/>
                <w:szCs w:val="19"/>
                <w:lang w:eastAsia="en-GB"/>
              </w:rPr>
              <w:t>25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1495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529" w:author="Erik van den Tillaart" w:date="2014-05-26T12:45:00Z">
              <w:r w:rsidRPr="00B112AA">
                <w:rPr>
                  <w:color w:val="000000"/>
                  <w:sz w:val="19"/>
                  <w:szCs w:val="19"/>
                  <w:lang w:eastAsia="en-GB"/>
                </w:rPr>
                <w:delText>,</w:delText>
              </w:r>
            </w:del>
            <w:ins w:id="5530" w:author="Erik van den Tillaart" w:date="2014-05-26T12:45:00Z">
              <w:r w:rsidRPr="00B112AA">
                <w:rPr>
                  <w:sz w:val="19"/>
                  <w:szCs w:val="19"/>
                  <w:lang w:eastAsia="en-GB"/>
                </w:rPr>
                <w:t>.</w:t>
              </w:r>
            </w:ins>
            <w:r w:rsidRPr="00B112AA">
              <w:rPr>
                <w:sz w:val="19"/>
                <w:szCs w:val="19"/>
                <w:lang w:eastAsia="en-GB"/>
              </w:rPr>
              <w:t>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1496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531" w:author="Erik van den Tillaart" w:date="2014-05-26T12:45:00Z">
              <w:r w:rsidRPr="00B112AA">
                <w:rPr>
                  <w:color w:val="000000"/>
                  <w:sz w:val="19"/>
                  <w:szCs w:val="19"/>
                  <w:lang w:eastAsia="en-GB"/>
                </w:rPr>
                <w:delText>,</w:delText>
              </w:r>
            </w:del>
            <w:ins w:id="5532" w:author="Erik van den Tillaart" w:date="2014-05-26T12:45:00Z">
              <w:r w:rsidRPr="00B112AA">
                <w:rPr>
                  <w:sz w:val="19"/>
                  <w:szCs w:val="19"/>
                  <w:lang w:eastAsia="en-GB"/>
                </w:rPr>
                <w:t>.</w:t>
              </w:r>
            </w:ins>
            <w:r w:rsidRPr="00B112AA">
              <w:rPr>
                <w:sz w:val="19"/>
                <w:szCs w:val="19"/>
                <w:lang w:eastAsia="en-GB"/>
              </w:rPr>
              <w:t>14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1497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533" w:author="Erik van den Tillaart" w:date="2014-05-26T12:45:00Z">
              <w:r w:rsidRPr="00B112AA">
                <w:rPr>
                  <w:color w:val="000000"/>
                  <w:sz w:val="19"/>
                  <w:szCs w:val="19"/>
                  <w:lang w:eastAsia="en-GB"/>
                </w:rPr>
                <w:delText>,</w:delText>
              </w:r>
            </w:del>
            <w:ins w:id="5534" w:author="Erik van den Tillaart" w:date="2014-05-26T12:45:00Z">
              <w:r w:rsidRPr="00B112AA">
                <w:rPr>
                  <w:sz w:val="19"/>
                  <w:szCs w:val="19"/>
                  <w:lang w:eastAsia="en-GB"/>
                </w:rPr>
                <w:t>.</w:t>
              </w:r>
            </w:ins>
            <w:r w:rsidRPr="00B112AA">
              <w:rPr>
                <w:sz w:val="19"/>
                <w:szCs w:val="19"/>
                <w:lang w:eastAsia="en-GB"/>
              </w:rPr>
              <w:t>29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1498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535" w:author="Erik van den Tillaart" w:date="2014-05-26T12:45:00Z">
              <w:r w:rsidRPr="00B112AA">
                <w:rPr>
                  <w:color w:val="000000"/>
                  <w:sz w:val="19"/>
                  <w:szCs w:val="19"/>
                  <w:lang w:eastAsia="en-GB"/>
                </w:rPr>
                <w:delText>,</w:delText>
              </w:r>
            </w:del>
            <w:ins w:id="5536" w:author="Erik van den Tillaart" w:date="2014-05-26T12:45:00Z">
              <w:r w:rsidRPr="00B112AA">
                <w:rPr>
                  <w:sz w:val="19"/>
                  <w:szCs w:val="19"/>
                  <w:lang w:eastAsia="en-GB"/>
                </w:rPr>
                <w:t>.</w:t>
              </w:r>
            </w:ins>
            <w:r w:rsidRPr="00B112AA">
              <w:rPr>
                <w:sz w:val="19"/>
                <w:szCs w:val="19"/>
                <w:lang w:eastAsia="en-GB"/>
              </w:rPr>
              <w:t>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1499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537" w:author="Erik van den Tillaart" w:date="2014-05-26T12:45:00Z">
              <w:r w:rsidRPr="00B112AA">
                <w:rPr>
                  <w:color w:val="000000"/>
                  <w:sz w:val="19"/>
                  <w:szCs w:val="19"/>
                  <w:lang w:eastAsia="en-GB"/>
                </w:rPr>
                <w:delText>,</w:delText>
              </w:r>
            </w:del>
            <w:ins w:id="5538" w:author="Erik van den Tillaart" w:date="2014-05-26T12:45:00Z">
              <w:r w:rsidRPr="00B112AA">
                <w:rPr>
                  <w:sz w:val="19"/>
                  <w:szCs w:val="19"/>
                  <w:lang w:eastAsia="en-GB"/>
                </w:rPr>
                <w:t>.</w:t>
              </w:r>
            </w:ins>
            <w:r w:rsidRPr="00B112AA">
              <w:rPr>
                <w:sz w:val="19"/>
                <w:szCs w:val="19"/>
                <w:lang w:eastAsia="en-GB"/>
              </w:rPr>
              <w:t>36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1500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85</w:t>
            </w:r>
            <w:del w:id="5539" w:author="Erik van den Tillaart" w:date="2014-05-26T12:45:00Z">
              <w:r w:rsidRPr="00B112AA">
                <w:rPr>
                  <w:color w:val="000000"/>
                  <w:sz w:val="19"/>
                  <w:szCs w:val="19"/>
                  <w:lang w:eastAsia="en-GB"/>
                </w:rPr>
                <w:delText>,</w:delText>
              </w:r>
            </w:del>
            <w:ins w:id="5540" w:author="Erik van den Tillaart" w:date="2014-05-26T12:45:00Z">
              <w:r w:rsidRPr="00B112AA">
                <w:rPr>
                  <w:sz w:val="19"/>
                  <w:szCs w:val="19"/>
                  <w:lang w:eastAsia="en-GB"/>
                </w:rPr>
                <w:t>.</w:t>
              </w:r>
            </w:ins>
            <w:r w:rsidRPr="00B112AA">
              <w:rPr>
                <w:sz w:val="19"/>
                <w:szCs w:val="19"/>
                <w:lang w:eastAsia="en-GB"/>
              </w:rPr>
              <w:t>63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1501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541" w:author="Erik van den Tillaart" w:date="2014-05-26T12:45:00Z">
              <w:r w:rsidRPr="00B112AA">
                <w:rPr>
                  <w:color w:val="000000"/>
                  <w:sz w:val="19"/>
                  <w:szCs w:val="19"/>
                  <w:lang w:eastAsia="en-GB"/>
                </w:rPr>
                <w:delText>,</w:delText>
              </w:r>
            </w:del>
            <w:ins w:id="5542" w:author="Erik van den Tillaart" w:date="2014-05-26T12:45:00Z">
              <w:r w:rsidRPr="00B112AA">
                <w:rPr>
                  <w:sz w:val="19"/>
                  <w:szCs w:val="19"/>
                  <w:lang w:eastAsia="en-GB"/>
                </w:rPr>
                <w:t>.</w:t>
              </w:r>
            </w:ins>
            <w:r w:rsidRPr="00B112AA">
              <w:rPr>
                <w:sz w:val="19"/>
                <w:szCs w:val="19"/>
                <w:lang w:eastAsia="en-GB"/>
              </w:rPr>
              <w:t>03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1502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85</w:t>
            </w:r>
            <w:del w:id="5543" w:author="Erik van den Tillaart" w:date="2014-05-26T12:45:00Z">
              <w:r w:rsidRPr="00B112AA">
                <w:rPr>
                  <w:color w:val="000000"/>
                  <w:sz w:val="19"/>
                  <w:szCs w:val="19"/>
                  <w:lang w:eastAsia="en-GB"/>
                </w:rPr>
                <w:delText>,</w:delText>
              </w:r>
            </w:del>
            <w:ins w:id="5544" w:author="Erik van den Tillaart" w:date="2014-05-26T12:45:00Z">
              <w:r w:rsidRPr="00B112AA">
                <w:rPr>
                  <w:sz w:val="19"/>
                  <w:szCs w:val="19"/>
                  <w:lang w:eastAsia="en-GB"/>
                </w:rPr>
                <w:t>.</w:t>
              </w:r>
            </w:ins>
            <w:r w:rsidRPr="00B112AA">
              <w:rPr>
                <w:sz w:val="19"/>
                <w:szCs w:val="19"/>
                <w:lang w:eastAsia="en-GB"/>
              </w:rPr>
              <w:t>92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1503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545" w:author="Erik van den Tillaart" w:date="2014-05-26T12:45:00Z">
              <w:r w:rsidRPr="00B112AA">
                <w:rPr>
                  <w:color w:val="000000"/>
                  <w:sz w:val="19"/>
                  <w:szCs w:val="19"/>
                  <w:lang w:eastAsia="en-GB"/>
                </w:rPr>
                <w:delText>,</w:delText>
              </w:r>
            </w:del>
            <w:ins w:id="5546" w:author="Erik van den Tillaart" w:date="2014-05-26T12:45:00Z">
              <w:r w:rsidRPr="00B112AA">
                <w:rPr>
                  <w:sz w:val="19"/>
                  <w:szCs w:val="19"/>
                  <w:lang w:eastAsia="en-GB"/>
                </w:rPr>
                <w:t>.</w:t>
              </w:r>
            </w:ins>
            <w:r w:rsidRPr="00B112AA">
              <w:rPr>
                <w:sz w:val="19"/>
                <w:szCs w:val="19"/>
                <w:lang w:eastAsia="en-GB"/>
              </w:rPr>
              <w:t>14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1504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547" w:author="Erik van den Tillaart" w:date="2014-05-26T12:45:00Z">
              <w:r w:rsidRPr="00B112AA">
                <w:rPr>
                  <w:color w:val="000000"/>
                  <w:sz w:val="19"/>
                  <w:szCs w:val="19"/>
                  <w:lang w:eastAsia="en-GB"/>
                </w:rPr>
                <w:delText>,</w:delText>
              </w:r>
            </w:del>
            <w:ins w:id="5548" w:author="Erik van den Tillaart" w:date="2014-05-26T12:45:00Z">
              <w:r w:rsidRPr="00B112AA">
                <w:rPr>
                  <w:sz w:val="19"/>
                  <w:szCs w:val="19"/>
                  <w:lang w:eastAsia="en-GB"/>
                </w:rPr>
                <w:t>.</w:t>
              </w:r>
            </w:ins>
            <w:r w:rsidRPr="00B112AA">
              <w:rPr>
                <w:sz w:val="19"/>
                <w:szCs w:val="19"/>
                <w:lang w:eastAsia="en-GB"/>
              </w:rPr>
              <w:t>32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1505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85</w:t>
            </w:r>
            <w:del w:id="5549" w:author="Erik van den Tillaart" w:date="2014-05-26T12:45:00Z">
              <w:r w:rsidRPr="00B112AA">
                <w:rPr>
                  <w:color w:val="000000"/>
                  <w:sz w:val="19"/>
                  <w:szCs w:val="19"/>
                  <w:lang w:eastAsia="en-GB"/>
                </w:rPr>
                <w:delText>,</w:delText>
              </w:r>
            </w:del>
            <w:ins w:id="5550" w:author="Erik van den Tillaart" w:date="2014-05-26T12:45:00Z">
              <w:r w:rsidRPr="00B112AA">
                <w:rPr>
                  <w:sz w:val="19"/>
                  <w:szCs w:val="19"/>
                  <w:lang w:eastAsia="en-GB"/>
                </w:rPr>
                <w:t>.</w:t>
              </w:r>
            </w:ins>
            <w:r w:rsidRPr="00B112AA">
              <w:rPr>
                <w:sz w:val="19"/>
                <w:szCs w:val="19"/>
                <w:lang w:eastAsia="en-GB"/>
              </w:rPr>
              <w:t>92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1506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551" w:author="Erik van den Tillaart" w:date="2014-05-26T12:45:00Z">
              <w:r w:rsidRPr="00B112AA">
                <w:rPr>
                  <w:color w:val="000000"/>
                  <w:sz w:val="19"/>
                  <w:szCs w:val="19"/>
                  <w:lang w:eastAsia="en-GB"/>
                </w:rPr>
                <w:delText>,</w:delText>
              </w:r>
            </w:del>
            <w:ins w:id="5552" w:author="Erik van den Tillaart" w:date="2014-05-26T12:45:00Z">
              <w:r w:rsidRPr="00B112AA">
                <w:rPr>
                  <w:sz w:val="19"/>
                  <w:szCs w:val="19"/>
                  <w:lang w:eastAsia="en-GB"/>
                </w:rPr>
                <w:t>.</w:t>
              </w:r>
            </w:ins>
            <w:r w:rsidRPr="00B112AA">
              <w:rPr>
                <w:sz w:val="19"/>
                <w:szCs w:val="19"/>
                <w:lang w:eastAsia="en-GB"/>
              </w:rPr>
              <w:t>11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1507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85</w:t>
            </w:r>
            <w:del w:id="5553" w:author="Erik van den Tillaart" w:date="2014-05-26T12:45:00Z">
              <w:r w:rsidRPr="00B112AA">
                <w:rPr>
                  <w:color w:val="000000"/>
                  <w:sz w:val="19"/>
                  <w:szCs w:val="19"/>
                  <w:lang w:eastAsia="en-GB"/>
                </w:rPr>
                <w:delText>,</w:delText>
              </w:r>
            </w:del>
            <w:ins w:id="5554" w:author="Erik van den Tillaart" w:date="2014-05-26T12:45:00Z">
              <w:r w:rsidRPr="00B112AA">
                <w:rPr>
                  <w:sz w:val="19"/>
                  <w:szCs w:val="19"/>
                  <w:lang w:eastAsia="en-GB"/>
                </w:rPr>
                <w:t>.</w:t>
              </w:r>
            </w:ins>
            <w:r w:rsidRPr="00B112AA">
              <w:rPr>
                <w:sz w:val="19"/>
                <w:szCs w:val="19"/>
                <w:lang w:eastAsia="en-GB"/>
              </w:rPr>
              <w:t>91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1508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85</w:t>
            </w:r>
            <w:del w:id="5555" w:author="Erik van den Tillaart" w:date="2014-05-26T12:45:00Z">
              <w:r w:rsidRPr="00B112AA">
                <w:rPr>
                  <w:color w:val="000000"/>
                  <w:sz w:val="19"/>
                  <w:szCs w:val="19"/>
                  <w:lang w:eastAsia="en-GB"/>
                </w:rPr>
                <w:delText>,</w:delText>
              </w:r>
            </w:del>
            <w:ins w:id="5556" w:author="Erik van den Tillaart" w:date="2014-05-26T12:45:00Z">
              <w:r w:rsidRPr="00B112AA">
                <w:rPr>
                  <w:sz w:val="19"/>
                  <w:szCs w:val="19"/>
                  <w:lang w:eastAsia="en-GB"/>
                </w:rPr>
                <w:t>.</w:t>
              </w:r>
            </w:ins>
            <w:r w:rsidRPr="00B112AA">
              <w:rPr>
                <w:sz w:val="19"/>
                <w:szCs w:val="19"/>
                <w:lang w:eastAsia="en-GB"/>
              </w:rPr>
              <w:t>83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1509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85</w:t>
            </w:r>
            <w:del w:id="5557" w:author="Erik van den Tillaart" w:date="2014-05-26T12:45:00Z">
              <w:r w:rsidRPr="00B112AA">
                <w:rPr>
                  <w:color w:val="000000"/>
                  <w:sz w:val="19"/>
                  <w:szCs w:val="19"/>
                  <w:lang w:eastAsia="en-GB"/>
                </w:rPr>
                <w:delText>,</w:delText>
              </w:r>
            </w:del>
            <w:ins w:id="5558" w:author="Erik van den Tillaart" w:date="2014-05-26T12:45:00Z">
              <w:r w:rsidRPr="00B112AA">
                <w:rPr>
                  <w:sz w:val="19"/>
                  <w:szCs w:val="19"/>
                  <w:lang w:eastAsia="en-GB"/>
                </w:rPr>
                <w:t>.</w:t>
              </w:r>
            </w:ins>
            <w:r w:rsidRPr="00B112AA">
              <w:rPr>
                <w:sz w:val="19"/>
                <w:szCs w:val="19"/>
                <w:lang w:eastAsia="en-GB"/>
              </w:rPr>
              <w:t>86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-1</w:t>
            </w:r>
            <w:del w:id="5559" w:author="Erik van den Tillaart" w:date="2014-05-26T12:45:00Z">
              <w:r w:rsidRPr="00B112AA">
                <w:rPr>
                  <w:color w:val="000000"/>
                  <w:sz w:val="19"/>
                  <w:szCs w:val="19"/>
                  <w:lang w:eastAsia="en-GB"/>
                </w:rPr>
                <w:delText>,</w:delText>
              </w:r>
            </w:del>
            <w:ins w:id="5560" w:author="Erik van den Tillaart" w:date="2014-05-26T12:45:00Z">
              <w:r w:rsidRPr="00B112AA">
                <w:rPr>
                  <w:sz w:val="19"/>
                  <w:szCs w:val="19"/>
                </w:rPr>
                <w:t>.</w:t>
              </w:r>
            </w:ins>
            <w:r w:rsidRPr="00B112AA">
              <w:rPr>
                <w:sz w:val="19"/>
                <w:szCs w:val="19"/>
              </w:rPr>
              <w:t>09E-05*</w:t>
            </w:r>
            <w:del w:id="5561" w:author="Erik van den Tillaart" w:date="2014-05-26T12:45:00Z">
              <w:r w:rsidRPr="00B112AA">
                <w:rPr>
                  <w:color w:val="000000"/>
                  <w:sz w:val="19"/>
                  <w:szCs w:val="19"/>
                  <w:lang w:eastAsia="en-GB"/>
                </w:rPr>
                <w:delText>p</w:delText>
              </w:r>
            </w:del>
            <w:ins w:id="5562" w:author="Erik van den Tillaart" w:date="2014-05-26T12:45:00Z">
              <w:r w:rsidRPr="00B112AA">
                <w:rPr>
                  <w:sz w:val="19"/>
                  <w:szCs w:val="19"/>
                </w:rPr>
                <w:t>P</w:t>
              </w:r>
            </w:ins>
            <w:r w:rsidRPr="00B112AA">
              <w:rPr>
                <w:sz w:val="19"/>
                <w:szCs w:val="19"/>
              </w:rPr>
              <w:t>² +9</w:t>
            </w:r>
            <w:del w:id="5563" w:author="Erik van den Tillaart" w:date="2014-05-26T12:45:00Z">
              <w:r w:rsidRPr="00B112AA">
                <w:rPr>
                  <w:color w:val="000000"/>
                  <w:sz w:val="19"/>
                  <w:szCs w:val="19"/>
                  <w:lang w:eastAsia="en-GB"/>
                </w:rPr>
                <w:delText>,</w:delText>
              </w:r>
            </w:del>
            <w:ins w:id="5564" w:author="Erik van den Tillaart" w:date="2014-05-26T12:45:00Z">
              <w:r w:rsidRPr="00B112AA">
                <w:rPr>
                  <w:sz w:val="19"/>
                  <w:szCs w:val="19"/>
                </w:rPr>
                <w:t>.</w:t>
              </w:r>
            </w:ins>
            <w:r w:rsidRPr="00B112AA">
              <w:rPr>
                <w:sz w:val="19"/>
                <w:szCs w:val="19"/>
              </w:rPr>
              <w:t>06E-03*</w:t>
            </w:r>
            <w:del w:id="5565" w:author="Erik van den Tillaart" w:date="2014-05-26T12:45:00Z">
              <w:r w:rsidRPr="00B112AA">
                <w:rPr>
                  <w:color w:val="000000"/>
                  <w:sz w:val="19"/>
                  <w:szCs w:val="19"/>
                  <w:lang w:eastAsia="en-GB"/>
                </w:rPr>
                <w:delText>p</w:delText>
              </w:r>
            </w:del>
            <w:ins w:id="5566" w:author="Erik van den Tillaart" w:date="2014-05-26T12:45:00Z">
              <w:r w:rsidRPr="00B112AA">
                <w:rPr>
                  <w:sz w:val="19"/>
                  <w:szCs w:val="19"/>
                </w:rPr>
                <w:t>P</w:t>
              </w:r>
            </w:ins>
            <w:r w:rsidRPr="00B112AA">
              <w:rPr>
                <w:sz w:val="19"/>
                <w:szCs w:val="19"/>
              </w:rPr>
              <w:t xml:space="preserve"> -1</w:t>
            </w:r>
            <w:del w:id="5567" w:author="Erik van den Tillaart" w:date="2014-05-26T12:45:00Z">
              <w:r w:rsidRPr="00B112AA">
                <w:rPr>
                  <w:color w:val="000000"/>
                  <w:sz w:val="19"/>
                  <w:szCs w:val="19"/>
                  <w:lang w:eastAsia="en-GB"/>
                </w:rPr>
                <w:delText>,</w:delText>
              </w:r>
            </w:del>
            <w:ins w:id="5568" w:author="Erik van den Tillaart" w:date="2014-05-26T12:45:00Z">
              <w:r w:rsidRPr="00B112AA">
                <w:rPr>
                  <w:sz w:val="19"/>
                  <w:szCs w:val="19"/>
                </w:rPr>
                <w:t>.</w:t>
              </w:r>
            </w:ins>
            <w:r w:rsidRPr="00B112AA">
              <w:rPr>
                <w:sz w:val="19"/>
                <w:szCs w:val="19"/>
              </w:rPr>
              <w:t>95</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1510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85</w:t>
            </w:r>
            <w:del w:id="5569" w:author="Erik van den Tillaart" w:date="2014-05-26T12:45:00Z">
              <w:r w:rsidRPr="00B112AA">
                <w:rPr>
                  <w:color w:val="000000"/>
                  <w:sz w:val="19"/>
                  <w:szCs w:val="19"/>
                  <w:lang w:eastAsia="en-GB"/>
                </w:rPr>
                <w:delText>,</w:delText>
              </w:r>
            </w:del>
            <w:ins w:id="5570" w:author="Erik van den Tillaart" w:date="2014-05-26T12:45:00Z">
              <w:r w:rsidRPr="00B112AA">
                <w:rPr>
                  <w:sz w:val="19"/>
                  <w:szCs w:val="19"/>
                  <w:lang w:eastAsia="en-GB"/>
                </w:rPr>
                <w:t>.</w:t>
              </w:r>
            </w:ins>
            <w:r w:rsidRPr="00B112AA">
              <w:rPr>
                <w:sz w:val="19"/>
                <w:szCs w:val="19"/>
                <w:lang w:eastAsia="en-GB"/>
              </w:rPr>
              <w:t>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-7</w:t>
            </w:r>
            <w:del w:id="5571" w:author="Erik van den Tillaart" w:date="2014-05-26T12:45:00Z">
              <w:r w:rsidRPr="00B112AA">
                <w:rPr>
                  <w:color w:val="000000"/>
                  <w:sz w:val="19"/>
                  <w:szCs w:val="19"/>
                  <w:lang w:eastAsia="en-GB"/>
                </w:rPr>
                <w:delText>,</w:delText>
              </w:r>
            </w:del>
            <w:ins w:id="5572" w:author="Erik van den Tillaart" w:date="2014-05-26T12:45:00Z">
              <w:r w:rsidRPr="00B112AA">
                <w:rPr>
                  <w:sz w:val="19"/>
                  <w:szCs w:val="19"/>
                </w:rPr>
                <w:t>.</w:t>
              </w:r>
            </w:ins>
            <w:r w:rsidRPr="00B112AA">
              <w:rPr>
                <w:sz w:val="19"/>
                <w:szCs w:val="19"/>
              </w:rPr>
              <w:t>66E-06*</w:t>
            </w:r>
            <w:del w:id="5573" w:author="Erik van den Tillaart" w:date="2014-05-26T12:45:00Z">
              <w:r w:rsidRPr="00B112AA">
                <w:rPr>
                  <w:color w:val="000000"/>
                  <w:sz w:val="19"/>
                  <w:szCs w:val="19"/>
                  <w:lang w:eastAsia="en-GB"/>
                </w:rPr>
                <w:delText>p</w:delText>
              </w:r>
            </w:del>
            <w:ins w:id="5574" w:author="Erik van den Tillaart" w:date="2014-05-26T12:45:00Z">
              <w:r w:rsidRPr="00B112AA">
                <w:rPr>
                  <w:sz w:val="19"/>
                  <w:szCs w:val="19"/>
                </w:rPr>
                <w:t>P</w:t>
              </w:r>
            </w:ins>
            <w:r w:rsidRPr="00B112AA">
              <w:rPr>
                <w:sz w:val="19"/>
                <w:szCs w:val="19"/>
              </w:rPr>
              <w:t>² +6</w:t>
            </w:r>
            <w:del w:id="5575" w:author="Erik van den Tillaart" w:date="2014-05-26T12:45:00Z">
              <w:r w:rsidRPr="00B112AA">
                <w:rPr>
                  <w:color w:val="000000"/>
                  <w:sz w:val="19"/>
                  <w:szCs w:val="19"/>
                  <w:lang w:eastAsia="en-GB"/>
                </w:rPr>
                <w:delText>,</w:delText>
              </w:r>
            </w:del>
            <w:ins w:id="5576" w:author="Erik van den Tillaart" w:date="2014-05-26T12:45:00Z">
              <w:r w:rsidRPr="00B112AA">
                <w:rPr>
                  <w:sz w:val="19"/>
                  <w:szCs w:val="19"/>
                </w:rPr>
                <w:t>.</w:t>
              </w:r>
            </w:ins>
            <w:r w:rsidRPr="00B112AA">
              <w:rPr>
                <w:sz w:val="19"/>
                <w:szCs w:val="19"/>
              </w:rPr>
              <w:t>45E-03*</w:t>
            </w:r>
            <w:del w:id="5577" w:author="Erik van den Tillaart" w:date="2014-05-26T12:45:00Z">
              <w:r w:rsidRPr="00B112AA">
                <w:rPr>
                  <w:color w:val="000000"/>
                  <w:sz w:val="19"/>
                  <w:szCs w:val="19"/>
                  <w:lang w:eastAsia="en-GB"/>
                </w:rPr>
                <w:delText>p</w:delText>
              </w:r>
            </w:del>
            <w:ins w:id="5578" w:author="Erik van den Tillaart" w:date="2014-05-26T12:45:00Z">
              <w:r w:rsidRPr="00B112AA">
                <w:rPr>
                  <w:sz w:val="19"/>
                  <w:szCs w:val="19"/>
                </w:rPr>
                <w:t>P</w:t>
              </w:r>
            </w:ins>
            <w:r w:rsidRPr="00B112AA">
              <w:rPr>
                <w:sz w:val="19"/>
                <w:szCs w:val="19"/>
              </w:rPr>
              <w:t xml:space="preserve"> -1</w:t>
            </w:r>
            <w:del w:id="5579" w:author="Erik van den Tillaart" w:date="2014-05-26T12:45:00Z">
              <w:r w:rsidRPr="00B112AA">
                <w:rPr>
                  <w:color w:val="000000"/>
                  <w:sz w:val="19"/>
                  <w:szCs w:val="19"/>
                  <w:lang w:eastAsia="en-GB"/>
                </w:rPr>
                <w:delText>,</w:delText>
              </w:r>
            </w:del>
            <w:ins w:id="5580" w:author="Erik van den Tillaart" w:date="2014-05-26T12:45:00Z">
              <w:r w:rsidRPr="00B112AA">
                <w:rPr>
                  <w:sz w:val="19"/>
                  <w:szCs w:val="19"/>
                </w:rPr>
                <w:t>.</w:t>
              </w:r>
            </w:ins>
            <w:r w:rsidRPr="00B112AA">
              <w:rPr>
                <w:sz w:val="19"/>
                <w:szCs w:val="19"/>
              </w:rPr>
              <w:t>63</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1511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84</w:t>
            </w:r>
            <w:del w:id="5581" w:author="Erik van den Tillaart" w:date="2014-05-26T12:45:00Z">
              <w:r w:rsidRPr="00B112AA">
                <w:rPr>
                  <w:color w:val="000000"/>
                  <w:sz w:val="19"/>
                  <w:szCs w:val="19"/>
                  <w:lang w:eastAsia="en-GB"/>
                </w:rPr>
                <w:delText>,</w:delText>
              </w:r>
            </w:del>
            <w:ins w:id="5582" w:author="Erik van den Tillaart" w:date="2014-05-26T12:45:00Z">
              <w:r w:rsidRPr="00B112AA">
                <w:rPr>
                  <w:sz w:val="19"/>
                  <w:szCs w:val="19"/>
                  <w:lang w:eastAsia="en-GB"/>
                </w:rPr>
                <w:t>.</w:t>
              </w:r>
            </w:ins>
            <w:r w:rsidRPr="00B112AA">
              <w:rPr>
                <w:sz w:val="19"/>
                <w:szCs w:val="19"/>
                <w:lang w:eastAsia="en-GB"/>
              </w:rPr>
              <w:t>97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-4</w:t>
            </w:r>
            <w:del w:id="5583" w:author="Erik van den Tillaart" w:date="2014-05-26T12:45:00Z">
              <w:r w:rsidRPr="00B112AA">
                <w:rPr>
                  <w:color w:val="000000"/>
                  <w:sz w:val="19"/>
                  <w:szCs w:val="19"/>
                  <w:lang w:eastAsia="en-GB"/>
                </w:rPr>
                <w:delText>,</w:delText>
              </w:r>
            </w:del>
            <w:ins w:id="5584" w:author="Erik van den Tillaart" w:date="2014-05-26T12:45:00Z">
              <w:r w:rsidRPr="00B112AA">
                <w:rPr>
                  <w:sz w:val="19"/>
                  <w:szCs w:val="19"/>
                </w:rPr>
                <w:t>.</w:t>
              </w:r>
            </w:ins>
            <w:r w:rsidRPr="00B112AA">
              <w:rPr>
                <w:sz w:val="19"/>
                <w:szCs w:val="19"/>
              </w:rPr>
              <w:t>41E-06*</w:t>
            </w:r>
            <w:del w:id="5585" w:author="Erik van den Tillaart" w:date="2014-05-26T12:45:00Z">
              <w:r w:rsidRPr="00B112AA">
                <w:rPr>
                  <w:color w:val="000000"/>
                  <w:sz w:val="19"/>
                  <w:szCs w:val="19"/>
                  <w:lang w:eastAsia="en-GB"/>
                </w:rPr>
                <w:delText>p</w:delText>
              </w:r>
            </w:del>
            <w:ins w:id="5586" w:author="Erik van den Tillaart" w:date="2014-05-26T12:45:00Z">
              <w:r w:rsidRPr="00B112AA">
                <w:rPr>
                  <w:sz w:val="19"/>
                  <w:szCs w:val="19"/>
                </w:rPr>
                <w:t>P</w:t>
              </w:r>
            </w:ins>
            <w:r w:rsidRPr="00B112AA">
              <w:rPr>
                <w:sz w:val="19"/>
                <w:szCs w:val="19"/>
              </w:rPr>
              <w:t>² +3</w:t>
            </w:r>
            <w:del w:id="5587" w:author="Erik van den Tillaart" w:date="2014-05-26T12:45:00Z">
              <w:r w:rsidRPr="00B112AA">
                <w:rPr>
                  <w:color w:val="000000"/>
                  <w:sz w:val="19"/>
                  <w:szCs w:val="19"/>
                  <w:lang w:eastAsia="en-GB"/>
                </w:rPr>
                <w:delText>,</w:delText>
              </w:r>
            </w:del>
            <w:ins w:id="5588" w:author="Erik van den Tillaart" w:date="2014-05-26T12:45:00Z">
              <w:r w:rsidRPr="00B112AA">
                <w:rPr>
                  <w:sz w:val="19"/>
                  <w:szCs w:val="19"/>
                </w:rPr>
                <w:t>.</w:t>
              </w:r>
            </w:ins>
            <w:r w:rsidRPr="00B112AA">
              <w:rPr>
                <w:sz w:val="19"/>
                <w:szCs w:val="19"/>
              </w:rPr>
              <w:t>84E-03*</w:t>
            </w:r>
            <w:del w:id="5589" w:author="Erik van den Tillaart" w:date="2014-05-26T12:45:00Z">
              <w:r w:rsidRPr="00B112AA">
                <w:rPr>
                  <w:color w:val="000000"/>
                  <w:sz w:val="19"/>
                  <w:szCs w:val="19"/>
                  <w:lang w:eastAsia="en-GB"/>
                </w:rPr>
                <w:delText>p</w:delText>
              </w:r>
            </w:del>
            <w:ins w:id="5590" w:author="Erik van den Tillaart" w:date="2014-05-26T12:45:00Z">
              <w:r w:rsidRPr="00B112AA">
                <w:rPr>
                  <w:sz w:val="19"/>
                  <w:szCs w:val="19"/>
                </w:rPr>
                <w:t>P</w:t>
              </w:r>
            </w:ins>
            <w:r w:rsidRPr="00B112AA">
              <w:rPr>
                <w:sz w:val="19"/>
                <w:szCs w:val="19"/>
              </w:rPr>
              <w:t xml:space="preserve"> -1</w:t>
            </w:r>
            <w:del w:id="5591" w:author="Erik van den Tillaart" w:date="2014-05-26T12:45:00Z">
              <w:r w:rsidRPr="00B112AA">
                <w:rPr>
                  <w:color w:val="000000"/>
                  <w:sz w:val="19"/>
                  <w:szCs w:val="19"/>
                  <w:lang w:eastAsia="en-GB"/>
                </w:rPr>
                <w:delText>,</w:delText>
              </w:r>
            </w:del>
            <w:ins w:id="5592" w:author="Erik van den Tillaart" w:date="2014-05-26T12:45:00Z">
              <w:r w:rsidRPr="00B112AA">
                <w:rPr>
                  <w:sz w:val="19"/>
                  <w:szCs w:val="19"/>
                </w:rPr>
                <w:t>.</w:t>
              </w:r>
            </w:ins>
            <w:r w:rsidRPr="00B112AA">
              <w:rPr>
                <w:sz w:val="19"/>
                <w:szCs w:val="19"/>
              </w:rPr>
              <w:t>31</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1512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84</w:t>
            </w:r>
            <w:del w:id="5593" w:author="Erik van den Tillaart" w:date="2014-05-26T12:45:00Z">
              <w:r w:rsidRPr="00B112AA">
                <w:rPr>
                  <w:color w:val="000000"/>
                  <w:sz w:val="19"/>
                  <w:szCs w:val="19"/>
                  <w:lang w:eastAsia="en-GB"/>
                </w:rPr>
                <w:delText>,</w:delText>
              </w:r>
            </w:del>
            <w:ins w:id="5594" w:author="Erik van den Tillaart" w:date="2014-05-26T12:45:00Z">
              <w:r w:rsidRPr="00B112AA">
                <w:rPr>
                  <w:sz w:val="19"/>
                  <w:szCs w:val="19"/>
                  <w:lang w:eastAsia="en-GB"/>
                </w:rPr>
                <w:t>.</w:t>
              </w:r>
            </w:ins>
            <w:r w:rsidRPr="00B112AA">
              <w:rPr>
                <w:sz w:val="19"/>
                <w:szCs w:val="19"/>
                <w:lang w:eastAsia="en-GB"/>
              </w:rPr>
              <w:t>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1513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84</w:t>
            </w:r>
            <w:del w:id="5595" w:author="Erik van den Tillaart" w:date="2014-05-26T12:45:00Z">
              <w:r w:rsidRPr="00B112AA">
                <w:rPr>
                  <w:color w:val="000000"/>
                  <w:sz w:val="19"/>
                  <w:szCs w:val="19"/>
                  <w:lang w:eastAsia="en-GB"/>
                </w:rPr>
                <w:delText>,</w:delText>
              </w:r>
            </w:del>
            <w:ins w:id="5596" w:author="Erik van den Tillaart" w:date="2014-05-26T12:45:00Z">
              <w:r w:rsidRPr="00B112AA">
                <w:rPr>
                  <w:sz w:val="19"/>
                  <w:szCs w:val="19"/>
                  <w:lang w:eastAsia="en-GB"/>
                </w:rPr>
                <w:t>.</w:t>
              </w:r>
            </w:ins>
            <w:r w:rsidRPr="00B112AA">
              <w:rPr>
                <w:sz w:val="19"/>
                <w:szCs w:val="19"/>
                <w:lang w:eastAsia="en-GB"/>
              </w:rPr>
              <w:t>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1514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83</w:t>
            </w:r>
            <w:del w:id="5597" w:author="Erik van den Tillaart" w:date="2014-05-26T12:45:00Z">
              <w:r w:rsidRPr="00B112AA">
                <w:rPr>
                  <w:color w:val="000000"/>
                  <w:sz w:val="19"/>
                  <w:szCs w:val="19"/>
                  <w:lang w:eastAsia="en-GB"/>
                </w:rPr>
                <w:delText>,</w:delText>
              </w:r>
            </w:del>
            <w:ins w:id="5598" w:author="Erik van den Tillaart" w:date="2014-05-26T12:45:00Z">
              <w:r w:rsidRPr="00B112AA">
                <w:rPr>
                  <w:sz w:val="19"/>
                  <w:szCs w:val="19"/>
                  <w:lang w:eastAsia="en-GB"/>
                </w:rPr>
                <w:t>.</w:t>
              </w:r>
            </w:ins>
            <w:r w:rsidRPr="00B112AA">
              <w:rPr>
                <w:sz w:val="19"/>
                <w:szCs w:val="19"/>
                <w:lang w:eastAsia="en-GB"/>
              </w:rPr>
              <w:t>26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1515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82</w:t>
            </w:r>
            <w:del w:id="5599" w:author="Erik van den Tillaart" w:date="2014-05-26T12:45:00Z">
              <w:r w:rsidRPr="00B112AA">
                <w:rPr>
                  <w:color w:val="000000"/>
                  <w:sz w:val="19"/>
                  <w:szCs w:val="19"/>
                  <w:lang w:eastAsia="en-GB"/>
                </w:rPr>
                <w:delText>,</w:delText>
              </w:r>
            </w:del>
            <w:ins w:id="5600" w:author="Erik van den Tillaart" w:date="2014-05-26T12:45:00Z">
              <w:r w:rsidRPr="00B112AA">
                <w:rPr>
                  <w:sz w:val="19"/>
                  <w:szCs w:val="19"/>
                  <w:lang w:eastAsia="en-GB"/>
                </w:rPr>
                <w:t>.</w:t>
              </w:r>
            </w:ins>
            <w:r w:rsidRPr="00B112AA">
              <w:rPr>
                <w:sz w:val="19"/>
                <w:szCs w:val="19"/>
                <w:lang w:eastAsia="en-GB"/>
              </w:rPr>
              <w:t>77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1516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81</w:t>
            </w:r>
            <w:del w:id="5601" w:author="Erik van den Tillaart" w:date="2014-05-26T12:45:00Z">
              <w:r w:rsidRPr="00B112AA">
                <w:rPr>
                  <w:color w:val="000000"/>
                  <w:sz w:val="19"/>
                  <w:szCs w:val="19"/>
                  <w:lang w:eastAsia="en-GB"/>
                </w:rPr>
                <w:delText>,</w:delText>
              </w:r>
            </w:del>
            <w:ins w:id="5602" w:author="Erik van den Tillaart" w:date="2014-05-26T12:45:00Z">
              <w:r w:rsidRPr="00B112AA">
                <w:rPr>
                  <w:sz w:val="19"/>
                  <w:szCs w:val="19"/>
                  <w:lang w:eastAsia="en-GB"/>
                </w:rPr>
                <w:t>.</w:t>
              </w:r>
            </w:ins>
            <w:r w:rsidRPr="00B112AA">
              <w:rPr>
                <w:sz w:val="19"/>
                <w:szCs w:val="19"/>
                <w:lang w:eastAsia="en-GB"/>
              </w:rPr>
              <w:t>78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1517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81</w:t>
            </w:r>
            <w:del w:id="5603" w:author="Erik van den Tillaart" w:date="2014-05-26T12:45:00Z">
              <w:r w:rsidRPr="00B112AA">
                <w:rPr>
                  <w:color w:val="000000"/>
                  <w:sz w:val="19"/>
                  <w:szCs w:val="19"/>
                  <w:lang w:eastAsia="en-GB"/>
                </w:rPr>
                <w:delText>,</w:delText>
              </w:r>
            </w:del>
            <w:ins w:id="5604" w:author="Erik van den Tillaart" w:date="2014-05-26T12:45:00Z">
              <w:r w:rsidRPr="00B112AA">
                <w:rPr>
                  <w:sz w:val="19"/>
                  <w:szCs w:val="19"/>
                  <w:lang w:eastAsia="en-GB"/>
                </w:rPr>
                <w:t>.</w:t>
              </w:r>
            </w:ins>
            <w:r w:rsidRPr="00B112AA">
              <w:rPr>
                <w:sz w:val="19"/>
                <w:szCs w:val="19"/>
                <w:lang w:eastAsia="en-GB"/>
              </w:rPr>
              <w:t>16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1518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80</w:t>
            </w:r>
            <w:del w:id="5605" w:author="Erik van den Tillaart" w:date="2014-05-26T12:45:00Z">
              <w:r w:rsidRPr="00B112AA">
                <w:rPr>
                  <w:color w:val="000000"/>
                  <w:sz w:val="19"/>
                  <w:szCs w:val="19"/>
                  <w:lang w:eastAsia="en-GB"/>
                </w:rPr>
                <w:delText>,</w:delText>
              </w:r>
            </w:del>
            <w:ins w:id="5606" w:author="Erik van den Tillaart" w:date="2014-05-26T12:45:00Z">
              <w:r w:rsidRPr="00B112AA">
                <w:rPr>
                  <w:sz w:val="19"/>
                  <w:szCs w:val="19"/>
                  <w:lang w:eastAsia="en-GB"/>
                </w:rPr>
                <w:t>.</w:t>
              </w:r>
            </w:ins>
            <w:r w:rsidRPr="00B112AA">
              <w:rPr>
                <w:sz w:val="19"/>
                <w:szCs w:val="19"/>
                <w:lang w:eastAsia="en-GB"/>
              </w:rPr>
              <w:t>42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1519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79</w:t>
            </w:r>
            <w:del w:id="5607" w:author="Erik van den Tillaart" w:date="2014-05-26T12:45:00Z">
              <w:r w:rsidRPr="00B112AA">
                <w:rPr>
                  <w:color w:val="000000"/>
                  <w:sz w:val="19"/>
                  <w:szCs w:val="19"/>
                  <w:lang w:eastAsia="en-GB"/>
                </w:rPr>
                <w:delText>,</w:delText>
              </w:r>
            </w:del>
            <w:ins w:id="5608" w:author="Erik van den Tillaart" w:date="2014-05-26T12:45:00Z">
              <w:r w:rsidRPr="00B112AA">
                <w:rPr>
                  <w:sz w:val="19"/>
                  <w:szCs w:val="19"/>
                  <w:lang w:eastAsia="en-GB"/>
                </w:rPr>
                <w:t>.</w:t>
              </w:r>
            </w:ins>
            <w:r w:rsidRPr="00B112AA">
              <w:rPr>
                <w:sz w:val="19"/>
                <w:szCs w:val="19"/>
                <w:lang w:eastAsia="en-GB"/>
              </w:rPr>
              <w:t>21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1520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78</w:t>
            </w:r>
            <w:del w:id="5609" w:author="Erik van den Tillaart" w:date="2014-05-26T12:45:00Z">
              <w:r w:rsidRPr="00B112AA">
                <w:rPr>
                  <w:color w:val="000000"/>
                  <w:sz w:val="19"/>
                  <w:szCs w:val="19"/>
                  <w:lang w:eastAsia="en-GB"/>
                </w:rPr>
                <w:delText>,</w:delText>
              </w:r>
            </w:del>
            <w:ins w:id="5610" w:author="Erik van den Tillaart" w:date="2014-05-26T12:45:00Z">
              <w:r w:rsidRPr="00B112AA">
                <w:rPr>
                  <w:sz w:val="19"/>
                  <w:szCs w:val="19"/>
                  <w:lang w:eastAsia="en-GB"/>
                </w:rPr>
                <w:t>.</w:t>
              </w:r>
            </w:ins>
            <w:r w:rsidRPr="00B112AA">
              <w:rPr>
                <w:sz w:val="19"/>
                <w:szCs w:val="19"/>
                <w:lang w:eastAsia="en-GB"/>
              </w:rPr>
              <w:t>83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1521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78</w:t>
            </w:r>
            <w:del w:id="5611" w:author="Erik van den Tillaart" w:date="2014-05-26T12:45:00Z">
              <w:r w:rsidRPr="00B112AA">
                <w:rPr>
                  <w:color w:val="000000"/>
                  <w:sz w:val="19"/>
                  <w:szCs w:val="19"/>
                  <w:lang w:eastAsia="en-GB"/>
                </w:rPr>
                <w:delText>,</w:delText>
              </w:r>
            </w:del>
            <w:ins w:id="5612" w:author="Erik van den Tillaart" w:date="2014-05-26T12:45:00Z">
              <w:r w:rsidRPr="00B112AA">
                <w:rPr>
                  <w:sz w:val="19"/>
                  <w:szCs w:val="19"/>
                  <w:lang w:eastAsia="en-GB"/>
                </w:rPr>
                <w:t>.</w:t>
              </w:r>
            </w:ins>
            <w:r w:rsidRPr="00B112AA">
              <w:rPr>
                <w:sz w:val="19"/>
                <w:szCs w:val="19"/>
                <w:lang w:eastAsia="en-GB"/>
              </w:rPr>
              <w:t>52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-5</w:t>
            </w:r>
            <w:del w:id="5613" w:author="Erik van den Tillaart" w:date="2014-05-26T12:45:00Z">
              <w:r w:rsidRPr="00B112AA">
                <w:rPr>
                  <w:color w:val="000000"/>
                  <w:sz w:val="19"/>
                  <w:szCs w:val="19"/>
                  <w:lang w:eastAsia="en-GB"/>
                </w:rPr>
                <w:delText>,</w:delText>
              </w:r>
            </w:del>
            <w:ins w:id="5614" w:author="Erik van den Tillaart" w:date="2014-05-26T12:45:00Z">
              <w:r w:rsidRPr="00B112AA">
                <w:rPr>
                  <w:sz w:val="19"/>
                  <w:szCs w:val="19"/>
                </w:rPr>
                <w:t>.</w:t>
              </w:r>
            </w:ins>
            <w:r w:rsidRPr="00B112AA">
              <w:rPr>
                <w:sz w:val="19"/>
                <w:szCs w:val="19"/>
              </w:rPr>
              <w:t>24E-06*</w:t>
            </w:r>
            <w:del w:id="5615" w:author="Erik van den Tillaart" w:date="2014-05-26T12:45:00Z">
              <w:r w:rsidRPr="00B112AA">
                <w:rPr>
                  <w:color w:val="000000"/>
                  <w:sz w:val="19"/>
                  <w:szCs w:val="19"/>
                  <w:lang w:eastAsia="en-GB"/>
                </w:rPr>
                <w:delText>p</w:delText>
              </w:r>
            </w:del>
            <w:ins w:id="5616" w:author="Erik van den Tillaart" w:date="2014-05-26T12:45:00Z">
              <w:r w:rsidRPr="00B112AA">
                <w:rPr>
                  <w:sz w:val="19"/>
                  <w:szCs w:val="19"/>
                </w:rPr>
                <w:t>P</w:t>
              </w:r>
            </w:ins>
            <w:r w:rsidRPr="00B112AA">
              <w:rPr>
                <w:sz w:val="19"/>
                <w:szCs w:val="19"/>
              </w:rPr>
              <w:t>² +4</w:t>
            </w:r>
            <w:del w:id="5617" w:author="Erik van den Tillaart" w:date="2014-05-26T12:45:00Z">
              <w:r w:rsidRPr="00B112AA">
                <w:rPr>
                  <w:color w:val="000000"/>
                  <w:sz w:val="19"/>
                  <w:szCs w:val="19"/>
                  <w:lang w:eastAsia="en-GB"/>
                </w:rPr>
                <w:delText>,</w:delText>
              </w:r>
            </w:del>
            <w:ins w:id="5618" w:author="Erik van den Tillaart" w:date="2014-05-26T12:45:00Z">
              <w:r w:rsidRPr="00B112AA">
                <w:rPr>
                  <w:sz w:val="19"/>
                  <w:szCs w:val="19"/>
                </w:rPr>
                <w:t>.</w:t>
              </w:r>
            </w:ins>
            <w:r w:rsidRPr="00B112AA">
              <w:rPr>
                <w:sz w:val="19"/>
                <w:szCs w:val="19"/>
              </w:rPr>
              <w:t>57E-03*</w:t>
            </w:r>
            <w:del w:id="5619" w:author="Erik van den Tillaart" w:date="2014-05-26T12:45:00Z">
              <w:r w:rsidRPr="00B112AA">
                <w:rPr>
                  <w:color w:val="000000"/>
                  <w:sz w:val="19"/>
                  <w:szCs w:val="19"/>
                  <w:lang w:eastAsia="en-GB"/>
                </w:rPr>
                <w:delText>p</w:delText>
              </w:r>
            </w:del>
            <w:ins w:id="5620" w:author="Erik van den Tillaart" w:date="2014-05-26T12:45:00Z">
              <w:r w:rsidRPr="00B112AA">
                <w:rPr>
                  <w:sz w:val="19"/>
                  <w:szCs w:val="19"/>
                </w:rPr>
                <w:t>P</w:t>
              </w:r>
            </w:ins>
            <w:r w:rsidRPr="00B112AA">
              <w:rPr>
                <w:sz w:val="19"/>
                <w:szCs w:val="19"/>
              </w:rPr>
              <w:t xml:space="preserve"> -1</w:t>
            </w:r>
            <w:del w:id="5621" w:author="Erik van den Tillaart" w:date="2014-05-26T12:45:00Z">
              <w:r w:rsidRPr="00B112AA">
                <w:rPr>
                  <w:color w:val="000000"/>
                  <w:sz w:val="19"/>
                  <w:szCs w:val="19"/>
                  <w:lang w:eastAsia="en-GB"/>
                </w:rPr>
                <w:delText>,</w:delText>
              </w:r>
            </w:del>
            <w:ins w:id="5622" w:author="Erik van den Tillaart" w:date="2014-05-26T12:45:00Z">
              <w:r w:rsidRPr="00B112AA">
                <w:rPr>
                  <w:sz w:val="19"/>
                  <w:szCs w:val="19"/>
                </w:rPr>
                <w:t>.</w:t>
              </w:r>
            </w:ins>
            <w:r w:rsidRPr="00B112AA">
              <w:rPr>
                <w:sz w:val="19"/>
                <w:szCs w:val="19"/>
              </w:rPr>
              <w:t>18</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1522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78</w:t>
            </w:r>
            <w:del w:id="5623" w:author="Erik van den Tillaart" w:date="2014-05-26T12:45:00Z">
              <w:r w:rsidRPr="00B112AA">
                <w:rPr>
                  <w:color w:val="000000"/>
                  <w:sz w:val="19"/>
                  <w:szCs w:val="19"/>
                  <w:lang w:eastAsia="en-GB"/>
                </w:rPr>
                <w:delText>,</w:delText>
              </w:r>
            </w:del>
            <w:ins w:id="5624" w:author="Erik van den Tillaart" w:date="2014-05-26T12:45:00Z">
              <w:r w:rsidRPr="00B112AA">
                <w:rPr>
                  <w:sz w:val="19"/>
                  <w:szCs w:val="19"/>
                  <w:lang w:eastAsia="en-GB"/>
                </w:rPr>
                <w:t>.</w:t>
              </w:r>
            </w:ins>
            <w:r w:rsidRPr="00B112AA">
              <w:rPr>
                <w:sz w:val="19"/>
                <w:szCs w:val="19"/>
                <w:lang w:eastAsia="en-GB"/>
              </w:rPr>
              <w:t>52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-6</w:t>
            </w:r>
            <w:del w:id="5625" w:author="Erik van den Tillaart" w:date="2014-05-26T12:45:00Z">
              <w:r w:rsidRPr="00B112AA">
                <w:rPr>
                  <w:color w:val="000000"/>
                  <w:sz w:val="19"/>
                  <w:szCs w:val="19"/>
                  <w:lang w:eastAsia="en-GB"/>
                </w:rPr>
                <w:delText>,</w:delText>
              </w:r>
            </w:del>
            <w:ins w:id="5626" w:author="Erik van den Tillaart" w:date="2014-05-26T12:45:00Z">
              <w:r w:rsidRPr="00B112AA">
                <w:rPr>
                  <w:sz w:val="19"/>
                  <w:szCs w:val="19"/>
                </w:rPr>
                <w:t>.</w:t>
              </w:r>
            </w:ins>
            <w:r w:rsidRPr="00B112AA">
              <w:rPr>
                <w:sz w:val="19"/>
                <w:szCs w:val="19"/>
              </w:rPr>
              <w:t>08E-06*</w:t>
            </w:r>
            <w:del w:id="5627" w:author="Erik van den Tillaart" w:date="2014-05-26T12:45:00Z">
              <w:r w:rsidRPr="00B112AA">
                <w:rPr>
                  <w:color w:val="000000"/>
                  <w:sz w:val="19"/>
                  <w:szCs w:val="19"/>
                  <w:lang w:eastAsia="en-GB"/>
                </w:rPr>
                <w:delText>p</w:delText>
              </w:r>
            </w:del>
            <w:ins w:id="5628" w:author="Erik van den Tillaart" w:date="2014-05-26T12:45:00Z">
              <w:r w:rsidRPr="00B112AA">
                <w:rPr>
                  <w:sz w:val="19"/>
                  <w:szCs w:val="19"/>
                </w:rPr>
                <w:t>P</w:t>
              </w:r>
            </w:ins>
            <w:r w:rsidRPr="00B112AA">
              <w:rPr>
                <w:sz w:val="19"/>
                <w:szCs w:val="19"/>
              </w:rPr>
              <w:t>² +5</w:t>
            </w:r>
            <w:del w:id="5629" w:author="Erik van den Tillaart" w:date="2014-05-26T12:45:00Z">
              <w:r w:rsidRPr="00B112AA">
                <w:rPr>
                  <w:color w:val="000000"/>
                  <w:sz w:val="19"/>
                  <w:szCs w:val="19"/>
                  <w:lang w:eastAsia="en-GB"/>
                </w:rPr>
                <w:delText>,</w:delText>
              </w:r>
            </w:del>
            <w:ins w:id="5630" w:author="Erik van den Tillaart" w:date="2014-05-26T12:45:00Z">
              <w:r w:rsidRPr="00B112AA">
                <w:rPr>
                  <w:sz w:val="19"/>
                  <w:szCs w:val="19"/>
                </w:rPr>
                <w:t>.</w:t>
              </w:r>
            </w:ins>
            <w:r w:rsidRPr="00B112AA">
              <w:rPr>
                <w:sz w:val="19"/>
                <w:szCs w:val="19"/>
              </w:rPr>
              <w:t>30E-03*</w:t>
            </w:r>
            <w:del w:id="5631" w:author="Erik van den Tillaart" w:date="2014-05-26T12:45:00Z">
              <w:r w:rsidRPr="00B112AA">
                <w:rPr>
                  <w:color w:val="000000"/>
                  <w:sz w:val="19"/>
                  <w:szCs w:val="19"/>
                  <w:lang w:eastAsia="en-GB"/>
                </w:rPr>
                <w:delText>p</w:delText>
              </w:r>
            </w:del>
            <w:ins w:id="5632" w:author="Erik van den Tillaart" w:date="2014-05-26T12:45:00Z">
              <w:r w:rsidRPr="00B112AA">
                <w:rPr>
                  <w:sz w:val="19"/>
                  <w:szCs w:val="19"/>
                </w:rPr>
                <w:t>P</w:t>
              </w:r>
            </w:ins>
            <w:r w:rsidRPr="00B112AA">
              <w:rPr>
                <w:sz w:val="19"/>
                <w:szCs w:val="19"/>
              </w:rPr>
              <w:t xml:space="preserve"> -1</w:t>
            </w:r>
            <w:del w:id="5633" w:author="Erik van den Tillaart" w:date="2014-05-26T12:45:00Z">
              <w:r w:rsidRPr="00B112AA">
                <w:rPr>
                  <w:color w:val="000000"/>
                  <w:sz w:val="19"/>
                  <w:szCs w:val="19"/>
                  <w:lang w:eastAsia="en-GB"/>
                </w:rPr>
                <w:delText>,</w:delText>
              </w:r>
            </w:del>
            <w:ins w:id="5634" w:author="Erik van den Tillaart" w:date="2014-05-26T12:45:00Z">
              <w:r w:rsidRPr="00B112AA">
                <w:rPr>
                  <w:sz w:val="19"/>
                  <w:szCs w:val="19"/>
                </w:rPr>
                <w:t>.</w:t>
              </w:r>
            </w:ins>
            <w:r w:rsidRPr="00B112AA">
              <w:rPr>
                <w:sz w:val="19"/>
                <w:szCs w:val="19"/>
              </w:rPr>
              <w:t>06</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1523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78</w:t>
            </w:r>
            <w:del w:id="5635" w:author="Erik van den Tillaart" w:date="2014-05-26T12:45:00Z">
              <w:r w:rsidRPr="00B112AA">
                <w:rPr>
                  <w:color w:val="000000"/>
                  <w:sz w:val="19"/>
                  <w:szCs w:val="19"/>
                  <w:lang w:eastAsia="en-GB"/>
                </w:rPr>
                <w:delText>,</w:delText>
              </w:r>
            </w:del>
            <w:ins w:id="5636" w:author="Erik van den Tillaart" w:date="2014-05-26T12:45:00Z">
              <w:r w:rsidRPr="00B112AA">
                <w:rPr>
                  <w:sz w:val="19"/>
                  <w:szCs w:val="19"/>
                  <w:lang w:eastAsia="en-GB"/>
                </w:rPr>
                <w:t>.</w:t>
              </w:r>
            </w:ins>
            <w:r w:rsidRPr="00B112AA">
              <w:rPr>
                <w:sz w:val="19"/>
                <w:szCs w:val="19"/>
                <w:lang w:eastAsia="en-GB"/>
              </w:rPr>
              <w:t>81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-6</w:t>
            </w:r>
            <w:del w:id="5637" w:author="Erik van den Tillaart" w:date="2014-05-26T12:45:00Z">
              <w:r w:rsidRPr="00B112AA">
                <w:rPr>
                  <w:color w:val="000000"/>
                  <w:sz w:val="19"/>
                  <w:szCs w:val="19"/>
                  <w:lang w:eastAsia="en-GB"/>
                </w:rPr>
                <w:delText>,</w:delText>
              </w:r>
            </w:del>
            <w:ins w:id="5638" w:author="Erik van den Tillaart" w:date="2014-05-26T12:45:00Z">
              <w:r w:rsidRPr="00B112AA">
                <w:rPr>
                  <w:sz w:val="19"/>
                  <w:szCs w:val="19"/>
                </w:rPr>
                <w:t>.</w:t>
              </w:r>
            </w:ins>
            <w:r w:rsidRPr="00B112AA">
              <w:rPr>
                <w:sz w:val="19"/>
                <w:szCs w:val="19"/>
              </w:rPr>
              <w:t>91E-06*</w:t>
            </w:r>
            <w:del w:id="5639" w:author="Erik van den Tillaart" w:date="2014-05-26T12:45:00Z">
              <w:r w:rsidRPr="00B112AA">
                <w:rPr>
                  <w:color w:val="000000"/>
                  <w:sz w:val="19"/>
                  <w:szCs w:val="19"/>
                  <w:lang w:eastAsia="en-GB"/>
                </w:rPr>
                <w:delText>p</w:delText>
              </w:r>
            </w:del>
            <w:ins w:id="5640" w:author="Erik van den Tillaart" w:date="2014-05-26T12:45:00Z">
              <w:r w:rsidRPr="00B112AA">
                <w:rPr>
                  <w:sz w:val="19"/>
                  <w:szCs w:val="19"/>
                </w:rPr>
                <w:t>P</w:t>
              </w:r>
            </w:ins>
            <w:r w:rsidRPr="00B112AA">
              <w:rPr>
                <w:sz w:val="19"/>
                <w:szCs w:val="19"/>
              </w:rPr>
              <w:t>² +6</w:t>
            </w:r>
            <w:del w:id="5641" w:author="Erik van den Tillaart" w:date="2014-05-26T12:45:00Z">
              <w:r w:rsidRPr="00B112AA">
                <w:rPr>
                  <w:color w:val="000000"/>
                  <w:sz w:val="19"/>
                  <w:szCs w:val="19"/>
                  <w:lang w:eastAsia="en-GB"/>
                </w:rPr>
                <w:delText>,</w:delText>
              </w:r>
            </w:del>
            <w:ins w:id="5642" w:author="Erik van den Tillaart" w:date="2014-05-26T12:45:00Z">
              <w:r w:rsidRPr="00B112AA">
                <w:rPr>
                  <w:sz w:val="19"/>
                  <w:szCs w:val="19"/>
                </w:rPr>
                <w:t>.</w:t>
              </w:r>
            </w:ins>
            <w:r w:rsidRPr="00B112AA">
              <w:rPr>
                <w:sz w:val="19"/>
                <w:szCs w:val="19"/>
              </w:rPr>
              <w:t>04E-03*</w:t>
            </w:r>
            <w:del w:id="5643" w:author="Erik van den Tillaart" w:date="2014-05-26T12:45:00Z">
              <w:r w:rsidRPr="00B112AA">
                <w:rPr>
                  <w:color w:val="000000"/>
                  <w:sz w:val="19"/>
                  <w:szCs w:val="19"/>
                  <w:lang w:eastAsia="en-GB"/>
                </w:rPr>
                <w:delText>p</w:delText>
              </w:r>
            </w:del>
            <w:ins w:id="5644" w:author="Erik van den Tillaart" w:date="2014-05-26T12:45:00Z">
              <w:r w:rsidRPr="00B112AA">
                <w:rPr>
                  <w:sz w:val="19"/>
                  <w:szCs w:val="19"/>
                </w:rPr>
                <w:t>P</w:t>
              </w:r>
            </w:ins>
            <w:r w:rsidRPr="00B112AA">
              <w:rPr>
                <w:sz w:val="19"/>
                <w:szCs w:val="19"/>
              </w:rPr>
              <w:t xml:space="preserve"> -0</w:t>
            </w:r>
            <w:del w:id="5645" w:author="Erik van den Tillaart" w:date="2014-05-26T12:45:00Z">
              <w:r w:rsidRPr="00B112AA">
                <w:rPr>
                  <w:color w:val="000000"/>
                  <w:sz w:val="19"/>
                  <w:szCs w:val="19"/>
                  <w:lang w:eastAsia="en-GB"/>
                </w:rPr>
                <w:delText>,</w:delText>
              </w:r>
            </w:del>
            <w:ins w:id="5646" w:author="Erik van den Tillaart" w:date="2014-05-26T12:45:00Z">
              <w:r w:rsidRPr="00B112AA">
                <w:rPr>
                  <w:sz w:val="19"/>
                  <w:szCs w:val="19"/>
                </w:rPr>
                <w:t>.</w:t>
              </w:r>
            </w:ins>
            <w:r w:rsidRPr="00B112AA">
              <w:rPr>
                <w:sz w:val="19"/>
                <w:szCs w:val="19"/>
              </w:rPr>
              <w:t>93</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1524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79</w:t>
            </w:r>
            <w:del w:id="5647" w:author="Erik van den Tillaart" w:date="2014-05-26T12:45:00Z">
              <w:r w:rsidRPr="00B112AA">
                <w:rPr>
                  <w:color w:val="000000"/>
                  <w:sz w:val="19"/>
                  <w:szCs w:val="19"/>
                  <w:lang w:eastAsia="en-GB"/>
                </w:rPr>
                <w:delText>,</w:delText>
              </w:r>
            </w:del>
            <w:ins w:id="5648" w:author="Erik van den Tillaart" w:date="2014-05-26T12:45:00Z">
              <w:r w:rsidRPr="00B112AA">
                <w:rPr>
                  <w:sz w:val="19"/>
                  <w:szCs w:val="19"/>
                  <w:lang w:eastAsia="en-GB"/>
                </w:rPr>
                <w:t>.</w:t>
              </w:r>
            </w:ins>
            <w:r w:rsidRPr="00B112AA">
              <w:rPr>
                <w:sz w:val="19"/>
                <w:szCs w:val="19"/>
                <w:lang w:eastAsia="en-GB"/>
              </w:rPr>
              <w:t>26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1525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79</w:t>
            </w:r>
            <w:del w:id="5649" w:author="Erik van den Tillaart" w:date="2014-05-26T12:45:00Z">
              <w:r w:rsidRPr="00B112AA">
                <w:rPr>
                  <w:color w:val="000000"/>
                  <w:sz w:val="19"/>
                  <w:szCs w:val="19"/>
                  <w:lang w:eastAsia="en-GB"/>
                </w:rPr>
                <w:delText>,</w:delText>
              </w:r>
            </w:del>
            <w:ins w:id="5650" w:author="Erik van den Tillaart" w:date="2014-05-26T12:45:00Z">
              <w:r w:rsidRPr="00B112AA">
                <w:rPr>
                  <w:sz w:val="19"/>
                  <w:szCs w:val="19"/>
                  <w:lang w:eastAsia="en-GB"/>
                </w:rPr>
                <w:t>.</w:t>
              </w:r>
            </w:ins>
            <w:r w:rsidRPr="00B112AA">
              <w:rPr>
                <w:sz w:val="19"/>
                <w:szCs w:val="19"/>
                <w:lang w:eastAsia="en-GB"/>
              </w:rPr>
              <w:t>61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1526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80</w:t>
            </w:r>
            <w:del w:id="5651" w:author="Erik van den Tillaart" w:date="2014-05-26T12:45:00Z">
              <w:r w:rsidRPr="00B112AA">
                <w:rPr>
                  <w:color w:val="000000"/>
                  <w:sz w:val="19"/>
                  <w:szCs w:val="19"/>
                  <w:lang w:eastAsia="en-GB"/>
                </w:rPr>
                <w:delText>,</w:delText>
              </w:r>
            </w:del>
            <w:ins w:id="5652" w:author="Erik van den Tillaart" w:date="2014-05-26T12:45:00Z">
              <w:r w:rsidRPr="00B112AA">
                <w:rPr>
                  <w:sz w:val="19"/>
                  <w:szCs w:val="19"/>
                  <w:lang w:eastAsia="en-GB"/>
                </w:rPr>
                <w:t>.</w:t>
              </w:r>
            </w:ins>
            <w:r w:rsidRPr="00B112AA">
              <w:rPr>
                <w:sz w:val="19"/>
                <w:szCs w:val="19"/>
                <w:lang w:eastAsia="en-GB"/>
              </w:rPr>
              <w:t>15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1527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80</w:t>
            </w:r>
            <w:del w:id="5653" w:author="Erik van den Tillaart" w:date="2014-05-26T12:45:00Z">
              <w:r w:rsidRPr="00B112AA">
                <w:rPr>
                  <w:color w:val="000000"/>
                  <w:sz w:val="19"/>
                  <w:szCs w:val="19"/>
                  <w:lang w:eastAsia="en-GB"/>
                </w:rPr>
                <w:delText>,</w:delText>
              </w:r>
            </w:del>
            <w:ins w:id="5654" w:author="Erik van den Tillaart" w:date="2014-05-26T12:45:00Z">
              <w:r w:rsidRPr="00B112AA">
                <w:rPr>
                  <w:sz w:val="19"/>
                  <w:szCs w:val="19"/>
                  <w:lang w:eastAsia="en-GB"/>
                </w:rPr>
                <w:t>.</w:t>
              </w:r>
            </w:ins>
            <w:r w:rsidRPr="00B112AA">
              <w:rPr>
                <w:sz w:val="19"/>
                <w:szCs w:val="19"/>
                <w:lang w:eastAsia="en-GB"/>
              </w:rPr>
              <w:t>39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1528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80</w:t>
            </w:r>
            <w:del w:id="5655" w:author="Erik van den Tillaart" w:date="2014-05-26T12:45:00Z">
              <w:r w:rsidRPr="00B112AA">
                <w:rPr>
                  <w:color w:val="000000"/>
                  <w:sz w:val="19"/>
                  <w:szCs w:val="19"/>
                  <w:lang w:eastAsia="en-GB"/>
                </w:rPr>
                <w:delText>,</w:delText>
              </w:r>
            </w:del>
            <w:ins w:id="5656" w:author="Erik van den Tillaart" w:date="2014-05-26T12:45:00Z">
              <w:r w:rsidRPr="00B112AA">
                <w:rPr>
                  <w:sz w:val="19"/>
                  <w:szCs w:val="19"/>
                  <w:lang w:eastAsia="en-GB"/>
                </w:rPr>
                <w:t>.</w:t>
              </w:r>
            </w:ins>
            <w:r w:rsidRPr="00B112AA">
              <w:rPr>
                <w:sz w:val="19"/>
                <w:szCs w:val="19"/>
                <w:lang w:eastAsia="en-GB"/>
              </w:rPr>
              <w:t>72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1529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81</w:t>
            </w:r>
            <w:del w:id="5657" w:author="Erik van den Tillaart" w:date="2014-05-26T12:45:00Z">
              <w:r w:rsidRPr="00B112AA">
                <w:rPr>
                  <w:color w:val="000000"/>
                  <w:sz w:val="19"/>
                  <w:szCs w:val="19"/>
                  <w:lang w:eastAsia="en-GB"/>
                </w:rPr>
                <w:delText>,</w:delText>
              </w:r>
            </w:del>
            <w:ins w:id="5658" w:author="Erik van den Tillaart" w:date="2014-05-26T12:45:00Z">
              <w:r w:rsidRPr="00B112AA">
                <w:rPr>
                  <w:sz w:val="19"/>
                  <w:szCs w:val="19"/>
                  <w:lang w:eastAsia="en-GB"/>
                </w:rPr>
                <w:t>.</w:t>
              </w:r>
            </w:ins>
            <w:r w:rsidRPr="00B112AA">
              <w:rPr>
                <w:sz w:val="19"/>
                <w:szCs w:val="19"/>
                <w:lang w:eastAsia="en-GB"/>
              </w:rPr>
              <w:t>01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1530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81</w:t>
            </w:r>
            <w:del w:id="5659" w:author="Erik van den Tillaart" w:date="2014-05-26T12:45:00Z">
              <w:r w:rsidRPr="00B112AA">
                <w:rPr>
                  <w:color w:val="000000"/>
                  <w:sz w:val="19"/>
                  <w:szCs w:val="19"/>
                  <w:lang w:eastAsia="en-GB"/>
                </w:rPr>
                <w:delText>,</w:delText>
              </w:r>
            </w:del>
            <w:ins w:id="5660" w:author="Erik van den Tillaart" w:date="2014-05-26T12:45:00Z">
              <w:r w:rsidRPr="00B112AA">
                <w:rPr>
                  <w:sz w:val="19"/>
                  <w:szCs w:val="19"/>
                  <w:lang w:eastAsia="en-GB"/>
                </w:rPr>
                <w:t>.</w:t>
              </w:r>
            </w:ins>
            <w:r w:rsidRPr="00B112AA">
              <w:rPr>
                <w:sz w:val="19"/>
                <w:szCs w:val="19"/>
                <w:lang w:eastAsia="en-GB"/>
              </w:rPr>
              <w:t>52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1531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82</w:t>
            </w:r>
            <w:del w:id="5661" w:author="Erik van den Tillaart" w:date="2014-05-26T12:45:00Z">
              <w:r w:rsidRPr="00B112AA">
                <w:rPr>
                  <w:color w:val="000000"/>
                  <w:sz w:val="19"/>
                  <w:szCs w:val="19"/>
                  <w:lang w:eastAsia="en-GB"/>
                </w:rPr>
                <w:delText>,</w:delText>
              </w:r>
            </w:del>
            <w:ins w:id="5662" w:author="Erik van den Tillaart" w:date="2014-05-26T12:45:00Z">
              <w:r w:rsidRPr="00B112AA">
                <w:rPr>
                  <w:sz w:val="19"/>
                  <w:szCs w:val="19"/>
                  <w:lang w:eastAsia="en-GB"/>
                </w:rPr>
                <w:t>.</w:t>
              </w:r>
            </w:ins>
            <w:r w:rsidRPr="00B112AA">
              <w:rPr>
                <w:sz w:val="19"/>
                <w:szCs w:val="19"/>
                <w:lang w:eastAsia="en-GB"/>
              </w:rPr>
              <w:t>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1532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83</w:t>
            </w:r>
            <w:del w:id="5663" w:author="Erik van den Tillaart" w:date="2014-05-26T12:45:00Z">
              <w:r w:rsidRPr="00B112AA">
                <w:rPr>
                  <w:color w:val="000000"/>
                  <w:sz w:val="19"/>
                  <w:szCs w:val="19"/>
                  <w:lang w:eastAsia="en-GB"/>
                </w:rPr>
                <w:delText>,</w:delText>
              </w:r>
            </w:del>
            <w:ins w:id="5664" w:author="Erik van den Tillaart" w:date="2014-05-26T12:45:00Z">
              <w:r w:rsidRPr="00B112AA">
                <w:rPr>
                  <w:sz w:val="19"/>
                  <w:szCs w:val="19"/>
                  <w:lang w:eastAsia="en-GB"/>
                </w:rPr>
                <w:t>.</w:t>
              </w:r>
            </w:ins>
            <w:r w:rsidRPr="00B112AA">
              <w:rPr>
                <w:sz w:val="19"/>
                <w:szCs w:val="19"/>
                <w:lang w:eastAsia="en-GB"/>
              </w:rPr>
              <w:t>21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1533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84</w:t>
            </w:r>
            <w:del w:id="5665" w:author="Erik van den Tillaart" w:date="2014-05-26T12:45:00Z">
              <w:r w:rsidRPr="00B112AA">
                <w:rPr>
                  <w:color w:val="000000"/>
                  <w:sz w:val="19"/>
                  <w:szCs w:val="19"/>
                  <w:lang w:eastAsia="en-GB"/>
                </w:rPr>
                <w:delText>,</w:delText>
              </w:r>
            </w:del>
            <w:ins w:id="5666" w:author="Erik van den Tillaart" w:date="2014-05-26T12:45:00Z">
              <w:r w:rsidRPr="00B112AA">
                <w:rPr>
                  <w:sz w:val="19"/>
                  <w:szCs w:val="19"/>
                  <w:lang w:eastAsia="en-GB"/>
                </w:rPr>
                <w:t>.</w:t>
              </w:r>
            </w:ins>
            <w:r w:rsidRPr="00B112AA">
              <w:rPr>
                <w:sz w:val="19"/>
                <w:szCs w:val="19"/>
                <w:lang w:eastAsia="en-GB"/>
              </w:rPr>
              <w:t>05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1534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85</w:t>
            </w:r>
            <w:del w:id="5667" w:author="Erik van den Tillaart" w:date="2014-05-26T12:45:00Z">
              <w:r w:rsidRPr="00B112AA">
                <w:rPr>
                  <w:color w:val="000000"/>
                  <w:sz w:val="19"/>
                  <w:szCs w:val="19"/>
                  <w:lang w:eastAsia="en-GB"/>
                </w:rPr>
                <w:delText>,</w:delText>
              </w:r>
            </w:del>
            <w:ins w:id="5668" w:author="Erik van den Tillaart" w:date="2014-05-26T12:45:00Z">
              <w:r w:rsidRPr="00B112AA">
                <w:rPr>
                  <w:sz w:val="19"/>
                  <w:szCs w:val="19"/>
                  <w:lang w:eastAsia="en-GB"/>
                </w:rPr>
                <w:t>.</w:t>
              </w:r>
            </w:ins>
            <w:r w:rsidRPr="00B112AA">
              <w:rPr>
                <w:sz w:val="19"/>
                <w:szCs w:val="19"/>
                <w:lang w:eastAsia="en-GB"/>
              </w:rPr>
              <w:t>15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1535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85</w:t>
            </w:r>
            <w:del w:id="5669" w:author="Erik van den Tillaart" w:date="2014-05-26T12:45:00Z">
              <w:r w:rsidRPr="00B112AA">
                <w:rPr>
                  <w:color w:val="000000"/>
                  <w:sz w:val="19"/>
                  <w:szCs w:val="19"/>
                  <w:lang w:eastAsia="en-GB"/>
                </w:rPr>
                <w:delText>,</w:delText>
              </w:r>
            </w:del>
            <w:ins w:id="5670" w:author="Erik van den Tillaart" w:date="2014-05-26T12:45:00Z">
              <w:r w:rsidRPr="00B112AA">
                <w:rPr>
                  <w:sz w:val="19"/>
                  <w:szCs w:val="19"/>
                  <w:lang w:eastAsia="en-GB"/>
                </w:rPr>
                <w:t>.</w:t>
              </w:r>
            </w:ins>
            <w:r w:rsidRPr="00B112AA">
              <w:rPr>
                <w:sz w:val="19"/>
                <w:szCs w:val="19"/>
                <w:lang w:eastAsia="en-GB"/>
              </w:rPr>
              <w:t>92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1536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671" w:author="Erik van den Tillaart" w:date="2014-05-26T12:45:00Z">
              <w:r w:rsidRPr="00B112AA">
                <w:rPr>
                  <w:color w:val="000000"/>
                  <w:sz w:val="19"/>
                  <w:szCs w:val="19"/>
                  <w:lang w:eastAsia="en-GB"/>
                </w:rPr>
                <w:delText>,</w:delText>
              </w:r>
            </w:del>
            <w:ins w:id="5672" w:author="Erik van den Tillaart" w:date="2014-05-26T12:45:00Z">
              <w:r w:rsidRPr="00B112AA">
                <w:rPr>
                  <w:sz w:val="19"/>
                  <w:szCs w:val="19"/>
                  <w:lang w:eastAsia="en-GB"/>
                </w:rPr>
                <w:t>.</w:t>
              </w:r>
            </w:ins>
            <w:r w:rsidRPr="00B112AA">
              <w:rPr>
                <w:sz w:val="19"/>
                <w:szCs w:val="19"/>
                <w:lang w:eastAsia="en-GB"/>
              </w:rPr>
              <w:t>98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1537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673" w:author="Erik van den Tillaart" w:date="2014-05-26T12:45:00Z">
              <w:r w:rsidRPr="00B112AA">
                <w:rPr>
                  <w:color w:val="000000"/>
                  <w:sz w:val="19"/>
                  <w:szCs w:val="19"/>
                  <w:lang w:eastAsia="en-GB"/>
                </w:rPr>
                <w:delText>,</w:delText>
              </w:r>
            </w:del>
            <w:ins w:id="5674" w:author="Erik van den Tillaart" w:date="2014-05-26T12:45:00Z">
              <w:r w:rsidRPr="00B112AA">
                <w:rPr>
                  <w:sz w:val="19"/>
                  <w:szCs w:val="19"/>
                  <w:lang w:eastAsia="en-GB"/>
                </w:rPr>
                <w:t>.</w:t>
              </w:r>
            </w:ins>
            <w:r w:rsidRPr="00B112AA">
              <w:rPr>
                <w:sz w:val="19"/>
                <w:szCs w:val="19"/>
                <w:lang w:eastAsia="en-GB"/>
              </w:rPr>
              <w:t>45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1538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675" w:author="Erik van den Tillaart" w:date="2014-05-26T12:45:00Z">
              <w:r w:rsidRPr="00B112AA">
                <w:rPr>
                  <w:color w:val="000000"/>
                  <w:sz w:val="19"/>
                  <w:szCs w:val="19"/>
                  <w:lang w:eastAsia="en-GB"/>
                </w:rPr>
                <w:delText>,</w:delText>
              </w:r>
            </w:del>
            <w:ins w:id="5676" w:author="Erik van den Tillaart" w:date="2014-05-26T12:45:00Z">
              <w:r w:rsidRPr="00B112AA">
                <w:rPr>
                  <w:sz w:val="19"/>
                  <w:szCs w:val="19"/>
                  <w:lang w:eastAsia="en-GB"/>
                </w:rPr>
                <w:t>.</w:t>
              </w:r>
            </w:ins>
            <w:r w:rsidRPr="00B112AA">
              <w:rPr>
                <w:sz w:val="19"/>
                <w:szCs w:val="19"/>
                <w:lang w:eastAsia="en-GB"/>
              </w:rPr>
              <w:t>54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lastRenderedPageBreak/>
              <w:t>1539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677" w:author="Erik van den Tillaart" w:date="2014-05-26T12:45:00Z">
              <w:r w:rsidRPr="00B112AA">
                <w:rPr>
                  <w:color w:val="000000"/>
                  <w:sz w:val="19"/>
                  <w:szCs w:val="19"/>
                  <w:lang w:eastAsia="en-GB"/>
                </w:rPr>
                <w:delText>,</w:delText>
              </w:r>
            </w:del>
            <w:ins w:id="5678" w:author="Erik van den Tillaart" w:date="2014-05-26T12:45:00Z">
              <w:r w:rsidRPr="00B112AA">
                <w:rPr>
                  <w:sz w:val="19"/>
                  <w:szCs w:val="19"/>
                  <w:lang w:eastAsia="en-GB"/>
                </w:rPr>
                <w:t>.</w:t>
              </w:r>
            </w:ins>
            <w:r w:rsidRPr="00B112AA">
              <w:rPr>
                <w:sz w:val="19"/>
                <w:szCs w:val="19"/>
                <w:lang w:eastAsia="en-GB"/>
              </w:rPr>
              <w:t>25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1540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679" w:author="Erik van den Tillaart" w:date="2014-05-26T12:45:00Z">
              <w:r w:rsidRPr="00B112AA">
                <w:rPr>
                  <w:color w:val="000000"/>
                  <w:sz w:val="19"/>
                  <w:szCs w:val="19"/>
                  <w:lang w:eastAsia="en-GB"/>
                </w:rPr>
                <w:delText>,</w:delText>
              </w:r>
            </w:del>
            <w:ins w:id="5680" w:author="Erik van den Tillaart" w:date="2014-05-26T12:45:00Z">
              <w:r w:rsidRPr="00B112AA">
                <w:rPr>
                  <w:sz w:val="19"/>
                  <w:szCs w:val="19"/>
                  <w:lang w:eastAsia="en-GB"/>
                </w:rPr>
                <w:t>.</w:t>
              </w:r>
            </w:ins>
            <w:r w:rsidRPr="00B112AA">
              <w:rPr>
                <w:sz w:val="19"/>
                <w:szCs w:val="19"/>
                <w:lang w:eastAsia="en-GB"/>
              </w:rPr>
              <w:t>04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1541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681" w:author="Erik van den Tillaart" w:date="2014-05-26T12:45:00Z">
              <w:r w:rsidRPr="00B112AA">
                <w:rPr>
                  <w:color w:val="000000"/>
                  <w:sz w:val="19"/>
                  <w:szCs w:val="19"/>
                  <w:lang w:eastAsia="en-GB"/>
                </w:rPr>
                <w:delText>,</w:delText>
              </w:r>
            </w:del>
            <w:ins w:id="5682" w:author="Erik van den Tillaart" w:date="2014-05-26T12:45:00Z">
              <w:r w:rsidRPr="00B112AA">
                <w:rPr>
                  <w:sz w:val="19"/>
                  <w:szCs w:val="19"/>
                  <w:lang w:eastAsia="en-GB"/>
                </w:rPr>
                <w:t>.</w:t>
              </w:r>
            </w:ins>
            <w:r w:rsidRPr="00B112AA">
              <w:rPr>
                <w:sz w:val="19"/>
                <w:szCs w:val="19"/>
                <w:lang w:eastAsia="en-GB"/>
              </w:rPr>
              <w:t>98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1542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683" w:author="Erik van den Tillaart" w:date="2014-05-26T12:45:00Z">
              <w:r w:rsidRPr="00B112AA">
                <w:rPr>
                  <w:color w:val="000000"/>
                  <w:sz w:val="19"/>
                  <w:szCs w:val="19"/>
                  <w:lang w:eastAsia="en-GB"/>
                </w:rPr>
                <w:delText>,</w:delText>
              </w:r>
            </w:del>
            <w:ins w:id="5684" w:author="Erik van den Tillaart" w:date="2014-05-26T12:45:00Z">
              <w:r w:rsidRPr="00B112AA">
                <w:rPr>
                  <w:sz w:val="19"/>
                  <w:szCs w:val="19"/>
                  <w:lang w:eastAsia="en-GB"/>
                </w:rPr>
                <w:t>.</w:t>
              </w:r>
            </w:ins>
            <w:r w:rsidRPr="00B112AA">
              <w:rPr>
                <w:sz w:val="19"/>
                <w:szCs w:val="19"/>
                <w:lang w:eastAsia="en-GB"/>
              </w:rPr>
              <w:t>05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1543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685" w:author="Erik van den Tillaart" w:date="2014-05-26T12:45:00Z">
              <w:r w:rsidRPr="00B112AA">
                <w:rPr>
                  <w:color w:val="000000"/>
                  <w:sz w:val="19"/>
                  <w:szCs w:val="19"/>
                  <w:lang w:eastAsia="en-GB"/>
                </w:rPr>
                <w:delText>,</w:delText>
              </w:r>
            </w:del>
            <w:ins w:id="5686" w:author="Erik van den Tillaart" w:date="2014-05-26T12:45:00Z">
              <w:r w:rsidRPr="00B112AA">
                <w:rPr>
                  <w:sz w:val="19"/>
                  <w:szCs w:val="19"/>
                  <w:lang w:eastAsia="en-GB"/>
                </w:rPr>
                <w:t>.</w:t>
              </w:r>
            </w:ins>
            <w:r w:rsidRPr="00B112AA">
              <w:rPr>
                <w:sz w:val="19"/>
                <w:szCs w:val="19"/>
                <w:lang w:eastAsia="en-GB"/>
              </w:rPr>
              <w:t>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1544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687" w:author="Erik van den Tillaart" w:date="2014-05-26T12:45:00Z">
              <w:r w:rsidRPr="00B112AA">
                <w:rPr>
                  <w:color w:val="000000"/>
                  <w:sz w:val="19"/>
                  <w:szCs w:val="19"/>
                  <w:lang w:eastAsia="en-GB"/>
                </w:rPr>
                <w:delText>,</w:delText>
              </w:r>
            </w:del>
            <w:ins w:id="5688" w:author="Erik van den Tillaart" w:date="2014-05-26T12:45:00Z">
              <w:r w:rsidRPr="00B112AA">
                <w:rPr>
                  <w:sz w:val="19"/>
                  <w:szCs w:val="19"/>
                  <w:lang w:eastAsia="en-GB"/>
                </w:rPr>
                <w:t>.</w:t>
              </w:r>
            </w:ins>
            <w:r w:rsidRPr="00B112AA">
              <w:rPr>
                <w:sz w:val="19"/>
                <w:szCs w:val="19"/>
                <w:lang w:eastAsia="en-GB"/>
              </w:rPr>
              <w:t>25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1545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689" w:author="Erik van den Tillaart" w:date="2014-05-26T12:45:00Z">
              <w:r w:rsidRPr="00B112AA">
                <w:rPr>
                  <w:color w:val="000000"/>
                  <w:sz w:val="19"/>
                  <w:szCs w:val="19"/>
                  <w:lang w:eastAsia="en-GB"/>
                </w:rPr>
                <w:delText>,</w:delText>
              </w:r>
            </w:del>
            <w:ins w:id="5690" w:author="Erik van den Tillaart" w:date="2014-05-26T12:45:00Z">
              <w:r w:rsidRPr="00B112AA">
                <w:rPr>
                  <w:sz w:val="19"/>
                  <w:szCs w:val="19"/>
                  <w:lang w:eastAsia="en-GB"/>
                </w:rPr>
                <w:t>.</w:t>
              </w:r>
            </w:ins>
            <w:r w:rsidRPr="00B112AA">
              <w:rPr>
                <w:sz w:val="19"/>
                <w:szCs w:val="19"/>
                <w:lang w:eastAsia="en-GB"/>
              </w:rPr>
              <w:t>25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1546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691" w:author="Erik van den Tillaart" w:date="2014-05-26T12:45:00Z">
              <w:r w:rsidRPr="00B112AA">
                <w:rPr>
                  <w:color w:val="000000"/>
                  <w:sz w:val="19"/>
                  <w:szCs w:val="19"/>
                  <w:lang w:eastAsia="en-GB"/>
                </w:rPr>
                <w:delText>,</w:delText>
              </w:r>
            </w:del>
            <w:ins w:id="5692" w:author="Erik van den Tillaart" w:date="2014-05-26T12:45:00Z">
              <w:r w:rsidRPr="00B112AA">
                <w:rPr>
                  <w:sz w:val="19"/>
                  <w:szCs w:val="19"/>
                  <w:lang w:eastAsia="en-GB"/>
                </w:rPr>
                <w:t>.</w:t>
              </w:r>
            </w:ins>
            <w:r w:rsidRPr="00B112AA">
              <w:rPr>
                <w:sz w:val="19"/>
                <w:szCs w:val="19"/>
                <w:lang w:eastAsia="en-GB"/>
              </w:rPr>
              <w:t>07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1547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693" w:author="Erik van den Tillaart" w:date="2014-05-26T12:45:00Z">
              <w:r w:rsidRPr="00B112AA">
                <w:rPr>
                  <w:color w:val="000000"/>
                  <w:sz w:val="19"/>
                  <w:szCs w:val="19"/>
                  <w:lang w:eastAsia="en-GB"/>
                </w:rPr>
                <w:delText>,</w:delText>
              </w:r>
            </w:del>
            <w:ins w:id="5694" w:author="Erik van den Tillaart" w:date="2014-05-26T12:45:00Z">
              <w:r w:rsidRPr="00B112AA">
                <w:rPr>
                  <w:sz w:val="19"/>
                  <w:szCs w:val="19"/>
                  <w:lang w:eastAsia="en-GB"/>
                </w:rPr>
                <w:t>.</w:t>
              </w:r>
            </w:ins>
            <w:r w:rsidRPr="00B112AA">
              <w:rPr>
                <w:sz w:val="19"/>
                <w:szCs w:val="19"/>
                <w:lang w:eastAsia="en-GB"/>
              </w:rPr>
              <w:t>29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1548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695" w:author="Erik van den Tillaart" w:date="2014-05-26T12:45:00Z">
              <w:r w:rsidRPr="00B112AA">
                <w:rPr>
                  <w:color w:val="000000"/>
                  <w:sz w:val="19"/>
                  <w:szCs w:val="19"/>
                  <w:lang w:eastAsia="en-GB"/>
                </w:rPr>
                <w:delText>,</w:delText>
              </w:r>
            </w:del>
            <w:ins w:id="5696" w:author="Erik van den Tillaart" w:date="2014-05-26T12:45:00Z">
              <w:r w:rsidRPr="00B112AA">
                <w:rPr>
                  <w:sz w:val="19"/>
                  <w:szCs w:val="19"/>
                  <w:lang w:eastAsia="en-GB"/>
                </w:rPr>
                <w:t>.</w:t>
              </w:r>
            </w:ins>
            <w:r w:rsidRPr="00B112AA">
              <w:rPr>
                <w:sz w:val="19"/>
                <w:szCs w:val="19"/>
                <w:lang w:eastAsia="en-GB"/>
              </w:rPr>
              <w:t>14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1549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697" w:author="Erik van den Tillaart" w:date="2014-05-26T12:45:00Z">
              <w:r w:rsidRPr="00B112AA">
                <w:rPr>
                  <w:color w:val="000000"/>
                  <w:sz w:val="19"/>
                  <w:szCs w:val="19"/>
                  <w:lang w:eastAsia="en-GB"/>
                </w:rPr>
                <w:delText>,</w:delText>
              </w:r>
            </w:del>
            <w:ins w:id="5698" w:author="Erik van den Tillaart" w:date="2014-05-26T12:45:00Z">
              <w:r w:rsidRPr="00B112AA">
                <w:rPr>
                  <w:sz w:val="19"/>
                  <w:szCs w:val="19"/>
                  <w:lang w:eastAsia="en-GB"/>
                </w:rPr>
                <w:t>.</w:t>
              </w:r>
            </w:ins>
            <w:r w:rsidRPr="00B112AA">
              <w:rPr>
                <w:sz w:val="19"/>
                <w:szCs w:val="19"/>
                <w:lang w:eastAsia="en-GB"/>
              </w:rPr>
              <w:t>03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1550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699" w:author="Erik van den Tillaart" w:date="2014-05-26T12:45:00Z">
              <w:r w:rsidRPr="00B112AA">
                <w:rPr>
                  <w:color w:val="000000"/>
                  <w:sz w:val="19"/>
                  <w:szCs w:val="19"/>
                  <w:lang w:eastAsia="en-GB"/>
                </w:rPr>
                <w:delText>,</w:delText>
              </w:r>
            </w:del>
            <w:ins w:id="5700" w:author="Erik van den Tillaart" w:date="2014-05-26T12:45:00Z">
              <w:r w:rsidRPr="00B112AA">
                <w:rPr>
                  <w:sz w:val="19"/>
                  <w:szCs w:val="19"/>
                  <w:lang w:eastAsia="en-GB"/>
                </w:rPr>
                <w:t>.</w:t>
              </w:r>
            </w:ins>
            <w:r w:rsidRPr="00B112AA">
              <w:rPr>
                <w:sz w:val="19"/>
                <w:szCs w:val="19"/>
                <w:lang w:eastAsia="en-GB"/>
              </w:rPr>
              <w:t>25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1551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701" w:author="Erik van den Tillaart" w:date="2014-05-26T12:45:00Z">
              <w:r w:rsidRPr="00B112AA">
                <w:rPr>
                  <w:color w:val="000000"/>
                  <w:sz w:val="19"/>
                  <w:szCs w:val="19"/>
                  <w:lang w:eastAsia="en-GB"/>
                </w:rPr>
                <w:delText>,</w:delText>
              </w:r>
            </w:del>
            <w:ins w:id="5702" w:author="Erik van den Tillaart" w:date="2014-05-26T12:45:00Z">
              <w:r w:rsidRPr="00B112AA">
                <w:rPr>
                  <w:sz w:val="19"/>
                  <w:szCs w:val="19"/>
                  <w:lang w:eastAsia="en-GB"/>
                </w:rPr>
                <w:t>.</w:t>
              </w:r>
            </w:ins>
            <w:r w:rsidRPr="00B112AA">
              <w:rPr>
                <w:sz w:val="19"/>
                <w:szCs w:val="19"/>
                <w:lang w:eastAsia="en-GB"/>
              </w:rPr>
              <w:t>03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1552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703" w:author="Erik van den Tillaart" w:date="2014-05-26T12:45:00Z">
              <w:r w:rsidRPr="00B112AA">
                <w:rPr>
                  <w:color w:val="000000"/>
                  <w:sz w:val="19"/>
                  <w:szCs w:val="19"/>
                  <w:lang w:eastAsia="en-GB"/>
                </w:rPr>
                <w:delText>,</w:delText>
              </w:r>
            </w:del>
            <w:ins w:id="5704" w:author="Erik van den Tillaart" w:date="2014-05-26T12:45:00Z">
              <w:r w:rsidRPr="00B112AA">
                <w:rPr>
                  <w:sz w:val="19"/>
                  <w:szCs w:val="19"/>
                  <w:lang w:eastAsia="en-GB"/>
                </w:rPr>
                <w:t>.</w:t>
              </w:r>
            </w:ins>
            <w:r w:rsidRPr="00B112AA">
              <w:rPr>
                <w:sz w:val="19"/>
                <w:szCs w:val="19"/>
                <w:lang w:eastAsia="en-GB"/>
              </w:rPr>
              <w:t>03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1553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705" w:author="Erik van den Tillaart" w:date="2014-05-26T12:45:00Z">
              <w:r w:rsidRPr="00B112AA">
                <w:rPr>
                  <w:color w:val="000000"/>
                  <w:sz w:val="19"/>
                  <w:szCs w:val="19"/>
                  <w:lang w:eastAsia="en-GB"/>
                </w:rPr>
                <w:delText>,</w:delText>
              </w:r>
            </w:del>
            <w:ins w:id="5706" w:author="Erik van den Tillaart" w:date="2014-05-26T12:45:00Z">
              <w:r w:rsidRPr="00B112AA">
                <w:rPr>
                  <w:sz w:val="19"/>
                  <w:szCs w:val="19"/>
                  <w:lang w:eastAsia="en-GB"/>
                </w:rPr>
                <w:t>.</w:t>
              </w:r>
            </w:ins>
            <w:r w:rsidRPr="00B112AA">
              <w:rPr>
                <w:sz w:val="19"/>
                <w:szCs w:val="19"/>
                <w:lang w:eastAsia="en-GB"/>
              </w:rPr>
              <w:t>07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1554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707" w:author="Erik van den Tillaart" w:date="2014-05-26T12:45:00Z">
              <w:r w:rsidRPr="00B112AA">
                <w:rPr>
                  <w:color w:val="000000"/>
                  <w:sz w:val="19"/>
                  <w:szCs w:val="19"/>
                  <w:lang w:eastAsia="en-GB"/>
                </w:rPr>
                <w:delText>,</w:delText>
              </w:r>
            </w:del>
            <w:ins w:id="5708" w:author="Erik van den Tillaart" w:date="2014-05-26T12:45:00Z">
              <w:r w:rsidRPr="00B112AA">
                <w:rPr>
                  <w:sz w:val="19"/>
                  <w:szCs w:val="19"/>
                  <w:lang w:eastAsia="en-GB"/>
                </w:rPr>
                <w:t>.</w:t>
              </w:r>
            </w:ins>
            <w:r w:rsidRPr="00B112AA">
              <w:rPr>
                <w:sz w:val="19"/>
                <w:szCs w:val="19"/>
                <w:lang w:eastAsia="en-GB"/>
              </w:rPr>
              <w:t>81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1555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709" w:author="Erik van den Tillaart" w:date="2014-05-26T12:45:00Z">
              <w:r w:rsidRPr="00B112AA">
                <w:rPr>
                  <w:color w:val="000000"/>
                  <w:sz w:val="19"/>
                  <w:szCs w:val="19"/>
                  <w:lang w:eastAsia="en-GB"/>
                </w:rPr>
                <w:delText>,</w:delText>
              </w:r>
            </w:del>
            <w:ins w:id="5710" w:author="Erik van den Tillaart" w:date="2014-05-26T12:45:00Z">
              <w:r w:rsidRPr="00B112AA">
                <w:rPr>
                  <w:sz w:val="19"/>
                  <w:szCs w:val="19"/>
                  <w:lang w:eastAsia="en-GB"/>
                </w:rPr>
                <w:t>.</w:t>
              </w:r>
            </w:ins>
            <w:r w:rsidRPr="00B112AA">
              <w:rPr>
                <w:sz w:val="19"/>
                <w:szCs w:val="19"/>
                <w:lang w:eastAsia="en-GB"/>
              </w:rPr>
              <w:t>92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1556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711" w:author="Erik van den Tillaart" w:date="2014-05-26T12:45:00Z">
              <w:r w:rsidRPr="00B112AA">
                <w:rPr>
                  <w:color w:val="000000"/>
                  <w:sz w:val="19"/>
                  <w:szCs w:val="19"/>
                  <w:lang w:eastAsia="en-GB"/>
                </w:rPr>
                <w:delText>,</w:delText>
              </w:r>
            </w:del>
            <w:ins w:id="5712" w:author="Erik van den Tillaart" w:date="2014-05-26T12:45:00Z">
              <w:r w:rsidRPr="00B112AA">
                <w:rPr>
                  <w:sz w:val="19"/>
                  <w:szCs w:val="19"/>
                  <w:lang w:eastAsia="en-GB"/>
                </w:rPr>
                <w:t>.</w:t>
              </w:r>
            </w:ins>
            <w:r w:rsidRPr="00B112AA">
              <w:rPr>
                <w:sz w:val="19"/>
                <w:szCs w:val="19"/>
                <w:lang w:eastAsia="en-GB"/>
              </w:rPr>
              <w:t>66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1557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713" w:author="Erik van den Tillaart" w:date="2014-05-26T12:45:00Z">
              <w:r w:rsidRPr="00B112AA">
                <w:rPr>
                  <w:color w:val="000000"/>
                  <w:sz w:val="19"/>
                  <w:szCs w:val="19"/>
                  <w:lang w:eastAsia="en-GB"/>
                </w:rPr>
                <w:delText>,</w:delText>
              </w:r>
            </w:del>
            <w:ins w:id="5714" w:author="Erik van den Tillaart" w:date="2014-05-26T12:45:00Z">
              <w:r w:rsidRPr="00B112AA">
                <w:rPr>
                  <w:sz w:val="19"/>
                  <w:szCs w:val="19"/>
                  <w:lang w:eastAsia="en-GB"/>
                </w:rPr>
                <w:t>.</w:t>
              </w:r>
            </w:ins>
            <w:r w:rsidRPr="00B112AA">
              <w:rPr>
                <w:sz w:val="19"/>
                <w:szCs w:val="19"/>
                <w:lang w:eastAsia="en-GB"/>
              </w:rPr>
              <w:t>92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1558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715" w:author="Erik van den Tillaart" w:date="2014-05-26T12:45:00Z">
              <w:r w:rsidRPr="00B112AA">
                <w:rPr>
                  <w:color w:val="000000"/>
                  <w:sz w:val="19"/>
                  <w:szCs w:val="19"/>
                  <w:lang w:eastAsia="en-GB"/>
                </w:rPr>
                <w:delText>,</w:delText>
              </w:r>
            </w:del>
            <w:ins w:id="5716" w:author="Erik van den Tillaart" w:date="2014-05-26T12:45:00Z">
              <w:r w:rsidRPr="00B112AA">
                <w:rPr>
                  <w:sz w:val="19"/>
                  <w:szCs w:val="19"/>
                  <w:lang w:eastAsia="en-GB"/>
                </w:rPr>
                <w:t>.</w:t>
              </w:r>
            </w:ins>
            <w:r w:rsidRPr="00B112AA">
              <w:rPr>
                <w:sz w:val="19"/>
                <w:szCs w:val="19"/>
                <w:lang w:eastAsia="en-GB"/>
              </w:rPr>
              <w:t>59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1559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717" w:author="Erik van den Tillaart" w:date="2014-05-26T12:45:00Z">
              <w:r w:rsidRPr="00B112AA">
                <w:rPr>
                  <w:color w:val="000000"/>
                  <w:sz w:val="19"/>
                  <w:szCs w:val="19"/>
                  <w:lang w:eastAsia="en-GB"/>
                </w:rPr>
                <w:delText>,</w:delText>
              </w:r>
            </w:del>
            <w:ins w:id="5718" w:author="Erik van den Tillaart" w:date="2014-05-26T12:45:00Z">
              <w:r w:rsidRPr="00B112AA">
                <w:rPr>
                  <w:sz w:val="19"/>
                  <w:szCs w:val="19"/>
                  <w:lang w:eastAsia="en-GB"/>
                </w:rPr>
                <w:t>.</w:t>
              </w:r>
            </w:ins>
            <w:r w:rsidRPr="00B112AA">
              <w:rPr>
                <w:sz w:val="19"/>
                <w:szCs w:val="19"/>
                <w:lang w:eastAsia="en-GB"/>
              </w:rPr>
              <w:t>92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1560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719" w:author="Erik van den Tillaart" w:date="2014-05-26T12:45:00Z">
              <w:r w:rsidRPr="00B112AA">
                <w:rPr>
                  <w:color w:val="000000"/>
                  <w:sz w:val="19"/>
                  <w:szCs w:val="19"/>
                  <w:lang w:eastAsia="en-GB"/>
                </w:rPr>
                <w:delText>,</w:delText>
              </w:r>
            </w:del>
            <w:ins w:id="5720" w:author="Erik van den Tillaart" w:date="2014-05-26T12:45:00Z">
              <w:r w:rsidRPr="00B112AA">
                <w:rPr>
                  <w:sz w:val="19"/>
                  <w:szCs w:val="19"/>
                  <w:lang w:eastAsia="en-GB"/>
                </w:rPr>
                <w:t>.</w:t>
              </w:r>
            </w:ins>
            <w:r w:rsidRPr="00B112AA">
              <w:rPr>
                <w:sz w:val="19"/>
                <w:szCs w:val="19"/>
                <w:lang w:eastAsia="en-GB"/>
              </w:rPr>
              <w:t>59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1561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721" w:author="Erik van den Tillaart" w:date="2014-05-26T12:45:00Z">
              <w:r w:rsidRPr="00B112AA">
                <w:rPr>
                  <w:color w:val="000000"/>
                  <w:sz w:val="19"/>
                  <w:szCs w:val="19"/>
                  <w:lang w:eastAsia="en-GB"/>
                </w:rPr>
                <w:delText>,</w:delText>
              </w:r>
            </w:del>
            <w:ins w:id="5722" w:author="Erik van den Tillaart" w:date="2014-05-26T12:45:00Z">
              <w:r w:rsidRPr="00B112AA">
                <w:rPr>
                  <w:sz w:val="19"/>
                  <w:szCs w:val="19"/>
                  <w:lang w:eastAsia="en-GB"/>
                </w:rPr>
                <w:t>.</w:t>
              </w:r>
            </w:ins>
            <w:r w:rsidRPr="00B112AA">
              <w:rPr>
                <w:sz w:val="19"/>
                <w:szCs w:val="19"/>
                <w:lang w:eastAsia="en-GB"/>
              </w:rPr>
              <w:t>88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1562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723" w:author="Erik van den Tillaart" w:date="2014-05-26T12:45:00Z">
              <w:r w:rsidRPr="00B112AA">
                <w:rPr>
                  <w:color w:val="000000"/>
                  <w:sz w:val="19"/>
                  <w:szCs w:val="19"/>
                  <w:lang w:eastAsia="en-GB"/>
                </w:rPr>
                <w:delText>,</w:delText>
              </w:r>
            </w:del>
            <w:ins w:id="5724" w:author="Erik van den Tillaart" w:date="2014-05-26T12:45:00Z">
              <w:r w:rsidRPr="00B112AA">
                <w:rPr>
                  <w:sz w:val="19"/>
                  <w:szCs w:val="19"/>
                  <w:lang w:eastAsia="en-GB"/>
                </w:rPr>
                <w:t>.</w:t>
              </w:r>
            </w:ins>
            <w:r w:rsidRPr="00B112AA">
              <w:rPr>
                <w:sz w:val="19"/>
                <w:szCs w:val="19"/>
                <w:lang w:eastAsia="en-GB"/>
              </w:rPr>
              <w:t>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1563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725" w:author="Erik van den Tillaart" w:date="2014-05-26T12:45:00Z">
              <w:r w:rsidRPr="00B112AA">
                <w:rPr>
                  <w:color w:val="000000"/>
                  <w:sz w:val="19"/>
                  <w:szCs w:val="19"/>
                  <w:lang w:eastAsia="en-GB"/>
                </w:rPr>
                <w:delText>,</w:delText>
              </w:r>
            </w:del>
            <w:ins w:id="5726" w:author="Erik van den Tillaart" w:date="2014-05-26T12:45:00Z">
              <w:r w:rsidRPr="00B112AA">
                <w:rPr>
                  <w:sz w:val="19"/>
                  <w:szCs w:val="19"/>
                  <w:lang w:eastAsia="en-GB"/>
                </w:rPr>
                <w:t>.</w:t>
              </w:r>
            </w:ins>
            <w:r w:rsidRPr="00B112AA">
              <w:rPr>
                <w:sz w:val="19"/>
                <w:szCs w:val="19"/>
                <w:lang w:eastAsia="en-GB"/>
              </w:rPr>
              <w:t>81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1564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727" w:author="Erik van den Tillaart" w:date="2014-05-26T12:45:00Z">
              <w:r w:rsidRPr="00B112AA">
                <w:rPr>
                  <w:color w:val="000000"/>
                  <w:sz w:val="19"/>
                  <w:szCs w:val="19"/>
                  <w:lang w:eastAsia="en-GB"/>
                </w:rPr>
                <w:delText>,</w:delText>
              </w:r>
            </w:del>
            <w:ins w:id="5728" w:author="Erik van den Tillaart" w:date="2014-05-26T12:45:00Z">
              <w:r w:rsidRPr="00B112AA">
                <w:rPr>
                  <w:sz w:val="19"/>
                  <w:szCs w:val="19"/>
                  <w:lang w:eastAsia="en-GB"/>
                </w:rPr>
                <w:t>.</w:t>
              </w:r>
            </w:ins>
            <w:r w:rsidRPr="00B112AA">
              <w:rPr>
                <w:sz w:val="19"/>
                <w:szCs w:val="19"/>
                <w:lang w:eastAsia="en-GB"/>
              </w:rPr>
              <w:t>81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1565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729" w:author="Erik van den Tillaart" w:date="2014-05-26T12:45:00Z">
              <w:r w:rsidRPr="00B112AA">
                <w:rPr>
                  <w:color w:val="000000"/>
                  <w:sz w:val="19"/>
                  <w:szCs w:val="19"/>
                  <w:lang w:eastAsia="en-GB"/>
                </w:rPr>
                <w:delText>,</w:delText>
              </w:r>
            </w:del>
            <w:ins w:id="5730" w:author="Erik van den Tillaart" w:date="2014-05-26T12:45:00Z">
              <w:r w:rsidRPr="00B112AA">
                <w:rPr>
                  <w:sz w:val="19"/>
                  <w:szCs w:val="19"/>
                  <w:lang w:eastAsia="en-GB"/>
                </w:rPr>
                <w:t>.</w:t>
              </w:r>
            </w:ins>
            <w:r w:rsidRPr="00B112AA">
              <w:rPr>
                <w:sz w:val="19"/>
                <w:szCs w:val="19"/>
                <w:lang w:eastAsia="en-GB"/>
              </w:rPr>
              <w:t>81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1566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731" w:author="Erik van den Tillaart" w:date="2014-05-26T12:45:00Z">
              <w:r w:rsidRPr="00B112AA">
                <w:rPr>
                  <w:color w:val="000000"/>
                  <w:sz w:val="19"/>
                  <w:szCs w:val="19"/>
                  <w:lang w:eastAsia="en-GB"/>
                </w:rPr>
                <w:delText>,</w:delText>
              </w:r>
            </w:del>
            <w:ins w:id="5732" w:author="Erik van den Tillaart" w:date="2014-05-26T12:45:00Z">
              <w:r w:rsidRPr="00B112AA">
                <w:rPr>
                  <w:sz w:val="19"/>
                  <w:szCs w:val="19"/>
                  <w:lang w:eastAsia="en-GB"/>
                </w:rPr>
                <w:t>.</w:t>
              </w:r>
            </w:ins>
            <w:r w:rsidRPr="00B112AA">
              <w:rPr>
                <w:sz w:val="19"/>
                <w:szCs w:val="19"/>
                <w:lang w:eastAsia="en-GB"/>
              </w:rPr>
              <w:t>81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1567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733" w:author="Erik van den Tillaart" w:date="2014-05-26T12:45:00Z">
              <w:r w:rsidRPr="00B112AA">
                <w:rPr>
                  <w:color w:val="000000"/>
                  <w:sz w:val="19"/>
                  <w:szCs w:val="19"/>
                  <w:lang w:eastAsia="en-GB"/>
                </w:rPr>
                <w:delText>,</w:delText>
              </w:r>
            </w:del>
            <w:ins w:id="5734" w:author="Erik van den Tillaart" w:date="2014-05-26T12:45:00Z">
              <w:r w:rsidRPr="00B112AA">
                <w:rPr>
                  <w:sz w:val="19"/>
                  <w:szCs w:val="19"/>
                  <w:lang w:eastAsia="en-GB"/>
                </w:rPr>
                <w:t>.</w:t>
              </w:r>
            </w:ins>
            <w:r w:rsidRPr="00B112AA">
              <w:rPr>
                <w:sz w:val="19"/>
                <w:szCs w:val="19"/>
                <w:lang w:eastAsia="en-GB"/>
              </w:rPr>
              <w:t>99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1568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735" w:author="Erik van den Tillaart" w:date="2014-05-26T12:45:00Z">
              <w:r w:rsidRPr="00B112AA">
                <w:rPr>
                  <w:color w:val="000000"/>
                  <w:sz w:val="19"/>
                  <w:szCs w:val="19"/>
                  <w:lang w:eastAsia="en-GB"/>
                </w:rPr>
                <w:delText>,</w:delText>
              </w:r>
            </w:del>
            <w:ins w:id="5736" w:author="Erik van den Tillaart" w:date="2014-05-26T12:45:00Z">
              <w:r w:rsidRPr="00B112AA">
                <w:rPr>
                  <w:sz w:val="19"/>
                  <w:szCs w:val="19"/>
                  <w:lang w:eastAsia="en-GB"/>
                </w:rPr>
                <w:t>.</w:t>
              </w:r>
            </w:ins>
            <w:r w:rsidRPr="00B112AA">
              <w:rPr>
                <w:sz w:val="19"/>
                <w:szCs w:val="19"/>
                <w:lang w:eastAsia="en-GB"/>
              </w:rPr>
              <w:t>03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1569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737" w:author="Erik van den Tillaart" w:date="2014-05-26T12:45:00Z">
              <w:r w:rsidRPr="00B112AA">
                <w:rPr>
                  <w:color w:val="000000"/>
                  <w:sz w:val="19"/>
                  <w:szCs w:val="19"/>
                  <w:lang w:eastAsia="en-GB"/>
                </w:rPr>
                <w:delText>,</w:delText>
              </w:r>
            </w:del>
            <w:ins w:id="5738" w:author="Erik van den Tillaart" w:date="2014-05-26T12:45:00Z">
              <w:r w:rsidRPr="00B112AA">
                <w:rPr>
                  <w:sz w:val="19"/>
                  <w:szCs w:val="19"/>
                  <w:lang w:eastAsia="en-GB"/>
                </w:rPr>
                <w:t>.</w:t>
              </w:r>
            </w:ins>
            <w:r w:rsidRPr="00B112AA">
              <w:rPr>
                <w:sz w:val="19"/>
                <w:szCs w:val="19"/>
                <w:lang w:eastAsia="en-GB"/>
              </w:rPr>
              <w:t>92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1570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739" w:author="Erik van den Tillaart" w:date="2014-05-26T12:45:00Z">
              <w:r w:rsidRPr="00B112AA">
                <w:rPr>
                  <w:color w:val="000000"/>
                  <w:sz w:val="19"/>
                  <w:szCs w:val="19"/>
                  <w:lang w:eastAsia="en-GB"/>
                </w:rPr>
                <w:delText>,</w:delText>
              </w:r>
            </w:del>
            <w:ins w:id="5740" w:author="Erik van den Tillaart" w:date="2014-05-26T12:45:00Z">
              <w:r w:rsidRPr="00B112AA">
                <w:rPr>
                  <w:sz w:val="19"/>
                  <w:szCs w:val="19"/>
                  <w:lang w:eastAsia="en-GB"/>
                </w:rPr>
                <w:t>.</w:t>
              </w:r>
            </w:ins>
            <w:r w:rsidRPr="00B112AA">
              <w:rPr>
                <w:sz w:val="19"/>
                <w:szCs w:val="19"/>
                <w:lang w:eastAsia="en-GB"/>
              </w:rPr>
              <w:t>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1571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741" w:author="Erik van den Tillaart" w:date="2014-05-26T12:45:00Z">
              <w:r w:rsidRPr="00B112AA">
                <w:rPr>
                  <w:color w:val="000000"/>
                  <w:sz w:val="19"/>
                  <w:szCs w:val="19"/>
                  <w:lang w:eastAsia="en-GB"/>
                </w:rPr>
                <w:delText>,</w:delText>
              </w:r>
            </w:del>
            <w:ins w:id="5742" w:author="Erik van den Tillaart" w:date="2014-05-26T12:45:00Z">
              <w:r w:rsidRPr="00B112AA">
                <w:rPr>
                  <w:sz w:val="19"/>
                  <w:szCs w:val="19"/>
                  <w:lang w:eastAsia="en-GB"/>
                </w:rPr>
                <w:t>.</w:t>
              </w:r>
            </w:ins>
            <w:r w:rsidRPr="00B112AA">
              <w:rPr>
                <w:sz w:val="19"/>
                <w:szCs w:val="19"/>
                <w:lang w:eastAsia="en-GB"/>
              </w:rPr>
              <w:t>85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1572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743" w:author="Erik van den Tillaart" w:date="2014-05-26T12:45:00Z">
              <w:r w:rsidRPr="00B112AA">
                <w:rPr>
                  <w:color w:val="000000"/>
                  <w:sz w:val="19"/>
                  <w:szCs w:val="19"/>
                  <w:lang w:eastAsia="en-GB"/>
                </w:rPr>
                <w:delText>,</w:delText>
              </w:r>
            </w:del>
            <w:ins w:id="5744" w:author="Erik van den Tillaart" w:date="2014-05-26T12:45:00Z">
              <w:r w:rsidRPr="00B112AA">
                <w:rPr>
                  <w:sz w:val="19"/>
                  <w:szCs w:val="19"/>
                  <w:lang w:eastAsia="en-GB"/>
                </w:rPr>
                <w:t>.</w:t>
              </w:r>
            </w:ins>
            <w:r w:rsidRPr="00B112AA">
              <w:rPr>
                <w:sz w:val="19"/>
                <w:szCs w:val="19"/>
                <w:lang w:eastAsia="en-GB"/>
              </w:rPr>
              <w:t>14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1573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745" w:author="Erik van den Tillaart" w:date="2014-05-26T12:45:00Z">
              <w:r w:rsidRPr="00B112AA">
                <w:rPr>
                  <w:color w:val="000000"/>
                  <w:sz w:val="19"/>
                  <w:szCs w:val="19"/>
                  <w:lang w:eastAsia="en-GB"/>
                </w:rPr>
                <w:delText>,</w:delText>
              </w:r>
            </w:del>
            <w:ins w:id="5746" w:author="Erik van den Tillaart" w:date="2014-05-26T12:45:00Z">
              <w:r w:rsidRPr="00B112AA">
                <w:rPr>
                  <w:sz w:val="19"/>
                  <w:szCs w:val="19"/>
                  <w:lang w:eastAsia="en-GB"/>
                </w:rPr>
                <w:t>.</w:t>
              </w:r>
            </w:ins>
            <w:r w:rsidRPr="00B112AA">
              <w:rPr>
                <w:sz w:val="19"/>
                <w:szCs w:val="19"/>
                <w:lang w:eastAsia="en-GB"/>
              </w:rPr>
              <w:t>96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1574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747" w:author="Erik van den Tillaart" w:date="2014-05-26T12:45:00Z">
              <w:r w:rsidRPr="00B112AA">
                <w:rPr>
                  <w:color w:val="000000"/>
                  <w:sz w:val="19"/>
                  <w:szCs w:val="19"/>
                  <w:lang w:eastAsia="en-GB"/>
                </w:rPr>
                <w:delText>,</w:delText>
              </w:r>
            </w:del>
            <w:ins w:id="5748" w:author="Erik van den Tillaart" w:date="2014-05-26T12:45:00Z">
              <w:r w:rsidRPr="00B112AA">
                <w:rPr>
                  <w:sz w:val="19"/>
                  <w:szCs w:val="19"/>
                  <w:lang w:eastAsia="en-GB"/>
                </w:rPr>
                <w:t>.</w:t>
              </w:r>
            </w:ins>
            <w:r w:rsidRPr="00B112AA">
              <w:rPr>
                <w:sz w:val="19"/>
                <w:szCs w:val="19"/>
                <w:lang w:eastAsia="en-GB"/>
              </w:rPr>
              <w:t>85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1575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749" w:author="Erik van den Tillaart" w:date="2014-05-26T12:45:00Z">
              <w:r w:rsidRPr="00B112AA">
                <w:rPr>
                  <w:color w:val="000000"/>
                  <w:sz w:val="19"/>
                  <w:szCs w:val="19"/>
                  <w:lang w:eastAsia="en-GB"/>
                </w:rPr>
                <w:delText>,</w:delText>
              </w:r>
            </w:del>
            <w:ins w:id="5750" w:author="Erik van den Tillaart" w:date="2014-05-26T12:45:00Z">
              <w:r w:rsidRPr="00B112AA">
                <w:rPr>
                  <w:sz w:val="19"/>
                  <w:szCs w:val="19"/>
                  <w:lang w:eastAsia="en-GB"/>
                </w:rPr>
                <w:t>.</w:t>
              </w:r>
            </w:ins>
            <w:r w:rsidRPr="00B112AA">
              <w:rPr>
                <w:sz w:val="19"/>
                <w:szCs w:val="19"/>
                <w:lang w:eastAsia="en-GB"/>
              </w:rPr>
              <w:t>77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1576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751" w:author="Erik van den Tillaart" w:date="2014-05-26T12:45:00Z">
              <w:r w:rsidRPr="00B112AA">
                <w:rPr>
                  <w:color w:val="000000"/>
                  <w:sz w:val="19"/>
                  <w:szCs w:val="19"/>
                  <w:lang w:eastAsia="en-GB"/>
                </w:rPr>
                <w:delText>,</w:delText>
              </w:r>
            </w:del>
            <w:ins w:id="5752" w:author="Erik van den Tillaart" w:date="2014-05-26T12:45:00Z">
              <w:r w:rsidRPr="00B112AA">
                <w:rPr>
                  <w:sz w:val="19"/>
                  <w:szCs w:val="19"/>
                  <w:lang w:eastAsia="en-GB"/>
                </w:rPr>
                <w:t>.</w:t>
              </w:r>
            </w:ins>
            <w:r w:rsidRPr="00B112AA">
              <w:rPr>
                <w:sz w:val="19"/>
                <w:szCs w:val="19"/>
                <w:lang w:eastAsia="en-GB"/>
              </w:rPr>
              <w:t>81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1577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753" w:author="Erik van den Tillaart" w:date="2014-05-26T12:45:00Z">
              <w:r w:rsidRPr="00B112AA">
                <w:rPr>
                  <w:color w:val="000000"/>
                  <w:sz w:val="19"/>
                  <w:szCs w:val="19"/>
                  <w:lang w:eastAsia="en-GB"/>
                </w:rPr>
                <w:delText>,</w:delText>
              </w:r>
            </w:del>
            <w:ins w:id="5754" w:author="Erik van den Tillaart" w:date="2014-05-26T12:45:00Z">
              <w:r w:rsidRPr="00B112AA">
                <w:rPr>
                  <w:sz w:val="19"/>
                  <w:szCs w:val="19"/>
                  <w:lang w:eastAsia="en-GB"/>
                </w:rPr>
                <w:t>.</w:t>
              </w:r>
            </w:ins>
            <w:r w:rsidRPr="00B112AA">
              <w:rPr>
                <w:sz w:val="19"/>
                <w:szCs w:val="19"/>
                <w:lang w:eastAsia="en-GB"/>
              </w:rPr>
              <w:t>85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1578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755" w:author="Erik van den Tillaart" w:date="2014-05-26T12:45:00Z">
              <w:r w:rsidRPr="00B112AA">
                <w:rPr>
                  <w:color w:val="000000"/>
                  <w:sz w:val="19"/>
                  <w:szCs w:val="19"/>
                  <w:lang w:eastAsia="en-GB"/>
                </w:rPr>
                <w:delText>,</w:delText>
              </w:r>
            </w:del>
            <w:ins w:id="5756" w:author="Erik van den Tillaart" w:date="2014-05-26T12:45:00Z">
              <w:r w:rsidRPr="00B112AA">
                <w:rPr>
                  <w:sz w:val="19"/>
                  <w:szCs w:val="19"/>
                  <w:lang w:eastAsia="en-GB"/>
                </w:rPr>
                <w:t>.</w:t>
              </w:r>
            </w:ins>
            <w:r w:rsidRPr="00B112AA">
              <w:rPr>
                <w:sz w:val="19"/>
                <w:szCs w:val="19"/>
                <w:lang w:eastAsia="en-GB"/>
              </w:rPr>
              <w:t>74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1579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757" w:author="Erik van den Tillaart" w:date="2014-05-26T12:45:00Z">
              <w:r w:rsidRPr="00B112AA">
                <w:rPr>
                  <w:color w:val="000000"/>
                  <w:sz w:val="19"/>
                  <w:szCs w:val="19"/>
                  <w:lang w:eastAsia="en-GB"/>
                </w:rPr>
                <w:delText>,</w:delText>
              </w:r>
            </w:del>
            <w:ins w:id="5758" w:author="Erik van den Tillaart" w:date="2014-05-26T12:45:00Z">
              <w:r w:rsidRPr="00B112AA">
                <w:rPr>
                  <w:sz w:val="19"/>
                  <w:szCs w:val="19"/>
                  <w:lang w:eastAsia="en-GB"/>
                </w:rPr>
                <w:t>.</w:t>
              </w:r>
            </w:ins>
            <w:r w:rsidRPr="00B112AA">
              <w:rPr>
                <w:sz w:val="19"/>
                <w:szCs w:val="19"/>
                <w:lang w:eastAsia="en-GB"/>
              </w:rPr>
              <w:t>81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1580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759" w:author="Erik van den Tillaart" w:date="2014-05-26T12:45:00Z">
              <w:r w:rsidRPr="00B112AA">
                <w:rPr>
                  <w:color w:val="000000"/>
                  <w:sz w:val="19"/>
                  <w:szCs w:val="19"/>
                  <w:lang w:eastAsia="en-GB"/>
                </w:rPr>
                <w:delText>,</w:delText>
              </w:r>
            </w:del>
            <w:ins w:id="5760" w:author="Erik van den Tillaart" w:date="2014-05-26T12:45:00Z">
              <w:r w:rsidRPr="00B112AA">
                <w:rPr>
                  <w:sz w:val="19"/>
                  <w:szCs w:val="19"/>
                  <w:lang w:eastAsia="en-GB"/>
                </w:rPr>
                <w:t>.</w:t>
              </w:r>
            </w:ins>
            <w:r w:rsidRPr="00B112AA">
              <w:rPr>
                <w:sz w:val="19"/>
                <w:szCs w:val="19"/>
                <w:lang w:eastAsia="en-GB"/>
              </w:rPr>
              <w:t>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1581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761" w:author="Erik van den Tillaart" w:date="2014-05-26T12:45:00Z">
              <w:r w:rsidRPr="00B112AA">
                <w:rPr>
                  <w:color w:val="000000"/>
                  <w:sz w:val="19"/>
                  <w:szCs w:val="19"/>
                  <w:lang w:eastAsia="en-GB"/>
                </w:rPr>
                <w:delText>,</w:delText>
              </w:r>
            </w:del>
            <w:ins w:id="5762" w:author="Erik van den Tillaart" w:date="2014-05-26T12:45:00Z">
              <w:r w:rsidRPr="00B112AA">
                <w:rPr>
                  <w:sz w:val="19"/>
                  <w:szCs w:val="19"/>
                  <w:lang w:eastAsia="en-GB"/>
                </w:rPr>
                <w:t>.</w:t>
              </w:r>
            </w:ins>
            <w:r w:rsidRPr="00B112AA">
              <w:rPr>
                <w:sz w:val="19"/>
                <w:szCs w:val="19"/>
                <w:lang w:eastAsia="en-GB"/>
              </w:rPr>
              <w:t>52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1582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763" w:author="Erik van den Tillaart" w:date="2014-05-26T12:45:00Z">
              <w:r w:rsidRPr="00B112AA">
                <w:rPr>
                  <w:color w:val="000000"/>
                  <w:sz w:val="19"/>
                  <w:szCs w:val="19"/>
                  <w:lang w:eastAsia="en-GB"/>
                </w:rPr>
                <w:delText>,</w:delText>
              </w:r>
            </w:del>
            <w:ins w:id="5764" w:author="Erik van den Tillaart" w:date="2014-05-26T12:45:00Z">
              <w:r w:rsidRPr="00B112AA">
                <w:rPr>
                  <w:sz w:val="19"/>
                  <w:szCs w:val="19"/>
                  <w:lang w:eastAsia="en-GB"/>
                </w:rPr>
                <w:t>.</w:t>
              </w:r>
            </w:ins>
            <w:r w:rsidRPr="00B112AA">
              <w:rPr>
                <w:sz w:val="19"/>
                <w:szCs w:val="19"/>
                <w:lang w:eastAsia="en-GB"/>
              </w:rPr>
              <w:t>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1583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765" w:author="Erik van den Tillaart" w:date="2014-05-26T12:45:00Z">
              <w:r w:rsidRPr="00B112AA">
                <w:rPr>
                  <w:color w:val="000000"/>
                  <w:sz w:val="19"/>
                  <w:szCs w:val="19"/>
                  <w:lang w:eastAsia="en-GB"/>
                </w:rPr>
                <w:delText>,</w:delText>
              </w:r>
            </w:del>
            <w:ins w:id="5766" w:author="Erik van den Tillaart" w:date="2014-05-26T12:45:00Z">
              <w:r w:rsidRPr="00B112AA">
                <w:rPr>
                  <w:sz w:val="19"/>
                  <w:szCs w:val="19"/>
                  <w:lang w:eastAsia="en-GB"/>
                </w:rPr>
                <w:t>.</w:t>
              </w:r>
            </w:ins>
            <w:r w:rsidRPr="00B112AA">
              <w:rPr>
                <w:sz w:val="19"/>
                <w:szCs w:val="19"/>
                <w:lang w:eastAsia="en-GB"/>
              </w:rPr>
              <w:t>74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1584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767" w:author="Erik van den Tillaart" w:date="2014-05-26T12:45:00Z">
              <w:r w:rsidRPr="00B112AA">
                <w:rPr>
                  <w:color w:val="000000"/>
                  <w:sz w:val="19"/>
                  <w:szCs w:val="19"/>
                  <w:lang w:eastAsia="en-GB"/>
                </w:rPr>
                <w:delText>,</w:delText>
              </w:r>
            </w:del>
            <w:ins w:id="5768" w:author="Erik van den Tillaart" w:date="2014-05-26T12:45:00Z">
              <w:r w:rsidRPr="00B112AA">
                <w:rPr>
                  <w:sz w:val="19"/>
                  <w:szCs w:val="19"/>
                  <w:lang w:eastAsia="en-GB"/>
                </w:rPr>
                <w:t>.</w:t>
              </w:r>
            </w:ins>
            <w:r w:rsidRPr="00B112AA">
              <w:rPr>
                <w:sz w:val="19"/>
                <w:szCs w:val="19"/>
                <w:lang w:eastAsia="en-GB"/>
              </w:rPr>
              <w:t>81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1585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769" w:author="Erik van den Tillaart" w:date="2014-05-26T12:45:00Z">
              <w:r w:rsidRPr="00B112AA">
                <w:rPr>
                  <w:color w:val="000000"/>
                  <w:sz w:val="19"/>
                  <w:szCs w:val="19"/>
                  <w:lang w:eastAsia="en-GB"/>
                </w:rPr>
                <w:delText>,</w:delText>
              </w:r>
            </w:del>
            <w:ins w:id="5770" w:author="Erik van den Tillaart" w:date="2014-05-26T12:45:00Z">
              <w:r w:rsidRPr="00B112AA">
                <w:rPr>
                  <w:sz w:val="19"/>
                  <w:szCs w:val="19"/>
                  <w:lang w:eastAsia="en-GB"/>
                </w:rPr>
                <w:t>.</w:t>
              </w:r>
            </w:ins>
            <w:r w:rsidRPr="00B112AA">
              <w:rPr>
                <w:sz w:val="19"/>
                <w:szCs w:val="19"/>
                <w:lang w:eastAsia="en-GB"/>
              </w:rPr>
              <w:t>85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1586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771" w:author="Erik van den Tillaart" w:date="2014-05-26T12:45:00Z">
              <w:r w:rsidRPr="00B112AA">
                <w:rPr>
                  <w:color w:val="000000"/>
                  <w:sz w:val="19"/>
                  <w:szCs w:val="19"/>
                  <w:lang w:eastAsia="en-GB"/>
                </w:rPr>
                <w:delText>,</w:delText>
              </w:r>
            </w:del>
            <w:ins w:id="5772" w:author="Erik van den Tillaart" w:date="2014-05-26T12:45:00Z">
              <w:r w:rsidRPr="00B112AA">
                <w:rPr>
                  <w:sz w:val="19"/>
                  <w:szCs w:val="19"/>
                  <w:lang w:eastAsia="en-GB"/>
                </w:rPr>
                <w:t>.</w:t>
              </w:r>
            </w:ins>
            <w:r w:rsidRPr="00B112AA">
              <w:rPr>
                <w:sz w:val="19"/>
                <w:szCs w:val="19"/>
                <w:lang w:eastAsia="en-GB"/>
              </w:rPr>
              <w:t>92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lastRenderedPageBreak/>
              <w:t>1587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773" w:author="Erik van den Tillaart" w:date="2014-05-26T12:45:00Z">
              <w:r w:rsidRPr="00B112AA">
                <w:rPr>
                  <w:color w:val="000000"/>
                  <w:sz w:val="19"/>
                  <w:szCs w:val="19"/>
                  <w:lang w:eastAsia="en-GB"/>
                </w:rPr>
                <w:delText>,</w:delText>
              </w:r>
            </w:del>
            <w:ins w:id="5774" w:author="Erik van den Tillaart" w:date="2014-05-26T12:45:00Z">
              <w:r w:rsidRPr="00B112AA">
                <w:rPr>
                  <w:sz w:val="19"/>
                  <w:szCs w:val="19"/>
                  <w:lang w:eastAsia="en-GB"/>
                </w:rPr>
                <w:t>.</w:t>
              </w:r>
            </w:ins>
            <w:r w:rsidRPr="00B112AA">
              <w:rPr>
                <w:sz w:val="19"/>
                <w:szCs w:val="19"/>
                <w:lang w:eastAsia="en-GB"/>
              </w:rPr>
              <w:t>88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1588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775" w:author="Erik van den Tillaart" w:date="2014-05-26T12:45:00Z">
              <w:r w:rsidRPr="00B112AA">
                <w:rPr>
                  <w:color w:val="000000"/>
                  <w:sz w:val="19"/>
                  <w:szCs w:val="19"/>
                  <w:lang w:eastAsia="en-GB"/>
                </w:rPr>
                <w:delText>,</w:delText>
              </w:r>
            </w:del>
            <w:ins w:id="5776" w:author="Erik van den Tillaart" w:date="2014-05-26T12:45:00Z">
              <w:r w:rsidRPr="00B112AA">
                <w:rPr>
                  <w:sz w:val="19"/>
                  <w:szCs w:val="19"/>
                  <w:lang w:eastAsia="en-GB"/>
                </w:rPr>
                <w:t>.</w:t>
              </w:r>
            </w:ins>
            <w:r w:rsidRPr="00B112AA">
              <w:rPr>
                <w:sz w:val="19"/>
                <w:szCs w:val="19"/>
                <w:lang w:eastAsia="en-GB"/>
              </w:rPr>
              <w:t>85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1589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777" w:author="Erik van den Tillaart" w:date="2014-05-26T12:45:00Z">
              <w:r w:rsidRPr="00B112AA">
                <w:rPr>
                  <w:color w:val="000000"/>
                  <w:sz w:val="19"/>
                  <w:szCs w:val="19"/>
                  <w:lang w:eastAsia="en-GB"/>
                </w:rPr>
                <w:delText>,</w:delText>
              </w:r>
            </w:del>
            <w:ins w:id="5778" w:author="Erik van den Tillaart" w:date="2014-05-26T12:45:00Z">
              <w:r w:rsidRPr="00B112AA">
                <w:rPr>
                  <w:sz w:val="19"/>
                  <w:szCs w:val="19"/>
                  <w:lang w:eastAsia="en-GB"/>
                </w:rPr>
                <w:t>.</w:t>
              </w:r>
            </w:ins>
            <w:r w:rsidRPr="00B112AA">
              <w:rPr>
                <w:sz w:val="19"/>
                <w:szCs w:val="19"/>
                <w:lang w:eastAsia="en-GB"/>
              </w:rPr>
              <w:t>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1590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779" w:author="Erik van den Tillaart" w:date="2014-05-26T12:45:00Z">
              <w:r w:rsidRPr="00B112AA">
                <w:rPr>
                  <w:color w:val="000000"/>
                  <w:sz w:val="19"/>
                  <w:szCs w:val="19"/>
                  <w:lang w:eastAsia="en-GB"/>
                </w:rPr>
                <w:delText>,</w:delText>
              </w:r>
            </w:del>
            <w:ins w:id="5780" w:author="Erik van den Tillaart" w:date="2014-05-26T12:45:00Z">
              <w:r w:rsidRPr="00B112AA">
                <w:rPr>
                  <w:sz w:val="19"/>
                  <w:szCs w:val="19"/>
                  <w:lang w:eastAsia="en-GB"/>
                </w:rPr>
                <w:t>.</w:t>
              </w:r>
            </w:ins>
            <w:r w:rsidRPr="00B112AA">
              <w:rPr>
                <w:sz w:val="19"/>
                <w:szCs w:val="19"/>
                <w:lang w:eastAsia="en-GB"/>
              </w:rPr>
              <w:t>81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1591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781" w:author="Erik van den Tillaart" w:date="2014-05-26T12:45:00Z">
              <w:r w:rsidRPr="00B112AA">
                <w:rPr>
                  <w:color w:val="000000"/>
                  <w:sz w:val="19"/>
                  <w:szCs w:val="19"/>
                  <w:lang w:eastAsia="en-GB"/>
                </w:rPr>
                <w:delText>,</w:delText>
              </w:r>
            </w:del>
            <w:ins w:id="5782" w:author="Erik van den Tillaart" w:date="2014-05-26T12:45:00Z">
              <w:r w:rsidRPr="00B112AA">
                <w:rPr>
                  <w:sz w:val="19"/>
                  <w:szCs w:val="19"/>
                  <w:lang w:eastAsia="en-GB"/>
                </w:rPr>
                <w:t>.</w:t>
              </w:r>
            </w:ins>
            <w:r w:rsidRPr="00B112AA">
              <w:rPr>
                <w:sz w:val="19"/>
                <w:szCs w:val="19"/>
                <w:lang w:eastAsia="en-GB"/>
              </w:rPr>
              <w:t>99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1592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783" w:author="Erik van den Tillaart" w:date="2014-05-26T12:45:00Z">
              <w:r w:rsidRPr="00B112AA">
                <w:rPr>
                  <w:color w:val="000000"/>
                  <w:sz w:val="19"/>
                  <w:szCs w:val="19"/>
                  <w:lang w:eastAsia="en-GB"/>
                </w:rPr>
                <w:delText>,</w:delText>
              </w:r>
            </w:del>
            <w:ins w:id="5784" w:author="Erik van den Tillaart" w:date="2014-05-26T12:45:00Z">
              <w:r w:rsidRPr="00B112AA">
                <w:rPr>
                  <w:sz w:val="19"/>
                  <w:szCs w:val="19"/>
                  <w:lang w:eastAsia="en-GB"/>
                </w:rPr>
                <w:t>.</w:t>
              </w:r>
            </w:ins>
            <w:r w:rsidRPr="00B112AA">
              <w:rPr>
                <w:sz w:val="19"/>
                <w:szCs w:val="19"/>
                <w:lang w:eastAsia="en-GB"/>
              </w:rPr>
              <w:t>81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1593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785" w:author="Erik van den Tillaart" w:date="2014-05-26T12:45:00Z">
              <w:r w:rsidRPr="00B112AA">
                <w:rPr>
                  <w:color w:val="000000"/>
                  <w:sz w:val="19"/>
                  <w:szCs w:val="19"/>
                  <w:lang w:eastAsia="en-GB"/>
                </w:rPr>
                <w:delText>,</w:delText>
              </w:r>
            </w:del>
            <w:ins w:id="5786" w:author="Erik van den Tillaart" w:date="2014-05-26T12:45:00Z">
              <w:r w:rsidRPr="00B112AA">
                <w:rPr>
                  <w:sz w:val="19"/>
                  <w:szCs w:val="19"/>
                  <w:lang w:eastAsia="en-GB"/>
                </w:rPr>
                <w:t>.</w:t>
              </w:r>
            </w:ins>
            <w:r w:rsidRPr="00B112AA">
              <w:rPr>
                <w:sz w:val="19"/>
                <w:szCs w:val="19"/>
                <w:lang w:eastAsia="en-GB"/>
              </w:rPr>
              <w:t>14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1594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787" w:author="Erik van den Tillaart" w:date="2014-05-26T12:45:00Z">
              <w:r w:rsidRPr="00B112AA">
                <w:rPr>
                  <w:color w:val="000000"/>
                  <w:sz w:val="19"/>
                  <w:szCs w:val="19"/>
                  <w:lang w:eastAsia="en-GB"/>
                </w:rPr>
                <w:delText>,</w:delText>
              </w:r>
            </w:del>
            <w:ins w:id="5788" w:author="Erik van den Tillaart" w:date="2014-05-26T12:45:00Z">
              <w:r w:rsidRPr="00B112AA">
                <w:rPr>
                  <w:sz w:val="19"/>
                  <w:szCs w:val="19"/>
                  <w:lang w:eastAsia="en-GB"/>
                </w:rPr>
                <w:t>.</w:t>
              </w:r>
            </w:ins>
            <w:r w:rsidRPr="00B112AA">
              <w:rPr>
                <w:sz w:val="19"/>
                <w:szCs w:val="19"/>
                <w:lang w:eastAsia="en-GB"/>
              </w:rPr>
              <w:t>81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1595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789" w:author="Erik van den Tillaart" w:date="2014-05-26T12:45:00Z">
              <w:r w:rsidRPr="00B112AA">
                <w:rPr>
                  <w:color w:val="000000"/>
                  <w:sz w:val="19"/>
                  <w:szCs w:val="19"/>
                  <w:lang w:eastAsia="en-GB"/>
                </w:rPr>
                <w:delText>,</w:delText>
              </w:r>
            </w:del>
            <w:ins w:id="5790" w:author="Erik van den Tillaart" w:date="2014-05-26T12:45:00Z">
              <w:r w:rsidRPr="00B112AA">
                <w:rPr>
                  <w:sz w:val="19"/>
                  <w:szCs w:val="19"/>
                  <w:lang w:eastAsia="en-GB"/>
                </w:rPr>
                <w:t>.</w:t>
              </w:r>
            </w:ins>
            <w:r w:rsidRPr="00B112AA">
              <w:rPr>
                <w:sz w:val="19"/>
                <w:szCs w:val="19"/>
                <w:lang w:eastAsia="en-GB"/>
              </w:rPr>
              <w:t>85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1596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791" w:author="Erik van den Tillaart" w:date="2014-05-26T12:45:00Z">
              <w:r w:rsidRPr="00B112AA">
                <w:rPr>
                  <w:color w:val="000000"/>
                  <w:sz w:val="19"/>
                  <w:szCs w:val="19"/>
                  <w:lang w:eastAsia="en-GB"/>
                </w:rPr>
                <w:delText>,</w:delText>
              </w:r>
            </w:del>
            <w:ins w:id="5792" w:author="Erik van den Tillaart" w:date="2014-05-26T12:45:00Z">
              <w:r w:rsidRPr="00B112AA">
                <w:rPr>
                  <w:sz w:val="19"/>
                  <w:szCs w:val="19"/>
                  <w:lang w:eastAsia="en-GB"/>
                </w:rPr>
                <w:t>.</w:t>
              </w:r>
            </w:ins>
            <w:r w:rsidRPr="00B112AA">
              <w:rPr>
                <w:sz w:val="19"/>
                <w:szCs w:val="19"/>
                <w:lang w:eastAsia="en-GB"/>
              </w:rPr>
              <w:t>03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1597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793" w:author="Erik van den Tillaart" w:date="2014-05-26T12:45:00Z">
              <w:r w:rsidRPr="00B112AA">
                <w:rPr>
                  <w:color w:val="000000"/>
                  <w:sz w:val="19"/>
                  <w:szCs w:val="19"/>
                  <w:lang w:eastAsia="en-GB"/>
                </w:rPr>
                <w:delText>,</w:delText>
              </w:r>
            </w:del>
            <w:ins w:id="5794" w:author="Erik van den Tillaart" w:date="2014-05-26T12:45:00Z">
              <w:r w:rsidRPr="00B112AA">
                <w:rPr>
                  <w:sz w:val="19"/>
                  <w:szCs w:val="19"/>
                  <w:lang w:eastAsia="en-GB"/>
                </w:rPr>
                <w:t>.</w:t>
              </w:r>
            </w:ins>
            <w:r w:rsidRPr="00B112AA">
              <w:rPr>
                <w:sz w:val="19"/>
                <w:szCs w:val="19"/>
                <w:lang w:eastAsia="en-GB"/>
              </w:rPr>
              <w:t>92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1598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795" w:author="Erik van den Tillaart" w:date="2014-05-26T12:45:00Z">
              <w:r w:rsidRPr="00B112AA">
                <w:rPr>
                  <w:color w:val="000000"/>
                  <w:sz w:val="19"/>
                  <w:szCs w:val="19"/>
                  <w:lang w:eastAsia="en-GB"/>
                </w:rPr>
                <w:delText>,</w:delText>
              </w:r>
            </w:del>
            <w:ins w:id="5796" w:author="Erik van den Tillaart" w:date="2014-05-26T12:45:00Z">
              <w:r w:rsidRPr="00B112AA">
                <w:rPr>
                  <w:sz w:val="19"/>
                  <w:szCs w:val="19"/>
                  <w:lang w:eastAsia="en-GB"/>
                </w:rPr>
                <w:t>.</w:t>
              </w:r>
            </w:ins>
            <w:r w:rsidRPr="00B112AA">
              <w:rPr>
                <w:sz w:val="19"/>
                <w:szCs w:val="19"/>
                <w:lang w:eastAsia="en-GB"/>
              </w:rPr>
              <w:t>14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1599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797" w:author="Erik van den Tillaart" w:date="2014-05-26T12:45:00Z">
              <w:r w:rsidRPr="00B112AA">
                <w:rPr>
                  <w:color w:val="000000"/>
                  <w:sz w:val="19"/>
                  <w:szCs w:val="19"/>
                  <w:lang w:eastAsia="en-GB"/>
                </w:rPr>
                <w:delText>,</w:delText>
              </w:r>
            </w:del>
            <w:ins w:id="5798" w:author="Erik van den Tillaart" w:date="2014-05-26T12:45:00Z">
              <w:r w:rsidRPr="00B112AA">
                <w:rPr>
                  <w:sz w:val="19"/>
                  <w:szCs w:val="19"/>
                  <w:lang w:eastAsia="en-GB"/>
                </w:rPr>
                <w:t>.</w:t>
              </w:r>
            </w:ins>
            <w:r w:rsidRPr="00B112AA">
              <w:rPr>
                <w:sz w:val="19"/>
                <w:szCs w:val="19"/>
                <w:lang w:eastAsia="en-GB"/>
              </w:rPr>
              <w:t>92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1600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799" w:author="Erik van den Tillaart" w:date="2014-05-26T12:45:00Z">
              <w:r w:rsidRPr="00B112AA">
                <w:rPr>
                  <w:color w:val="000000"/>
                  <w:sz w:val="19"/>
                  <w:szCs w:val="19"/>
                  <w:lang w:eastAsia="en-GB"/>
                </w:rPr>
                <w:delText>,</w:delText>
              </w:r>
            </w:del>
            <w:ins w:id="5800" w:author="Erik van den Tillaart" w:date="2014-05-26T12:45:00Z">
              <w:r w:rsidRPr="00B112AA">
                <w:rPr>
                  <w:sz w:val="19"/>
                  <w:szCs w:val="19"/>
                  <w:lang w:eastAsia="en-GB"/>
                </w:rPr>
                <w:t>.</w:t>
              </w:r>
            </w:ins>
            <w:r w:rsidRPr="00B112AA">
              <w:rPr>
                <w:sz w:val="19"/>
                <w:szCs w:val="19"/>
                <w:lang w:eastAsia="en-GB"/>
              </w:rPr>
              <w:t>03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1601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801" w:author="Erik van den Tillaart" w:date="2014-05-26T12:45:00Z">
              <w:r w:rsidRPr="00B112AA">
                <w:rPr>
                  <w:color w:val="000000"/>
                  <w:sz w:val="19"/>
                  <w:szCs w:val="19"/>
                  <w:lang w:eastAsia="en-GB"/>
                </w:rPr>
                <w:delText>,</w:delText>
              </w:r>
            </w:del>
            <w:ins w:id="5802" w:author="Erik van den Tillaart" w:date="2014-05-26T12:45:00Z">
              <w:r w:rsidRPr="00B112AA">
                <w:rPr>
                  <w:sz w:val="19"/>
                  <w:szCs w:val="19"/>
                  <w:lang w:eastAsia="en-GB"/>
                </w:rPr>
                <w:t>.</w:t>
              </w:r>
            </w:ins>
            <w:r w:rsidRPr="00B112AA">
              <w:rPr>
                <w:sz w:val="19"/>
                <w:szCs w:val="19"/>
                <w:lang w:eastAsia="en-GB"/>
              </w:rPr>
              <w:t>99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1602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803" w:author="Erik van den Tillaart" w:date="2014-05-26T12:45:00Z">
              <w:r w:rsidRPr="00B112AA">
                <w:rPr>
                  <w:color w:val="000000"/>
                  <w:sz w:val="19"/>
                  <w:szCs w:val="19"/>
                  <w:lang w:eastAsia="en-GB"/>
                </w:rPr>
                <w:delText>,</w:delText>
              </w:r>
            </w:del>
            <w:ins w:id="5804" w:author="Erik van den Tillaart" w:date="2014-05-26T12:45:00Z">
              <w:r w:rsidRPr="00B112AA">
                <w:rPr>
                  <w:sz w:val="19"/>
                  <w:szCs w:val="19"/>
                  <w:lang w:eastAsia="en-GB"/>
                </w:rPr>
                <w:t>.</w:t>
              </w:r>
            </w:ins>
            <w:r w:rsidRPr="00B112AA">
              <w:rPr>
                <w:sz w:val="19"/>
                <w:szCs w:val="19"/>
                <w:lang w:eastAsia="en-GB"/>
              </w:rPr>
              <w:t>96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1603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805" w:author="Erik van den Tillaart" w:date="2014-05-26T12:45:00Z">
              <w:r w:rsidRPr="00B112AA">
                <w:rPr>
                  <w:color w:val="000000"/>
                  <w:sz w:val="19"/>
                  <w:szCs w:val="19"/>
                  <w:lang w:eastAsia="en-GB"/>
                </w:rPr>
                <w:delText>,</w:delText>
              </w:r>
            </w:del>
            <w:ins w:id="5806" w:author="Erik van den Tillaart" w:date="2014-05-26T12:45:00Z">
              <w:r w:rsidRPr="00B112AA">
                <w:rPr>
                  <w:sz w:val="19"/>
                  <w:szCs w:val="19"/>
                  <w:lang w:eastAsia="en-GB"/>
                </w:rPr>
                <w:t>.</w:t>
              </w:r>
            </w:ins>
            <w:r w:rsidRPr="00B112AA">
              <w:rPr>
                <w:sz w:val="19"/>
                <w:szCs w:val="19"/>
                <w:lang w:eastAsia="en-GB"/>
              </w:rPr>
              <w:t>03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1604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807" w:author="Erik van den Tillaart" w:date="2014-05-26T12:45:00Z">
              <w:r w:rsidRPr="00B112AA">
                <w:rPr>
                  <w:color w:val="000000"/>
                  <w:sz w:val="19"/>
                  <w:szCs w:val="19"/>
                  <w:lang w:eastAsia="en-GB"/>
                </w:rPr>
                <w:delText>,</w:delText>
              </w:r>
            </w:del>
            <w:ins w:id="5808" w:author="Erik van den Tillaart" w:date="2014-05-26T12:45:00Z">
              <w:r w:rsidRPr="00B112AA">
                <w:rPr>
                  <w:sz w:val="19"/>
                  <w:szCs w:val="19"/>
                  <w:lang w:eastAsia="en-GB"/>
                </w:rPr>
                <w:t>.</w:t>
              </w:r>
            </w:ins>
            <w:r w:rsidRPr="00B112AA">
              <w:rPr>
                <w:sz w:val="19"/>
                <w:szCs w:val="19"/>
                <w:lang w:eastAsia="en-GB"/>
              </w:rPr>
              <w:t>85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1605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809" w:author="Erik van den Tillaart" w:date="2014-05-26T12:45:00Z">
              <w:r w:rsidRPr="00B112AA">
                <w:rPr>
                  <w:color w:val="000000"/>
                  <w:sz w:val="19"/>
                  <w:szCs w:val="19"/>
                  <w:lang w:eastAsia="en-GB"/>
                </w:rPr>
                <w:delText>,</w:delText>
              </w:r>
            </w:del>
            <w:ins w:id="5810" w:author="Erik van den Tillaart" w:date="2014-05-26T12:45:00Z">
              <w:r w:rsidRPr="00B112AA">
                <w:rPr>
                  <w:sz w:val="19"/>
                  <w:szCs w:val="19"/>
                  <w:lang w:eastAsia="en-GB"/>
                </w:rPr>
                <w:t>.</w:t>
              </w:r>
            </w:ins>
            <w:r w:rsidRPr="00B112AA">
              <w:rPr>
                <w:sz w:val="19"/>
                <w:szCs w:val="19"/>
                <w:lang w:eastAsia="en-GB"/>
              </w:rPr>
              <w:t>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1606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811" w:author="Erik van den Tillaart" w:date="2014-05-26T12:45:00Z">
              <w:r w:rsidRPr="00B112AA">
                <w:rPr>
                  <w:color w:val="000000"/>
                  <w:sz w:val="19"/>
                  <w:szCs w:val="19"/>
                  <w:lang w:eastAsia="en-GB"/>
                </w:rPr>
                <w:delText>,</w:delText>
              </w:r>
            </w:del>
            <w:ins w:id="5812" w:author="Erik van den Tillaart" w:date="2014-05-26T12:45:00Z">
              <w:r w:rsidRPr="00B112AA">
                <w:rPr>
                  <w:sz w:val="19"/>
                  <w:szCs w:val="19"/>
                  <w:lang w:eastAsia="en-GB"/>
                </w:rPr>
                <w:t>.</w:t>
              </w:r>
            </w:ins>
            <w:r w:rsidRPr="00B112AA">
              <w:rPr>
                <w:sz w:val="19"/>
                <w:szCs w:val="19"/>
                <w:lang w:eastAsia="en-GB"/>
              </w:rPr>
              <w:t>81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1607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813" w:author="Erik van den Tillaart" w:date="2014-05-26T12:45:00Z">
              <w:r w:rsidRPr="00B112AA">
                <w:rPr>
                  <w:color w:val="000000"/>
                  <w:sz w:val="19"/>
                  <w:szCs w:val="19"/>
                  <w:lang w:eastAsia="en-GB"/>
                </w:rPr>
                <w:delText>,</w:delText>
              </w:r>
            </w:del>
            <w:ins w:id="5814" w:author="Erik van den Tillaart" w:date="2014-05-26T12:45:00Z">
              <w:r w:rsidRPr="00B112AA">
                <w:rPr>
                  <w:sz w:val="19"/>
                  <w:szCs w:val="19"/>
                  <w:lang w:eastAsia="en-GB"/>
                </w:rPr>
                <w:t>.</w:t>
              </w:r>
            </w:ins>
            <w:r w:rsidRPr="00B112AA">
              <w:rPr>
                <w:sz w:val="19"/>
                <w:szCs w:val="19"/>
                <w:lang w:eastAsia="en-GB"/>
              </w:rPr>
              <w:t>03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1608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815" w:author="Erik van den Tillaart" w:date="2014-05-26T12:45:00Z">
              <w:r w:rsidRPr="00B112AA">
                <w:rPr>
                  <w:color w:val="000000"/>
                  <w:sz w:val="19"/>
                  <w:szCs w:val="19"/>
                  <w:lang w:eastAsia="en-GB"/>
                </w:rPr>
                <w:delText>,</w:delText>
              </w:r>
            </w:del>
            <w:ins w:id="5816" w:author="Erik van den Tillaart" w:date="2014-05-26T12:45:00Z">
              <w:r w:rsidRPr="00B112AA">
                <w:rPr>
                  <w:sz w:val="19"/>
                  <w:szCs w:val="19"/>
                  <w:lang w:eastAsia="en-GB"/>
                </w:rPr>
                <w:t>.</w:t>
              </w:r>
            </w:ins>
            <w:r w:rsidRPr="00B112AA">
              <w:rPr>
                <w:sz w:val="19"/>
                <w:szCs w:val="19"/>
                <w:lang w:eastAsia="en-GB"/>
              </w:rPr>
              <w:t>77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1609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817" w:author="Erik van den Tillaart" w:date="2014-05-26T12:45:00Z">
              <w:r w:rsidRPr="00B112AA">
                <w:rPr>
                  <w:color w:val="000000"/>
                  <w:sz w:val="19"/>
                  <w:szCs w:val="19"/>
                  <w:lang w:eastAsia="en-GB"/>
                </w:rPr>
                <w:delText>,</w:delText>
              </w:r>
            </w:del>
            <w:ins w:id="5818" w:author="Erik van den Tillaart" w:date="2014-05-26T12:45:00Z">
              <w:r w:rsidRPr="00B112AA">
                <w:rPr>
                  <w:sz w:val="19"/>
                  <w:szCs w:val="19"/>
                  <w:lang w:eastAsia="en-GB"/>
                </w:rPr>
                <w:t>.</w:t>
              </w:r>
            </w:ins>
            <w:r w:rsidRPr="00B112AA">
              <w:rPr>
                <w:sz w:val="19"/>
                <w:szCs w:val="19"/>
                <w:lang w:eastAsia="en-GB"/>
              </w:rPr>
              <w:t>99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1610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819" w:author="Erik van den Tillaart" w:date="2014-05-26T12:45:00Z">
              <w:r w:rsidRPr="00B112AA">
                <w:rPr>
                  <w:color w:val="000000"/>
                  <w:sz w:val="19"/>
                  <w:szCs w:val="19"/>
                  <w:lang w:eastAsia="en-GB"/>
                </w:rPr>
                <w:delText>,</w:delText>
              </w:r>
            </w:del>
            <w:ins w:id="5820" w:author="Erik van den Tillaart" w:date="2014-05-26T12:45:00Z">
              <w:r w:rsidRPr="00B112AA">
                <w:rPr>
                  <w:sz w:val="19"/>
                  <w:szCs w:val="19"/>
                  <w:lang w:eastAsia="en-GB"/>
                </w:rPr>
                <w:t>.</w:t>
              </w:r>
            </w:ins>
            <w:r w:rsidRPr="00B112AA">
              <w:rPr>
                <w:sz w:val="19"/>
                <w:szCs w:val="19"/>
                <w:lang w:eastAsia="en-GB"/>
              </w:rPr>
              <w:t>96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1611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821" w:author="Erik van den Tillaart" w:date="2014-05-26T12:45:00Z">
              <w:r w:rsidRPr="00B112AA">
                <w:rPr>
                  <w:color w:val="000000"/>
                  <w:sz w:val="19"/>
                  <w:szCs w:val="19"/>
                  <w:lang w:eastAsia="en-GB"/>
                </w:rPr>
                <w:delText>,</w:delText>
              </w:r>
            </w:del>
            <w:ins w:id="5822" w:author="Erik van den Tillaart" w:date="2014-05-26T12:45:00Z">
              <w:r w:rsidRPr="00B112AA">
                <w:rPr>
                  <w:sz w:val="19"/>
                  <w:szCs w:val="19"/>
                  <w:lang w:eastAsia="en-GB"/>
                </w:rPr>
                <w:t>.</w:t>
              </w:r>
            </w:ins>
            <w:r w:rsidRPr="00B112AA">
              <w:rPr>
                <w:sz w:val="19"/>
                <w:szCs w:val="19"/>
                <w:lang w:eastAsia="en-GB"/>
              </w:rPr>
              <w:t>96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1612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823" w:author="Erik van den Tillaart" w:date="2014-05-26T12:45:00Z">
              <w:r w:rsidRPr="00B112AA">
                <w:rPr>
                  <w:color w:val="000000"/>
                  <w:sz w:val="19"/>
                  <w:szCs w:val="19"/>
                  <w:lang w:eastAsia="en-GB"/>
                </w:rPr>
                <w:delText>,</w:delText>
              </w:r>
            </w:del>
            <w:ins w:id="5824" w:author="Erik van den Tillaart" w:date="2014-05-26T12:45:00Z">
              <w:r w:rsidRPr="00B112AA">
                <w:rPr>
                  <w:sz w:val="19"/>
                  <w:szCs w:val="19"/>
                  <w:lang w:eastAsia="en-GB"/>
                </w:rPr>
                <w:t>.</w:t>
              </w:r>
            </w:ins>
            <w:r w:rsidRPr="00B112AA">
              <w:rPr>
                <w:sz w:val="19"/>
                <w:szCs w:val="19"/>
                <w:lang w:eastAsia="en-GB"/>
              </w:rPr>
              <w:t>07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1613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825" w:author="Erik van den Tillaart" w:date="2014-05-26T12:45:00Z">
              <w:r w:rsidRPr="00B112AA">
                <w:rPr>
                  <w:color w:val="000000"/>
                  <w:sz w:val="19"/>
                  <w:szCs w:val="19"/>
                  <w:lang w:eastAsia="en-GB"/>
                </w:rPr>
                <w:delText>,</w:delText>
              </w:r>
            </w:del>
            <w:ins w:id="5826" w:author="Erik van den Tillaart" w:date="2014-05-26T12:45:00Z">
              <w:r w:rsidRPr="00B112AA">
                <w:rPr>
                  <w:sz w:val="19"/>
                  <w:szCs w:val="19"/>
                  <w:lang w:eastAsia="en-GB"/>
                </w:rPr>
                <w:t>.</w:t>
              </w:r>
            </w:ins>
            <w:r w:rsidRPr="00B112AA">
              <w:rPr>
                <w:sz w:val="19"/>
                <w:szCs w:val="19"/>
                <w:lang w:eastAsia="en-GB"/>
              </w:rPr>
              <w:t>96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1614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827" w:author="Erik van den Tillaart" w:date="2014-05-26T12:45:00Z">
              <w:r w:rsidRPr="00B112AA">
                <w:rPr>
                  <w:color w:val="000000"/>
                  <w:sz w:val="19"/>
                  <w:szCs w:val="19"/>
                  <w:lang w:eastAsia="en-GB"/>
                </w:rPr>
                <w:delText>,</w:delText>
              </w:r>
            </w:del>
            <w:ins w:id="5828" w:author="Erik van den Tillaart" w:date="2014-05-26T12:45:00Z">
              <w:r w:rsidRPr="00B112AA">
                <w:rPr>
                  <w:sz w:val="19"/>
                  <w:szCs w:val="19"/>
                  <w:lang w:eastAsia="en-GB"/>
                </w:rPr>
                <w:t>.</w:t>
              </w:r>
            </w:ins>
            <w:r w:rsidRPr="00B112AA">
              <w:rPr>
                <w:sz w:val="19"/>
                <w:szCs w:val="19"/>
                <w:lang w:eastAsia="en-GB"/>
              </w:rPr>
              <w:t>92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1615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829" w:author="Erik van den Tillaart" w:date="2014-05-26T12:45:00Z">
              <w:r w:rsidRPr="00B112AA">
                <w:rPr>
                  <w:color w:val="000000"/>
                  <w:sz w:val="19"/>
                  <w:szCs w:val="19"/>
                  <w:lang w:eastAsia="en-GB"/>
                </w:rPr>
                <w:delText>,</w:delText>
              </w:r>
            </w:del>
            <w:ins w:id="5830" w:author="Erik van den Tillaart" w:date="2014-05-26T12:45:00Z">
              <w:r w:rsidRPr="00B112AA">
                <w:rPr>
                  <w:sz w:val="19"/>
                  <w:szCs w:val="19"/>
                  <w:lang w:eastAsia="en-GB"/>
                </w:rPr>
                <w:t>.</w:t>
              </w:r>
            </w:ins>
            <w:r w:rsidRPr="00B112AA">
              <w:rPr>
                <w:sz w:val="19"/>
                <w:szCs w:val="19"/>
                <w:lang w:eastAsia="en-GB"/>
              </w:rPr>
              <w:t>07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1616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831" w:author="Erik van den Tillaart" w:date="2014-05-26T12:45:00Z">
              <w:r w:rsidRPr="00B112AA">
                <w:rPr>
                  <w:color w:val="000000"/>
                  <w:sz w:val="19"/>
                  <w:szCs w:val="19"/>
                  <w:lang w:eastAsia="en-GB"/>
                </w:rPr>
                <w:delText>,</w:delText>
              </w:r>
            </w:del>
            <w:ins w:id="5832" w:author="Erik van den Tillaart" w:date="2014-05-26T12:45:00Z">
              <w:r w:rsidRPr="00B112AA">
                <w:rPr>
                  <w:sz w:val="19"/>
                  <w:szCs w:val="19"/>
                  <w:lang w:eastAsia="en-GB"/>
                </w:rPr>
                <w:t>.</w:t>
              </w:r>
            </w:ins>
            <w:r w:rsidRPr="00B112AA">
              <w:rPr>
                <w:sz w:val="19"/>
                <w:szCs w:val="19"/>
                <w:lang w:eastAsia="en-GB"/>
              </w:rPr>
              <w:t>92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1617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833" w:author="Erik van den Tillaart" w:date="2014-05-26T12:45:00Z">
              <w:r w:rsidRPr="00B112AA">
                <w:rPr>
                  <w:color w:val="000000"/>
                  <w:sz w:val="19"/>
                  <w:szCs w:val="19"/>
                  <w:lang w:eastAsia="en-GB"/>
                </w:rPr>
                <w:delText>,</w:delText>
              </w:r>
            </w:del>
            <w:ins w:id="5834" w:author="Erik van den Tillaart" w:date="2014-05-26T12:45:00Z">
              <w:r w:rsidRPr="00B112AA">
                <w:rPr>
                  <w:sz w:val="19"/>
                  <w:szCs w:val="19"/>
                  <w:lang w:eastAsia="en-GB"/>
                </w:rPr>
                <w:t>.</w:t>
              </w:r>
            </w:ins>
            <w:r w:rsidRPr="00B112AA">
              <w:rPr>
                <w:sz w:val="19"/>
                <w:szCs w:val="19"/>
                <w:lang w:eastAsia="en-GB"/>
              </w:rPr>
              <w:t>14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1618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835" w:author="Erik van den Tillaart" w:date="2014-05-26T12:45:00Z">
              <w:r w:rsidRPr="00B112AA">
                <w:rPr>
                  <w:color w:val="000000"/>
                  <w:sz w:val="19"/>
                  <w:szCs w:val="19"/>
                  <w:lang w:eastAsia="en-GB"/>
                </w:rPr>
                <w:delText>,</w:delText>
              </w:r>
            </w:del>
            <w:ins w:id="5836" w:author="Erik van den Tillaart" w:date="2014-05-26T12:45:00Z">
              <w:r w:rsidRPr="00B112AA">
                <w:rPr>
                  <w:sz w:val="19"/>
                  <w:szCs w:val="19"/>
                  <w:lang w:eastAsia="en-GB"/>
                </w:rPr>
                <w:t>.</w:t>
              </w:r>
            </w:ins>
            <w:r w:rsidRPr="00B112AA">
              <w:rPr>
                <w:sz w:val="19"/>
                <w:szCs w:val="19"/>
                <w:lang w:eastAsia="en-GB"/>
              </w:rPr>
              <w:t>96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1619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837" w:author="Erik van den Tillaart" w:date="2014-05-26T12:45:00Z">
              <w:r w:rsidRPr="00B112AA">
                <w:rPr>
                  <w:color w:val="000000"/>
                  <w:sz w:val="19"/>
                  <w:szCs w:val="19"/>
                  <w:lang w:eastAsia="en-GB"/>
                </w:rPr>
                <w:delText>,</w:delText>
              </w:r>
            </w:del>
            <w:ins w:id="5838" w:author="Erik van den Tillaart" w:date="2014-05-26T12:45:00Z">
              <w:r w:rsidRPr="00B112AA">
                <w:rPr>
                  <w:sz w:val="19"/>
                  <w:szCs w:val="19"/>
                  <w:lang w:eastAsia="en-GB"/>
                </w:rPr>
                <w:t>.</w:t>
              </w:r>
            </w:ins>
            <w:r w:rsidRPr="00B112AA">
              <w:rPr>
                <w:sz w:val="19"/>
                <w:szCs w:val="19"/>
                <w:lang w:eastAsia="en-GB"/>
              </w:rPr>
              <w:t>03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1620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839" w:author="Erik van den Tillaart" w:date="2014-05-26T12:45:00Z">
              <w:r w:rsidRPr="00B112AA">
                <w:rPr>
                  <w:color w:val="000000"/>
                  <w:sz w:val="19"/>
                  <w:szCs w:val="19"/>
                  <w:lang w:eastAsia="en-GB"/>
                </w:rPr>
                <w:delText>,</w:delText>
              </w:r>
            </w:del>
            <w:ins w:id="5840" w:author="Erik van den Tillaart" w:date="2014-05-26T12:45:00Z">
              <w:r w:rsidRPr="00B112AA">
                <w:rPr>
                  <w:sz w:val="19"/>
                  <w:szCs w:val="19"/>
                  <w:lang w:eastAsia="en-GB"/>
                </w:rPr>
                <w:t>.</w:t>
              </w:r>
            </w:ins>
            <w:r w:rsidRPr="00B112AA">
              <w:rPr>
                <w:sz w:val="19"/>
                <w:szCs w:val="19"/>
                <w:lang w:eastAsia="en-GB"/>
              </w:rPr>
              <w:t>85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1621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841" w:author="Erik van den Tillaart" w:date="2014-05-26T12:45:00Z">
              <w:r w:rsidRPr="00B112AA">
                <w:rPr>
                  <w:color w:val="000000"/>
                  <w:sz w:val="19"/>
                  <w:szCs w:val="19"/>
                  <w:lang w:eastAsia="en-GB"/>
                </w:rPr>
                <w:delText>,</w:delText>
              </w:r>
            </w:del>
            <w:ins w:id="5842" w:author="Erik van den Tillaart" w:date="2014-05-26T12:45:00Z">
              <w:r w:rsidRPr="00B112AA">
                <w:rPr>
                  <w:sz w:val="19"/>
                  <w:szCs w:val="19"/>
                  <w:lang w:eastAsia="en-GB"/>
                </w:rPr>
                <w:t>.</w:t>
              </w:r>
            </w:ins>
            <w:r w:rsidRPr="00B112AA">
              <w:rPr>
                <w:sz w:val="19"/>
                <w:szCs w:val="19"/>
                <w:lang w:eastAsia="en-GB"/>
              </w:rPr>
              <w:t>77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1622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843" w:author="Erik van den Tillaart" w:date="2014-05-26T12:45:00Z">
              <w:r w:rsidRPr="00B112AA">
                <w:rPr>
                  <w:color w:val="000000"/>
                  <w:sz w:val="19"/>
                  <w:szCs w:val="19"/>
                  <w:lang w:eastAsia="en-GB"/>
                </w:rPr>
                <w:delText>,</w:delText>
              </w:r>
            </w:del>
            <w:ins w:id="5844" w:author="Erik van den Tillaart" w:date="2014-05-26T12:45:00Z">
              <w:r w:rsidRPr="00B112AA">
                <w:rPr>
                  <w:sz w:val="19"/>
                  <w:szCs w:val="19"/>
                  <w:lang w:eastAsia="en-GB"/>
                </w:rPr>
                <w:t>.</w:t>
              </w:r>
            </w:ins>
            <w:r w:rsidRPr="00B112AA">
              <w:rPr>
                <w:sz w:val="19"/>
                <w:szCs w:val="19"/>
                <w:lang w:eastAsia="en-GB"/>
              </w:rPr>
              <w:t>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1623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845" w:author="Erik van den Tillaart" w:date="2014-05-26T12:45:00Z">
              <w:r w:rsidRPr="00B112AA">
                <w:rPr>
                  <w:color w:val="000000"/>
                  <w:sz w:val="19"/>
                  <w:szCs w:val="19"/>
                  <w:lang w:eastAsia="en-GB"/>
                </w:rPr>
                <w:delText>,</w:delText>
              </w:r>
            </w:del>
            <w:ins w:id="5846" w:author="Erik van den Tillaart" w:date="2014-05-26T12:45:00Z">
              <w:r w:rsidRPr="00B112AA">
                <w:rPr>
                  <w:sz w:val="19"/>
                  <w:szCs w:val="19"/>
                  <w:lang w:eastAsia="en-GB"/>
                </w:rPr>
                <w:t>.</w:t>
              </w:r>
            </w:ins>
            <w:r w:rsidRPr="00B112AA">
              <w:rPr>
                <w:sz w:val="19"/>
                <w:szCs w:val="19"/>
                <w:lang w:eastAsia="en-GB"/>
              </w:rPr>
              <w:t>92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1624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847" w:author="Erik van den Tillaart" w:date="2014-05-26T12:45:00Z">
              <w:r w:rsidRPr="00B112AA">
                <w:rPr>
                  <w:color w:val="000000"/>
                  <w:sz w:val="19"/>
                  <w:szCs w:val="19"/>
                  <w:lang w:eastAsia="en-GB"/>
                </w:rPr>
                <w:delText>,</w:delText>
              </w:r>
            </w:del>
            <w:ins w:id="5848" w:author="Erik van den Tillaart" w:date="2014-05-26T12:45:00Z">
              <w:r w:rsidRPr="00B112AA">
                <w:rPr>
                  <w:sz w:val="19"/>
                  <w:szCs w:val="19"/>
                  <w:lang w:eastAsia="en-GB"/>
                </w:rPr>
                <w:t>.</w:t>
              </w:r>
            </w:ins>
            <w:r w:rsidRPr="00B112AA">
              <w:rPr>
                <w:sz w:val="19"/>
                <w:szCs w:val="19"/>
                <w:lang w:eastAsia="en-GB"/>
              </w:rPr>
              <w:t>07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1625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849" w:author="Erik van den Tillaart" w:date="2014-05-26T12:45:00Z">
              <w:r w:rsidRPr="00B112AA">
                <w:rPr>
                  <w:color w:val="000000"/>
                  <w:sz w:val="19"/>
                  <w:szCs w:val="19"/>
                  <w:lang w:eastAsia="en-GB"/>
                </w:rPr>
                <w:delText>,</w:delText>
              </w:r>
            </w:del>
            <w:ins w:id="5850" w:author="Erik van den Tillaart" w:date="2014-05-26T12:45:00Z">
              <w:r w:rsidRPr="00B112AA">
                <w:rPr>
                  <w:sz w:val="19"/>
                  <w:szCs w:val="19"/>
                  <w:lang w:eastAsia="en-GB"/>
                </w:rPr>
                <w:t>.</w:t>
              </w:r>
            </w:ins>
            <w:r w:rsidRPr="00B112AA">
              <w:rPr>
                <w:sz w:val="19"/>
                <w:szCs w:val="19"/>
                <w:lang w:eastAsia="en-GB"/>
              </w:rPr>
              <w:t>85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1626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851" w:author="Erik van den Tillaart" w:date="2014-05-26T12:45:00Z">
              <w:r w:rsidRPr="00B112AA">
                <w:rPr>
                  <w:color w:val="000000"/>
                  <w:sz w:val="19"/>
                  <w:szCs w:val="19"/>
                  <w:lang w:eastAsia="en-GB"/>
                </w:rPr>
                <w:delText>,</w:delText>
              </w:r>
            </w:del>
            <w:ins w:id="5852" w:author="Erik van den Tillaart" w:date="2014-05-26T12:45:00Z">
              <w:r w:rsidRPr="00B112AA">
                <w:rPr>
                  <w:sz w:val="19"/>
                  <w:szCs w:val="19"/>
                  <w:lang w:eastAsia="en-GB"/>
                </w:rPr>
                <w:t>.</w:t>
              </w:r>
            </w:ins>
            <w:r w:rsidRPr="00B112AA">
              <w:rPr>
                <w:sz w:val="19"/>
                <w:szCs w:val="19"/>
                <w:lang w:eastAsia="en-GB"/>
              </w:rPr>
              <w:t>81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1627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853" w:author="Erik van den Tillaart" w:date="2014-05-26T12:45:00Z">
              <w:r w:rsidRPr="00B112AA">
                <w:rPr>
                  <w:color w:val="000000"/>
                  <w:sz w:val="19"/>
                  <w:szCs w:val="19"/>
                  <w:lang w:eastAsia="en-GB"/>
                </w:rPr>
                <w:delText>,</w:delText>
              </w:r>
            </w:del>
            <w:ins w:id="5854" w:author="Erik van den Tillaart" w:date="2014-05-26T12:45:00Z">
              <w:r w:rsidRPr="00B112AA">
                <w:rPr>
                  <w:sz w:val="19"/>
                  <w:szCs w:val="19"/>
                  <w:lang w:eastAsia="en-GB"/>
                </w:rPr>
                <w:t>.</w:t>
              </w:r>
            </w:ins>
            <w:r w:rsidRPr="00B112AA">
              <w:rPr>
                <w:sz w:val="19"/>
                <w:szCs w:val="19"/>
                <w:lang w:eastAsia="en-GB"/>
              </w:rPr>
              <w:t>14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1628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855" w:author="Erik van den Tillaart" w:date="2014-05-26T12:45:00Z">
              <w:r w:rsidRPr="00B112AA">
                <w:rPr>
                  <w:color w:val="000000"/>
                  <w:sz w:val="19"/>
                  <w:szCs w:val="19"/>
                  <w:lang w:eastAsia="en-GB"/>
                </w:rPr>
                <w:delText>,</w:delText>
              </w:r>
            </w:del>
            <w:ins w:id="5856" w:author="Erik van den Tillaart" w:date="2014-05-26T12:45:00Z">
              <w:r w:rsidRPr="00B112AA">
                <w:rPr>
                  <w:sz w:val="19"/>
                  <w:szCs w:val="19"/>
                  <w:lang w:eastAsia="en-GB"/>
                </w:rPr>
                <w:t>.</w:t>
              </w:r>
            </w:ins>
            <w:r w:rsidRPr="00B112AA">
              <w:rPr>
                <w:sz w:val="19"/>
                <w:szCs w:val="19"/>
                <w:lang w:eastAsia="en-GB"/>
              </w:rPr>
              <w:t>77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1629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857" w:author="Erik van den Tillaart" w:date="2014-05-26T12:45:00Z">
              <w:r w:rsidRPr="00B112AA">
                <w:rPr>
                  <w:color w:val="000000"/>
                  <w:sz w:val="19"/>
                  <w:szCs w:val="19"/>
                  <w:lang w:eastAsia="en-GB"/>
                </w:rPr>
                <w:delText>,</w:delText>
              </w:r>
            </w:del>
            <w:ins w:id="5858" w:author="Erik van den Tillaart" w:date="2014-05-26T12:45:00Z">
              <w:r w:rsidRPr="00B112AA">
                <w:rPr>
                  <w:sz w:val="19"/>
                  <w:szCs w:val="19"/>
                  <w:lang w:eastAsia="en-GB"/>
                </w:rPr>
                <w:t>.</w:t>
              </w:r>
            </w:ins>
            <w:r w:rsidRPr="00B112AA">
              <w:rPr>
                <w:sz w:val="19"/>
                <w:szCs w:val="19"/>
                <w:lang w:eastAsia="en-GB"/>
              </w:rPr>
              <w:t>03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1630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859" w:author="Erik van den Tillaart" w:date="2014-05-26T12:45:00Z">
              <w:r w:rsidRPr="00B112AA">
                <w:rPr>
                  <w:color w:val="000000"/>
                  <w:sz w:val="19"/>
                  <w:szCs w:val="19"/>
                  <w:lang w:eastAsia="en-GB"/>
                </w:rPr>
                <w:delText>,</w:delText>
              </w:r>
            </w:del>
            <w:ins w:id="5860" w:author="Erik van den Tillaart" w:date="2014-05-26T12:45:00Z">
              <w:r w:rsidRPr="00B112AA">
                <w:rPr>
                  <w:sz w:val="19"/>
                  <w:szCs w:val="19"/>
                  <w:lang w:eastAsia="en-GB"/>
                </w:rPr>
                <w:t>.</w:t>
              </w:r>
            </w:ins>
            <w:r w:rsidRPr="00B112AA">
              <w:rPr>
                <w:sz w:val="19"/>
                <w:szCs w:val="19"/>
                <w:lang w:eastAsia="en-GB"/>
              </w:rPr>
              <w:t>96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1631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861" w:author="Erik van den Tillaart" w:date="2014-05-26T12:45:00Z">
              <w:r w:rsidRPr="00B112AA">
                <w:rPr>
                  <w:color w:val="000000"/>
                  <w:sz w:val="19"/>
                  <w:szCs w:val="19"/>
                  <w:lang w:eastAsia="en-GB"/>
                </w:rPr>
                <w:delText>,</w:delText>
              </w:r>
            </w:del>
            <w:ins w:id="5862" w:author="Erik van den Tillaart" w:date="2014-05-26T12:45:00Z">
              <w:r w:rsidRPr="00B112AA">
                <w:rPr>
                  <w:sz w:val="19"/>
                  <w:szCs w:val="19"/>
                  <w:lang w:eastAsia="en-GB"/>
                </w:rPr>
                <w:t>.</w:t>
              </w:r>
            </w:ins>
            <w:r w:rsidRPr="00B112AA">
              <w:rPr>
                <w:sz w:val="19"/>
                <w:szCs w:val="19"/>
                <w:lang w:eastAsia="en-GB"/>
              </w:rPr>
              <w:t>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1632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863" w:author="Erik van den Tillaart" w:date="2014-05-26T12:45:00Z">
              <w:r w:rsidRPr="00B112AA">
                <w:rPr>
                  <w:color w:val="000000"/>
                  <w:sz w:val="19"/>
                  <w:szCs w:val="19"/>
                  <w:lang w:eastAsia="en-GB"/>
                </w:rPr>
                <w:delText>,</w:delText>
              </w:r>
            </w:del>
            <w:ins w:id="5864" w:author="Erik van den Tillaart" w:date="2014-05-26T12:45:00Z">
              <w:r w:rsidRPr="00B112AA">
                <w:rPr>
                  <w:sz w:val="19"/>
                  <w:szCs w:val="19"/>
                  <w:lang w:eastAsia="en-GB"/>
                </w:rPr>
                <w:t>.</w:t>
              </w:r>
            </w:ins>
            <w:r w:rsidRPr="00B112AA">
              <w:rPr>
                <w:sz w:val="19"/>
                <w:szCs w:val="19"/>
                <w:lang w:eastAsia="en-GB"/>
              </w:rPr>
              <w:t>99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1633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865" w:author="Erik van den Tillaart" w:date="2014-05-26T12:45:00Z">
              <w:r w:rsidRPr="00B112AA">
                <w:rPr>
                  <w:color w:val="000000"/>
                  <w:sz w:val="19"/>
                  <w:szCs w:val="19"/>
                  <w:lang w:eastAsia="en-GB"/>
                </w:rPr>
                <w:delText>,</w:delText>
              </w:r>
            </w:del>
            <w:ins w:id="5866" w:author="Erik van den Tillaart" w:date="2014-05-26T12:45:00Z">
              <w:r w:rsidRPr="00B112AA">
                <w:rPr>
                  <w:sz w:val="19"/>
                  <w:szCs w:val="19"/>
                  <w:lang w:eastAsia="en-GB"/>
                </w:rPr>
                <w:t>.</w:t>
              </w:r>
            </w:ins>
            <w:r w:rsidRPr="00B112AA">
              <w:rPr>
                <w:sz w:val="19"/>
                <w:szCs w:val="19"/>
                <w:lang w:eastAsia="en-GB"/>
              </w:rPr>
              <w:t>92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lastRenderedPageBreak/>
              <w:t>1634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867" w:author="Erik van den Tillaart" w:date="2014-05-26T12:45:00Z">
              <w:r w:rsidRPr="00B112AA">
                <w:rPr>
                  <w:color w:val="000000"/>
                  <w:sz w:val="19"/>
                  <w:szCs w:val="19"/>
                  <w:lang w:eastAsia="en-GB"/>
                </w:rPr>
                <w:delText>,</w:delText>
              </w:r>
            </w:del>
            <w:ins w:id="5868" w:author="Erik van den Tillaart" w:date="2014-05-26T12:45:00Z">
              <w:r w:rsidRPr="00B112AA">
                <w:rPr>
                  <w:sz w:val="19"/>
                  <w:szCs w:val="19"/>
                  <w:lang w:eastAsia="en-GB"/>
                </w:rPr>
                <w:t>.</w:t>
              </w:r>
            </w:ins>
            <w:r w:rsidRPr="00B112AA">
              <w:rPr>
                <w:sz w:val="19"/>
                <w:szCs w:val="19"/>
                <w:lang w:eastAsia="en-GB"/>
              </w:rPr>
              <w:t>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1635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869" w:author="Erik van den Tillaart" w:date="2014-05-26T12:45:00Z">
              <w:r w:rsidRPr="00B112AA">
                <w:rPr>
                  <w:color w:val="000000"/>
                  <w:sz w:val="19"/>
                  <w:szCs w:val="19"/>
                  <w:lang w:eastAsia="en-GB"/>
                </w:rPr>
                <w:delText>,</w:delText>
              </w:r>
            </w:del>
            <w:ins w:id="5870" w:author="Erik van den Tillaart" w:date="2014-05-26T12:45:00Z">
              <w:r w:rsidRPr="00B112AA">
                <w:rPr>
                  <w:sz w:val="19"/>
                  <w:szCs w:val="19"/>
                  <w:lang w:eastAsia="en-GB"/>
                </w:rPr>
                <w:t>.</w:t>
              </w:r>
            </w:ins>
            <w:r w:rsidRPr="00B112AA">
              <w:rPr>
                <w:sz w:val="19"/>
                <w:szCs w:val="19"/>
                <w:lang w:eastAsia="en-GB"/>
              </w:rPr>
              <w:t>85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1636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871" w:author="Erik van den Tillaart" w:date="2014-05-26T12:45:00Z">
              <w:r w:rsidRPr="00B112AA">
                <w:rPr>
                  <w:color w:val="000000"/>
                  <w:sz w:val="19"/>
                  <w:szCs w:val="19"/>
                  <w:lang w:eastAsia="en-GB"/>
                </w:rPr>
                <w:delText>,</w:delText>
              </w:r>
            </w:del>
            <w:ins w:id="5872" w:author="Erik van den Tillaart" w:date="2014-05-26T12:45:00Z">
              <w:r w:rsidRPr="00B112AA">
                <w:rPr>
                  <w:sz w:val="19"/>
                  <w:szCs w:val="19"/>
                  <w:lang w:eastAsia="en-GB"/>
                </w:rPr>
                <w:t>.</w:t>
              </w:r>
            </w:ins>
            <w:r w:rsidRPr="00B112AA">
              <w:rPr>
                <w:sz w:val="19"/>
                <w:szCs w:val="19"/>
                <w:lang w:eastAsia="en-GB"/>
              </w:rPr>
              <w:t>92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1637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873" w:author="Erik van den Tillaart" w:date="2014-05-26T12:45:00Z">
              <w:r w:rsidRPr="00B112AA">
                <w:rPr>
                  <w:color w:val="000000"/>
                  <w:sz w:val="19"/>
                  <w:szCs w:val="19"/>
                  <w:lang w:eastAsia="en-GB"/>
                </w:rPr>
                <w:delText>,</w:delText>
              </w:r>
            </w:del>
            <w:ins w:id="5874" w:author="Erik van den Tillaart" w:date="2014-05-26T12:45:00Z">
              <w:r w:rsidRPr="00B112AA">
                <w:rPr>
                  <w:sz w:val="19"/>
                  <w:szCs w:val="19"/>
                  <w:lang w:eastAsia="en-GB"/>
                </w:rPr>
                <w:t>.</w:t>
              </w:r>
            </w:ins>
            <w:r w:rsidRPr="00B112AA">
              <w:rPr>
                <w:sz w:val="19"/>
                <w:szCs w:val="19"/>
                <w:lang w:eastAsia="en-GB"/>
              </w:rPr>
              <w:t>77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1638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875" w:author="Erik van den Tillaart" w:date="2014-05-26T12:45:00Z">
              <w:r w:rsidRPr="00B112AA">
                <w:rPr>
                  <w:color w:val="000000"/>
                  <w:sz w:val="19"/>
                  <w:szCs w:val="19"/>
                  <w:lang w:eastAsia="en-GB"/>
                </w:rPr>
                <w:delText>,</w:delText>
              </w:r>
            </w:del>
            <w:ins w:id="5876" w:author="Erik van den Tillaart" w:date="2014-05-26T12:45:00Z">
              <w:r w:rsidRPr="00B112AA">
                <w:rPr>
                  <w:sz w:val="19"/>
                  <w:szCs w:val="19"/>
                  <w:lang w:eastAsia="en-GB"/>
                </w:rPr>
                <w:t>.</w:t>
              </w:r>
            </w:ins>
            <w:r w:rsidRPr="00B112AA">
              <w:rPr>
                <w:sz w:val="19"/>
                <w:szCs w:val="19"/>
                <w:lang w:eastAsia="en-GB"/>
              </w:rPr>
              <w:t>88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1639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877" w:author="Erik van den Tillaart" w:date="2014-05-26T12:45:00Z">
              <w:r w:rsidRPr="00B112AA">
                <w:rPr>
                  <w:color w:val="000000"/>
                  <w:sz w:val="19"/>
                  <w:szCs w:val="19"/>
                  <w:lang w:eastAsia="en-GB"/>
                </w:rPr>
                <w:delText>,</w:delText>
              </w:r>
            </w:del>
            <w:ins w:id="5878" w:author="Erik van den Tillaart" w:date="2014-05-26T12:45:00Z">
              <w:r w:rsidRPr="00B112AA">
                <w:rPr>
                  <w:sz w:val="19"/>
                  <w:szCs w:val="19"/>
                  <w:lang w:eastAsia="en-GB"/>
                </w:rPr>
                <w:t>.</w:t>
              </w:r>
            </w:ins>
            <w:r w:rsidRPr="00B112AA">
              <w:rPr>
                <w:sz w:val="19"/>
                <w:szCs w:val="19"/>
                <w:lang w:eastAsia="en-GB"/>
              </w:rPr>
              <w:t>63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1640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879" w:author="Erik van den Tillaart" w:date="2014-05-26T12:45:00Z">
              <w:r w:rsidRPr="00B112AA">
                <w:rPr>
                  <w:color w:val="000000"/>
                  <w:sz w:val="19"/>
                  <w:szCs w:val="19"/>
                  <w:lang w:eastAsia="en-GB"/>
                </w:rPr>
                <w:delText>,</w:delText>
              </w:r>
            </w:del>
            <w:ins w:id="5880" w:author="Erik van den Tillaart" w:date="2014-05-26T12:45:00Z">
              <w:r w:rsidRPr="00B112AA">
                <w:rPr>
                  <w:sz w:val="19"/>
                  <w:szCs w:val="19"/>
                  <w:lang w:eastAsia="en-GB"/>
                </w:rPr>
                <w:t>.</w:t>
              </w:r>
            </w:ins>
            <w:r w:rsidRPr="00B112AA">
              <w:rPr>
                <w:sz w:val="19"/>
                <w:szCs w:val="19"/>
                <w:lang w:eastAsia="en-GB"/>
              </w:rPr>
              <w:t>85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1641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881" w:author="Erik van den Tillaart" w:date="2014-05-26T12:45:00Z">
              <w:r w:rsidRPr="00B112AA">
                <w:rPr>
                  <w:color w:val="000000"/>
                  <w:sz w:val="19"/>
                  <w:szCs w:val="19"/>
                  <w:lang w:eastAsia="en-GB"/>
                </w:rPr>
                <w:delText>,</w:delText>
              </w:r>
            </w:del>
            <w:ins w:id="5882" w:author="Erik van den Tillaart" w:date="2014-05-26T12:45:00Z">
              <w:r w:rsidRPr="00B112AA">
                <w:rPr>
                  <w:sz w:val="19"/>
                  <w:szCs w:val="19"/>
                  <w:lang w:eastAsia="en-GB"/>
                </w:rPr>
                <w:t>.</w:t>
              </w:r>
            </w:ins>
            <w:r w:rsidRPr="00B112AA">
              <w:rPr>
                <w:sz w:val="19"/>
                <w:szCs w:val="19"/>
                <w:lang w:eastAsia="en-GB"/>
              </w:rPr>
              <w:t>63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1642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883" w:author="Erik van den Tillaart" w:date="2014-05-26T12:45:00Z">
              <w:r w:rsidRPr="00B112AA">
                <w:rPr>
                  <w:color w:val="000000"/>
                  <w:sz w:val="19"/>
                  <w:szCs w:val="19"/>
                  <w:lang w:eastAsia="en-GB"/>
                </w:rPr>
                <w:delText>,</w:delText>
              </w:r>
            </w:del>
            <w:ins w:id="5884" w:author="Erik van den Tillaart" w:date="2014-05-26T12:45:00Z">
              <w:r w:rsidRPr="00B112AA">
                <w:rPr>
                  <w:sz w:val="19"/>
                  <w:szCs w:val="19"/>
                  <w:lang w:eastAsia="en-GB"/>
                </w:rPr>
                <w:t>.</w:t>
              </w:r>
            </w:ins>
            <w:r w:rsidRPr="00B112AA">
              <w:rPr>
                <w:sz w:val="19"/>
                <w:szCs w:val="19"/>
                <w:lang w:eastAsia="en-GB"/>
              </w:rPr>
              <w:t>77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-6</w:t>
            </w:r>
            <w:del w:id="5885" w:author="Erik van den Tillaart" w:date="2014-05-26T12:45:00Z">
              <w:r w:rsidRPr="00B112AA">
                <w:rPr>
                  <w:color w:val="000000"/>
                  <w:sz w:val="19"/>
                  <w:szCs w:val="19"/>
                  <w:lang w:eastAsia="en-GB"/>
                </w:rPr>
                <w:delText>,</w:delText>
              </w:r>
            </w:del>
            <w:ins w:id="5886" w:author="Erik van den Tillaart" w:date="2014-05-26T12:45:00Z">
              <w:r w:rsidRPr="00B112AA">
                <w:rPr>
                  <w:sz w:val="19"/>
                  <w:szCs w:val="19"/>
                </w:rPr>
                <w:t>.</w:t>
              </w:r>
            </w:ins>
            <w:r w:rsidRPr="00B112AA">
              <w:rPr>
                <w:sz w:val="19"/>
                <w:szCs w:val="19"/>
              </w:rPr>
              <w:t>00E-06*</w:t>
            </w:r>
            <w:del w:id="5887" w:author="Erik van den Tillaart" w:date="2014-05-26T12:45:00Z">
              <w:r w:rsidRPr="00B112AA">
                <w:rPr>
                  <w:color w:val="000000"/>
                  <w:sz w:val="19"/>
                  <w:szCs w:val="19"/>
                  <w:lang w:eastAsia="en-GB"/>
                </w:rPr>
                <w:delText>p</w:delText>
              </w:r>
            </w:del>
            <w:ins w:id="5888" w:author="Erik van den Tillaart" w:date="2014-05-26T12:45:00Z">
              <w:r w:rsidRPr="00B112AA">
                <w:rPr>
                  <w:sz w:val="19"/>
                  <w:szCs w:val="19"/>
                </w:rPr>
                <w:t>P</w:t>
              </w:r>
            </w:ins>
            <w:r w:rsidRPr="00B112AA">
              <w:rPr>
                <w:sz w:val="19"/>
                <w:szCs w:val="19"/>
              </w:rPr>
              <w:t>² +5</w:t>
            </w:r>
            <w:del w:id="5889" w:author="Erik van den Tillaart" w:date="2014-05-26T12:45:00Z">
              <w:r w:rsidRPr="00B112AA">
                <w:rPr>
                  <w:color w:val="000000"/>
                  <w:sz w:val="19"/>
                  <w:szCs w:val="19"/>
                  <w:lang w:eastAsia="en-GB"/>
                </w:rPr>
                <w:delText>,</w:delText>
              </w:r>
            </w:del>
            <w:ins w:id="5890" w:author="Erik van den Tillaart" w:date="2014-05-26T12:45:00Z">
              <w:r w:rsidRPr="00B112AA">
                <w:rPr>
                  <w:sz w:val="19"/>
                  <w:szCs w:val="19"/>
                </w:rPr>
                <w:t>.</w:t>
              </w:r>
            </w:ins>
            <w:r w:rsidRPr="00B112AA">
              <w:rPr>
                <w:sz w:val="19"/>
                <w:szCs w:val="19"/>
              </w:rPr>
              <w:t>11E-03*</w:t>
            </w:r>
            <w:del w:id="5891" w:author="Erik van den Tillaart" w:date="2014-05-26T12:45:00Z">
              <w:r w:rsidRPr="00B112AA">
                <w:rPr>
                  <w:color w:val="000000"/>
                  <w:sz w:val="19"/>
                  <w:szCs w:val="19"/>
                  <w:lang w:eastAsia="en-GB"/>
                </w:rPr>
                <w:delText>p</w:delText>
              </w:r>
            </w:del>
            <w:ins w:id="5892" w:author="Erik van den Tillaart" w:date="2014-05-26T12:45:00Z">
              <w:r w:rsidRPr="00B112AA">
                <w:rPr>
                  <w:sz w:val="19"/>
                  <w:szCs w:val="19"/>
                </w:rPr>
                <w:t>P</w:t>
              </w:r>
            </w:ins>
            <w:r w:rsidRPr="00B112AA">
              <w:rPr>
                <w:sz w:val="19"/>
                <w:szCs w:val="19"/>
              </w:rPr>
              <w:t xml:space="preserve"> -0</w:t>
            </w:r>
            <w:del w:id="5893" w:author="Erik van den Tillaart" w:date="2014-05-26T12:45:00Z">
              <w:r w:rsidRPr="00B112AA">
                <w:rPr>
                  <w:color w:val="000000"/>
                  <w:sz w:val="19"/>
                  <w:szCs w:val="19"/>
                  <w:lang w:eastAsia="en-GB"/>
                </w:rPr>
                <w:delText>,</w:delText>
              </w:r>
            </w:del>
            <w:ins w:id="5894" w:author="Erik van den Tillaart" w:date="2014-05-26T12:45:00Z">
              <w:r w:rsidRPr="00B112AA">
                <w:rPr>
                  <w:sz w:val="19"/>
                  <w:szCs w:val="19"/>
                </w:rPr>
                <w:t>.</w:t>
              </w:r>
            </w:ins>
            <w:r w:rsidRPr="00B112AA">
              <w:rPr>
                <w:sz w:val="19"/>
                <w:szCs w:val="19"/>
              </w:rPr>
              <w:t>41</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1643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895" w:author="Erik van den Tillaart" w:date="2014-05-26T12:45:00Z">
              <w:r w:rsidRPr="00B112AA">
                <w:rPr>
                  <w:color w:val="000000"/>
                  <w:sz w:val="19"/>
                  <w:szCs w:val="19"/>
                  <w:lang w:eastAsia="en-GB"/>
                </w:rPr>
                <w:delText>,</w:delText>
              </w:r>
            </w:del>
            <w:ins w:id="5896" w:author="Erik van den Tillaart" w:date="2014-05-26T12:45:00Z">
              <w:r w:rsidRPr="00B112AA">
                <w:rPr>
                  <w:sz w:val="19"/>
                  <w:szCs w:val="19"/>
                  <w:lang w:eastAsia="en-GB"/>
                </w:rPr>
                <w:t>.</w:t>
              </w:r>
            </w:ins>
            <w:r w:rsidRPr="00B112AA">
              <w:rPr>
                <w:sz w:val="19"/>
                <w:szCs w:val="19"/>
                <w:lang w:eastAsia="en-GB"/>
              </w:rPr>
              <w:t>77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-5</w:t>
            </w:r>
            <w:del w:id="5897" w:author="Erik van den Tillaart" w:date="2014-05-26T12:45:00Z">
              <w:r w:rsidRPr="00B112AA">
                <w:rPr>
                  <w:color w:val="000000"/>
                  <w:sz w:val="19"/>
                  <w:szCs w:val="19"/>
                  <w:lang w:eastAsia="en-GB"/>
                </w:rPr>
                <w:delText>,</w:delText>
              </w:r>
            </w:del>
            <w:ins w:id="5898" w:author="Erik van den Tillaart" w:date="2014-05-26T12:45:00Z">
              <w:r w:rsidRPr="00B112AA">
                <w:rPr>
                  <w:sz w:val="19"/>
                  <w:szCs w:val="19"/>
                </w:rPr>
                <w:t>.</w:t>
              </w:r>
            </w:ins>
            <w:r w:rsidRPr="00B112AA">
              <w:rPr>
                <w:sz w:val="19"/>
                <w:szCs w:val="19"/>
              </w:rPr>
              <w:t>09E-06*</w:t>
            </w:r>
            <w:del w:id="5899" w:author="Erik van den Tillaart" w:date="2014-05-26T12:45:00Z">
              <w:r w:rsidRPr="00B112AA">
                <w:rPr>
                  <w:color w:val="000000"/>
                  <w:sz w:val="19"/>
                  <w:szCs w:val="19"/>
                  <w:lang w:eastAsia="en-GB"/>
                </w:rPr>
                <w:delText>p</w:delText>
              </w:r>
            </w:del>
            <w:ins w:id="5900" w:author="Erik van den Tillaart" w:date="2014-05-26T12:45:00Z">
              <w:r w:rsidRPr="00B112AA">
                <w:rPr>
                  <w:sz w:val="19"/>
                  <w:szCs w:val="19"/>
                </w:rPr>
                <w:t>P</w:t>
              </w:r>
            </w:ins>
            <w:r w:rsidRPr="00B112AA">
              <w:rPr>
                <w:sz w:val="19"/>
                <w:szCs w:val="19"/>
              </w:rPr>
              <w:t>² +4</w:t>
            </w:r>
            <w:del w:id="5901" w:author="Erik van den Tillaart" w:date="2014-05-26T12:45:00Z">
              <w:r w:rsidRPr="00B112AA">
                <w:rPr>
                  <w:color w:val="000000"/>
                  <w:sz w:val="19"/>
                  <w:szCs w:val="19"/>
                  <w:lang w:eastAsia="en-GB"/>
                </w:rPr>
                <w:delText>,</w:delText>
              </w:r>
            </w:del>
            <w:ins w:id="5902" w:author="Erik van den Tillaart" w:date="2014-05-26T12:45:00Z">
              <w:r w:rsidRPr="00B112AA">
                <w:rPr>
                  <w:sz w:val="19"/>
                  <w:szCs w:val="19"/>
                </w:rPr>
                <w:t>.</w:t>
              </w:r>
            </w:ins>
            <w:r w:rsidRPr="00B112AA">
              <w:rPr>
                <w:sz w:val="19"/>
                <w:szCs w:val="19"/>
              </w:rPr>
              <w:t>19E-03*</w:t>
            </w:r>
            <w:del w:id="5903" w:author="Erik van den Tillaart" w:date="2014-05-26T12:45:00Z">
              <w:r w:rsidRPr="00B112AA">
                <w:rPr>
                  <w:color w:val="000000"/>
                  <w:sz w:val="19"/>
                  <w:szCs w:val="19"/>
                  <w:lang w:eastAsia="en-GB"/>
                </w:rPr>
                <w:delText>p</w:delText>
              </w:r>
            </w:del>
            <w:ins w:id="5904" w:author="Erik van den Tillaart" w:date="2014-05-26T12:45:00Z">
              <w:r w:rsidRPr="00B112AA">
                <w:rPr>
                  <w:sz w:val="19"/>
                  <w:szCs w:val="19"/>
                </w:rPr>
                <w:t>P</w:t>
              </w:r>
            </w:ins>
            <w:r w:rsidRPr="00B112AA">
              <w:rPr>
                <w:sz w:val="19"/>
                <w:szCs w:val="19"/>
              </w:rPr>
              <w:t xml:space="preserve"> +0</w:t>
            </w:r>
            <w:del w:id="5905" w:author="Erik van den Tillaart" w:date="2014-05-26T12:45:00Z">
              <w:r w:rsidRPr="00B112AA">
                <w:rPr>
                  <w:color w:val="000000"/>
                  <w:sz w:val="19"/>
                  <w:szCs w:val="19"/>
                  <w:lang w:eastAsia="en-GB"/>
                </w:rPr>
                <w:delText>,</w:delText>
              </w:r>
            </w:del>
            <w:ins w:id="5906" w:author="Erik van den Tillaart" w:date="2014-05-26T12:45:00Z">
              <w:r w:rsidRPr="00B112AA">
                <w:rPr>
                  <w:sz w:val="19"/>
                  <w:szCs w:val="19"/>
                </w:rPr>
                <w:t>.</w:t>
              </w:r>
            </w:ins>
            <w:r w:rsidRPr="00B112AA">
              <w:rPr>
                <w:sz w:val="19"/>
                <w:szCs w:val="19"/>
              </w:rPr>
              <w:t>10</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1644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907" w:author="Erik van den Tillaart" w:date="2014-05-26T12:45:00Z">
              <w:r w:rsidRPr="00B112AA">
                <w:rPr>
                  <w:color w:val="000000"/>
                  <w:sz w:val="19"/>
                  <w:szCs w:val="19"/>
                  <w:lang w:eastAsia="en-GB"/>
                </w:rPr>
                <w:delText>,</w:delText>
              </w:r>
            </w:del>
            <w:ins w:id="5908" w:author="Erik van den Tillaart" w:date="2014-05-26T12:45:00Z">
              <w:r w:rsidRPr="00B112AA">
                <w:rPr>
                  <w:sz w:val="19"/>
                  <w:szCs w:val="19"/>
                  <w:lang w:eastAsia="en-GB"/>
                </w:rPr>
                <w:t>.</w:t>
              </w:r>
            </w:ins>
            <w:r w:rsidRPr="00B112AA">
              <w:rPr>
                <w:sz w:val="19"/>
                <w:szCs w:val="19"/>
                <w:lang w:eastAsia="en-GB"/>
              </w:rPr>
              <w:t>55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-4</w:t>
            </w:r>
            <w:del w:id="5909" w:author="Erik van den Tillaart" w:date="2014-05-26T12:45:00Z">
              <w:r w:rsidRPr="00B112AA">
                <w:rPr>
                  <w:color w:val="000000"/>
                  <w:sz w:val="19"/>
                  <w:szCs w:val="19"/>
                  <w:lang w:eastAsia="en-GB"/>
                </w:rPr>
                <w:delText>,</w:delText>
              </w:r>
            </w:del>
            <w:ins w:id="5910" w:author="Erik van den Tillaart" w:date="2014-05-26T12:45:00Z">
              <w:r w:rsidRPr="00B112AA">
                <w:rPr>
                  <w:sz w:val="19"/>
                  <w:szCs w:val="19"/>
                </w:rPr>
                <w:t>.</w:t>
              </w:r>
            </w:ins>
            <w:r w:rsidRPr="00B112AA">
              <w:rPr>
                <w:sz w:val="19"/>
                <w:szCs w:val="19"/>
              </w:rPr>
              <w:t>18E-06*</w:t>
            </w:r>
            <w:del w:id="5911" w:author="Erik van den Tillaart" w:date="2014-05-26T12:45:00Z">
              <w:r w:rsidRPr="00B112AA">
                <w:rPr>
                  <w:color w:val="000000"/>
                  <w:sz w:val="19"/>
                  <w:szCs w:val="19"/>
                  <w:lang w:eastAsia="en-GB"/>
                </w:rPr>
                <w:delText>p</w:delText>
              </w:r>
            </w:del>
            <w:ins w:id="5912" w:author="Erik van den Tillaart" w:date="2014-05-26T12:45:00Z">
              <w:r w:rsidRPr="00B112AA">
                <w:rPr>
                  <w:sz w:val="19"/>
                  <w:szCs w:val="19"/>
                </w:rPr>
                <w:t>P</w:t>
              </w:r>
            </w:ins>
            <w:r w:rsidRPr="00B112AA">
              <w:rPr>
                <w:sz w:val="19"/>
                <w:szCs w:val="19"/>
              </w:rPr>
              <w:t>² +3</w:t>
            </w:r>
            <w:del w:id="5913" w:author="Erik van den Tillaart" w:date="2014-05-26T12:45:00Z">
              <w:r w:rsidRPr="00B112AA">
                <w:rPr>
                  <w:color w:val="000000"/>
                  <w:sz w:val="19"/>
                  <w:szCs w:val="19"/>
                  <w:lang w:eastAsia="en-GB"/>
                </w:rPr>
                <w:delText>,</w:delText>
              </w:r>
            </w:del>
            <w:ins w:id="5914" w:author="Erik van den Tillaart" w:date="2014-05-26T12:45:00Z">
              <w:r w:rsidRPr="00B112AA">
                <w:rPr>
                  <w:sz w:val="19"/>
                  <w:szCs w:val="19"/>
                </w:rPr>
                <w:t>.</w:t>
              </w:r>
            </w:ins>
            <w:r w:rsidRPr="00B112AA">
              <w:rPr>
                <w:sz w:val="19"/>
                <w:szCs w:val="19"/>
              </w:rPr>
              <w:t>26E-03*</w:t>
            </w:r>
            <w:del w:id="5915" w:author="Erik van den Tillaart" w:date="2014-05-26T12:45:00Z">
              <w:r w:rsidRPr="00B112AA">
                <w:rPr>
                  <w:color w:val="000000"/>
                  <w:sz w:val="19"/>
                  <w:szCs w:val="19"/>
                  <w:lang w:eastAsia="en-GB"/>
                </w:rPr>
                <w:delText>p</w:delText>
              </w:r>
            </w:del>
            <w:ins w:id="5916" w:author="Erik van den Tillaart" w:date="2014-05-26T12:45:00Z">
              <w:r w:rsidRPr="00B112AA">
                <w:rPr>
                  <w:sz w:val="19"/>
                  <w:szCs w:val="19"/>
                </w:rPr>
                <w:t>P</w:t>
              </w:r>
            </w:ins>
            <w:r w:rsidRPr="00B112AA">
              <w:rPr>
                <w:sz w:val="19"/>
                <w:szCs w:val="19"/>
              </w:rPr>
              <w:t xml:space="preserve"> +0</w:t>
            </w:r>
            <w:del w:id="5917" w:author="Erik van den Tillaart" w:date="2014-05-26T12:45:00Z">
              <w:r w:rsidRPr="00B112AA">
                <w:rPr>
                  <w:color w:val="000000"/>
                  <w:sz w:val="19"/>
                  <w:szCs w:val="19"/>
                  <w:lang w:eastAsia="en-GB"/>
                </w:rPr>
                <w:delText>,</w:delText>
              </w:r>
            </w:del>
            <w:ins w:id="5918" w:author="Erik van den Tillaart" w:date="2014-05-26T12:45:00Z">
              <w:r w:rsidRPr="00B112AA">
                <w:rPr>
                  <w:sz w:val="19"/>
                  <w:szCs w:val="19"/>
                </w:rPr>
                <w:t>.</w:t>
              </w:r>
            </w:ins>
            <w:r w:rsidRPr="00B112AA">
              <w:rPr>
                <w:sz w:val="19"/>
                <w:szCs w:val="19"/>
              </w:rPr>
              <w:t>61</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1645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919" w:author="Erik van den Tillaart" w:date="2014-05-26T12:45:00Z">
              <w:r w:rsidRPr="00B112AA">
                <w:rPr>
                  <w:color w:val="000000"/>
                  <w:sz w:val="19"/>
                  <w:szCs w:val="19"/>
                  <w:lang w:eastAsia="en-GB"/>
                </w:rPr>
                <w:delText>,</w:delText>
              </w:r>
            </w:del>
            <w:ins w:id="5920" w:author="Erik van den Tillaart" w:date="2014-05-26T12:45:00Z">
              <w:r w:rsidRPr="00B112AA">
                <w:rPr>
                  <w:sz w:val="19"/>
                  <w:szCs w:val="19"/>
                  <w:lang w:eastAsia="en-GB"/>
                </w:rPr>
                <w:t>.</w:t>
              </w:r>
            </w:ins>
            <w:r w:rsidRPr="00B112AA">
              <w:rPr>
                <w:sz w:val="19"/>
                <w:szCs w:val="19"/>
                <w:lang w:eastAsia="en-GB"/>
              </w:rPr>
              <w:t>59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1646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921" w:author="Erik van den Tillaart" w:date="2014-05-26T12:45:00Z">
              <w:r w:rsidRPr="00B112AA">
                <w:rPr>
                  <w:color w:val="000000"/>
                  <w:sz w:val="19"/>
                  <w:szCs w:val="19"/>
                  <w:lang w:eastAsia="en-GB"/>
                </w:rPr>
                <w:delText>,</w:delText>
              </w:r>
            </w:del>
            <w:ins w:id="5922" w:author="Erik van den Tillaart" w:date="2014-05-26T12:45:00Z">
              <w:r w:rsidRPr="00B112AA">
                <w:rPr>
                  <w:sz w:val="19"/>
                  <w:szCs w:val="19"/>
                  <w:lang w:eastAsia="en-GB"/>
                </w:rPr>
                <w:t>.</w:t>
              </w:r>
            </w:ins>
            <w:r w:rsidRPr="00B112AA">
              <w:rPr>
                <w:sz w:val="19"/>
                <w:szCs w:val="19"/>
                <w:lang w:eastAsia="en-GB"/>
              </w:rPr>
              <w:t>55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1647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923" w:author="Erik van den Tillaart" w:date="2014-05-26T12:45:00Z">
              <w:r w:rsidRPr="00B112AA">
                <w:rPr>
                  <w:color w:val="000000"/>
                  <w:sz w:val="19"/>
                  <w:szCs w:val="19"/>
                  <w:lang w:eastAsia="en-GB"/>
                </w:rPr>
                <w:delText>,</w:delText>
              </w:r>
            </w:del>
            <w:ins w:id="5924" w:author="Erik van den Tillaart" w:date="2014-05-26T12:45:00Z">
              <w:r w:rsidRPr="00B112AA">
                <w:rPr>
                  <w:sz w:val="19"/>
                  <w:szCs w:val="19"/>
                  <w:lang w:eastAsia="en-GB"/>
                </w:rPr>
                <w:t>.</w:t>
              </w:r>
            </w:ins>
            <w:r w:rsidRPr="00B112AA">
              <w:rPr>
                <w:sz w:val="19"/>
                <w:szCs w:val="19"/>
                <w:lang w:eastAsia="en-GB"/>
              </w:rPr>
              <w:t>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1648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925" w:author="Erik van den Tillaart" w:date="2014-05-26T12:45:00Z">
              <w:r w:rsidRPr="00B112AA">
                <w:rPr>
                  <w:color w:val="000000"/>
                  <w:sz w:val="19"/>
                  <w:szCs w:val="19"/>
                  <w:lang w:eastAsia="en-GB"/>
                </w:rPr>
                <w:delText>,</w:delText>
              </w:r>
            </w:del>
            <w:ins w:id="5926" w:author="Erik van den Tillaart" w:date="2014-05-26T12:45:00Z">
              <w:r w:rsidRPr="00B112AA">
                <w:rPr>
                  <w:sz w:val="19"/>
                  <w:szCs w:val="19"/>
                  <w:lang w:eastAsia="en-GB"/>
                </w:rPr>
                <w:t>.</w:t>
              </w:r>
            </w:ins>
            <w:r w:rsidRPr="00B112AA">
              <w:rPr>
                <w:sz w:val="19"/>
                <w:szCs w:val="19"/>
                <w:lang w:eastAsia="en-GB"/>
              </w:rPr>
              <w:t>44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1649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927" w:author="Erik van den Tillaart" w:date="2014-05-26T12:45:00Z">
              <w:r w:rsidRPr="00B112AA">
                <w:rPr>
                  <w:color w:val="000000"/>
                  <w:sz w:val="19"/>
                  <w:szCs w:val="19"/>
                  <w:lang w:eastAsia="en-GB"/>
                </w:rPr>
                <w:delText>,</w:delText>
              </w:r>
            </w:del>
            <w:ins w:id="5928" w:author="Erik van den Tillaart" w:date="2014-05-26T12:45:00Z">
              <w:r w:rsidRPr="00B112AA">
                <w:rPr>
                  <w:sz w:val="19"/>
                  <w:szCs w:val="19"/>
                  <w:lang w:eastAsia="en-GB"/>
                </w:rPr>
                <w:t>.</w:t>
              </w:r>
            </w:ins>
            <w:r w:rsidRPr="00B112AA">
              <w:rPr>
                <w:sz w:val="19"/>
                <w:szCs w:val="19"/>
                <w:lang w:eastAsia="en-GB"/>
              </w:rPr>
              <w:t>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1650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929" w:author="Erik van den Tillaart" w:date="2014-05-26T12:45:00Z">
              <w:r w:rsidRPr="00B112AA">
                <w:rPr>
                  <w:color w:val="000000"/>
                  <w:sz w:val="19"/>
                  <w:szCs w:val="19"/>
                  <w:lang w:eastAsia="en-GB"/>
                </w:rPr>
                <w:delText>,</w:delText>
              </w:r>
            </w:del>
            <w:ins w:id="5930" w:author="Erik van den Tillaart" w:date="2014-05-26T12:45:00Z">
              <w:r w:rsidRPr="00B112AA">
                <w:rPr>
                  <w:sz w:val="19"/>
                  <w:szCs w:val="19"/>
                  <w:lang w:eastAsia="en-GB"/>
                </w:rPr>
                <w:t>.</w:t>
              </w:r>
            </w:ins>
            <w:r w:rsidRPr="00B112AA">
              <w:rPr>
                <w:sz w:val="19"/>
                <w:szCs w:val="19"/>
                <w:lang w:eastAsia="en-GB"/>
              </w:rPr>
              <w:t>55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1651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931" w:author="Erik van den Tillaart" w:date="2014-05-26T12:45:00Z">
              <w:r w:rsidRPr="00B112AA">
                <w:rPr>
                  <w:color w:val="000000"/>
                  <w:sz w:val="19"/>
                  <w:szCs w:val="19"/>
                  <w:lang w:eastAsia="en-GB"/>
                </w:rPr>
                <w:delText>,</w:delText>
              </w:r>
            </w:del>
            <w:ins w:id="5932" w:author="Erik van den Tillaart" w:date="2014-05-26T12:45:00Z">
              <w:r w:rsidRPr="00B112AA">
                <w:rPr>
                  <w:sz w:val="19"/>
                  <w:szCs w:val="19"/>
                  <w:lang w:eastAsia="en-GB"/>
                </w:rPr>
                <w:t>.</w:t>
              </w:r>
            </w:ins>
            <w:r w:rsidRPr="00B112AA">
              <w:rPr>
                <w:sz w:val="19"/>
                <w:szCs w:val="19"/>
                <w:lang w:eastAsia="en-GB"/>
              </w:rPr>
              <w:t>33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1652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933" w:author="Erik van den Tillaart" w:date="2014-05-26T12:45:00Z">
              <w:r w:rsidRPr="00B112AA">
                <w:rPr>
                  <w:color w:val="000000"/>
                  <w:sz w:val="19"/>
                  <w:szCs w:val="19"/>
                  <w:lang w:eastAsia="en-GB"/>
                </w:rPr>
                <w:delText>,</w:delText>
              </w:r>
            </w:del>
            <w:ins w:id="5934" w:author="Erik van den Tillaart" w:date="2014-05-26T12:45:00Z">
              <w:r w:rsidRPr="00B112AA">
                <w:rPr>
                  <w:sz w:val="19"/>
                  <w:szCs w:val="19"/>
                  <w:lang w:eastAsia="en-GB"/>
                </w:rPr>
                <w:t>.</w:t>
              </w:r>
            </w:ins>
            <w:r w:rsidRPr="00B112AA">
              <w:rPr>
                <w:sz w:val="19"/>
                <w:szCs w:val="19"/>
                <w:lang w:eastAsia="en-GB"/>
              </w:rPr>
              <w:t>48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1653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935" w:author="Erik van den Tillaart" w:date="2014-05-26T12:45:00Z">
              <w:r w:rsidRPr="00B112AA">
                <w:rPr>
                  <w:color w:val="000000"/>
                  <w:sz w:val="19"/>
                  <w:szCs w:val="19"/>
                  <w:lang w:eastAsia="en-GB"/>
                </w:rPr>
                <w:delText>,</w:delText>
              </w:r>
            </w:del>
            <w:ins w:id="5936" w:author="Erik van den Tillaart" w:date="2014-05-26T12:45:00Z">
              <w:r w:rsidRPr="00B112AA">
                <w:rPr>
                  <w:sz w:val="19"/>
                  <w:szCs w:val="19"/>
                  <w:lang w:eastAsia="en-GB"/>
                </w:rPr>
                <w:t>.</w:t>
              </w:r>
            </w:ins>
            <w:r w:rsidRPr="00B112AA">
              <w:rPr>
                <w:sz w:val="19"/>
                <w:szCs w:val="19"/>
                <w:lang w:eastAsia="en-GB"/>
              </w:rPr>
              <w:t>19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1654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937" w:author="Erik van den Tillaart" w:date="2014-05-26T12:45:00Z">
              <w:r w:rsidRPr="00B112AA">
                <w:rPr>
                  <w:color w:val="000000"/>
                  <w:sz w:val="19"/>
                  <w:szCs w:val="19"/>
                  <w:lang w:eastAsia="en-GB"/>
                </w:rPr>
                <w:delText>,</w:delText>
              </w:r>
            </w:del>
            <w:ins w:id="5938" w:author="Erik van den Tillaart" w:date="2014-05-26T12:45:00Z">
              <w:r w:rsidRPr="00B112AA">
                <w:rPr>
                  <w:sz w:val="19"/>
                  <w:szCs w:val="19"/>
                  <w:lang w:eastAsia="en-GB"/>
                </w:rPr>
                <w:t>.</w:t>
              </w:r>
            </w:ins>
            <w:r w:rsidRPr="00B112AA">
              <w:rPr>
                <w:sz w:val="19"/>
                <w:szCs w:val="19"/>
                <w:lang w:eastAsia="en-GB"/>
              </w:rPr>
              <w:t>37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1655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939" w:author="Erik van den Tillaart" w:date="2014-05-26T12:45:00Z">
              <w:r w:rsidRPr="00B112AA">
                <w:rPr>
                  <w:color w:val="000000"/>
                  <w:sz w:val="19"/>
                  <w:szCs w:val="19"/>
                  <w:lang w:eastAsia="en-GB"/>
                </w:rPr>
                <w:delText>,</w:delText>
              </w:r>
            </w:del>
            <w:ins w:id="5940" w:author="Erik van den Tillaart" w:date="2014-05-26T12:45:00Z">
              <w:r w:rsidRPr="00B112AA">
                <w:rPr>
                  <w:sz w:val="19"/>
                  <w:szCs w:val="19"/>
                  <w:lang w:eastAsia="en-GB"/>
                </w:rPr>
                <w:t>.</w:t>
              </w:r>
            </w:ins>
            <w:r w:rsidRPr="00B112AA">
              <w:rPr>
                <w:sz w:val="19"/>
                <w:szCs w:val="19"/>
                <w:lang w:eastAsia="en-GB"/>
              </w:rPr>
              <w:t>59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1656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941" w:author="Erik van den Tillaart" w:date="2014-05-26T12:45:00Z">
              <w:r w:rsidRPr="00B112AA">
                <w:rPr>
                  <w:color w:val="000000"/>
                  <w:sz w:val="19"/>
                  <w:szCs w:val="19"/>
                  <w:lang w:eastAsia="en-GB"/>
                </w:rPr>
                <w:delText>,</w:delText>
              </w:r>
            </w:del>
            <w:ins w:id="5942" w:author="Erik van den Tillaart" w:date="2014-05-26T12:45:00Z">
              <w:r w:rsidRPr="00B112AA">
                <w:rPr>
                  <w:sz w:val="19"/>
                  <w:szCs w:val="19"/>
                  <w:lang w:eastAsia="en-GB"/>
                </w:rPr>
                <w:t>.</w:t>
              </w:r>
            </w:ins>
            <w:r w:rsidRPr="00B112AA">
              <w:rPr>
                <w:sz w:val="19"/>
                <w:szCs w:val="19"/>
                <w:lang w:eastAsia="en-GB"/>
              </w:rPr>
              <w:t>55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1657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943" w:author="Erik van den Tillaart" w:date="2014-05-26T12:45:00Z">
              <w:r w:rsidRPr="00B112AA">
                <w:rPr>
                  <w:color w:val="000000"/>
                  <w:sz w:val="19"/>
                  <w:szCs w:val="19"/>
                  <w:lang w:eastAsia="en-GB"/>
                </w:rPr>
                <w:delText>,</w:delText>
              </w:r>
            </w:del>
            <w:ins w:id="5944" w:author="Erik van den Tillaart" w:date="2014-05-26T12:45:00Z">
              <w:r w:rsidRPr="00B112AA">
                <w:rPr>
                  <w:sz w:val="19"/>
                  <w:szCs w:val="19"/>
                  <w:lang w:eastAsia="en-GB"/>
                </w:rPr>
                <w:t>.</w:t>
              </w:r>
            </w:ins>
            <w:r w:rsidRPr="00B112AA">
              <w:rPr>
                <w:sz w:val="19"/>
                <w:szCs w:val="19"/>
                <w:lang w:eastAsia="en-GB"/>
              </w:rPr>
              <w:t>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1658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945" w:author="Erik van den Tillaart" w:date="2014-05-26T12:45:00Z">
              <w:r w:rsidRPr="00B112AA">
                <w:rPr>
                  <w:color w:val="000000"/>
                  <w:sz w:val="19"/>
                  <w:szCs w:val="19"/>
                  <w:lang w:eastAsia="en-GB"/>
                </w:rPr>
                <w:delText>,</w:delText>
              </w:r>
            </w:del>
            <w:ins w:id="5946" w:author="Erik van den Tillaart" w:date="2014-05-26T12:45:00Z">
              <w:r w:rsidRPr="00B112AA">
                <w:rPr>
                  <w:sz w:val="19"/>
                  <w:szCs w:val="19"/>
                  <w:lang w:eastAsia="en-GB"/>
                </w:rPr>
                <w:t>.</w:t>
              </w:r>
            </w:ins>
            <w:r w:rsidRPr="00B112AA">
              <w:rPr>
                <w:sz w:val="19"/>
                <w:szCs w:val="19"/>
                <w:lang w:eastAsia="en-GB"/>
              </w:rPr>
              <w:t>63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1659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947" w:author="Erik van den Tillaart" w:date="2014-05-26T12:45:00Z">
              <w:r w:rsidRPr="00B112AA">
                <w:rPr>
                  <w:color w:val="000000"/>
                  <w:sz w:val="19"/>
                  <w:szCs w:val="19"/>
                  <w:lang w:eastAsia="en-GB"/>
                </w:rPr>
                <w:delText>,</w:delText>
              </w:r>
            </w:del>
            <w:ins w:id="5948" w:author="Erik van den Tillaart" w:date="2014-05-26T12:45:00Z">
              <w:r w:rsidRPr="00B112AA">
                <w:rPr>
                  <w:sz w:val="19"/>
                  <w:szCs w:val="19"/>
                  <w:lang w:eastAsia="en-GB"/>
                </w:rPr>
                <w:t>.</w:t>
              </w:r>
            </w:ins>
            <w:r w:rsidRPr="00B112AA">
              <w:rPr>
                <w:sz w:val="19"/>
                <w:szCs w:val="19"/>
                <w:lang w:eastAsia="en-GB"/>
              </w:rPr>
              <w:t>55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1660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949" w:author="Erik van den Tillaart" w:date="2014-05-26T12:45:00Z">
              <w:r w:rsidRPr="00B112AA">
                <w:rPr>
                  <w:color w:val="000000"/>
                  <w:sz w:val="19"/>
                  <w:szCs w:val="19"/>
                  <w:lang w:eastAsia="en-GB"/>
                </w:rPr>
                <w:delText>,</w:delText>
              </w:r>
            </w:del>
            <w:ins w:id="5950" w:author="Erik van den Tillaart" w:date="2014-05-26T12:45:00Z">
              <w:r w:rsidRPr="00B112AA">
                <w:rPr>
                  <w:sz w:val="19"/>
                  <w:szCs w:val="19"/>
                  <w:lang w:eastAsia="en-GB"/>
                </w:rPr>
                <w:t>.</w:t>
              </w:r>
            </w:ins>
            <w:r w:rsidRPr="00B112AA">
              <w:rPr>
                <w:sz w:val="19"/>
                <w:szCs w:val="19"/>
                <w:lang w:eastAsia="en-GB"/>
              </w:rPr>
              <w:t>59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1661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951" w:author="Erik van den Tillaart" w:date="2014-05-26T12:45:00Z">
              <w:r w:rsidRPr="00B112AA">
                <w:rPr>
                  <w:color w:val="000000"/>
                  <w:sz w:val="19"/>
                  <w:szCs w:val="19"/>
                  <w:lang w:eastAsia="en-GB"/>
                </w:rPr>
                <w:delText>,</w:delText>
              </w:r>
            </w:del>
            <w:ins w:id="5952" w:author="Erik van den Tillaart" w:date="2014-05-26T12:45:00Z">
              <w:r w:rsidRPr="00B112AA">
                <w:rPr>
                  <w:sz w:val="19"/>
                  <w:szCs w:val="19"/>
                  <w:lang w:eastAsia="en-GB"/>
                </w:rPr>
                <w:t>.</w:t>
              </w:r>
            </w:ins>
            <w:r w:rsidRPr="00B112AA">
              <w:rPr>
                <w:sz w:val="19"/>
                <w:szCs w:val="19"/>
                <w:lang w:eastAsia="en-GB"/>
              </w:rPr>
              <w:t>55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1662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953" w:author="Erik van den Tillaart" w:date="2014-05-26T12:45:00Z">
              <w:r w:rsidRPr="00B112AA">
                <w:rPr>
                  <w:color w:val="000000"/>
                  <w:sz w:val="19"/>
                  <w:szCs w:val="19"/>
                  <w:lang w:eastAsia="en-GB"/>
                </w:rPr>
                <w:delText>,</w:delText>
              </w:r>
            </w:del>
            <w:ins w:id="5954" w:author="Erik van den Tillaart" w:date="2014-05-26T12:45:00Z">
              <w:r w:rsidRPr="00B112AA">
                <w:rPr>
                  <w:sz w:val="19"/>
                  <w:szCs w:val="19"/>
                  <w:lang w:eastAsia="en-GB"/>
                </w:rPr>
                <w:t>.</w:t>
              </w:r>
            </w:ins>
            <w:r w:rsidRPr="00B112AA">
              <w:rPr>
                <w:sz w:val="19"/>
                <w:szCs w:val="19"/>
                <w:lang w:eastAsia="en-GB"/>
              </w:rPr>
              <w:t>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1663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955" w:author="Erik van den Tillaart" w:date="2014-05-26T12:45:00Z">
              <w:r w:rsidRPr="00B112AA">
                <w:rPr>
                  <w:color w:val="000000"/>
                  <w:sz w:val="19"/>
                  <w:szCs w:val="19"/>
                  <w:lang w:eastAsia="en-GB"/>
                </w:rPr>
                <w:delText>,</w:delText>
              </w:r>
            </w:del>
            <w:ins w:id="5956" w:author="Erik van den Tillaart" w:date="2014-05-26T12:45:00Z">
              <w:r w:rsidRPr="00B112AA">
                <w:rPr>
                  <w:sz w:val="19"/>
                  <w:szCs w:val="19"/>
                  <w:lang w:eastAsia="en-GB"/>
                </w:rPr>
                <w:t>.</w:t>
              </w:r>
            </w:ins>
            <w:r w:rsidRPr="00B112AA">
              <w:rPr>
                <w:sz w:val="19"/>
                <w:szCs w:val="19"/>
                <w:lang w:eastAsia="en-GB"/>
              </w:rPr>
              <w:t>55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1664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957" w:author="Erik van den Tillaart" w:date="2014-05-26T12:45:00Z">
              <w:r w:rsidRPr="00B112AA">
                <w:rPr>
                  <w:color w:val="000000"/>
                  <w:sz w:val="19"/>
                  <w:szCs w:val="19"/>
                  <w:lang w:eastAsia="en-GB"/>
                </w:rPr>
                <w:delText>,</w:delText>
              </w:r>
            </w:del>
            <w:ins w:id="5958" w:author="Erik van den Tillaart" w:date="2014-05-26T12:45:00Z">
              <w:r w:rsidRPr="00B112AA">
                <w:rPr>
                  <w:sz w:val="19"/>
                  <w:szCs w:val="19"/>
                  <w:lang w:eastAsia="en-GB"/>
                </w:rPr>
                <w:t>.</w:t>
              </w:r>
            </w:ins>
            <w:r w:rsidRPr="00B112AA">
              <w:rPr>
                <w:sz w:val="19"/>
                <w:szCs w:val="19"/>
                <w:lang w:eastAsia="en-GB"/>
              </w:rPr>
              <w:t>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1665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959" w:author="Erik van den Tillaart" w:date="2014-05-26T12:45:00Z">
              <w:r w:rsidRPr="00B112AA">
                <w:rPr>
                  <w:color w:val="000000"/>
                  <w:sz w:val="19"/>
                  <w:szCs w:val="19"/>
                  <w:lang w:eastAsia="en-GB"/>
                </w:rPr>
                <w:delText>,</w:delText>
              </w:r>
            </w:del>
            <w:ins w:id="5960" w:author="Erik van den Tillaart" w:date="2014-05-26T12:45:00Z">
              <w:r w:rsidRPr="00B112AA">
                <w:rPr>
                  <w:sz w:val="19"/>
                  <w:szCs w:val="19"/>
                  <w:lang w:eastAsia="en-GB"/>
                </w:rPr>
                <w:t>.</w:t>
              </w:r>
            </w:ins>
            <w:r w:rsidRPr="00B112AA">
              <w:rPr>
                <w:sz w:val="19"/>
                <w:szCs w:val="19"/>
                <w:lang w:eastAsia="en-GB"/>
              </w:rPr>
              <w:t>52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1666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961" w:author="Erik van den Tillaart" w:date="2014-05-26T12:45:00Z">
              <w:r w:rsidRPr="00B112AA">
                <w:rPr>
                  <w:color w:val="000000"/>
                  <w:sz w:val="19"/>
                  <w:szCs w:val="19"/>
                  <w:lang w:eastAsia="en-GB"/>
                </w:rPr>
                <w:delText>,</w:delText>
              </w:r>
            </w:del>
            <w:ins w:id="5962" w:author="Erik van den Tillaart" w:date="2014-05-26T12:45:00Z">
              <w:r w:rsidRPr="00B112AA">
                <w:rPr>
                  <w:sz w:val="19"/>
                  <w:szCs w:val="19"/>
                  <w:lang w:eastAsia="en-GB"/>
                </w:rPr>
                <w:t>.</w:t>
              </w:r>
            </w:ins>
            <w:r w:rsidRPr="00B112AA">
              <w:rPr>
                <w:sz w:val="19"/>
                <w:szCs w:val="19"/>
                <w:lang w:eastAsia="en-GB"/>
              </w:rPr>
              <w:t>85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1667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963" w:author="Erik van den Tillaart" w:date="2014-05-26T12:45:00Z">
              <w:r w:rsidRPr="00B112AA">
                <w:rPr>
                  <w:color w:val="000000"/>
                  <w:sz w:val="19"/>
                  <w:szCs w:val="19"/>
                  <w:lang w:eastAsia="en-GB"/>
                </w:rPr>
                <w:delText>,</w:delText>
              </w:r>
            </w:del>
            <w:ins w:id="5964" w:author="Erik van den Tillaart" w:date="2014-05-26T12:45:00Z">
              <w:r w:rsidRPr="00B112AA">
                <w:rPr>
                  <w:sz w:val="19"/>
                  <w:szCs w:val="19"/>
                  <w:lang w:eastAsia="en-GB"/>
                </w:rPr>
                <w:t>.</w:t>
              </w:r>
            </w:ins>
            <w:r w:rsidRPr="00B112AA">
              <w:rPr>
                <w:sz w:val="19"/>
                <w:szCs w:val="19"/>
                <w:lang w:eastAsia="en-GB"/>
              </w:rPr>
              <w:t>55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1668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965" w:author="Erik van den Tillaart" w:date="2014-05-26T12:45:00Z">
              <w:r w:rsidRPr="00B112AA">
                <w:rPr>
                  <w:color w:val="000000"/>
                  <w:sz w:val="19"/>
                  <w:szCs w:val="19"/>
                  <w:lang w:eastAsia="en-GB"/>
                </w:rPr>
                <w:delText>,</w:delText>
              </w:r>
            </w:del>
            <w:ins w:id="5966" w:author="Erik van den Tillaart" w:date="2014-05-26T12:45:00Z">
              <w:r w:rsidRPr="00B112AA">
                <w:rPr>
                  <w:sz w:val="19"/>
                  <w:szCs w:val="19"/>
                  <w:lang w:eastAsia="en-GB"/>
                </w:rPr>
                <w:t>.</w:t>
              </w:r>
            </w:ins>
            <w:r w:rsidRPr="00B112AA">
              <w:rPr>
                <w:sz w:val="19"/>
                <w:szCs w:val="19"/>
                <w:lang w:eastAsia="en-GB"/>
              </w:rPr>
              <w:t>81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1669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967" w:author="Erik van den Tillaart" w:date="2014-05-26T12:45:00Z">
              <w:r w:rsidRPr="00B112AA">
                <w:rPr>
                  <w:color w:val="000000"/>
                  <w:sz w:val="19"/>
                  <w:szCs w:val="19"/>
                  <w:lang w:eastAsia="en-GB"/>
                </w:rPr>
                <w:delText>,</w:delText>
              </w:r>
            </w:del>
            <w:ins w:id="5968" w:author="Erik van den Tillaart" w:date="2014-05-26T12:45:00Z">
              <w:r w:rsidRPr="00B112AA">
                <w:rPr>
                  <w:sz w:val="19"/>
                  <w:szCs w:val="19"/>
                  <w:lang w:eastAsia="en-GB"/>
                </w:rPr>
                <w:t>.</w:t>
              </w:r>
            </w:ins>
            <w:r w:rsidRPr="00B112AA">
              <w:rPr>
                <w:sz w:val="19"/>
                <w:szCs w:val="19"/>
                <w:lang w:eastAsia="en-GB"/>
              </w:rPr>
              <w:t>74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1670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969" w:author="Erik van den Tillaart" w:date="2014-05-26T12:45:00Z">
              <w:r w:rsidRPr="00B112AA">
                <w:rPr>
                  <w:color w:val="000000"/>
                  <w:sz w:val="19"/>
                  <w:szCs w:val="19"/>
                  <w:lang w:eastAsia="en-GB"/>
                </w:rPr>
                <w:delText>,</w:delText>
              </w:r>
            </w:del>
            <w:ins w:id="5970" w:author="Erik van den Tillaart" w:date="2014-05-26T12:45:00Z">
              <w:r w:rsidRPr="00B112AA">
                <w:rPr>
                  <w:sz w:val="19"/>
                  <w:szCs w:val="19"/>
                  <w:lang w:eastAsia="en-GB"/>
                </w:rPr>
                <w:t>.</w:t>
              </w:r>
            </w:ins>
            <w:r w:rsidRPr="00B112AA">
              <w:rPr>
                <w:sz w:val="19"/>
                <w:szCs w:val="19"/>
                <w:lang w:eastAsia="en-GB"/>
              </w:rPr>
              <w:t>63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1671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971" w:author="Erik van den Tillaart" w:date="2014-05-26T12:45:00Z">
              <w:r w:rsidRPr="00B112AA">
                <w:rPr>
                  <w:color w:val="000000"/>
                  <w:sz w:val="19"/>
                  <w:szCs w:val="19"/>
                  <w:lang w:eastAsia="en-GB"/>
                </w:rPr>
                <w:delText>,</w:delText>
              </w:r>
            </w:del>
            <w:ins w:id="5972" w:author="Erik van den Tillaart" w:date="2014-05-26T12:45:00Z">
              <w:r w:rsidRPr="00B112AA">
                <w:rPr>
                  <w:sz w:val="19"/>
                  <w:szCs w:val="19"/>
                  <w:lang w:eastAsia="en-GB"/>
                </w:rPr>
                <w:t>.</w:t>
              </w:r>
            </w:ins>
            <w:r w:rsidRPr="00B112AA">
              <w:rPr>
                <w:sz w:val="19"/>
                <w:szCs w:val="19"/>
                <w:lang w:eastAsia="en-GB"/>
              </w:rPr>
              <w:t>77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1672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973" w:author="Erik van den Tillaart" w:date="2014-05-26T12:45:00Z">
              <w:r w:rsidRPr="00B112AA">
                <w:rPr>
                  <w:color w:val="000000"/>
                  <w:sz w:val="19"/>
                  <w:szCs w:val="19"/>
                  <w:lang w:eastAsia="en-GB"/>
                </w:rPr>
                <w:delText>,</w:delText>
              </w:r>
            </w:del>
            <w:ins w:id="5974" w:author="Erik van den Tillaart" w:date="2014-05-26T12:45:00Z">
              <w:r w:rsidRPr="00B112AA">
                <w:rPr>
                  <w:sz w:val="19"/>
                  <w:szCs w:val="19"/>
                  <w:lang w:eastAsia="en-GB"/>
                </w:rPr>
                <w:t>.</w:t>
              </w:r>
            </w:ins>
            <w:r w:rsidRPr="00B112AA">
              <w:rPr>
                <w:sz w:val="19"/>
                <w:szCs w:val="19"/>
                <w:lang w:eastAsia="en-GB"/>
              </w:rPr>
              <w:t>03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1673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975" w:author="Erik van den Tillaart" w:date="2014-05-26T12:45:00Z">
              <w:r w:rsidRPr="00B112AA">
                <w:rPr>
                  <w:color w:val="000000"/>
                  <w:sz w:val="19"/>
                  <w:szCs w:val="19"/>
                  <w:lang w:eastAsia="en-GB"/>
                </w:rPr>
                <w:delText>,</w:delText>
              </w:r>
            </w:del>
            <w:ins w:id="5976" w:author="Erik van den Tillaart" w:date="2014-05-26T12:45:00Z">
              <w:r w:rsidRPr="00B112AA">
                <w:rPr>
                  <w:sz w:val="19"/>
                  <w:szCs w:val="19"/>
                  <w:lang w:eastAsia="en-GB"/>
                </w:rPr>
                <w:t>.</w:t>
              </w:r>
            </w:ins>
            <w:r w:rsidRPr="00B112AA">
              <w:rPr>
                <w:sz w:val="19"/>
                <w:szCs w:val="19"/>
                <w:lang w:eastAsia="en-GB"/>
              </w:rPr>
              <w:t>07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1674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5977" w:author="Erik van den Tillaart" w:date="2014-05-26T12:45:00Z">
              <w:r w:rsidRPr="00B112AA">
                <w:rPr>
                  <w:color w:val="000000"/>
                  <w:sz w:val="19"/>
                  <w:szCs w:val="19"/>
                  <w:lang w:eastAsia="en-GB"/>
                </w:rPr>
                <w:delText>,</w:delText>
              </w:r>
            </w:del>
            <w:ins w:id="5978" w:author="Erik van den Tillaart" w:date="2014-05-26T12:45:00Z">
              <w:r w:rsidRPr="00B112AA">
                <w:rPr>
                  <w:sz w:val="19"/>
                  <w:szCs w:val="19"/>
                  <w:lang w:eastAsia="en-GB"/>
                </w:rPr>
                <w:t>.</w:t>
              </w:r>
            </w:ins>
            <w:r w:rsidRPr="00B112AA">
              <w:rPr>
                <w:sz w:val="19"/>
                <w:szCs w:val="19"/>
                <w:lang w:eastAsia="en-GB"/>
              </w:rPr>
              <w:t>92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1675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979" w:author="Erik van den Tillaart" w:date="2014-05-26T12:45:00Z">
              <w:r w:rsidRPr="00B112AA">
                <w:rPr>
                  <w:color w:val="000000"/>
                  <w:sz w:val="19"/>
                  <w:szCs w:val="19"/>
                  <w:lang w:eastAsia="en-GB"/>
                </w:rPr>
                <w:delText>,</w:delText>
              </w:r>
            </w:del>
            <w:ins w:id="5980" w:author="Erik van den Tillaart" w:date="2014-05-26T12:45:00Z">
              <w:r w:rsidRPr="00B112AA">
                <w:rPr>
                  <w:sz w:val="19"/>
                  <w:szCs w:val="19"/>
                  <w:lang w:eastAsia="en-GB"/>
                </w:rPr>
                <w:t>.</w:t>
              </w:r>
            </w:ins>
            <w:r w:rsidRPr="00B112AA">
              <w:rPr>
                <w:sz w:val="19"/>
                <w:szCs w:val="19"/>
                <w:lang w:eastAsia="en-GB"/>
              </w:rPr>
              <w:t>07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1676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981" w:author="Erik van den Tillaart" w:date="2014-05-26T12:45:00Z">
              <w:r w:rsidRPr="00B112AA">
                <w:rPr>
                  <w:color w:val="000000"/>
                  <w:sz w:val="19"/>
                  <w:szCs w:val="19"/>
                  <w:lang w:eastAsia="en-GB"/>
                </w:rPr>
                <w:delText>,</w:delText>
              </w:r>
            </w:del>
            <w:ins w:id="5982" w:author="Erik van den Tillaart" w:date="2014-05-26T12:45:00Z">
              <w:r w:rsidRPr="00B112AA">
                <w:rPr>
                  <w:sz w:val="19"/>
                  <w:szCs w:val="19"/>
                  <w:lang w:eastAsia="en-GB"/>
                </w:rPr>
                <w:t>.</w:t>
              </w:r>
            </w:ins>
            <w:r w:rsidRPr="00B112AA">
              <w:rPr>
                <w:sz w:val="19"/>
                <w:szCs w:val="19"/>
                <w:lang w:eastAsia="en-GB"/>
              </w:rPr>
              <w:t>18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1677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983" w:author="Erik van den Tillaart" w:date="2014-05-26T12:45:00Z">
              <w:r w:rsidRPr="00B112AA">
                <w:rPr>
                  <w:color w:val="000000"/>
                  <w:sz w:val="19"/>
                  <w:szCs w:val="19"/>
                  <w:lang w:eastAsia="en-GB"/>
                </w:rPr>
                <w:delText>,</w:delText>
              </w:r>
            </w:del>
            <w:ins w:id="5984" w:author="Erik van den Tillaart" w:date="2014-05-26T12:45:00Z">
              <w:r w:rsidRPr="00B112AA">
                <w:rPr>
                  <w:sz w:val="19"/>
                  <w:szCs w:val="19"/>
                  <w:lang w:eastAsia="en-GB"/>
                </w:rPr>
                <w:t>.</w:t>
              </w:r>
            </w:ins>
            <w:r w:rsidRPr="00B112AA">
              <w:rPr>
                <w:sz w:val="19"/>
                <w:szCs w:val="19"/>
                <w:lang w:eastAsia="en-GB"/>
              </w:rPr>
              <w:t>32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1678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985" w:author="Erik van den Tillaart" w:date="2014-05-26T12:45:00Z">
              <w:r w:rsidRPr="00B112AA">
                <w:rPr>
                  <w:color w:val="000000"/>
                  <w:sz w:val="19"/>
                  <w:szCs w:val="19"/>
                  <w:lang w:eastAsia="en-GB"/>
                </w:rPr>
                <w:delText>,</w:delText>
              </w:r>
            </w:del>
            <w:ins w:id="5986" w:author="Erik van den Tillaart" w:date="2014-05-26T12:45:00Z">
              <w:r w:rsidRPr="00B112AA">
                <w:rPr>
                  <w:sz w:val="19"/>
                  <w:szCs w:val="19"/>
                  <w:lang w:eastAsia="en-GB"/>
                </w:rPr>
                <w:t>.</w:t>
              </w:r>
            </w:ins>
            <w:r w:rsidRPr="00B112AA">
              <w:rPr>
                <w:sz w:val="19"/>
                <w:szCs w:val="19"/>
                <w:lang w:eastAsia="en-GB"/>
              </w:rPr>
              <w:t>36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1679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987" w:author="Erik van den Tillaart" w:date="2014-05-26T12:45:00Z">
              <w:r w:rsidRPr="00B112AA">
                <w:rPr>
                  <w:color w:val="000000"/>
                  <w:sz w:val="19"/>
                  <w:szCs w:val="19"/>
                  <w:lang w:eastAsia="en-GB"/>
                </w:rPr>
                <w:delText>,</w:delText>
              </w:r>
            </w:del>
            <w:ins w:id="5988" w:author="Erik van den Tillaart" w:date="2014-05-26T12:45:00Z">
              <w:r w:rsidRPr="00B112AA">
                <w:rPr>
                  <w:sz w:val="19"/>
                  <w:szCs w:val="19"/>
                  <w:lang w:eastAsia="en-GB"/>
                </w:rPr>
                <w:t>.</w:t>
              </w:r>
            </w:ins>
            <w:r w:rsidRPr="00B112AA">
              <w:rPr>
                <w:sz w:val="19"/>
                <w:szCs w:val="19"/>
                <w:lang w:eastAsia="en-GB"/>
              </w:rPr>
              <w:t>29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1680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5989" w:author="Erik van den Tillaart" w:date="2014-05-26T12:45:00Z">
              <w:r w:rsidRPr="00B112AA">
                <w:rPr>
                  <w:color w:val="000000"/>
                  <w:sz w:val="19"/>
                  <w:szCs w:val="19"/>
                  <w:lang w:eastAsia="en-GB"/>
                </w:rPr>
                <w:delText>,</w:delText>
              </w:r>
            </w:del>
            <w:ins w:id="5990" w:author="Erik van den Tillaart" w:date="2014-05-26T12:45:00Z">
              <w:r w:rsidRPr="00B112AA">
                <w:rPr>
                  <w:sz w:val="19"/>
                  <w:szCs w:val="19"/>
                  <w:lang w:eastAsia="en-GB"/>
                </w:rPr>
                <w:t>.</w:t>
              </w:r>
            </w:ins>
            <w:r w:rsidRPr="00B112AA">
              <w:rPr>
                <w:sz w:val="19"/>
                <w:szCs w:val="19"/>
                <w:lang w:eastAsia="en-GB"/>
              </w:rPr>
              <w:t>58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-6</w:t>
            </w:r>
            <w:del w:id="5991" w:author="Erik van den Tillaart" w:date="2014-05-26T12:45:00Z">
              <w:r w:rsidRPr="00B112AA">
                <w:rPr>
                  <w:color w:val="000000"/>
                  <w:sz w:val="19"/>
                  <w:szCs w:val="19"/>
                  <w:lang w:eastAsia="en-GB"/>
                </w:rPr>
                <w:delText>,</w:delText>
              </w:r>
            </w:del>
            <w:ins w:id="5992" w:author="Erik van den Tillaart" w:date="2014-05-26T12:45:00Z">
              <w:r w:rsidRPr="00B112AA">
                <w:rPr>
                  <w:sz w:val="19"/>
                  <w:szCs w:val="19"/>
                </w:rPr>
                <w:t>.</w:t>
              </w:r>
            </w:ins>
            <w:r w:rsidRPr="00B112AA">
              <w:rPr>
                <w:sz w:val="19"/>
                <w:szCs w:val="19"/>
              </w:rPr>
              <w:t>58E-06*</w:t>
            </w:r>
            <w:del w:id="5993" w:author="Erik van den Tillaart" w:date="2014-05-26T12:45:00Z">
              <w:r w:rsidRPr="00B112AA">
                <w:rPr>
                  <w:color w:val="000000"/>
                  <w:sz w:val="19"/>
                  <w:szCs w:val="19"/>
                  <w:lang w:eastAsia="en-GB"/>
                </w:rPr>
                <w:delText>p</w:delText>
              </w:r>
            </w:del>
            <w:ins w:id="5994" w:author="Erik van den Tillaart" w:date="2014-05-26T12:45:00Z">
              <w:r w:rsidRPr="00B112AA">
                <w:rPr>
                  <w:sz w:val="19"/>
                  <w:szCs w:val="19"/>
                </w:rPr>
                <w:t>P</w:t>
              </w:r>
            </w:ins>
            <w:r w:rsidRPr="00B112AA">
              <w:rPr>
                <w:sz w:val="19"/>
                <w:szCs w:val="19"/>
              </w:rPr>
              <w:t>² +5</w:t>
            </w:r>
            <w:del w:id="5995" w:author="Erik van den Tillaart" w:date="2014-05-26T12:45:00Z">
              <w:r w:rsidRPr="00B112AA">
                <w:rPr>
                  <w:color w:val="000000"/>
                  <w:sz w:val="19"/>
                  <w:szCs w:val="19"/>
                  <w:lang w:eastAsia="en-GB"/>
                </w:rPr>
                <w:delText>,</w:delText>
              </w:r>
            </w:del>
            <w:ins w:id="5996" w:author="Erik van den Tillaart" w:date="2014-05-26T12:45:00Z">
              <w:r w:rsidRPr="00B112AA">
                <w:rPr>
                  <w:sz w:val="19"/>
                  <w:szCs w:val="19"/>
                </w:rPr>
                <w:t>.</w:t>
              </w:r>
            </w:ins>
            <w:r w:rsidRPr="00B112AA">
              <w:rPr>
                <w:sz w:val="19"/>
                <w:szCs w:val="19"/>
              </w:rPr>
              <w:t>65E-03*</w:t>
            </w:r>
            <w:del w:id="5997" w:author="Erik van den Tillaart" w:date="2014-05-26T12:45:00Z">
              <w:r w:rsidRPr="00B112AA">
                <w:rPr>
                  <w:color w:val="000000"/>
                  <w:sz w:val="19"/>
                  <w:szCs w:val="19"/>
                  <w:lang w:eastAsia="en-GB"/>
                </w:rPr>
                <w:delText>p</w:delText>
              </w:r>
            </w:del>
            <w:ins w:id="5998" w:author="Erik van den Tillaart" w:date="2014-05-26T12:45:00Z">
              <w:r w:rsidRPr="00B112AA">
                <w:rPr>
                  <w:sz w:val="19"/>
                  <w:szCs w:val="19"/>
                </w:rPr>
                <w:t>P</w:t>
              </w:r>
            </w:ins>
            <w:r w:rsidRPr="00B112AA">
              <w:rPr>
                <w:sz w:val="19"/>
                <w:szCs w:val="19"/>
              </w:rPr>
              <w:t xml:space="preserve"> -0</w:t>
            </w:r>
            <w:del w:id="5999" w:author="Erik van den Tillaart" w:date="2014-05-26T12:45:00Z">
              <w:r w:rsidRPr="00B112AA">
                <w:rPr>
                  <w:color w:val="000000"/>
                  <w:sz w:val="19"/>
                  <w:szCs w:val="19"/>
                  <w:lang w:eastAsia="en-GB"/>
                </w:rPr>
                <w:delText>,</w:delText>
              </w:r>
            </w:del>
            <w:ins w:id="6000" w:author="Erik van den Tillaart" w:date="2014-05-26T12:45:00Z">
              <w:r w:rsidRPr="00B112AA">
                <w:rPr>
                  <w:sz w:val="19"/>
                  <w:szCs w:val="19"/>
                </w:rPr>
                <w:t>.</w:t>
              </w:r>
            </w:ins>
            <w:r w:rsidRPr="00B112AA">
              <w:rPr>
                <w:sz w:val="19"/>
                <w:szCs w:val="19"/>
              </w:rPr>
              <w:t>51</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lastRenderedPageBreak/>
              <w:t>1681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6001" w:author="Erik van den Tillaart" w:date="2014-05-26T12:45:00Z">
              <w:r w:rsidRPr="00B112AA">
                <w:rPr>
                  <w:color w:val="000000"/>
                  <w:sz w:val="19"/>
                  <w:szCs w:val="19"/>
                  <w:lang w:eastAsia="en-GB"/>
                </w:rPr>
                <w:delText>,</w:delText>
              </w:r>
            </w:del>
            <w:ins w:id="6002" w:author="Erik van den Tillaart" w:date="2014-05-26T12:45:00Z">
              <w:r w:rsidRPr="00B112AA">
                <w:rPr>
                  <w:sz w:val="19"/>
                  <w:szCs w:val="19"/>
                  <w:lang w:eastAsia="en-GB"/>
                </w:rPr>
                <w:t>.</w:t>
              </w:r>
            </w:ins>
            <w:r w:rsidRPr="00B112AA">
              <w:rPr>
                <w:sz w:val="19"/>
                <w:szCs w:val="19"/>
                <w:lang w:eastAsia="en-GB"/>
              </w:rPr>
              <w:t>61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-8</w:t>
            </w:r>
            <w:del w:id="6003" w:author="Erik van den Tillaart" w:date="2014-05-26T12:45:00Z">
              <w:r w:rsidRPr="00B112AA">
                <w:rPr>
                  <w:color w:val="000000"/>
                  <w:sz w:val="19"/>
                  <w:szCs w:val="19"/>
                  <w:lang w:eastAsia="en-GB"/>
                </w:rPr>
                <w:delText>,</w:delText>
              </w:r>
            </w:del>
            <w:ins w:id="6004" w:author="Erik van den Tillaart" w:date="2014-05-26T12:45:00Z">
              <w:r w:rsidRPr="00B112AA">
                <w:rPr>
                  <w:sz w:val="19"/>
                  <w:szCs w:val="19"/>
                </w:rPr>
                <w:t>.</w:t>
              </w:r>
            </w:ins>
            <w:r w:rsidRPr="00B112AA">
              <w:rPr>
                <w:sz w:val="19"/>
                <w:szCs w:val="19"/>
              </w:rPr>
              <w:t>97E-06*</w:t>
            </w:r>
            <w:del w:id="6005" w:author="Erik van den Tillaart" w:date="2014-05-26T12:45:00Z">
              <w:r w:rsidRPr="00B112AA">
                <w:rPr>
                  <w:color w:val="000000"/>
                  <w:sz w:val="19"/>
                  <w:szCs w:val="19"/>
                  <w:lang w:eastAsia="en-GB"/>
                </w:rPr>
                <w:delText>p</w:delText>
              </w:r>
            </w:del>
            <w:ins w:id="6006" w:author="Erik van den Tillaart" w:date="2014-05-26T12:45:00Z">
              <w:r w:rsidRPr="00B112AA">
                <w:rPr>
                  <w:sz w:val="19"/>
                  <w:szCs w:val="19"/>
                </w:rPr>
                <w:t>P</w:t>
              </w:r>
            </w:ins>
            <w:r w:rsidRPr="00B112AA">
              <w:rPr>
                <w:sz w:val="19"/>
                <w:szCs w:val="19"/>
              </w:rPr>
              <w:t>² +8</w:t>
            </w:r>
            <w:del w:id="6007" w:author="Erik van den Tillaart" w:date="2014-05-26T12:45:00Z">
              <w:r w:rsidRPr="00B112AA">
                <w:rPr>
                  <w:color w:val="000000"/>
                  <w:sz w:val="19"/>
                  <w:szCs w:val="19"/>
                  <w:lang w:eastAsia="en-GB"/>
                </w:rPr>
                <w:delText>,</w:delText>
              </w:r>
            </w:del>
            <w:ins w:id="6008" w:author="Erik van den Tillaart" w:date="2014-05-26T12:45:00Z">
              <w:r w:rsidRPr="00B112AA">
                <w:rPr>
                  <w:sz w:val="19"/>
                  <w:szCs w:val="19"/>
                </w:rPr>
                <w:t>.</w:t>
              </w:r>
            </w:ins>
            <w:r w:rsidRPr="00B112AA">
              <w:rPr>
                <w:sz w:val="19"/>
                <w:szCs w:val="19"/>
              </w:rPr>
              <w:t>04E-03*</w:t>
            </w:r>
            <w:del w:id="6009" w:author="Erik van den Tillaart" w:date="2014-05-26T12:45:00Z">
              <w:r w:rsidRPr="00B112AA">
                <w:rPr>
                  <w:color w:val="000000"/>
                  <w:sz w:val="19"/>
                  <w:szCs w:val="19"/>
                  <w:lang w:eastAsia="en-GB"/>
                </w:rPr>
                <w:delText>p</w:delText>
              </w:r>
            </w:del>
            <w:ins w:id="6010" w:author="Erik van den Tillaart" w:date="2014-05-26T12:45:00Z">
              <w:r w:rsidRPr="00B112AA">
                <w:rPr>
                  <w:sz w:val="19"/>
                  <w:szCs w:val="19"/>
                </w:rPr>
                <w:t>P</w:t>
              </w:r>
            </w:ins>
            <w:r w:rsidRPr="00B112AA">
              <w:rPr>
                <w:sz w:val="19"/>
                <w:szCs w:val="19"/>
              </w:rPr>
              <w:t xml:space="preserve"> -1</w:t>
            </w:r>
            <w:del w:id="6011" w:author="Erik van den Tillaart" w:date="2014-05-26T12:45:00Z">
              <w:r w:rsidRPr="00B112AA">
                <w:rPr>
                  <w:color w:val="000000"/>
                  <w:sz w:val="19"/>
                  <w:szCs w:val="19"/>
                  <w:lang w:eastAsia="en-GB"/>
                </w:rPr>
                <w:delText>,</w:delText>
              </w:r>
            </w:del>
            <w:ins w:id="6012" w:author="Erik van den Tillaart" w:date="2014-05-26T12:45:00Z">
              <w:r w:rsidRPr="00B112AA">
                <w:rPr>
                  <w:sz w:val="19"/>
                  <w:szCs w:val="19"/>
                </w:rPr>
                <w:t>.</w:t>
              </w:r>
            </w:ins>
            <w:r w:rsidRPr="00B112AA">
              <w:rPr>
                <w:sz w:val="19"/>
                <w:szCs w:val="19"/>
              </w:rPr>
              <w:t>64</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1682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6013" w:author="Erik van den Tillaart" w:date="2014-05-26T12:45:00Z">
              <w:r w:rsidRPr="00B112AA">
                <w:rPr>
                  <w:color w:val="000000"/>
                  <w:sz w:val="19"/>
                  <w:szCs w:val="19"/>
                  <w:lang w:eastAsia="en-GB"/>
                </w:rPr>
                <w:delText>,</w:delText>
              </w:r>
            </w:del>
            <w:ins w:id="6014" w:author="Erik van den Tillaart" w:date="2014-05-26T12:45:00Z">
              <w:r w:rsidRPr="00B112AA">
                <w:rPr>
                  <w:sz w:val="19"/>
                  <w:szCs w:val="19"/>
                  <w:lang w:eastAsia="en-GB"/>
                </w:rPr>
                <w:t>.</w:t>
              </w:r>
            </w:ins>
            <w:r w:rsidRPr="00B112AA">
              <w:rPr>
                <w:sz w:val="19"/>
                <w:szCs w:val="19"/>
                <w:lang w:eastAsia="en-GB"/>
              </w:rPr>
              <w:t>76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-1</w:t>
            </w:r>
            <w:del w:id="6015" w:author="Erik van den Tillaart" w:date="2014-05-26T12:45:00Z">
              <w:r w:rsidRPr="00B112AA">
                <w:rPr>
                  <w:color w:val="000000"/>
                  <w:sz w:val="19"/>
                  <w:szCs w:val="19"/>
                  <w:lang w:eastAsia="en-GB"/>
                </w:rPr>
                <w:delText>,</w:delText>
              </w:r>
            </w:del>
            <w:ins w:id="6016" w:author="Erik van den Tillaart" w:date="2014-05-26T12:45:00Z">
              <w:r w:rsidRPr="00B112AA">
                <w:rPr>
                  <w:sz w:val="19"/>
                  <w:szCs w:val="19"/>
                </w:rPr>
                <w:t>.</w:t>
              </w:r>
            </w:ins>
            <w:r w:rsidRPr="00B112AA">
              <w:rPr>
                <w:sz w:val="19"/>
                <w:szCs w:val="19"/>
              </w:rPr>
              <w:t>14E-05*</w:t>
            </w:r>
            <w:del w:id="6017" w:author="Erik van den Tillaart" w:date="2014-05-26T12:45:00Z">
              <w:r w:rsidRPr="00B112AA">
                <w:rPr>
                  <w:color w:val="000000"/>
                  <w:sz w:val="19"/>
                  <w:szCs w:val="19"/>
                  <w:lang w:eastAsia="en-GB"/>
                </w:rPr>
                <w:delText>p</w:delText>
              </w:r>
            </w:del>
            <w:ins w:id="6018" w:author="Erik van den Tillaart" w:date="2014-05-26T12:45:00Z">
              <w:r w:rsidRPr="00B112AA">
                <w:rPr>
                  <w:sz w:val="19"/>
                  <w:szCs w:val="19"/>
                </w:rPr>
                <w:t>P</w:t>
              </w:r>
            </w:ins>
            <w:r w:rsidRPr="00B112AA">
              <w:rPr>
                <w:sz w:val="19"/>
                <w:szCs w:val="19"/>
              </w:rPr>
              <w:t>² +1</w:t>
            </w:r>
            <w:del w:id="6019" w:author="Erik van den Tillaart" w:date="2014-05-26T12:45:00Z">
              <w:r w:rsidRPr="00B112AA">
                <w:rPr>
                  <w:color w:val="000000"/>
                  <w:sz w:val="19"/>
                  <w:szCs w:val="19"/>
                  <w:lang w:eastAsia="en-GB"/>
                </w:rPr>
                <w:delText>,</w:delText>
              </w:r>
            </w:del>
            <w:ins w:id="6020" w:author="Erik van den Tillaart" w:date="2014-05-26T12:45:00Z">
              <w:r w:rsidRPr="00B112AA">
                <w:rPr>
                  <w:sz w:val="19"/>
                  <w:szCs w:val="19"/>
                </w:rPr>
                <w:t>.</w:t>
              </w:r>
            </w:ins>
            <w:r w:rsidRPr="00B112AA">
              <w:rPr>
                <w:sz w:val="19"/>
                <w:szCs w:val="19"/>
              </w:rPr>
              <w:t>04E-02*</w:t>
            </w:r>
            <w:del w:id="6021" w:author="Erik van den Tillaart" w:date="2014-05-26T12:45:00Z">
              <w:r w:rsidRPr="00B112AA">
                <w:rPr>
                  <w:color w:val="000000"/>
                  <w:sz w:val="19"/>
                  <w:szCs w:val="19"/>
                  <w:lang w:eastAsia="en-GB"/>
                </w:rPr>
                <w:delText>p</w:delText>
              </w:r>
            </w:del>
            <w:ins w:id="6022" w:author="Erik van den Tillaart" w:date="2014-05-26T12:45:00Z">
              <w:r w:rsidRPr="00B112AA">
                <w:rPr>
                  <w:sz w:val="19"/>
                  <w:szCs w:val="19"/>
                </w:rPr>
                <w:t>P</w:t>
              </w:r>
            </w:ins>
            <w:r w:rsidRPr="00B112AA">
              <w:rPr>
                <w:sz w:val="19"/>
                <w:szCs w:val="19"/>
              </w:rPr>
              <w:t xml:space="preserve"> -2</w:t>
            </w:r>
            <w:del w:id="6023" w:author="Erik van den Tillaart" w:date="2014-05-26T12:45:00Z">
              <w:r w:rsidRPr="00B112AA">
                <w:rPr>
                  <w:color w:val="000000"/>
                  <w:sz w:val="19"/>
                  <w:szCs w:val="19"/>
                  <w:lang w:eastAsia="en-GB"/>
                </w:rPr>
                <w:delText>,</w:delText>
              </w:r>
            </w:del>
            <w:ins w:id="6024" w:author="Erik van den Tillaart" w:date="2014-05-26T12:45:00Z">
              <w:r w:rsidRPr="00B112AA">
                <w:rPr>
                  <w:sz w:val="19"/>
                  <w:szCs w:val="19"/>
                </w:rPr>
                <w:t>.</w:t>
              </w:r>
            </w:ins>
            <w:r w:rsidRPr="00B112AA">
              <w:rPr>
                <w:sz w:val="19"/>
                <w:szCs w:val="19"/>
              </w:rPr>
              <w:t>77</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1683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6025" w:author="Erik van den Tillaart" w:date="2014-05-26T12:45:00Z">
              <w:r w:rsidRPr="00B112AA">
                <w:rPr>
                  <w:color w:val="000000"/>
                  <w:sz w:val="19"/>
                  <w:szCs w:val="19"/>
                  <w:lang w:eastAsia="en-GB"/>
                </w:rPr>
                <w:delText>,</w:delText>
              </w:r>
            </w:del>
            <w:ins w:id="6026" w:author="Erik van den Tillaart" w:date="2014-05-26T12:45:00Z">
              <w:r w:rsidRPr="00B112AA">
                <w:rPr>
                  <w:sz w:val="19"/>
                  <w:szCs w:val="19"/>
                  <w:lang w:eastAsia="en-GB"/>
                </w:rPr>
                <w:t>.</w:t>
              </w:r>
            </w:ins>
            <w:r w:rsidRPr="00B112AA">
              <w:rPr>
                <w:sz w:val="19"/>
                <w:szCs w:val="19"/>
                <w:lang w:eastAsia="en-GB"/>
              </w:rPr>
              <w:t>65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1684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6027" w:author="Erik van den Tillaart" w:date="2014-05-26T12:45:00Z">
              <w:r w:rsidRPr="00B112AA">
                <w:rPr>
                  <w:color w:val="000000"/>
                  <w:sz w:val="19"/>
                  <w:szCs w:val="19"/>
                  <w:lang w:eastAsia="en-GB"/>
                </w:rPr>
                <w:delText>,</w:delText>
              </w:r>
            </w:del>
            <w:ins w:id="6028" w:author="Erik van den Tillaart" w:date="2014-05-26T12:45:00Z">
              <w:r w:rsidRPr="00B112AA">
                <w:rPr>
                  <w:sz w:val="19"/>
                  <w:szCs w:val="19"/>
                  <w:lang w:eastAsia="en-GB"/>
                </w:rPr>
                <w:t>.</w:t>
              </w:r>
            </w:ins>
            <w:r w:rsidRPr="00B112AA">
              <w:rPr>
                <w:sz w:val="19"/>
                <w:szCs w:val="19"/>
                <w:lang w:eastAsia="en-GB"/>
              </w:rPr>
              <w:t>61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1685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6029" w:author="Erik van den Tillaart" w:date="2014-05-26T12:45:00Z">
              <w:r w:rsidRPr="00B112AA">
                <w:rPr>
                  <w:color w:val="000000"/>
                  <w:sz w:val="19"/>
                  <w:szCs w:val="19"/>
                  <w:lang w:eastAsia="en-GB"/>
                </w:rPr>
                <w:delText>,</w:delText>
              </w:r>
            </w:del>
            <w:ins w:id="6030" w:author="Erik van den Tillaart" w:date="2014-05-26T12:45:00Z">
              <w:r w:rsidRPr="00B112AA">
                <w:rPr>
                  <w:sz w:val="19"/>
                  <w:szCs w:val="19"/>
                  <w:lang w:eastAsia="en-GB"/>
                </w:rPr>
                <w:t>.</w:t>
              </w:r>
            </w:ins>
            <w:r w:rsidRPr="00B112AA">
              <w:rPr>
                <w:sz w:val="19"/>
                <w:szCs w:val="19"/>
                <w:lang w:eastAsia="en-GB"/>
              </w:rPr>
              <w:t>65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1686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6031" w:author="Erik van den Tillaart" w:date="2014-05-26T12:45:00Z">
              <w:r w:rsidRPr="00B112AA">
                <w:rPr>
                  <w:color w:val="000000"/>
                  <w:sz w:val="19"/>
                  <w:szCs w:val="19"/>
                  <w:lang w:eastAsia="en-GB"/>
                </w:rPr>
                <w:delText>,</w:delText>
              </w:r>
            </w:del>
            <w:ins w:id="6032" w:author="Erik van den Tillaart" w:date="2014-05-26T12:45:00Z">
              <w:r w:rsidRPr="00B112AA">
                <w:rPr>
                  <w:sz w:val="19"/>
                  <w:szCs w:val="19"/>
                  <w:lang w:eastAsia="en-GB"/>
                </w:rPr>
                <w:t>.</w:t>
              </w:r>
            </w:ins>
            <w:r w:rsidRPr="00B112AA">
              <w:rPr>
                <w:sz w:val="19"/>
                <w:szCs w:val="19"/>
                <w:lang w:eastAsia="en-GB"/>
              </w:rPr>
              <w:t>65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1687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6033" w:author="Erik van den Tillaart" w:date="2014-05-26T12:45:00Z">
              <w:r w:rsidRPr="00B112AA">
                <w:rPr>
                  <w:color w:val="000000"/>
                  <w:sz w:val="19"/>
                  <w:szCs w:val="19"/>
                  <w:lang w:eastAsia="en-GB"/>
                </w:rPr>
                <w:delText>,</w:delText>
              </w:r>
            </w:del>
            <w:ins w:id="6034" w:author="Erik van den Tillaart" w:date="2014-05-26T12:45:00Z">
              <w:r w:rsidRPr="00B112AA">
                <w:rPr>
                  <w:sz w:val="19"/>
                  <w:szCs w:val="19"/>
                  <w:lang w:eastAsia="en-GB"/>
                </w:rPr>
                <w:t>.</w:t>
              </w:r>
            </w:ins>
            <w:r w:rsidRPr="00B112AA">
              <w:rPr>
                <w:sz w:val="19"/>
                <w:szCs w:val="19"/>
                <w:lang w:eastAsia="en-GB"/>
              </w:rPr>
              <w:t>76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1688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6035" w:author="Erik van den Tillaart" w:date="2014-05-26T12:45:00Z">
              <w:r w:rsidRPr="00B112AA">
                <w:rPr>
                  <w:color w:val="000000"/>
                  <w:sz w:val="19"/>
                  <w:szCs w:val="19"/>
                  <w:lang w:eastAsia="en-GB"/>
                </w:rPr>
                <w:delText>,</w:delText>
              </w:r>
            </w:del>
            <w:ins w:id="6036" w:author="Erik van den Tillaart" w:date="2014-05-26T12:45:00Z">
              <w:r w:rsidRPr="00B112AA">
                <w:rPr>
                  <w:sz w:val="19"/>
                  <w:szCs w:val="19"/>
                  <w:lang w:eastAsia="en-GB"/>
                </w:rPr>
                <w:t>.</w:t>
              </w:r>
            </w:ins>
            <w:r w:rsidRPr="00B112AA">
              <w:rPr>
                <w:sz w:val="19"/>
                <w:szCs w:val="19"/>
                <w:lang w:eastAsia="en-GB"/>
              </w:rPr>
              <w:t>76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1689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6037" w:author="Erik van den Tillaart" w:date="2014-05-26T12:45:00Z">
              <w:r w:rsidRPr="00B112AA">
                <w:rPr>
                  <w:color w:val="000000"/>
                  <w:sz w:val="19"/>
                  <w:szCs w:val="19"/>
                  <w:lang w:eastAsia="en-GB"/>
                </w:rPr>
                <w:delText>,</w:delText>
              </w:r>
            </w:del>
            <w:ins w:id="6038" w:author="Erik van den Tillaart" w:date="2014-05-26T12:45:00Z">
              <w:r w:rsidRPr="00B112AA">
                <w:rPr>
                  <w:sz w:val="19"/>
                  <w:szCs w:val="19"/>
                  <w:lang w:eastAsia="en-GB"/>
                </w:rPr>
                <w:t>.</w:t>
              </w:r>
            </w:ins>
            <w:r w:rsidRPr="00B112AA">
              <w:rPr>
                <w:sz w:val="19"/>
                <w:szCs w:val="19"/>
                <w:lang w:eastAsia="en-GB"/>
              </w:rPr>
              <w:t>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1690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6039" w:author="Erik van den Tillaart" w:date="2014-05-26T12:45:00Z">
              <w:r w:rsidRPr="00B112AA">
                <w:rPr>
                  <w:color w:val="000000"/>
                  <w:sz w:val="19"/>
                  <w:szCs w:val="19"/>
                  <w:lang w:eastAsia="en-GB"/>
                </w:rPr>
                <w:delText>,</w:delText>
              </w:r>
            </w:del>
            <w:ins w:id="6040" w:author="Erik van den Tillaart" w:date="2014-05-26T12:45:00Z">
              <w:r w:rsidRPr="00B112AA">
                <w:rPr>
                  <w:sz w:val="19"/>
                  <w:szCs w:val="19"/>
                  <w:lang w:eastAsia="en-GB"/>
                </w:rPr>
                <w:t>.</w:t>
              </w:r>
            </w:ins>
            <w:r w:rsidRPr="00B112AA">
              <w:rPr>
                <w:sz w:val="19"/>
                <w:szCs w:val="19"/>
                <w:lang w:eastAsia="en-GB"/>
              </w:rPr>
              <w:t>72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1691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6041" w:author="Erik van den Tillaart" w:date="2014-05-26T12:45:00Z">
              <w:r w:rsidRPr="00B112AA">
                <w:rPr>
                  <w:color w:val="000000"/>
                  <w:sz w:val="19"/>
                  <w:szCs w:val="19"/>
                  <w:lang w:eastAsia="en-GB"/>
                </w:rPr>
                <w:delText>,</w:delText>
              </w:r>
            </w:del>
            <w:ins w:id="6042" w:author="Erik van den Tillaart" w:date="2014-05-26T12:45:00Z">
              <w:r w:rsidRPr="00B112AA">
                <w:rPr>
                  <w:sz w:val="19"/>
                  <w:szCs w:val="19"/>
                  <w:lang w:eastAsia="en-GB"/>
                </w:rPr>
                <w:t>.</w:t>
              </w:r>
            </w:ins>
            <w:r w:rsidRPr="00B112AA">
              <w:rPr>
                <w:sz w:val="19"/>
                <w:szCs w:val="19"/>
                <w:lang w:eastAsia="en-GB"/>
              </w:rPr>
              <w:t>69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1692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6043" w:author="Erik van den Tillaart" w:date="2014-05-26T12:45:00Z">
              <w:r w:rsidRPr="00B112AA">
                <w:rPr>
                  <w:color w:val="000000"/>
                  <w:sz w:val="19"/>
                  <w:szCs w:val="19"/>
                  <w:lang w:eastAsia="en-GB"/>
                </w:rPr>
                <w:delText>,</w:delText>
              </w:r>
            </w:del>
            <w:ins w:id="6044" w:author="Erik van den Tillaart" w:date="2014-05-26T12:45:00Z">
              <w:r w:rsidRPr="00B112AA">
                <w:rPr>
                  <w:sz w:val="19"/>
                  <w:szCs w:val="19"/>
                  <w:lang w:eastAsia="en-GB"/>
                </w:rPr>
                <w:t>.</w:t>
              </w:r>
            </w:ins>
            <w:r w:rsidRPr="00B112AA">
              <w:rPr>
                <w:sz w:val="19"/>
                <w:szCs w:val="19"/>
                <w:lang w:eastAsia="en-GB"/>
              </w:rPr>
              <w:t>54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1693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6045" w:author="Erik van den Tillaart" w:date="2014-05-26T12:45:00Z">
              <w:r w:rsidRPr="00B112AA">
                <w:rPr>
                  <w:color w:val="000000"/>
                  <w:sz w:val="19"/>
                  <w:szCs w:val="19"/>
                  <w:lang w:eastAsia="en-GB"/>
                </w:rPr>
                <w:delText>,</w:delText>
              </w:r>
            </w:del>
            <w:ins w:id="6046" w:author="Erik van den Tillaart" w:date="2014-05-26T12:45:00Z">
              <w:r w:rsidRPr="00B112AA">
                <w:rPr>
                  <w:sz w:val="19"/>
                  <w:szCs w:val="19"/>
                  <w:lang w:eastAsia="en-GB"/>
                </w:rPr>
                <w:t>.</w:t>
              </w:r>
            </w:ins>
            <w:r w:rsidRPr="00B112AA">
              <w:rPr>
                <w:sz w:val="19"/>
                <w:szCs w:val="19"/>
                <w:lang w:eastAsia="en-GB"/>
              </w:rPr>
              <w:t>76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1694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6047" w:author="Erik van den Tillaart" w:date="2014-05-26T12:45:00Z">
              <w:r w:rsidRPr="00B112AA">
                <w:rPr>
                  <w:color w:val="000000"/>
                  <w:sz w:val="19"/>
                  <w:szCs w:val="19"/>
                  <w:lang w:eastAsia="en-GB"/>
                </w:rPr>
                <w:delText>,</w:delText>
              </w:r>
            </w:del>
            <w:ins w:id="6048" w:author="Erik van den Tillaart" w:date="2014-05-26T12:45:00Z">
              <w:r w:rsidRPr="00B112AA">
                <w:rPr>
                  <w:sz w:val="19"/>
                  <w:szCs w:val="19"/>
                  <w:lang w:eastAsia="en-GB"/>
                </w:rPr>
                <w:t>.</w:t>
              </w:r>
            </w:ins>
            <w:r w:rsidRPr="00B112AA">
              <w:rPr>
                <w:sz w:val="19"/>
                <w:szCs w:val="19"/>
                <w:lang w:eastAsia="en-GB"/>
              </w:rPr>
              <w:t>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1695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6049" w:author="Erik van den Tillaart" w:date="2014-05-26T12:45:00Z">
              <w:r w:rsidRPr="00B112AA">
                <w:rPr>
                  <w:color w:val="000000"/>
                  <w:sz w:val="19"/>
                  <w:szCs w:val="19"/>
                  <w:lang w:eastAsia="en-GB"/>
                </w:rPr>
                <w:delText>,</w:delText>
              </w:r>
            </w:del>
            <w:ins w:id="6050" w:author="Erik van den Tillaart" w:date="2014-05-26T12:45:00Z">
              <w:r w:rsidRPr="00B112AA">
                <w:rPr>
                  <w:sz w:val="19"/>
                  <w:szCs w:val="19"/>
                  <w:lang w:eastAsia="en-GB"/>
                </w:rPr>
                <w:t>.</w:t>
              </w:r>
            </w:ins>
            <w:r w:rsidRPr="00B112AA">
              <w:rPr>
                <w:sz w:val="19"/>
                <w:szCs w:val="19"/>
                <w:lang w:eastAsia="en-GB"/>
              </w:rPr>
              <w:t>43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1696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6051" w:author="Erik van den Tillaart" w:date="2014-05-26T12:45:00Z">
              <w:r w:rsidRPr="00B112AA">
                <w:rPr>
                  <w:color w:val="000000"/>
                  <w:sz w:val="19"/>
                  <w:szCs w:val="19"/>
                  <w:lang w:eastAsia="en-GB"/>
                </w:rPr>
                <w:delText>,</w:delText>
              </w:r>
            </w:del>
            <w:ins w:id="6052" w:author="Erik van den Tillaart" w:date="2014-05-26T12:45:00Z">
              <w:r w:rsidRPr="00B112AA">
                <w:rPr>
                  <w:sz w:val="19"/>
                  <w:szCs w:val="19"/>
                  <w:lang w:eastAsia="en-GB"/>
                </w:rPr>
                <w:t>.</w:t>
              </w:r>
            </w:ins>
            <w:r w:rsidRPr="00B112AA">
              <w:rPr>
                <w:sz w:val="19"/>
                <w:szCs w:val="19"/>
                <w:lang w:eastAsia="en-GB"/>
              </w:rPr>
              <w:t>47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1697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6053" w:author="Erik van den Tillaart" w:date="2014-05-26T12:45:00Z">
              <w:r w:rsidRPr="00B112AA">
                <w:rPr>
                  <w:color w:val="000000"/>
                  <w:sz w:val="19"/>
                  <w:szCs w:val="19"/>
                  <w:lang w:eastAsia="en-GB"/>
                </w:rPr>
                <w:delText>,</w:delText>
              </w:r>
            </w:del>
            <w:ins w:id="6054" w:author="Erik van den Tillaart" w:date="2014-05-26T12:45:00Z">
              <w:r w:rsidRPr="00B112AA">
                <w:rPr>
                  <w:sz w:val="19"/>
                  <w:szCs w:val="19"/>
                  <w:lang w:eastAsia="en-GB"/>
                </w:rPr>
                <w:t>.</w:t>
              </w:r>
            </w:ins>
            <w:r w:rsidRPr="00B112AA">
              <w:rPr>
                <w:sz w:val="19"/>
                <w:szCs w:val="19"/>
                <w:lang w:eastAsia="en-GB"/>
              </w:rPr>
              <w:t>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1698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6055" w:author="Erik van den Tillaart" w:date="2014-05-26T12:45:00Z">
              <w:r w:rsidRPr="00B112AA">
                <w:rPr>
                  <w:color w:val="000000"/>
                  <w:sz w:val="19"/>
                  <w:szCs w:val="19"/>
                  <w:lang w:eastAsia="en-GB"/>
                </w:rPr>
                <w:delText>,</w:delText>
              </w:r>
            </w:del>
            <w:ins w:id="6056" w:author="Erik van den Tillaart" w:date="2014-05-26T12:45:00Z">
              <w:r w:rsidRPr="00B112AA">
                <w:rPr>
                  <w:sz w:val="19"/>
                  <w:szCs w:val="19"/>
                  <w:lang w:eastAsia="en-GB"/>
                </w:rPr>
                <w:t>.</w:t>
              </w:r>
            </w:ins>
            <w:r w:rsidRPr="00B112AA">
              <w:rPr>
                <w:sz w:val="19"/>
                <w:szCs w:val="19"/>
                <w:lang w:eastAsia="en-GB"/>
              </w:rPr>
              <w:t>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1699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6057" w:author="Erik van den Tillaart" w:date="2014-05-26T12:45:00Z">
              <w:r w:rsidRPr="00B112AA">
                <w:rPr>
                  <w:color w:val="000000"/>
                  <w:sz w:val="19"/>
                  <w:szCs w:val="19"/>
                  <w:lang w:eastAsia="en-GB"/>
                </w:rPr>
                <w:delText>,</w:delText>
              </w:r>
            </w:del>
            <w:ins w:id="6058" w:author="Erik van den Tillaart" w:date="2014-05-26T12:45:00Z">
              <w:r w:rsidRPr="00B112AA">
                <w:rPr>
                  <w:sz w:val="19"/>
                  <w:szCs w:val="19"/>
                  <w:lang w:eastAsia="en-GB"/>
                </w:rPr>
                <w:t>.</w:t>
              </w:r>
            </w:ins>
            <w:r w:rsidRPr="00B112AA">
              <w:rPr>
                <w:sz w:val="19"/>
                <w:szCs w:val="19"/>
                <w:lang w:eastAsia="en-GB"/>
              </w:rPr>
              <w:t>18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1700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6059" w:author="Erik van den Tillaart" w:date="2014-05-26T12:45:00Z">
              <w:r w:rsidRPr="00B112AA">
                <w:rPr>
                  <w:color w:val="000000"/>
                  <w:sz w:val="19"/>
                  <w:szCs w:val="19"/>
                  <w:lang w:eastAsia="en-GB"/>
                </w:rPr>
                <w:delText>,</w:delText>
              </w:r>
            </w:del>
            <w:ins w:id="6060" w:author="Erik van den Tillaart" w:date="2014-05-26T12:45:00Z">
              <w:r w:rsidRPr="00B112AA">
                <w:rPr>
                  <w:sz w:val="19"/>
                  <w:szCs w:val="19"/>
                  <w:lang w:eastAsia="en-GB"/>
                </w:rPr>
                <w:t>.</w:t>
              </w:r>
            </w:ins>
            <w:r w:rsidRPr="00B112AA">
              <w:rPr>
                <w:sz w:val="19"/>
                <w:szCs w:val="19"/>
                <w:lang w:eastAsia="en-GB"/>
              </w:rPr>
              <w:t>36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1701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6061" w:author="Erik van den Tillaart" w:date="2014-05-26T12:45:00Z">
              <w:r w:rsidRPr="00B112AA">
                <w:rPr>
                  <w:color w:val="000000"/>
                  <w:sz w:val="19"/>
                  <w:szCs w:val="19"/>
                  <w:lang w:eastAsia="en-GB"/>
                </w:rPr>
                <w:delText>,</w:delText>
              </w:r>
            </w:del>
            <w:ins w:id="6062" w:author="Erik van den Tillaart" w:date="2014-05-26T12:45:00Z">
              <w:r w:rsidRPr="00B112AA">
                <w:rPr>
                  <w:sz w:val="19"/>
                  <w:szCs w:val="19"/>
                  <w:lang w:eastAsia="en-GB"/>
                </w:rPr>
                <w:t>.</w:t>
              </w:r>
            </w:ins>
            <w:r w:rsidRPr="00B112AA">
              <w:rPr>
                <w:sz w:val="19"/>
                <w:szCs w:val="19"/>
                <w:lang w:eastAsia="en-GB"/>
              </w:rPr>
              <w:t>29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1702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6063" w:author="Erik van den Tillaart" w:date="2014-05-26T12:45:00Z">
              <w:r w:rsidRPr="00B112AA">
                <w:rPr>
                  <w:color w:val="000000"/>
                  <w:sz w:val="19"/>
                  <w:szCs w:val="19"/>
                  <w:lang w:eastAsia="en-GB"/>
                </w:rPr>
                <w:delText>,</w:delText>
              </w:r>
            </w:del>
            <w:ins w:id="6064" w:author="Erik van den Tillaart" w:date="2014-05-26T12:45:00Z">
              <w:r w:rsidRPr="00B112AA">
                <w:rPr>
                  <w:sz w:val="19"/>
                  <w:szCs w:val="19"/>
                  <w:lang w:eastAsia="en-GB"/>
                </w:rPr>
                <w:t>.</w:t>
              </w:r>
            </w:ins>
            <w:r w:rsidRPr="00B112AA">
              <w:rPr>
                <w:sz w:val="19"/>
                <w:szCs w:val="19"/>
                <w:lang w:eastAsia="en-GB"/>
              </w:rPr>
              <w:t>18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1703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6065" w:author="Erik van den Tillaart" w:date="2014-05-26T12:45:00Z">
              <w:r w:rsidRPr="00B112AA">
                <w:rPr>
                  <w:color w:val="000000"/>
                  <w:sz w:val="19"/>
                  <w:szCs w:val="19"/>
                  <w:lang w:eastAsia="en-GB"/>
                </w:rPr>
                <w:delText>,</w:delText>
              </w:r>
            </w:del>
            <w:ins w:id="6066" w:author="Erik van den Tillaart" w:date="2014-05-26T12:45:00Z">
              <w:r w:rsidRPr="00B112AA">
                <w:rPr>
                  <w:sz w:val="19"/>
                  <w:szCs w:val="19"/>
                  <w:lang w:eastAsia="en-GB"/>
                </w:rPr>
                <w:t>.</w:t>
              </w:r>
            </w:ins>
            <w:r w:rsidRPr="00B112AA">
              <w:rPr>
                <w:sz w:val="19"/>
                <w:szCs w:val="19"/>
                <w:lang w:eastAsia="en-GB"/>
              </w:rPr>
              <w:t>92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1704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6067" w:author="Erik van den Tillaart" w:date="2014-05-26T12:45:00Z">
              <w:r w:rsidRPr="00B112AA">
                <w:rPr>
                  <w:color w:val="000000"/>
                  <w:sz w:val="19"/>
                  <w:szCs w:val="19"/>
                  <w:lang w:eastAsia="en-GB"/>
                </w:rPr>
                <w:delText>,</w:delText>
              </w:r>
            </w:del>
            <w:ins w:id="6068" w:author="Erik van den Tillaart" w:date="2014-05-26T12:45:00Z">
              <w:r w:rsidRPr="00B112AA">
                <w:rPr>
                  <w:sz w:val="19"/>
                  <w:szCs w:val="19"/>
                  <w:lang w:eastAsia="en-GB"/>
                </w:rPr>
                <w:t>.</w:t>
              </w:r>
            </w:ins>
            <w:r w:rsidRPr="00B112AA">
              <w:rPr>
                <w:sz w:val="19"/>
                <w:szCs w:val="19"/>
                <w:lang w:eastAsia="en-GB"/>
              </w:rPr>
              <w:t>36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1705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6069" w:author="Erik van den Tillaart" w:date="2014-05-26T12:45:00Z">
              <w:r w:rsidRPr="00B112AA">
                <w:rPr>
                  <w:color w:val="000000"/>
                  <w:sz w:val="19"/>
                  <w:szCs w:val="19"/>
                  <w:lang w:eastAsia="en-GB"/>
                </w:rPr>
                <w:delText>,</w:delText>
              </w:r>
            </w:del>
            <w:ins w:id="6070" w:author="Erik van den Tillaart" w:date="2014-05-26T12:45:00Z">
              <w:r w:rsidRPr="00B112AA">
                <w:rPr>
                  <w:sz w:val="19"/>
                  <w:szCs w:val="19"/>
                  <w:lang w:eastAsia="en-GB"/>
                </w:rPr>
                <w:t>.</w:t>
              </w:r>
            </w:ins>
            <w:r w:rsidRPr="00B112AA">
              <w:rPr>
                <w:sz w:val="19"/>
                <w:szCs w:val="19"/>
                <w:lang w:eastAsia="en-GB"/>
              </w:rPr>
              <w:t>03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1706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6071" w:author="Erik van den Tillaart" w:date="2014-05-26T12:45:00Z">
              <w:r w:rsidRPr="00B112AA">
                <w:rPr>
                  <w:color w:val="000000"/>
                  <w:sz w:val="19"/>
                  <w:szCs w:val="19"/>
                  <w:lang w:eastAsia="en-GB"/>
                </w:rPr>
                <w:delText>,</w:delText>
              </w:r>
            </w:del>
            <w:ins w:id="6072" w:author="Erik van den Tillaart" w:date="2014-05-26T12:45:00Z">
              <w:r w:rsidRPr="00B112AA">
                <w:rPr>
                  <w:sz w:val="19"/>
                  <w:szCs w:val="19"/>
                  <w:lang w:eastAsia="en-GB"/>
                </w:rPr>
                <w:t>.</w:t>
              </w:r>
            </w:ins>
            <w:r w:rsidRPr="00B112AA">
              <w:rPr>
                <w:sz w:val="19"/>
                <w:szCs w:val="19"/>
                <w:lang w:eastAsia="en-GB"/>
              </w:rPr>
              <w:t>07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1707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6073" w:author="Erik van den Tillaart" w:date="2014-05-26T12:45:00Z">
              <w:r w:rsidRPr="00B112AA">
                <w:rPr>
                  <w:color w:val="000000"/>
                  <w:sz w:val="19"/>
                  <w:szCs w:val="19"/>
                  <w:lang w:eastAsia="en-GB"/>
                </w:rPr>
                <w:delText>,</w:delText>
              </w:r>
            </w:del>
            <w:ins w:id="6074" w:author="Erik van den Tillaart" w:date="2014-05-26T12:45:00Z">
              <w:r w:rsidRPr="00B112AA">
                <w:rPr>
                  <w:sz w:val="19"/>
                  <w:szCs w:val="19"/>
                  <w:lang w:eastAsia="en-GB"/>
                </w:rPr>
                <w:t>.</w:t>
              </w:r>
            </w:ins>
            <w:r w:rsidRPr="00B112AA">
              <w:rPr>
                <w:sz w:val="19"/>
                <w:szCs w:val="19"/>
                <w:lang w:eastAsia="en-GB"/>
              </w:rPr>
              <w:t>29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1708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6075" w:author="Erik van den Tillaart" w:date="2014-05-26T12:45:00Z">
              <w:r w:rsidRPr="00B112AA">
                <w:rPr>
                  <w:color w:val="000000"/>
                  <w:sz w:val="19"/>
                  <w:szCs w:val="19"/>
                  <w:lang w:eastAsia="en-GB"/>
                </w:rPr>
                <w:delText>,</w:delText>
              </w:r>
            </w:del>
            <w:ins w:id="6076" w:author="Erik van den Tillaart" w:date="2014-05-26T12:45:00Z">
              <w:r w:rsidRPr="00B112AA">
                <w:rPr>
                  <w:sz w:val="19"/>
                  <w:szCs w:val="19"/>
                  <w:lang w:eastAsia="en-GB"/>
                </w:rPr>
                <w:t>.</w:t>
              </w:r>
            </w:ins>
            <w:r w:rsidRPr="00B112AA">
              <w:rPr>
                <w:sz w:val="19"/>
                <w:szCs w:val="19"/>
                <w:lang w:eastAsia="en-GB"/>
              </w:rPr>
              <w:t>99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1709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6077" w:author="Erik van den Tillaart" w:date="2014-05-26T12:45:00Z">
              <w:r w:rsidRPr="00B112AA">
                <w:rPr>
                  <w:color w:val="000000"/>
                  <w:sz w:val="19"/>
                  <w:szCs w:val="19"/>
                  <w:lang w:eastAsia="en-GB"/>
                </w:rPr>
                <w:delText>,</w:delText>
              </w:r>
            </w:del>
            <w:ins w:id="6078" w:author="Erik van den Tillaart" w:date="2014-05-26T12:45:00Z">
              <w:r w:rsidRPr="00B112AA">
                <w:rPr>
                  <w:sz w:val="19"/>
                  <w:szCs w:val="19"/>
                  <w:lang w:eastAsia="en-GB"/>
                </w:rPr>
                <w:t>.</w:t>
              </w:r>
            </w:ins>
            <w:r w:rsidRPr="00B112AA">
              <w:rPr>
                <w:sz w:val="19"/>
                <w:szCs w:val="19"/>
                <w:lang w:eastAsia="en-GB"/>
              </w:rPr>
              <w:t>25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1710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6079" w:author="Erik van den Tillaart" w:date="2014-05-26T12:45:00Z">
              <w:r w:rsidRPr="00B112AA">
                <w:rPr>
                  <w:color w:val="000000"/>
                  <w:sz w:val="19"/>
                  <w:szCs w:val="19"/>
                  <w:lang w:eastAsia="en-GB"/>
                </w:rPr>
                <w:delText>,</w:delText>
              </w:r>
            </w:del>
            <w:ins w:id="6080" w:author="Erik van den Tillaart" w:date="2014-05-26T12:45:00Z">
              <w:r w:rsidRPr="00B112AA">
                <w:rPr>
                  <w:sz w:val="19"/>
                  <w:szCs w:val="19"/>
                  <w:lang w:eastAsia="en-GB"/>
                </w:rPr>
                <w:t>.</w:t>
              </w:r>
            </w:ins>
            <w:r w:rsidRPr="00B112AA">
              <w:rPr>
                <w:sz w:val="19"/>
                <w:szCs w:val="19"/>
                <w:lang w:eastAsia="en-GB"/>
              </w:rPr>
              <w:t>14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1711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6081" w:author="Erik van den Tillaart" w:date="2014-05-26T12:45:00Z">
              <w:r w:rsidRPr="00B112AA">
                <w:rPr>
                  <w:color w:val="000000"/>
                  <w:sz w:val="19"/>
                  <w:szCs w:val="19"/>
                  <w:lang w:eastAsia="en-GB"/>
                </w:rPr>
                <w:delText>,</w:delText>
              </w:r>
            </w:del>
            <w:ins w:id="6082" w:author="Erik van den Tillaart" w:date="2014-05-26T12:45:00Z">
              <w:r w:rsidRPr="00B112AA">
                <w:rPr>
                  <w:sz w:val="19"/>
                  <w:szCs w:val="19"/>
                  <w:lang w:eastAsia="en-GB"/>
                </w:rPr>
                <w:t>.</w:t>
              </w:r>
            </w:ins>
            <w:r w:rsidRPr="00B112AA">
              <w:rPr>
                <w:sz w:val="19"/>
                <w:szCs w:val="19"/>
                <w:lang w:eastAsia="en-GB"/>
              </w:rPr>
              <w:t>96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1712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6083" w:author="Erik van den Tillaart" w:date="2014-05-26T12:45:00Z">
              <w:r w:rsidRPr="00B112AA">
                <w:rPr>
                  <w:color w:val="000000"/>
                  <w:sz w:val="19"/>
                  <w:szCs w:val="19"/>
                  <w:lang w:eastAsia="en-GB"/>
                </w:rPr>
                <w:delText>,</w:delText>
              </w:r>
            </w:del>
            <w:ins w:id="6084" w:author="Erik van den Tillaart" w:date="2014-05-26T12:45:00Z">
              <w:r w:rsidRPr="00B112AA">
                <w:rPr>
                  <w:sz w:val="19"/>
                  <w:szCs w:val="19"/>
                  <w:lang w:eastAsia="en-GB"/>
                </w:rPr>
                <w:t>.</w:t>
              </w:r>
            </w:ins>
            <w:r w:rsidRPr="00B112AA">
              <w:rPr>
                <w:sz w:val="19"/>
                <w:szCs w:val="19"/>
                <w:lang w:eastAsia="en-GB"/>
              </w:rPr>
              <w:t>14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1713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87</w:t>
            </w:r>
            <w:del w:id="6085" w:author="Erik van den Tillaart" w:date="2014-05-26T12:45:00Z">
              <w:r w:rsidRPr="00B112AA">
                <w:rPr>
                  <w:color w:val="000000"/>
                  <w:sz w:val="19"/>
                  <w:szCs w:val="19"/>
                  <w:lang w:eastAsia="en-GB"/>
                </w:rPr>
                <w:delText>,</w:delText>
              </w:r>
            </w:del>
            <w:ins w:id="6086" w:author="Erik van den Tillaart" w:date="2014-05-26T12:45:00Z">
              <w:r w:rsidRPr="00B112AA">
                <w:rPr>
                  <w:sz w:val="19"/>
                  <w:szCs w:val="19"/>
                  <w:lang w:eastAsia="en-GB"/>
                </w:rPr>
                <w:t>.</w:t>
              </w:r>
            </w:ins>
            <w:r w:rsidRPr="00B112AA">
              <w:rPr>
                <w:sz w:val="19"/>
                <w:szCs w:val="19"/>
                <w:lang w:eastAsia="en-GB"/>
              </w:rPr>
              <w:t>07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1714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6087" w:author="Erik van den Tillaart" w:date="2014-05-26T12:45:00Z">
              <w:r w:rsidRPr="00B112AA">
                <w:rPr>
                  <w:color w:val="000000"/>
                  <w:sz w:val="19"/>
                  <w:szCs w:val="19"/>
                  <w:lang w:eastAsia="en-GB"/>
                </w:rPr>
                <w:delText>,</w:delText>
              </w:r>
            </w:del>
            <w:ins w:id="6088" w:author="Erik van den Tillaart" w:date="2014-05-26T12:45:00Z">
              <w:r w:rsidRPr="00B112AA">
                <w:rPr>
                  <w:sz w:val="19"/>
                  <w:szCs w:val="19"/>
                  <w:lang w:eastAsia="en-GB"/>
                </w:rPr>
                <w:t>.</w:t>
              </w:r>
            </w:ins>
            <w:r w:rsidRPr="00B112AA">
              <w:rPr>
                <w:sz w:val="19"/>
                <w:szCs w:val="19"/>
                <w:lang w:eastAsia="en-GB"/>
              </w:rPr>
              <w:t>92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1715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6089" w:author="Erik van den Tillaart" w:date="2014-05-26T12:45:00Z">
              <w:r w:rsidRPr="00B112AA">
                <w:rPr>
                  <w:color w:val="000000"/>
                  <w:sz w:val="19"/>
                  <w:szCs w:val="19"/>
                  <w:lang w:eastAsia="en-GB"/>
                </w:rPr>
                <w:delText>,</w:delText>
              </w:r>
            </w:del>
            <w:ins w:id="6090" w:author="Erik van den Tillaart" w:date="2014-05-26T12:45:00Z">
              <w:r w:rsidRPr="00B112AA">
                <w:rPr>
                  <w:sz w:val="19"/>
                  <w:szCs w:val="19"/>
                  <w:lang w:eastAsia="en-GB"/>
                </w:rPr>
                <w:t>.</w:t>
              </w:r>
            </w:ins>
            <w:r w:rsidRPr="00B112AA">
              <w:rPr>
                <w:sz w:val="19"/>
                <w:szCs w:val="19"/>
                <w:lang w:eastAsia="en-GB"/>
              </w:rPr>
              <w:t>88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1716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6091" w:author="Erik van den Tillaart" w:date="2014-05-26T12:45:00Z">
              <w:r w:rsidRPr="00B112AA">
                <w:rPr>
                  <w:color w:val="000000"/>
                  <w:sz w:val="19"/>
                  <w:szCs w:val="19"/>
                  <w:lang w:eastAsia="en-GB"/>
                </w:rPr>
                <w:delText>,</w:delText>
              </w:r>
            </w:del>
            <w:ins w:id="6092" w:author="Erik van den Tillaart" w:date="2014-05-26T12:45:00Z">
              <w:r w:rsidRPr="00B112AA">
                <w:rPr>
                  <w:sz w:val="19"/>
                  <w:szCs w:val="19"/>
                  <w:lang w:eastAsia="en-GB"/>
                </w:rPr>
                <w:t>.</w:t>
              </w:r>
            </w:ins>
            <w:r w:rsidRPr="00B112AA">
              <w:rPr>
                <w:sz w:val="19"/>
                <w:szCs w:val="19"/>
                <w:lang w:eastAsia="en-GB"/>
              </w:rPr>
              <w:t>85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1717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6093" w:author="Erik van den Tillaart" w:date="2014-05-26T12:45:00Z">
              <w:r w:rsidRPr="00B112AA">
                <w:rPr>
                  <w:color w:val="000000"/>
                  <w:sz w:val="19"/>
                  <w:szCs w:val="19"/>
                  <w:lang w:eastAsia="en-GB"/>
                </w:rPr>
                <w:delText>,</w:delText>
              </w:r>
            </w:del>
            <w:ins w:id="6094" w:author="Erik van den Tillaart" w:date="2014-05-26T12:45:00Z">
              <w:r w:rsidRPr="00B112AA">
                <w:rPr>
                  <w:sz w:val="19"/>
                  <w:szCs w:val="19"/>
                  <w:lang w:eastAsia="en-GB"/>
                </w:rPr>
                <w:t>.</w:t>
              </w:r>
            </w:ins>
            <w:r w:rsidRPr="00B112AA">
              <w:rPr>
                <w:sz w:val="19"/>
                <w:szCs w:val="19"/>
                <w:lang w:eastAsia="en-GB"/>
              </w:rPr>
              <w:t>92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1718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6095" w:author="Erik van den Tillaart" w:date="2014-05-26T12:45:00Z">
              <w:r w:rsidRPr="00B112AA">
                <w:rPr>
                  <w:color w:val="000000"/>
                  <w:sz w:val="19"/>
                  <w:szCs w:val="19"/>
                  <w:lang w:eastAsia="en-GB"/>
                </w:rPr>
                <w:delText>,</w:delText>
              </w:r>
            </w:del>
            <w:ins w:id="6096" w:author="Erik van den Tillaart" w:date="2014-05-26T12:45:00Z">
              <w:r w:rsidRPr="00B112AA">
                <w:rPr>
                  <w:sz w:val="19"/>
                  <w:szCs w:val="19"/>
                  <w:lang w:eastAsia="en-GB"/>
                </w:rPr>
                <w:t>.</w:t>
              </w:r>
            </w:ins>
            <w:r w:rsidRPr="00B112AA">
              <w:rPr>
                <w:sz w:val="19"/>
                <w:szCs w:val="19"/>
                <w:lang w:eastAsia="en-GB"/>
              </w:rPr>
              <w:t>81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1719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6097" w:author="Erik van den Tillaart" w:date="2014-05-26T12:45:00Z">
              <w:r w:rsidRPr="00B112AA">
                <w:rPr>
                  <w:color w:val="000000"/>
                  <w:sz w:val="19"/>
                  <w:szCs w:val="19"/>
                  <w:lang w:eastAsia="en-GB"/>
                </w:rPr>
                <w:delText>,</w:delText>
              </w:r>
            </w:del>
            <w:ins w:id="6098" w:author="Erik van den Tillaart" w:date="2014-05-26T12:45:00Z">
              <w:r w:rsidRPr="00B112AA">
                <w:rPr>
                  <w:sz w:val="19"/>
                  <w:szCs w:val="19"/>
                  <w:lang w:eastAsia="en-GB"/>
                </w:rPr>
                <w:t>.</w:t>
              </w:r>
            </w:ins>
            <w:r w:rsidRPr="00B112AA">
              <w:rPr>
                <w:sz w:val="19"/>
                <w:szCs w:val="19"/>
                <w:lang w:eastAsia="en-GB"/>
              </w:rPr>
              <w:t>88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1720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6099" w:author="Erik van den Tillaart" w:date="2014-05-26T12:45:00Z">
              <w:r w:rsidRPr="00B112AA">
                <w:rPr>
                  <w:color w:val="000000"/>
                  <w:sz w:val="19"/>
                  <w:szCs w:val="19"/>
                  <w:lang w:eastAsia="en-GB"/>
                </w:rPr>
                <w:delText>,</w:delText>
              </w:r>
            </w:del>
            <w:ins w:id="6100" w:author="Erik van den Tillaart" w:date="2014-05-26T12:45:00Z">
              <w:r w:rsidRPr="00B112AA">
                <w:rPr>
                  <w:sz w:val="19"/>
                  <w:szCs w:val="19"/>
                  <w:lang w:eastAsia="en-GB"/>
                </w:rPr>
                <w:t>.</w:t>
              </w:r>
            </w:ins>
            <w:r w:rsidRPr="00B112AA">
              <w:rPr>
                <w:sz w:val="19"/>
                <w:szCs w:val="19"/>
                <w:lang w:eastAsia="en-GB"/>
              </w:rPr>
              <w:t>66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1721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6101" w:author="Erik van den Tillaart" w:date="2014-05-26T12:45:00Z">
              <w:r w:rsidRPr="00B112AA">
                <w:rPr>
                  <w:color w:val="000000"/>
                  <w:sz w:val="19"/>
                  <w:szCs w:val="19"/>
                  <w:lang w:eastAsia="en-GB"/>
                </w:rPr>
                <w:delText>,</w:delText>
              </w:r>
            </w:del>
            <w:ins w:id="6102" w:author="Erik van den Tillaart" w:date="2014-05-26T12:45:00Z">
              <w:r w:rsidRPr="00B112AA">
                <w:rPr>
                  <w:sz w:val="19"/>
                  <w:szCs w:val="19"/>
                  <w:lang w:eastAsia="en-GB"/>
                </w:rPr>
                <w:t>.</w:t>
              </w:r>
            </w:ins>
            <w:r w:rsidRPr="00B112AA">
              <w:rPr>
                <w:sz w:val="19"/>
                <w:szCs w:val="19"/>
                <w:lang w:eastAsia="en-GB"/>
              </w:rPr>
              <w:t>92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1722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6103" w:author="Erik van den Tillaart" w:date="2014-05-26T12:45:00Z">
              <w:r w:rsidRPr="00B112AA">
                <w:rPr>
                  <w:color w:val="000000"/>
                  <w:sz w:val="19"/>
                  <w:szCs w:val="19"/>
                  <w:lang w:eastAsia="en-GB"/>
                </w:rPr>
                <w:delText>,</w:delText>
              </w:r>
            </w:del>
            <w:ins w:id="6104" w:author="Erik van den Tillaart" w:date="2014-05-26T12:45:00Z">
              <w:r w:rsidRPr="00B112AA">
                <w:rPr>
                  <w:sz w:val="19"/>
                  <w:szCs w:val="19"/>
                  <w:lang w:eastAsia="en-GB"/>
                </w:rPr>
                <w:t>.</w:t>
              </w:r>
            </w:ins>
            <w:r w:rsidRPr="00B112AA">
              <w:rPr>
                <w:sz w:val="19"/>
                <w:szCs w:val="19"/>
                <w:lang w:eastAsia="en-GB"/>
              </w:rPr>
              <w:t>48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1723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6105" w:author="Erik van den Tillaart" w:date="2014-05-26T12:45:00Z">
              <w:r w:rsidRPr="00B112AA">
                <w:rPr>
                  <w:color w:val="000000"/>
                  <w:sz w:val="19"/>
                  <w:szCs w:val="19"/>
                  <w:lang w:eastAsia="en-GB"/>
                </w:rPr>
                <w:delText>,</w:delText>
              </w:r>
            </w:del>
            <w:ins w:id="6106" w:author="Erik van den Tillaart" w:date="2014-05-26T12:45:00Z">
              <w:r w:rsidRPr="00B112AA">
                <w:rPr>
                  <w:sz w:val="19"/>
                  <w:szCs w:val="19"/>
                  <w:lang w:eastAsia="en-GB"/>
                </w:rPr>
                <w:t>.</w:t>
              </w:r>
            </w:ins>
            <w:r w:rsidRPr="00B112AA">
              <w:rPr>
                <w:sz w:val="19"/>
                <w:szCs w:val="19"/>
                <w:lang w:eastAsia="en-GB"/>
              </w:rPr>
              <w:t>66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1724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6107" w:author="Erik van den Tillaart" w:date="2014-05-26T12:45:00Z">
              <w:r w:rsidRPr="00B112AA">
                <w:rPr>
                  <w:color w:val="000000"/>
                  <w:sz w:val="19"/>
                  <w:szCs w:val="19"/>
                  <w:lang w:eastAsia="en-GB"/>
                </w:rPr>
                <w:delText>,</w:delText>
              </w:r>
            </w:del>
            <w:ins w:id="6108" w:author="Erik van den Tillaart" w:date="2014-05-26T12:45:00Z">
              <w:r w:rsidRPr="00B112AA">
                <w:rPr>
                  <w:sz w:val="19"/>
                  <w:szCs w:val="19"/>
                  <w:lang w:eastAsia="en-GB"/>
                </w:rPr>
                <w:t>.</w:t>
              </w:r>
            </w:ins>
            <w:r w:rsidRPr="00B112AA">
              <w:rPr>
                <w:sz w:val="19"/>
                <w:szCs w:val="19"/>
                <w:lang w:eastAsia="en-GB"/>
              </w:rPr>
              <w:t>74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-1</w:t>
            </w:r>
            <w:del w:id="6109" w:author="Erik van den Tillaart" w:date="2014-05-26T12:45:00Z">
              <w:r w:rsidRPr="00B112AA">
                <w:rPr>
                  <w:color w:val="000000"/>
                  <w:sz w:val="19"/>
                  <w:szCs w:val="19"/>
                  <w:lang w:eastAsia="en-GB"/>
                </w:rPr>
                <w:delText>,</w:delText>
              </w:r>
            </w:del>
            <w:ins w:id="6110" w:author="Erik van den Tillaart" w:date="2014-05-26T12:45:00Z">
              <w:r w:rsidRPr="00B112AA">
                <w:rPr>
                  <w:sz w:val="19"/>
                  <w:szCs w:val="19"/>
                </w:rPr>
                <w:t>.</w:t>
              </w:r>
            </w:ins>
            <w:r w:rsidRPr="00B112AA">
              <w:rPr>
                <w:sz w:val="19"/>
                <w:szCs w:val="19"/>
              </w:rPr>
              <w:t>01E-05*</w:t>
            </w:r>
            <w:del w:id="6111" w:author="Erik van den Tillaart" w:date="2014-05-26T12:45:00Z">
              <w:r w:rsidRPr="00B112AA">
                <w:rPr>
                  <w:color w:val="000000"/>
                  <w:sz w:val="19"/>
                  <w:szCs w:val="19"/>
                  <w:lang w:eastAsia="en-GB"/>
                </w:rPr>
                <w:delText>p</w:delText>
              </w:r>
            </w:del>
            <w:ins w:id="6112" w:author="Erik van den Tillaart" w:date="2014-05-26T12:45:00Z">
              <w:r w:rsidRPr="00B112AA">
                <w:rPr>
                  <w:sz w:val="19"/>
                  <w:szCs w:val="19"/>
                </w:rPr>
                <w:t>P</w:t>
              </w:r>
            </w:ins>
            <w:r w:rsidRPr="00B112AA">
              <w:rPr>
                <w:sz w:val="19"/>
                <w:szCs w:val="19"/>
              </w:rPr>
              <w:t>² +9</w:t>
            </w:r>
            <w:del w:id="6113" w:author="Erik van den Tillaart" w:date="2014-05-26T12:45:00Z">
              <w:r w:rsidRPr="00B112AA">
                <w:rPr>
                  <w:color w:val="000000"/>
                  <w:sz w:val="19"/>
                  <w:szCs w:val="19"/>
                  <w:lang w:eastAsia="en-GB"/>
                </w:rPr>
                <w:delText>,</w:delText>
              </w:r>
            </w:del>
            <w:ins w:id="6114" w:author="Erik van den Tillaart" w:date="2014-05-26T12:45:00Z">
              <w:r w:rsidRPr="00B112AA">
                <w:rPr>
                  <w:sz w:val="19"/>
                  <w:szCs w:val="19"/>
                </w:rPr>
                <w:t>.</w:t>
              </w:r>
            </w:ins>
            <w:r w:rsidRPr="00B112AA">
              <w:rPr>
                <w:sz w:val="19"/>
                <w:szCs w:val="19"/>
              </w:rPr>
              <w:t>14E-03*</w:t>
            </w:r>
            <w:del w:id="6115" w:author="Erik van den Tillaart" w:date="2014-05-26T12:45:00Z">
              <w:r w:rsidRPr="00B112AA">
                <w:rPr>
                  <w:color w:val="000000"/>
                  <w:sz w:val="19"/>
                  <w:szCs w:val="19"/>
                  <w:lang w:eastAsia="en-GB"/>
                </w:rPr>
                <w:delText>p</w:delText>
              </w:r>
            </w:del>
            <w:ins w:id="6116" w:author="Erik van den Tillaart" w:date="2014-05-26T12:45:00Z">
              <w:r w:rsidRPr="00B112AA">
                <w:rPr>
                  <w:sz w:val="19"/>
                  <w:szCs w:val="19"/>
                </w:rPr>
                <w:t>P</w:t>
              </w:r>
            </w:ins>
            <w:r w:rsidRPr="00B112AA">
              <w:rPr>
                <w:sz w:val="19"/>
                <w:szCs w:val="19"/>
              </w:rPr>
              <w:t xml:space="preserve"> -2</w:t>
            </w:r>
            <w:del w:id="6117" w:author="Erik van den Tillaart" w:date="2014-05-26T12:45:00Z">
              <w:r w:rsidRPr="00B112AA">
                <w:rPr>
                  <w:color w:val="000000"/>
                  <w:sz w:val="19"/>
                  <w:szCs w:val="19"/>
                  <w:lang w:eastAsia="en-GB"/>
                </w:rPr>
                <w:delText>,</w:delText>
              </w:r>
            </w:del>
            <w:ins w:id="6118" w:author="Erik van den Tillaart" w:date="2014-05-26T12:45:00Z">
              <w:r w:rsidRPr="00B112AA">
                <w:rPr>
                  <w:sz w:val="19"/>
                  <w:szCs w:val="19"/>
                </w:rPr>
                <w:t>.</w:t>
              </w:r>
            </w:ins>
            <w:r w:rsidRPr="00B112AA">
              <w:rPr>
                <w:sz w:val="19"/>
                <w:szCs w:val="19"/>
              </w:rPr>
              <w:t>12</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1725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6119" w:author="Erik van den Tillaart" w:date="2014-05-26T12:45:00Z">
              <w:r w:rsidRPr="00B112AA">
                <w:rPr>
                  <w:color w:val="000000"/>
                  <w:sz w:val="19"/>
                  <w:szCs w:val="19"/>
                  <w:lang w:eastAsia="en-GB"/>
                </w:rPr>
                <w:delText>,</w:delText>
              </w:r>
            </w:del>
            <w:ins w:id="6120" w:author="Erik van den Tillaart" w:date="2014-05-26T12:45:00Z">
              <w:r w:rsidRPr="00B112AA">
                <w:rPr>
                  <w:sz w:val="19"/>
                  <w:szCs w:val="19"/>
                  <w:lang w:eastAsia="en-GB"/>
                </w:rPr>
                <w:t>.</w:t>
              </w:r>
            </w:ins>
            <w:r w:rsidRPr="00B112AA">
              <w:rPr>
                <w:sz w:val="19"/>
                <w:szCs w:val="19"/>
                <w:lang w:eastAsia="en-GB"/>
              </w:rPr>
              <w:t>37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-8</w:t>
            </w:r>
            <w:del w:id="6121" w:author="Erik van den Tillaart" w:date="2014-05-26T12:45:00Z">
              <w:r w:rsidRPr="00B112AA">
                <w:rPr>
                  <w:color w:val="000000"/>
                  <w:sz w:val="19"/>
                  <w:szCs w:val="19"/>
                  <w:lang w:eastAsia="en-GB"/>
                </w:rPr>
                <w:delText>,</w:delText>
              </w:r>
            </w:del>
            <w:ins w:id="6122" w:author="Erik van den Tillaart" w:date="2014-05-26T12:45:00Z">
              <w:r w:rsidRPr="00B112AA">
                <w:rPr>
                  <w:sz w:val="19"/>
                  <w:szCs w:val="19"/>
                </w:rPr>
                <w:t>.</w:t>
              </w:r>
            </w:ins>
            <w:r w:rsidRPr="00B112AA">
              <w:rPr>
                <w:sz w:val="19"/>
                <w:szCs w:val="19"/>
              </w:rPr>
              <w:t>83E-06*</w:t>
            </w:r>
            <w:del w:id="6123" w:author="Erik van den Tillaart" w:date="2014-05-26T12:45:00Z">
              <w:r w:rsidRPr="00B112AA">
                <w:rPr>
                  <w:color w:val="000000"/>
                  <w:sz w:val="19"/>
                  <w:szCs w:val="19"/>
                  <w:lang w:eastAsia="en-GB"/>
                </w:rPr>
                <w:delText>p</w:delText>
              </w:r>
            </w:del>
            <w:ins w:id="6124" w:author="Erik van den Tillaart" w:date="2014-05-26T12:45:00Z">
              <w:r w:rsidRPr="00B112AA">
                <w:rPr>
                  <w:sz w:val="19"/>
                  <w:szCs w:val="19"/>
                </w:rPr>
                <w:t>P</w:t>
              </w:r>
            </w:ins>
            <w:r w:rsidRPr="00B112AA">
              <w:rPr>
                <w:sz w:val="19"/>
                <w:szCs w:val="19"/>
              </w:rPr>
              <w:t>² +7</w:t>
            </w:r>
            <w:del w:id="6125" w:author="Erik van den Tillaart" w:date="2014-05-26T12:45:00Z">
              <w:r w:rsidRPr="00B112AA">
                <w:rPr>
                  <w:color w:val="000000"/>
                  <w:sz w:val="19"/>
                  <w:szCs w:val="19"/>
                  <w:lang w:eastAsia="en-GB"/>
                </w:rPr>
                <w:delText>,</w:delText>
              </w:r>
            </w:del>
            <w:ins w:id="6126" w:author="Erik van den Tillaart" w:date="2014-05-26T12:45:00Z">
              <w:r w:rsidRPr="00B112AA">
                <w:rPr>
                  <w:sz w:val="19"/>
                  <w:szCs w:val="19"/>
                </w:rPr>
                <w:t>.</w:t>
              </w:r>
            </w:ins>
            <w:r w:rsidRPr="00B112AA">
              <w:rPr>
                <w:sz w:val="19"/>
                <w:szCs w:val="19"/>
              </w:rPr>
              <w:t>85E-03*</w:t>
            </w:r>
            <w:del w:id="6127" w:author="Erik van den Tillaart" w:date="2014-05-26T12:45:00Z">
              <w:r w:rsidRPr="00B112AA">
                <w:rPr>
                  <w:color w:val="000000"/>
                  <w:sz w:val="19"/>
                  <w:szCs w:val="19"/>
                  <w:lang w:eastAsia="en-GB"/>
                </w:rPr>
                <w:delText>p</w:delText>
              </w:r>
            </w:del>
            <w:ins w:id="6128" w:author="Erik van den Tillaart" w:date="2014-05-26T12:45:00Z">
              <w:r w:rsidRPr="00B112AA">
                <w:rPr>
                  <w:sz w:val="19"/>
                  <w:szCs w:val="19"/>
                </w:rPr>
                <w:t>P</w:t>
              </w:r>
            </w:ins>
            <w:r w:rsidRPr="00B112AA">
              <w:rPr>
                <w:sz w:val="19"/>
                <w:szCs w:val="19"/>
              </w:rPr>
              <w:t xml:space="preserve"> -1</w:t>
            </w:r>
            <w:del w:id="6129" w:author="Erik van den Tillaart" w:date="2014-05-26T12:45:00Z">
              <w:r w:rsidRPr="00B112AA">
                <w:rPr>
                  <w:color w:val="000000"/>
                  <w:sz w:val="19"/>
                  <w:szCs w:val="19"/>
                  <w:lang w:eastAsia="en-GB"/>
                </w:rPr>
                <w:delText>,</w:delText>
              </w:r>
            </w:del>
            <w:ins w:id="6130" w:author="Erik van den Tillaart" w:date="2014-05-26T12:45:00Z">
              <w:r w:rsidRPr="00B112AA">
                <w:rPr>
                  <w:sz w:val="19"/>
                  <w:szCs w:val="19"/>
                </w:rPr>
                <w:t>.</w:t>
              </w:r>
            </w:ins>
            <w:r w:rsidRPr="00B112AA">
              <w:rPr>
                <w:sz w:val="19"/>
                <w:szCs w:val="19"/>
              </w:rPr>
              <w:t>47</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1726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6131" w:author="Erik van den Tillaart" w:date="2014-05-26T12:45:00Z">
              <w:r w:rsidRPr="00B112AA">
                <w:rPr>
                  <w:color w:val="000000"/>
                  <w:sz w:val="19"/>
                  <w:szCs w:val="19"/>
                  <w:lang w:eastAsia="en-GB"/>
                </w:rPr>
                <w:delText>,</w:delText>
              </w:r>
            </w:del>
            <w:ins w:id="6132" w:author="Erik van den Tillaart" w:date="2014-05-26T12:45:00Z">
              <w:r w:rsidRPr="00B112AA">
                <w:rPr>
                  <w:sz w:val="19"/>
                  <w:szCs w:val="19"/>
                  <w:lang w:eastAsia="en-GB"/>
                </w:rPr>
                <w:t>.</w:t>
              </w:r>
            </w:ins>
            <w:r w:rsidRPr="00B112AA">
              <w:rPr>
                <w:sz w:val="19"/>
                <w:szCs w:val="19"/>
                <w:lang w:eastAsia="en-GB"/>
              </w:rPr>
              <w:t>48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-7</w:t>
            </w:r>
            <w:del w:id="6133" w:author="Erik van den Tillaart" w:date="2014-05-26T12:45:00Z">
              <w:r w:rsidRPr="00B112AA">
                <w:rPr>
                  <w:color w:val="000000"/>
                  <w:sz w:val="19"/>
                  <w:szCs w:val="19"/>
                  <w:lang w:eastAsia="en-GB"/>
                </w:rPr>
                <w:delText>,</w:delText>
              </w:r>
            </w:del>
            <w:ins w:id="6134" w:author="Erik van den Tillaart" w:date="2014-05-26T12:45:00Z">
              <w:r w:rsidRPr="00B112AA">
                <w:rPr>
                  <w:sz w:val="19"/>
                  <w:szCs w:val="19"/>
                </w:rPr>
                <w:t>.</w:t>
              </w:r>
            </w:ins>
            <w:r w:rsidRPr="00B112AA">
              <w:rPr>
                <w:sz w:val="19"/>
                <w:szCs w:val="19"/>
              </w:rPr>
              <w:t>56E-06*</w:t>
            </w:r>
            <w:del w:id="6135" w:author="Erik van den Tillaart" w:date="2014-05-26T12:45:00Z">
              <w:r w:rsidRPr="00B112AA">
                <w:rPr>
                  <w:color w:val="000000"/>
                  <w:sz w:val="19"/>
                  <w:szCs w:val="19"/>
                  <w:lang w:eastAsia="en-GB"/>
                </w:rPr>
                <w:delText>p</w:delText>
              </w:r>
            </w:del>
            <w:ins w:id="6136" w:author="Erik van den Tillaart" w:date="2014-05-26T12:45:00Z">
              <w:r w:rsidRPr="00B112AA">
                <w:rPr>
                  <w:sz w:val="19"/>
                  <w:szCs w:val="19"/>
                </w:rPr>
                <w:t>P</w:t>
              </w:r>
            </w:ins>
            <w:r w:rsidRPr="00B112AA">
              <w:rPr>
                <w:sz w:val="19"/>
                <w:szCs w:val="19"/>
              </w:rPr>
              <w:t>² +6</w:t>
            </w:r>
            <w:del w:id="6137" w:author="Erik van den Tillaart" w:date="2014-05-26T12:45:00Z">
              <w:r w:rsidRPr="00B112AA">
                <w:rPr>
                  <w:color w:val="000000"/>
                  <w:sz w:val="19"/>
                  <w:szCs w:val="19"/>
                  <w:lang w:eastAsia="en-GB"/>
                </w:rPr>
                <w:delText>,</w:delText>
              </w:r>
            </w:del>
            <w:ins w:id="6138" w:author="Erik van den Tillaart" w:date="2014-05-26T12:45:00Z">
              <w:r w:rsidRPr="00B112AA">
                <w:rPr>
                  <w:sz w:val="19"/>
                  <w:szCs w:val="19"/>
                </w:rPr>
                <w:t>.</w:t>
              </w:r>
            </w:ins>
            <w:r w:rsidRPr="00B112AA">
              <w:rPr>
                <w:sz w:val="19"/>
                <w:szCs w:val="19"/>
              </w:rPr>
              <w:t>56E-03*</w:t>
            </w:r>
            <w:del w:id="6139" w:author="Erik van den Tillaart" w:date="2014-05-26T12:45:00Z">
              <w:r w:rsidRPr="00B112AA">
                <w:rPr>
                  <w:color w:val="000000"/>
                  <w:sz w:val="19"/>
                  <w:szCs w:val="19"/>
                  <w:lang w:eastAsia="en-GB"/>
                </w:rPr>
                <w:delText>p</w:delText>
              </w:r>
            </w:del>
            <w:ins w:id="6140" w:author="Erik van den Tillaart" w:date="2014-05-26T12:45:00Z">
              <w:r w:rsidRPr="00B112AA">
                <w:rPr>
                  <w:sz w:val="19"/>
                  <w:szCs w:val="19"/>
                </w:rPr>
                <w:t>P</w:t>
              </w:r>
            </w:ins>
            <w:r w:rsidRPr="00B112AA">
              <w:rPr>
                <w:sz w:val="19"/>
                <w:szCs w:val="19"/>
              </w:rPr>
              <w:t xml:space="preserve"> -0</w:t>
            </w:r>
            <w:del w:id="6141" w:author="Erik van den Tillaart" w:date="2014-05-26T12:45:00Z">
              <w:r w:rsidRPr="00B112AA">
                <w:rPr>
                  <w:color w:val="000000"/>
                  <w:sz w:val="19"/>
                  <w:szCs w:val="19"/>
                  <w:lang w:eastAsia="en-GB"/>
                </w:rPr>
                <w:delText>,</w:delText>
              </w:r>
            </w:del>
            <w:ins w:id="6142" w:author="Erik van den Tillaart" w:date="2014-05-26T12:45:00Z">
              <w:r w:rsidRPr="00B112AA">
                <w:rPr>
                  <w:sz w:val="19"/>
                  <w:szCs w:val="19"/>
                </w:rPr>
                <w:t>.</w:t>
              </w:r>
            </w:ins>
            <w:r w:rsidRPr="00B112AA">
              <w:rPr>
                <w:sz w:val="19"/>
                <w:szCs w:val="19"/>
              </w:rPr>
              <w:t>83</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1727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6143" w:author="Erik van den Tillaart" w:date="2014-05-26T12:45:00Z">
              <w:r w:rsidRPr="00B112AA">
                <w:rPr>
                  <w:color w:val="000000"/>
                  <w:sz w:val="19"/>
                  <w:szCs w:val="19"/>
                  <w:lang w:eastAsia="en-GB"/>
                </w:rPr>
                <w:delText>,</w:delText>
              </w:r>
            </w:del>
            <w:ins w:id="6144" w:author="Erik van den Tillaart" w:date="2014-05-26T12:45:00Z">
              <w:r w:rsidRPr="00B112AA">
                <w:rPr>
                  <w:sz w:val="19"/>
                  <w:szCs w:val="19"/>
                  <w:lang w:eastAsia="en-GB"/>
                </w:rPr>
                <w:t>.</w:t>
              </w:r>
            </w:ins>
            <w:r w:rsidRPr="00B112AA">
              <w:rPr>
                <w:sz w:val="19"/>
                <w:szCs w:val="19"/>
                <w:lang w:eastAsia="en-GB"/>
              </w:rPr>
              <w:t>33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1728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6145" w:author="Erik van den Tillaart" w:date="2014-05-26T12:45:00Z">
              <w:r w:rsidRPr="00B112AA">
                <w:rPr>
                  <w:color w:val="000000"/>
                  <w:sz w:val="19"/>
                  <w:szCs w:val="19"/>
                  <w:lang w:eastAsia="en-GB"/>
                </w:rPr>
                <w:delText>,</w:delText>
              </w:r>
            </w:del>
            <w:ins w:id="6146" w:author="Erik van den Tillaart" w:date="2014-05-26T12:45:00Z">
              <w:r w:rsidRPr="00B112AA">
                <w:rPr>
                  <w:sz w:val="19"/>
                  <w:szCs w:val="19"/>
                  <w:lang w:eastAsia="en-GB"/>
                </w:rPr>
                <w:t>.</w:t>
              </w:r>
            </w:ins>
            <w:r w:rsidRPr="00B112AA">
              <w:rPr>
                <w:sz w:val="19"/>
                <w:szCs w:val="19"/>
                <w:lang w:eastAsia="en-GB"/>
              </w:rPr>
              <w:t>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lastRenderedPageBreak/>
              <w:t>1729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6147" w:author="Erik van den Tillaart" w:date="2014-05-26T12:45:00Z">
              <w:r w:rsidRPr="00B112AA">
                <w:rPr>
                  <w:color w:val="000000"/>
                  <w:sz w:val="19"/>
                  <w:szCs w:val="19"/>
                  <w:lang w:eastAsia="en-GB"/>
                </w:rPr>
                <w:delText>,</w:delText>
              </w:r>
            </w:del>
            <w:ins w:id="6148" w:author="Erik van den Tillaart" w:date="2014-05-26T12:45:00Z">
              <w:r w:rsidRPr="00B112AA">
                <w:rPr>
                  <w:sz w:val="19"/>
                  <w:szCs w:val="19"/>
                  <w:lang w:eastAsia="en-GB"/>
                </w:rPr>
                <w:t>.</w:t>
              </w:r>
            </w:ins>
            <w:r w:rsidRPr="00B112AA">
              <w:rPr>
                <w:sz w:val="19"/>
                <w:szCs w:val="19"/>
                <w:lang w:eastAsia="en-GB"/>
              </w:rPr>
              <w:t>44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1730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6149" w:author="Erik van den Tillaart" w:date="2014-05-26T12:45:00Z">
              <w:r w:rsidRPr="00B112AA">
                <w:rPr>
                  <w:color w:val="000000"/>
                  <w:sz w:val="19"/>
                  <w:szCs w:val="19"/>
                  <w:lang w:eastAsia="en-GB"/>
                </w:rPr>
                <w:delText>,</w:delText>
              </w:r>
            </w:del>
            <w:ins w:id="6150" w:author="Erik van den Tillaart" w:date="2014-05-26T12:45:00Z">
              <w:r w:rsidRPr="00B112AA">
                <w:rPr>
                  <w:sz w:val="19"/>
                  <w:szCs w:val="19"/>
                  <w:lang w:eastAsia="en-GB"/>
                </w:rPr>
                <w:t>.</w:t>
              </w:r>
            </w:ins>
            <w:r w:rsidRPr="00B112AA">
              <w:rPr>
                <w:sz w:val="19"/>
                <w:szCs w:val="19"/>
                <w:lang w:eastAsia="en-GB"/>
              </w:rPr>
              <w:t>33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1731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1732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6151" w:author="Erik van den Tillaart" w:date="2014-05-26T12:45:00Z">
              <w:r w:rsidRPr="00B112AA">
                <w:rPr>
                  <w:color w:val="000000"/>
                  <w:sz w:val="19"/>
                  <w:szCs w:val="19"/>
                  <w:lang w:eastAsia="en-GB"/>
                </w:rPr>
                <w:delText>,</w:delText>
              </w:r>
            </w:del>
            <w:ins w:id="6152" w:author="Erik van den Tillaart" w:date="2014-05-26T12:45:00Z">
              <w:r w:rsidRPr="00B112AA">
                <w:rPr>
                  <w:sz w:val="19"/>
                  <w:szCs w:val="19"/>
                  <w:lang w:eastAsia="en-GB"/>
                </w:rPr>
                <w:t>.</w:t>
              </w:r>
            </w:ins>
            <w:r w:rsidRPr="00B112AA">
              <w:rPr>
                <w:sz w:val="19"/>
                <w:szCs w:val="19"/>
                <w:lang w:eastAsia="en-GB"/>
              </w:rPr>
              <w:t>33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1733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6153" w:author="Erik van den Tillaart" w:date="2014-05-26T12:45:00Z">
              <w:r w:rsidRPr="00B112AA">
                <w:rPr>
                  <w:color w:val="000000"/>
                  <w:sz w:val="19"/>
                  <w:szCs w:val="19"/>
                  <w:lang w:eastAsia="en-GB"/>
                </w:rPr>
                <w:delText>,</w:delText>
              </w:r>
            </w:del>
            <w:ins w:id="6154" w:author="Erik van den Tillaart" w:date="2014-05-26T12:45:00Z">
              <w:r w:rsidRPr="00B112AA">
                <w:rPr>
                  <w:sz w:val="19"/>
                  <w:szCs w:val="19"/>
                  <w:lang w:eastAsia="en-GB"/>
                </w:rPr>
                <w:t>.</w:t>
              </w:r>
            </w:ins>
            <w:r w:rsidRPr="00B112AA">
              <w:rPr>
                <w:sz w:val="19"/>
                <w:szCs w:val="19"/>
                <w:lang w:eastAsia="en-GB"/>
              </w:rPr>
              <w:t>22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1734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6155" w:author="Erik van den Tillaart" w:date="2014-05-26T12:45:00Z">
              <w:r w:rsidRPr="00B112AA">
                <w:rPr>
                  <w:color w:val="000000"/>
                  <w:sz w:val="19"/>
                  <w:szCs w:val="19"/>
                  <w:lang w:eastAsia="en-GB"/>
                </w:rPr>
                <w:delText>,</w:delText>
              </w:r>
            </w:del>
            <w:ins w:id="6156" w:author="Erik van den Tillaart" w:date="2014-05-26T12:45:00Z">
              <w:r w:rsidRPr="00B112AA">
                <w:rPr>
                  <w:sz w:val="19"/>
                  <w:szCs w:val="19"/>
                  <w:lang w:eastAsia="en-GB"/>
                </w:rPr>
                <w:t>.</w:t>
              </w:r>
            </w:ins>
            <w:r w:rsidRPr="00B112AA">
              <w:rPr>
                <w:sz w:val="19"/>
                <w:szCs w:val="19"/>
                <w:lang w:eastAsia="en-GB"/>
              </w:rPr>
              <w:t>08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1735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6157" w:author="Erik van den Tillaart" w:date="2014-05-26T12:45:00Z">
              <w:r w:rsidRPr="00B112AA">
                <w:rPr>
                  <w:color w:val="000000"/>
                  <w:sz w:val="19"/>
                  <w:szCs w:val="19"/>
                  <w:lang w:eastAsia="en-GB"/>
                </w:rPr>
                <w:delText>,</w:delText>
              </w:r>
            </w:del>
            <w:ins w:id="6158" w:author="Erik van den Tillaart" w:date="2014-05-26T12:45:00Z">
              <w:r w:rsidRPr="00B112AA">
                <w:rPr>
                  <w:sz w:val="19"/>
                  <w:szCs w:val="19"/>
                  <w:lang w:eastAsia="en-GB"/>
                </w:rPr>
                <w:t>.</w:t>
              </w:r>
            </w:ins>
            <w:r w:rsidRPr="00B112AA">
              <w:rPr>
                <w:sz w:val="19"/>
                <w:szCs w:val="19"/>
                <w:lang w:eastAsia="en-GB"/>
              </w:rPr>
              <w:t>22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1736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6159" w:author="Erik van den Tillaart" w:date="2014-05-26T12:45:00Z">
              <w:r w:rsidRPr="00B112AA">
                <w:rPr>
                  <w:color w:val="000000"/>
                  <w:sz w:val="19"/>
                  <w:szCs w:val="19"/>
                  <w:lang w:eastAsia="en-GB"/>
                </w:rPr>
                <w:delText>,</w:delText>
              </w:r>
            </w:del>
            <w:ins w:id="6160" w:author="Erik van den Tillaart" w:date="2014-05-26T12:45:00Z">
              <w:r w:rsidRPr="00B112AA">
                <w:rPr>
                  <w:sz w:val="19"/>
                  <w:szCs w:val="19"/>
                  <w:lang w:eastAsia="en-GB"/>
                </w:rPr>
                <w:t>.</w:t>
              </w:r>
            </w:ins>
            <w:r w:rsidRPr="00B112AA">
              <w:rPr>
                <w:sz w:val="19"/>
                <w:szCs w:val="19"/>
                <w:lang w:eastAsia="en-GB"/>
              </w:rPr>
              <w:t>33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1737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6161" w:author="Erik van den Tillaart" w:date="2014-05-26T12:45:00Z">
              <w:r w:rsidRPr="00B112AA">
                <w:rPr>
                  <w:color w:val="000000"/>
                  <w:sz w:val="19"/>
                  <w:szCs w:val="19"/>
                  <w:lang w:eastAsia="en-GB"/>
                </w:rPr>
                <w:delText>,</w:delText>
              </w:r>
            </w:del>
            <w:ins w:id="6162" w:author="Erik van den Tillaart" w:date="2014-05-26T12:45:00Z">
              <w:r w:rsidRPr="00B112AA">
                <w:rPr>
                  <w:sz w:val="19"/>
                  <w:szCs w:val="19"/>
                  <w:lang w:eastAsia="en-GB"/>
                </w:rPr>
                <w:t>.</w:t>
              </w:r>
            </w:ins>
            <w:r w:rsidRPr="00B112AA">
              <w:rPr>
                <w:sz w:val="19"/>
                <w:szCs w:val="19"/>
                <w:lang w:eastAsia="en-GB"/>
              </w:rPr>
              <w:t>33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1738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6163" w:author="Erik van den Tillaart" w:date="2014-05-26T12:45:00Z">
              <w:r w:rsidRPr="00B112AA">
                <w:rPr>
                  <w:color w:val="000000"/>
                  <w:sz w:val="19"/>
                  <w:szCs w:val="19"/>
                  <w:lang w:eastAsia="en-GB"/>
                </w:rPr>
                <w:delText>,</w:delText>
              </w:r>
            </w:del>
            <w:ins w:id="6164" w:author="Erik van den Tillaart" w:date="2014-05-26T12:45:00Z">
              <w:r w:rsidRPr="00B112AA">
                <w:rPr>
                  <w:sz w:val="19"/>
                  <w:szCs w:val="19"/>
                  <w:lang w:eastAsia="en-GB"/>
                </w:rPr>
                <w:t>.</w:t>
              </w:r>
            </w:ins>
            <w:r w:rsidRPr="00B112AA">
              <w:rPr>
                <w:sz w:val="19"/>
                <w:szCs w:val="19"/>
                <w:lang w:eastAsia="en-GB"/>
              </w:rPr>
              <w:t>26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1739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6165" w:author="Erik van den Tillaart" w:date="2014-05-26T12:45:00Z">
              <w:r w:rsidRPr="00B112AA">
                <w:rPr>
                  <w:color w:val="000000"/>
                  <w:sz w:val="19"/>
                  <w:szCs w:val="19"/>
                  <w:lang w:eastAsia="en-GB"/>
                </w:rPr>
                <w:delText>,</w:delText>
              </w:r>
            </w:del>
            <w:ins w:id="6166" w:author="Erik van den Tillaart" w:date="2014-05-26T12:45:00Z">
              <w:r w:rsidRPr="00B112AA">
                <w:rPr>
                  <w:sz w:val="19"/>
                  <w:szCs w:val="19"/>
                  <w:lang w:eastAsia="en-GB"/>
                </w:rPr>
                <w:t>.</w:t>
              </w:r>
            </w:ins>
            <w:r w:rsidRPr="00B112AA">
              <w:rPr>
                <w:sz w:val="19"/>
                <w:szCs w:val="19"/>
                <w:lang w:eastAsia="en-GB"/>
              </w:rPr>
              <w:t>48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1740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6167" w:author="Erik van den Tillaart" w:date="2014-05-26T12:45:00Z">
              <w:r w:rsidRPr="00B112AA">
                <w:rPr>
                  <w:color w:val="000000"/>
                  <w:sz w:val="19"/>
                  <w:szCs w:val="19"/>
                  <w:lang w:eastAsia="en-GB"/>
                </w:rPr>
                <w:delText>,</w:delText>
              </w:r>
            </w:del>
            <w:ins w:id="6168" w:author="Erik van den Tillaart" w:date="2014-05-26T12:45:00Z">
              <w:r w:rsidRPr="00B112AA">
                <w:rPr>
                  <w:sz w:val="19"/>
                  <w:szCs w:val="19"/>
                  <w:lang w:eastAsia="en-GB"/>
                </w:rPr>
                <w:t>.</w:t>
              </w:r>
            </w:ins>
            <w:r w:rsidRPr="00B112AA">
              <w:rPr>
                <w:sz w:val="19"/>
                <w:szCs w:val="19"/>
                <w:lang w:eastAsia="en-GB"/>
              </w:rPr>
              <w:t>48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1741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6169" w:author="Erik van den Tillaart" w:date="2014-05-26T12:45:00Z">
              <w:r w:rsidRPr="00B112AA">
                <w:rPr>
                  <w:color w:val="000000"/>
                  <w:sz w:val="19"/>
                  <w:szCs w:val="19"/>
                  <w:lang w:eastAsia="en-GB"/>
                </w:rPr>
                <w:delText>,</w:delText>
              </w:r>
            </w:del>
            <w:ins w:id="6170" w:author="Erik van den Tillaart" w:date="2014-05-26T12:45:00Z">
              <w:r w:rsidRPr="00B112AA">
                <w:rPr>
                  <w:sz w:val="19"/>
                  <w:szCs w:val="19"/>
                  <w:lang w:eastAsia="en-GB"/>
                </w:rPr>
                <w:t>.</w:t>
              </w:r>
            </w:ins>
            <w:r w:rsidRPr="00B112AA">
              <w:rPr>
                <w:sz w:val="19"/>
                <w:szCs w:val="19"/>
                <w:lang w:eastAsia="en-GB"/>
              </w:rPr>
              <w:t>55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1742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6171" w:author="Erik van den Tillaart" w:date="2014-05-26T12:45:00Z">
              <w:r w:rsidRPr="00B112AA">
                <w:rPr>
                  <w:color w:val="000000"/>
                  <w:sz w:val="19"/>
                  <w:szCs w:val="19"/>
                  <w:lang w:eastAsia="en-GB"/>
                </w:rPr>
                <w:delText>,</w:delText>
              </w:r>
            </w:del>
            <w:ins w:id="6172" w:author="Erik van den Tillaart" w:date="2014-05-26T12:45:00Z">
              <w:r w:rsidRPr="00B112AA">
                <w:rPr>
                  <w:sz w:val="19"/>
                  <w:szCs w:val="19"/>
                  <w:lang w:eastAsia="en-GB"/>
                </w:rPr>
                <w:t>.</w:t>
              </w:r>
            </w:ins>
            <w:r w:rsidRPr="00B112AA">
              <w:rPr>
                <w:sz w:val="19"/>
                <w:szCs w:val="19"/>
                <w:lang w:eastAsia="en-GB"/>
              </w:rPr>
              <w:t>66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1743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6173" w:author="Erik van den Tillaart" w:date="2014-05-26T12:45:00Z">
              <w:r w:rsidRPr="00B112AA">
                <w:rPr>
                  <w:color w:val="000000"/>
                  <w:sz w:val="19"/>
                  <w:szCs w:val="19"/>
                  <w:lang w:eastAsia="en-GB"/>
                </w:rPr>
                <w:delText>,</w:delText>
              </w:r>
            </w:del>
            <w:ins w:id="6174" w:author="Erik van den Tillaart" w:date="2014-05-26T12:45:00Z">
              <w:r w:rsidRPr="00B112AA">
                <w:rPr>
                  <w:sz w:val="19"/>
                  <w:szCs w:val="19"/>
                  <w:lang w:eastAsia="en-GB"/>
                </w:rPr>
                <w:t>.</w:t>
              </w:r>
            </w:ins>
            <w:r w:rsidRPr="00B112AA">
              <w:rPr>
                <w:sz w:val="19"/>
                <w:szCs w:val="19"/>
                <w:lang w:eastAsia="en-GB"/>
              </w:rPr>
              <w:t>66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1744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6175" w:author="Erik van den Tillaart" w:date="2014-05-26T12:45:00Z">
              <w:r w:rsidRPr="00B112AA">
                <w:rPr>
                  <w:color w:val="000000"/>
                  <w:sz w:val="19"/>
                  <w:szCs w:val="19"/>
                  <w:lang w:eastAsia="en-GB"/>
                </w:rPr>
                <w:delText>,</w:delText>
              </w:r>
            </w:del>
            <w:ins w:id="6176" w:author="Erik van den Tillaart" w:date="2014-05-26T12:45:00Z">
              <w:r w:rsidRPr="00B112AA">
                <w:rPr>
                  <w:sz w:val="19"/>
                  <w:szCs w:val="19"/>
                  <w:lang w:eastAsia="en-GB"/>
                </w:rPr>
                <w:t>.</w:t>
              </w:r>
            </w:ins>
            <w:r w:rsidRPr="00B112AA">
              <w:rPr>
                <w:sz w:val="19"/>
                <w:szCs w:val="19"/>
                <w:lang w:eastAsia="en-GB"/>
              </w:rPr>
              <w:t>59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1745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6177" w:author="Erik van den Tillaart" w:date="2014-05-26T12:45:00Z">
              <w:r w:rsidRPr="00B112AA">
                <w:rPr>
                  <w:color w:val="000000"/>
                  <w:sz w:val="19"/>
                  <w:szCs w:val="19"/>
                  <w:lang w:eastAsia="en-GB"/>
                </w:rPr>
                <w:delText>,</w:delText>
              </w:r>
            </w:del>
            <w:ins w:id="6178" w:author="Erik van den Tillaart" w:date="2014-05-26T12:45:00Z">
              <w:r w:rsidRPr="00B112AA">
                <w:rPr>
                  <w:sz w:val="19"/>
                  <w:szCs w:val="19"/>
                  <w:lang w:eastAsia="en-GB"/>
                </w:rPr>
                <w:t>.</w:t>
              </w:r>
            </w:ins>
            <w:r w:rsidRPr="00B112AA">
              <w:rPr>
                <w:sz w:val="19"/>
                <w:szCs w:val="19"/>
                <w:lang w:eastAsia="en-GB"/>
              </w:rPr>
              <w:t>55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1746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6179" w:author="Erik van den Tillaart" w:date="2014-05-26T12:45:00Z">
              <w:r w:rsidRPr="00B112AA">
                <w:rPr>
                  <w:color w:val="000000"/>
                  <w:sz w:val="19"/>
                  <w:szCs w:val="19"/>
                  <w:lang w:eastAsia="en-GB"/>
                </w:rPr>
                <w:delText>,</w:delText>
              </w:r>
            </w:del>
            <w:ins w:id="6180" w:author="Erik van den Tillaart" w:date="2014-05-26T12:45:00Z">
              <w:r w:rsidRPr="00B112AA">
                <w:rPr>
                  <w:sz w:val="19"/>
                  <w:szCs w:val="19"/>
                  <w:lang w:eastAsia="en-GB"/>
                </w:rPr>
                <w:t>.</w:t>
              </w:r>
            </w:ins>
            <w:r w:rsidRPr="00B112AA">
              <w:rPr>
                <w:sz w:val="19"/>
                <w:szCs w:val="19"/>
                <w:lang w:eastAsia="en-GB"/>
              </w:rPr>
              <w:t>74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-4</w:t>
            </w:r>
            <w:del w:id="6181" w:author="Erik van den Tillaart" w:date="2014-05-26T12:45:00Z">
              <w:r w:rsidRPr="00B112AA">
                <w:rPr>
                  <w:color w:val="000000"/>
                  <w:sz w:val="19"/>
                  <w:szCs w:val="19"/>
                  <w:lang w:eastAsia="en-GB"/>
                </w:rPr>
                <w:delText>,</w:delText>
              </w:r>
            </w:del>
            <w:ins w:id="6182" w:author="Erik van den Tillaart" w:date="2014-05-26T12:45:00Z">
              <w:r w:rsidRPr="00B112AA">
                <w:rPr>
                  <w:sz w:val="19"/>
                  <w:szCs w:val="19"/>
                </w:rPr>
                <w:t>.</w:t>
              </w:r>
            </w:ins>
            <w:r w:rsidRPr="00B112AA">
              <w:rPr>
                <w:sz w:val="19"/>
                <w:szCs w:val="19"/>
              </w:rPr>
              <w:t>31E-06*</w:t>
            </w:r>
            <w:del w:id="6183" w:author="Erik van den Tillaart" w:date="2014-05-26T12:45:00Z">
              <w:r w:rsidRPr="00B112AA">
                <w:rPr>
                  <w:color w:val="000000"/>
                  <w:sz w:val="19"/>
                  <w:szCs w:val="19"/>
                  <w:lang w:eastAsia="en-GB"/>
                </w:rPr>
                <w:delText>p</w:delText>
              </w:r>
            </w:del>
            <w:ins w:id="6184" w:author="Erik van den Tillaart" w:date="2014-05-26T12:45:00Z">
              <w:r w:rsidRPr="00B112AA">
                <w:rPr>
                  <w:sz w:val="19"/>
                  <w:szCs w:val="19"/>
                </w:rPr>
                <w:t>P</w:t>
              </w:r>
            </w:ins>
            <w:r w:rsidRPr="00B112AA">
              <w:rPr>
                <w:sz w:val="19"/>
                <w:szCs w:val="19"/>
              </w:rPr>
              <w:t>² +3</w:t>
            </w:r>
            <w:del w:id="6185" w:author="Erik van den Tillaart" w:date="2014-05-26T12:45:00Z">
              <w:r w:rsidRPr="00B112AA">
                <w:rPr>
                  <w:color w:val="000000"/>
                  <w:sz w:val="19"/>
                  <w:szCs w:val="19"/>
                  <w:lang w:eastAsia="en-GB"/>
                </w:rPr>
                <w:delText>,</w:delText>
              </w:r>
            </w:del>
            <w:ins w:id="6186" w:author="Erik van den Tillaart" w:date="2014-05-26T12:45:00Z">
              <w:r w:rsidRPr="00B112AA">
                <w:rPr>
                  <w:sz w:val="19"/>
                  <w:szCs w:val="19"/>
                </w:rPr>
                <w:t>.</w:t>
              </w:r>
            </w:ins>
            <w:r w:rsidRPr="00B112AA">
              <w:rPr>
                <w:sz w:val="19"/>
                <w:szCs w:val="19"/>
              </w:rPr>
              <w:t>96E-03*</w:t>
            </w:r>
            <w:del w:id="6187" w:author="Erik van den Tillaart" w:date="2014-05-26T12:45:00Z">
              <w:r w:rsidRPr="00B112AA">
                <w:rPr>
                  <w:color w:val="000000"/>
                  <w:sz w:val="19"/>
                  <w:szCs w:val="19"/>
                  <w:lang w:eastAsia="en-GB"/>
                </w:rPr>
                <w:delText>p</w:delText>
              </w:r>
            </w:del>
            <w:ins w:id="6188" w:author="Erik van den Tillaart" w:date="2014-05-26T12:45:00Z">
              <w:r w:rsidRPr="00B112AA">
                <w:rPr>
                  <w:sz w:val="19"/>
                  <w:szCs w:val="19"/>
                </w:rPr>
                <w:t>P</w:t>
              </w:r>
            </w:ins>
            <w:r w:rsidRPr="00B112AA">
              <w:rPr>
                <w:sz w:val="19"/>
                <w:szCs w:val="19"/>
              </w:rPr>
              <w:t xml:space="preserve"> -0</w:t>
            </w:r>
            <w:del w:id="6189" w:author="Erik van den Tillaart" w:date="2014-05-26T12:45:00Z">
              <w:r w:rsidRPr="00B112AA">
                <w:rPr>
                  <w:color w:val="000000"/>
                  <w:sz w:val="19"/>
                  <w:szCs w:val="19"/>
                  <w:lang w:eastAsia="en-GB"/>
                </w:rPr>
                <w:delText>,</w:delText>
              </w:r>
            </w:del>
            <w:ins w:id="6190" w:author="Erik van den Tillaart" w:date="2014-05-26T12:45:00Z">
              <w:r w:rsidRPr="00B112AA">
                <w:rPr>
                  <w:sz w:val="19"/>
                  <w:szCs w:val="19"/>
                </w:rPr>
                <w:t>.</w:t>
              </w:r>
            </w:ins>
            <w:r w:rsidRPr="00B112AA">
              <w:rPr>
                <w:sz w:val="19"/>
                <w:szCs w:val="19"/>
              </w:rPr>
              <w:t>51</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1747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86</w:t>
            </w:r>
            <w:del w:id="6191" w:author="Erik van den Tillaart" w:date="2014-05-26T12:45:00Z">
              <w:r w:rsidRPr="00B112AA">
                <w:rPr>
                  <w:color w:val="000000"/>
                  <w:sz w:val="19"/>
                  <w:szCs w:val="19"/>
                  <w:lang w:eastAsia="en-GB"/>
                </w:rPr>
                <w:delText>,</w:delText>
              </w:r>
            </w:del>
            <w:ins w:id="6192" w:author="Erik van den Tillaart" w:date="2014-05-26T12:45:00Z">
              <w:r w:rsidRPr="00B112AA">
                <w:rPr>
                  <w:sz w:val="19"/>
                  <w:szCs w:val="19"/>
                  <w:lang w:eastAsia="en-GB"/>
                </w:rPr>
                <w:t>.</w:t>
              </w:r>
            </w:ins>
            <w:r w:rsidRPr="00B112AA">
              <w:rPr>
                <w:sz w:val="19"/>
                <w:szCs w:val="19"/>
                <w:lang w:eastAsia="en-GB"/>
              </w:rPr>
              <w:t>21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-1</w:t>
            </w:r>
            <w:del w:id="6193" w:author="Erik van den Tillaart" w:date="2014-05-26T12:45:00Z">
              <w:r w:rsidRPr="00B112AA">
                <w:rPr>
                  <w:color w:val="000000"/>
                  <w:sz w:val="19"/>
                  <w:szCs w:val="19"/>
                  <w:lang w:eastAsia="en-GB"/>
                </w:rPr>
                <w:delText>,</w:delText>
              </w:r>
            </w:del>
            <w:ins w:id="6194" w:author="Erik van den Tillaart" w:date="2014-05-26T12:45:00Z">
              <w:r w:rsidRPr="00B112AA">
                <w:rPr>
                  <w:sz w:val="19"/>
                  <w:szCs w:val="19"/>
                </w:rPr>
                <w:t>.</w:t>
              </w:r>
            </w:ins>
            <w:r w:rsidRPr="00B112AA">
              <w:rPr>
                <w:sz w:val="19"/>
                <w:szCs w:val="19"/>
              </w:rPr>
              <w:t>06E-06*</w:t>
            </w:r>
            <w:del w:id="6195" w:author="Erik van den Tillaart" w:date="2014-05-26T12:45:00Z">
              <w:r w:rsidRPr="00B112AA">
                <w:rPr>
                  <w:color w:val="000000"/>
                  <w:sz w:val="19"/>
                  <w:szCs w:val="19"/>
                  <w:lang w:eastAsia="en-GB"/>
                </w:rPr>
                <w:delText>p</w:delText>
              </w:r>
            </w:del>
            <w:ins w:id="6196" w:author="Erik van den Tillaart" w:date="2014-05-26T12:45:00Z">
              <w:r w:rsidRPr="00B112AA">
                <w:rPr>
                  <w:sz w:val="19"/>
                  <w:szCs w:val="19"/>
                </w:rPr>
                <w:t>P</w:t>
              </w:r>
            </w:ins>
            <w:r w:rsidRPr="00B112AA">
              <w:rPr>
                <w:sz w:val="19"/>
                <w:szCs w:val="19"/>
              </w:rPr>
              <w:t>² +1</w:t>
            </w:r>
            <w:del w:id="6197" w:author="Erik van den Tillaart" w:date="2014-05-26T12:45:00Z">
              <w:r w:rsidRPr="00B112AA">
                <w:rPr>
                  <w:color w:val="000000"/>
                  <w:sz w:val="19"/>
                  <w:szCs w:val="19"/>
                  <w:lang w:eastAsia="en-GB"/>
                </w:rPr>
                <w:delText>,</w:delText>
              </w:r>
            </w:del>
            <w:ins w:id="6198" w:author="Erik van den Tillaart" w:date="2014-05-26T12:45:00Z">
              <w:r w:rsidRPr="00B112AA">
                <w:rPr>
                  <w:sz w:val="19"/>
                  <w:szCs w:val="19"/>
                </w:rPr>
                <w:t>.</w:t>
              </w:r>
            </w:ins>
            <w:r w:rsidRPr="00B112AA">
              <w:rPr>
                <w:sz w:val="19"/>
                <w:szCs w:val="19"/>
              </w:rPr>
              <w:t>35E-03*</w:t>
            </w:r>
            <w:del w:id="6199" w:author="Erik van den Tillaart" w:date="2014-05-26T12:45:00Z">
              <w:r w:rsidRPr="00B112AA">
                <w:rPr>
                  <w:color w:val="000000"/>
                  <w:sz w:val="19"/>
                  <w:szCs w:val="19"/>
                  <w:lang w:eastAsia="en-GB"/>
                </w:rPr>
                <w:delText>p</w:delText>
              </w:r>
            </w:del>
            <w:ins w:id="6200" w:author="Erik van den Tillaart" w:date="2014-05-26T12:45:00Z">
              <w:r w:rsidRPr="00B112AA">
                <w:rPr>
                  <w:sz w:val="19"/>
                  <w:szCs w:val="19"/>
                </w:rPr>
                <w:t>P</w:t>
              </w:r>
            </w:ins>
            <w:r w:rsidRPr="00B112AA">
              <w:rPr>
                <w:sz w:val="19"/>
                <w:szCs w:val="19"/>
              </w:rPr>
              <w:t xml:space="preserve"> -0</w:t>
            </w:r>
            <w:del w:id="6201" w:author="Erik van den Tillaart" w:date="2014-05-26T12:45:00Z">
              <w:r w:rsidRPr="00B112AA">
                <w:rPr>
                  <w:color w:val="000000"/>
                  <w:sz w:val="19"/>
                  <w:szCs w:val="19"/>
                  <w:lang w:eastAsia="en-GB"/>
                </w:rPr>
                <w:delText>,</w:delText>
              </w:r>
            </w:del>
            <w:ins w:id="6202" w:author="Erik van den Tillaart" w:date="2014-05-26T12:45:00Z">
              <w:r w:rsidRPr="00B112AA">
                <w:rPr>
                  <w:sz w:val="19"/>
                  <w:szCs w:val="19"/>
                </w:rPr>
                <w:t>.</w:t>
              </w:r>
            </w:ins>
            <w:r w:rsidRPr="00B112AA">
              <w:rPr>
                <w:sz w:val="19"/>
                <w:szCs w:val="19"/>
              </w:rPr>
              <w:t>19</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1748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85</w:t>
            </w:r>
            <w:del w:id="6203" w:author="Erik van den Tillaart" w:date="2014-05-26T12:45:00Z">
              <w:r w:rsidRPr="00B112AA">
                <w:rPr>
                  <w:color w:val="000000"/>
                  <w:sz w:val="19"/>
                  <w:szCs w:val="19"/>
                  <w:lang w:eastAsia="en-GB"/>
                </w:rPr>
                <w:delText>,</w:delText>
              </w:r>
            </w:del>
            <w:ins w:id="6204" w:author="Erik van den Tillaart" w:date="2014-05-26T12:45:00Z">
              <w:r w:rsidRPr="00B112AA">
                <w:rPr>
                  <w:sz w:val="19"/>
                  <w:szCs w:val="19"/>
                  <w:lang w:eastAsia="en-GB"/>
                </w:rPr>
                <w:t>.</w:t>
              </w:r>
            </w:ins>
            <w:r w:rsidRPr="00B112AA">
              <w:rPr>
                <w:sz w:val="19"/>
                <w:szCs w:val="19"/>
                <w:lang w:eastAsia="en-GB"/>
              </w:rPr>
              <w:t>96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+2</w:t>
            </w:r>
            <w:del w:id="6205" w:author="Erik van den Tillaart" w:date="2014-05-26T12:45:00Z">
              <w:r w:rsidRPr="00B112AA">
                <w:rPr>
                  <w:color w:val="000000"/>
                  <w:sz w:val="19"/>
                  <w:szCs w:val="19"/>
                  <w:lang w:eastAsia="en-GB"/>
                </w:rPr>
                <w:delText>,</w:delText>
              </w:r>
            </w:del>
            <w:ins w:id="6206" w:author="Erik van den Tillaart" w:date="2014-05-26T12:45:00Z">
              <w:r w:rsidRPr="00B112AA">
                <w:rPr>
                  <w:sz w:val="19"/>
                  <w:szCs w:val="19"/>
                </w:rPr>
                <w:t>.</w:t>
              </w:r>
            </w:ins>
            <w:r w:rsidRPr="00B112AA">
              <w:rPr>
                <w:sz w:val="19"/>
                <w:szCs w:val="19"/>
              </w:rPr>
              <w:t>19E-06*</w:t>
            </w:r>
            <w:del w:id="6207" w:author="Erik van den Tillaart" w:date="2014-05-26T12:45:00Z">
              <w:r w:rsidRPr="00B112AA">
                <w:rPr>
                  <w:color w:val="000000"/>
                  <w:sz w:val="19"/>
                  <w:szCs w:val="19"/>
                  <w:lang w:eastAsia="en-GB"/>
                </w:rPr>
                <w:delText>p</w:delText>
              </w:r>
            </w:del>
            <w:ins w:id="6208" w:author="Erik van den Tillaart" w:date="2014-05-26T12:45:00Z">
              <w:r w:rsidRPr="00B112AA">
                <w:rPr>
                  <w:sz w:val="19"/>
                  <w:szCs w:val="19"/>
                </w:rPr>
                <w:t>P</w:t>
              </w:r>
            </w:ins>
            <w:r w:rsidRPr="00B112AA">
              <w:rPr>
                <w:sz w:val="19"/>
                <w:szCs w:val="19"/>
              </w:rPr>
              <w:t>² -1</w:t>
            </w:r>
            <w:del w:id="6209" w:author="Erik van den Tillaart" w:date="2014-05-26T12:45:00Z">
              <w:r w:rsidRPr="00B112AA">
                <w:rPr>
                  <w:color w:val="000000"/>
                  <w:sz w:val="19"/>
                  <w:szCs w:val="19"/>
                  <w:lang w:eastAsia="en-GB"/>
                </w:rPr>
                <w:delText>,</w:delText>
              </w:r>
            </w:del>
            <w:ins w:id="6210" w:author="Erik van den Tillaart" w:date="2014-05-26T12:45:00Z">
              <w:r w:rsidRPr="00B112AA">
                <w:rPr>
                  <w:sz w:val="19"/>
                  <w:szCs w:val="19"/>
                </w:rPr>
                <w:t>.</w:t>
              </w:r>
            </w:ins>
            <w:r w:rsidRPr="00B112AA">
              <w:rPr>
                <w:sz w:val="19"/>
                <w:szCs w:val="19"/>
              </w:rPr>
              <w:t>26E-03*</w:t>
            </w:r>
            <w:del w:id="6211" w:author="Erik van den Tillaart" w:date="2014-05-26T12:45:00Z">
              <w:r w:rsidRPr="00B112AA">
                <w:rPr>
                  <w:color w:val="000000"/>
                  <w:sz w:val="19"/>
                  <w:szCs w:val="19"/>
                  <w:lang w:eastAsia="en-GB"/>
                </w:rPr>
                <w:delText>p</w:delText>
              </w:r>
            </w:del>
            <w:ins w:id="6212" w:author="Erik van den Tillaart" w:date="2014-05-26T12:45:00Z">
              <w:r w:rsidRPr="00B112AA">
                <w:rPr>
                  <w:sz w:val="19"/>
                  <w:szCs w:val="19"/>
                </w:rPr>
                <w:t>P</w:t>
              </w:r>
            </w:ins>
            <w:r w:rsidRPr="00B112AA">
              <w:rPr>
                <w:sz w:val="19"/>
                <w:szCs w:val="19"/>
              </w:rPr>
              <w:t xml:space="preserve"> +0</w:t>
            </w:r>
            <w:del w:id="6213" w:author="Erik van den Tillaart" w:date="2014-05-26T12:45:00Z">
              <w:r w:rsidRPr="00B112AA">
                <w:rPr>
                  <w:color w:val="000000"/>
                  <w:sz w:val="19"/>
                  <w:szCs w:val="19"/>
                  <w:lang w:eastAsia="en-GB"/>
                </w:rPr>
                <w:delText>,</w:delText>
              </w:r>
            </w:del>
            <w:ins w:id="6214" w:author="Erik van den Tillaart" w:date="2014-05-26T12:45:00Z">
              <w:r w:rsidRPr="00B112AA">
                <w:rPr>
                  <w:sz w:val="19"/>
                  <w:szCs w:val="19"/>
                </w:rPr>
                <w:t>.</w:t>
              </w:r>
            </w:ins>
            <w:r w:rsidRPr="00B112AA">
              <w:rPr>
                <w:sz w:val="19"/>
                <w:szCs w:val="19"/>
              </w:rPr>
              <w:t>13</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1749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85</w:t>
            </w:r>
            <w:del w:id="6215" w:author="Erik van den Tillaart" w:date="2014-05-26T12:45:00Z">
              <w:r w:rsidRPr="00B112AA">
                <w:rPr>
                  <w:color w:val="000000"/>
                  <w:sz w:val="19"/>
                  <w:szCs w:val="19"/>
                  <w:lang w:eastAsia="en-GB"/>
                </w:rPr>
                <w:delText>,</w:delText>
              </w:r>
            </w:del>
            <w:ins w:id="6216" w:author="Erik van den Tillaart" w:date="2014-05-26T12:45:00Z">
              <w:r w:rsidRPr="00B112AA">
                <w:rPr>
                  <w:sz w:val="19"/>
                  <w:szCs w:val="19"/>
                  <w:lang w:eastAsia="en-GB"/>
                </w:rPr>
                <w:t>.</w:t>
              </w:r>
            </w:ins>
            <w:r w:rsidRPr="00B112AA">
              <w:rPr>
                <w:sz w:val="19"/>
                <w:szCs w:val="19"/>
                <w:lang w:eastAsia="en-GB"/>
              </w:rPr>
              <w:t>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1750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84</w:t>
            </w:r>
            <w:del w:id="6217" w:author="Erik van den Tillaart" w:date="2014-05-26T12:45:00Z">
              <w:r w:rsidRPr="00B112AA">
                <w:rPr>
                  <w:color w:val="000000"/>
                  <w:sz w:val="19"/>
                  <w:szCs w:val="19"/>
                  <w:lang w:eastAsia="en-GB"/>
                </w:rPr>
                <w:delText>,</w:delText>
              </w:r>
            </w:del>
            <w:ins w:id="6218" w:author="Erik van den Tillaart" w:date="2014-05-26T12:45:00Z">
              <w:r w:rsidRPr="00B112AA">
                <w:rPr>
                  <w:sz w:val="19"/>
                  <w:szCs w:val="19"/>
                  <w:lang w:eastAsia="en-GB"/>
                </w:rPr>
                <w:t>.</w:t>
              </w:r>
            </w:ins>
            <w:r w:rsidRPr="00B112AA">
              <w:rPr>
                <w:sz w:val="19"/>
                <w:szCs w:val="19"/>
                <w:lang w:eastAsia="en-GB"/>
              </w:rPr>
              <w:t>77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1751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84</w:t>
            </w:r>
            <w:del w:id="6219" w:author="Erik van den Tillaart" w:date="2014-05-26T12:45:00Z">
              <w:r w:rsidRPr="00B112AA">
                <w:rPr>
                  <w:color w:val="000000"/>
                  <w:sz w:val="19"/>
                  <w:szCs w:val="19"/>
                  <w:lang w:eastAsia="en-GB"/>
                </w:rPr>
                <w:delText>,</w:delText>
              </w:r>
            </w:del>
            <w:ins w:id="6220" w:author="Erik van den Tillaart" w:date="2014-05-26T12:45:00Z">
              <w:r w:rsidRPr="00B112AA">
                <w:rPr>
                  <w:sz w:val="19"/>
                  <w:szCs w:val="19"/>
                  <w:lang w:eastAsia="en-GB"/>
                </w:rPr>
                <w:t>.</w:t>
              </w:r>
            </w:ins>
            <w:r w:rsidRPr="00B112AA">
              <w:rPr>
                <w:sz w:val="19"/>
                <w:szCs w:val="19"/>
                <w:lang w:eastAsia="en-GB"/>
              </w:rPr>
              <w:t>65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1752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84</w:t>
            </w:r>
            <w:del w:id="6221" w:author="Erik van den Tillaart" w:date="2014-05-26T12:45:00Z">
              <w:r w:rsidRPr="00B112AA">
                <w:rPr>
                  <w:color w:val="000000"/>
                  <w:sz w:val="19"/>
                  <w:szCs w:val="19"/>
                  <w:lang w:eastAsia="en-GB"/>
                </w:rPr>
                <w:delText>,</w:delText>
              </w:r>
            </w:del>
            <w:ins w:id="6222" w:author="Erik van den Tillaart" w:date="2014-05-26T12:45:00Z">
              <w:r w:rsidRPr="00B112AA">
                <w:rPr>
                  <w:sz w:val="19"/>
                  <w:szCs w:val="19"/>
                  <w:lang w:eastAsia="en-GB"/>
                </w:rPr>
                <w:t>.</w:t>
              </w:r>
            </w:ins>
            <w:r w:rsidRPr="00B112AA">
              <w:rPr>
                <w:sz w:val="19"/>
                <w:szCs w:val="19"/>
                <w:lang w:eastAsia="en-GB"/>
              </w:rPr>
              <w:t>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1753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83</w:t>
            </w:r>
            <w:del w:id="6223" w:author="Erik van den Tillaart" w:date="2014-05-26T12:45:00Z">
              <w:r w:rsidRPr="00B112AA">
                <w:rPr>
                  <w:color w:val="000000"/>
                  <w:sz w:val="19"/>
                  <w:szCs w:val="19"/>
                  <w:lang w:eastAsia="en-GB"/>
                </w:rPr>
                <w:delText>,</w:delText>
              </w:r>
            </w:del>
            <w:ins w:id="6224" w:author="Erik van den Tillaart" w:date="2014-05-26T12:45:00Z">
              <w:r w:rsidRPr="00B112AA">
                <w:rPr>
                  <w:sz w:val="19"/>
                  <w:szCs w:val="19"/>
                  <w:lang w:eastAsia="en-GB"/>
                </w:rPr>
                <w:t>.</w:t>
              </w:r>
            </w:ins>
            <w:r w:rsidRPr="00B112AA">
              <w:rPr>
                <w:sz w:val="19"/>
                <w:szCs w:val="19"/>
                <w:lang w:eastAsia="en-GB"/>
              </w:rPr>
              <w:t>46</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1754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82</w:t>
            </w:r>
            <w:del w:id="6225" w:author="Erik van den Tillaart" w:date="2014-05-26T12:45:00Z">
              <w:r w:rsidRPr="00B112AA">
                <w:rPr>
                  <w:color w:val="000000"/>
                  <w:sz w:val="19"/>
                  <w:szCs w:val="19"/>
                  <w:lang w:eastAsia="en-GB"/>
                </w:rPr>
                <w:delText>,</w:delText>
              </w:r>
            </w:del>
            <w:ins w:id="6226" w:author="Erik van den Tillaart" w:date="2014-05-26T12:45:00Z">
              <w:r w:rsidRPr="00B112AA">
                <w:rPr>
                  <w:sz w:val="19"/>
                  <w:szCs w:val="19"/>
                  <w:lang w:eastAsia="en-GB"/>
                </w:rPr>
                <w:t>.</w:t>
              </w:r>
            </w:ins>
            <w:r w:rsidRPr="00B112AA">
              <w:rPr>
                <w:sz w:val="19"/>
                <w:szCs w:val="19"/>
                <w:lang w:eastAsia="en-GB"/>
              </w:rPr>
              <w:t>77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1755</w:t>
            </w:r>
          </w:p>
        </w:tc>
        <w:tc>
          <w:tcPr>
            <w:tcW w:w="1134" w:type="dxa"/>
            <w:tcBorders>
              <w:top w:val="nil"/>
              <w:left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81</w:t>
            </w:r>
            <w:del w:id="6227" w:author="Erik van den Tillaart" w:date="2014-05-26T12:45:00Z">
              <w:r w:rsidRPr="00B112AA">
                <w:rPr>
                  <w:color w:val="000000"/>
                  <w:sz w:val="19"/>
                  <w:szCs w:val="19"/>
                  <w:lang w:eastAsia="en-GB"/>
                </w:rPr>
                <w:delText>,</w:delText>
              </w:r>
            </w:del>
            <w:ins w:id="6228" w:author="Erik van den Tillaart" w:date="2014-05-26T12:45:00Z">
              <w:r w:rsidRPr="00B112AA">
                <w:rPr>
                  <w:sz w:val="19"/>
                  <w:szCs w:val="19"/>
                  <w:lang w:eastAsia="en-GB"/>
                </w:rPr>
                <w:t>.</w:t>
              </w:r>
            </w:ins>
            <w:r w:rsidRPr="00B112AA">
              <w:rPr>
                <w:sz w:val="19"/>
                <w:szCs w:val="19"/>
                <w:lang w:eastAsia="en-GB"/>
              </w:rPr>
              <w:t>78</w:t>
            </w:r>
          </w:p>
        </w:tc>
        <w:tc>
          <w:tcPr>
            <w:tcW w:w="0" w:type="auto"/>
            <w:tcBorders>
              <w:top w:val="nil"/>
              <w:left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195"/>
          <w:jc w:val="center"/>
        </w:trPr>
        <w:tc>
          <w:tcPr>
            <w:tcW w:w="1134" w:type="dxa"/>
            <w:tcBorders>
              <w:top w:val="nil"/>
              <w:left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1756</w:t>
            </w:r>
          </w:p>
        </w:tc>
        <w:tc>
          <w:tcPr>
            <w:tcW w:w="1134" w:type="dxa"/>
            <w:tcBorders>
              <w:top w:val="nil"/>
              <w:left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81</w:t>
            </w:r>
            <w:del w:id="6229" w:author="Erik van den Tillaart" w:date="2014-05-26T12:45:00Z">
              <w:r w:rsidRPr="00B112AA">
                <w:rPr>
                  <w:color w:val="000000"/>
                  <w:sz w:val="19"/>
                  <w:szCs w:val="19"/>
                  <w:lang w:eastAsia="en-GB"/>
                </w:rPr>
                <w:delText>,</w:delText>
              </w:r>
            </w:del>
            <w:ins w:id="6230" w:author="Erik van den Tillaart" w:date="2014-05-26T12:45:00Z">
              <w:r w:rsidRPr="00B112AA">
                <w:rPr>
                  <w:sz w:val="19"/>
                  <w:szCs w:val="19"/>
                  <w:lang w:eastAsia="en-GB"/>
                </w:rPr>
                <w:t>.</w:t>
              </w:r>
            </w:ins>
            <w:r w:rsidRPr="00B112AA">
              <w:rPr>
                <w:sz w:val="19"/>
                <w:szCs w:val="19"/>
                <w:lang w:eastAsia="en-GB"/>
              </w:rPr>
              <w:t>16</w:t>
            </w:r>
          </w:p>
        </w:tc>
        <w:tc>
          <w:tcPr>
            <w:tcW w:w="0" w:type="auto"/>
            <w:tcBorders>
              <w:top w:val="nil"/>
              <w:left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35"/>
          <w:jc w:val="center"/>
          <w:del w:id="6231" w:author="Erik van den Tillaart" w:date="2014-05-26T12:45:00Z"/>
        </w:trPr>
        <w:tc>
          <w:tcPr>
            <w:tcW w:w="1134" w:type="dxa"/>
            <w:tcBorders>
              <w:top w:val="single" w:sz="12" w:space="0" w:color="auto"/>
              <w:left w:val="nil"/>
              <w:bottom w:val="nil"/>
              <w:right w:val="nil"/>
            </w:tcBorders>
            <w:shd w:val="clear" w:color="auto" w:fill="auto"/>
            <w:noWrap/>
            <w:vAlign w:val="center"/>
          </w:tcPr>
          <w:p w:rsidR="00D74090" w:rsidRPr="00B112AA" w:rsidRDefault="00D74090" w:rsidP="00D41AA8">
            <w:pPr>
              <w:spacing w:line="240" w:lineRule="auto"/>
              <w:jc w:val="center"/>
              <w:rPr>
                <w:del w:id="6232" w:author="Erik van den Tillaart" w:date="2014-05-26T12:45:00Z"/>
                <w:color w:val="000000"/>
                <w:sz w:val="19"/>
                <w:szCs w:val="19"/>
                <w:lang w:eastAsia="en-GB"/>
              </w:rPr>
            </w:pPr>
          </w:p>
        </w:tc>
        <w:tc>
          <w:tcPr>
            <w:tcW w:w="1134" w:type="dxa"/>
            <w:tcBorders>
              <w:top w:val="single" w:sz="12" w:space="0" w:color="auto"/>
              <w:left w:val="nil"/>
              <w:bottom w:val="nil"/>
              <w:right w:val="nil"/>
            </w:tcBorders>
            <w:shd w:val="clear" w:color="auto" w:fill="auto"/>
            <w:noWrap/>
            <w:vAlign w:val="center"/>
          </w:tcPr>
          <w:p w:rsidR="00D74090" w:rsidRPr="00B112AA" w:rsidRDefault="00D74090" w:rsidP="00D41AA8">
            <w:pPr>
              <w:spacing w:line="240" w:lineRule="auto"/>
              <w:jc w:val="center"/>
              <w:rPr>
                <w:del w:id="6233" w:author="Erik van den Tillaart" w:date="2014-05-26T12:45:00Z"/>
                <w:color w:val="000000"/>
                <w:sz w:val="19"/>
                <w:szCs w:val="19"/>
                <w:lang w:eastAsia="en-GB"/>
              </w:rPr>
            </w:pPr>
          </w:p>
        </w:tc>
        <w:tc>
          <w:tcPr>
            <w:tcW w:w="0" w:type="auto"/>
            <w:tcBorders>
              <w:top w:val="single" w:sz="12" w:space="0" w:color="auto"/>
              <w:left w:val="nil"/>
              <w:bottom w:val="nil"/>
              <w:right w:val="nil"/>
            </w:tcBorders>
            <w:shd w:val="clear" w:color="auto" w:fill="auto"/>
            <w:noWrap/>
            <w:vAlign w:val="bottom"/>
          </w:tcPr>
          <w:p w:rsidR="00D74090" w:rsidRPr="00B112AA" w:rsidRDefault="00D74090" w:rsidP="00D41AA8">
            <w:pPr>
              <w:spacing w:line="240" w:lineRule="auto"/>
              <w:jc w:val="center"/>
              <w:rPr>
                <w:del w:id="6234" w:author="Erik van den Tillaart" w:date="2014-05-26T12:45:00Z"/>
                <w:color w:val="000000"/>
                <w:sz w:val="19"/>
                <w:szCs w:val="19"/>
                <w:lang w:eastAsia="en-GB"/>
              </w:rPr>
            </w:pPr>
          </w:p>
        </w:tc>
      </w:tr>
      <w:tr w:rsidR="00D74090" w:rsidRPr="00B112AA" w:rsidTr="00D41AA8">
        <w:trPr>
          <w:trHeight w:val="35"/>
          <w:jc w:val="center"/>
        </w:trPr>
        <w:tc>
          <w:tcPr>
            <w:tcW w:w="1134" w:type="dxa"/>
            <w:tcBorders>
              <w:left w:val="nil"/>
              <w:bottom w:val="nil"/>
              <w:right w:val="nil"/>
            </w:tcBorders>
            <w:shd w:val="clear" w:color="auto" w:fill="auto"/>
            <w:noWrap/>
            <w:vAlign w:val="center"/>
          </w:tcPr>
          <w:p w:rsidR="00D74090" w:rsidRPr="00B112AA" w:rsidRDefault="00D74090" w:rsidP="00D41AA8">
            <w:pPr>
              <w:spacing w:line="240" w:lineRule="auto"/>
              <w:jc w:val="center"/>
              <w:rPr>
                <w:sz w:val="19"/>
                <w:szCs w:val="19"/>
                <w:lang w:eastAsia="en-GB"/>
              </w:rPr>
            </w:pPr>
            <w:r w:rsidRPr="00B112AA">
              <w:rPr>
                <w:sz w:val="19"/>
                <w:szCs w:val="19"/>
                <w:lang w:eastAsia="en-GB"/>
              </w:rPr>
              <w:t>1757</w:t>
            </w:r>
          </w:p>
        </w:tc>
        <w:tc>
          <w:tcPr>
            <w:tcW w:w="1134" w:type="dxa"/>
            <w:tcBorders>
              <w:left w:val="nil"/>
              <w:bottom w:val="nil"/>
              <w:right w:val="nil"/>
            </w:tcBorders>
            <w:shd w:val="clear" w:color="auto" w:fill="auto"/>
            <w:noWrap/>
            <w:vAlign w:val="center"/>
          </w:tcPr>
          <w:p w:rsidR="00D74090" w:rsidRPr="00B112AA" w:rsidRDefault="00D74090" w:rsidP="00D41AA8">
            <w:pPr>
              <w:spacing w:line="240" w:lineRule="auto"/>
              <w:jc w:val="center"/>
              <w:rPr>
                <w:sz w:val="19"/>
                <w:szCs w:val="19"/>
                <w:lang w:eastAsia="en-GB"/>
              </w:rPr>
            </w:pPr>
            <w:r w:rsidRPr="00B112AA">
              <w:rPr>
                <w:sz w:val="19"/>
                <w:szCs w:val="19"/>
                <w:lang w:eastAsia="en-GB"/>
              </w:rPr>
              <w:t>80</w:t>
            </w:r>
            <w:del w:id="6235" w:author="Erik van den Tillaart" w:date="2014-05-26T12:45:00Z">
              <w:r w:rsidRPr="00B112AA">
                <w:rPr>
                  <w:color w:val="000000"/>
                  <w:sz w:val="19"/>
                  <w:szCs w:val="19"/>
                  <w:lang w:eastAsia="en-GB"/>
                </w:rPr>
                <w:delText>,</w:delText>
              </w:r>
            </w:del>
            <w:ins w:id="6236" w:author="Erik van den Tillaart" w:date="2014-05-26T12:45:00Z">
              <w:r w:rsidRPr="00B112AA">
                <w:rPr>
                  <w:sz w:val="19"/>
                  <w:szCs w:val="19"/>
                  <w:lang w:eastAsia="en-GB"/>
                </w:rPr>
                <w:t>.</w:t>
              </w:r>
            </w:ins>
            <w:r w:rsidRPr="00B112AA">
              <w:rPr>
                <w:sz w:val="19"/>
                <w:szCs w:val="19"/>
                <w:lang w:eastAsia="en-GB"/>
              </w:rPr>
              <w:t>42</w:t>
            </w:r>
          </w:p>
        </w:tc>
        <w:tc>
          <w:tcPr>
            <w:tcW w:w="0" w:type="auto"/>
            <w:tcBorders>
              <w:left w:val="nil"/>
              <w:bottom w:val="nil"/>
              <w:right w:val="nil"/>
            </w:tcBorders>
            <w:shd w:val="clear" w:color="auto" w:fill="auto"/>
            <w:noWrap/>
            <w:vAlign w:val="bottom"/>
          </w:tcPr>
          <w:p w:rsidR="00D74090" w:rsidRPr="00B112AA" w:rsidRDefault="00D74090" w:rsidP="00D41AA8">
            <w:pPr>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1758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79</w:t>
            </w:r>
            <w:del w:id="6237" w:author="Erik van den Tillaart" w:date="2014-05-26T12:45:00Z">
              <w:r w:rsidRPr="00B112AA">
                <w:rPr>
                  <w:color w:val="000000"/>
                  <w:sz w:val="19"/>
                  <w:szCs w:val="19"/>
                  <w:lang w:eastAsia="en-GB"/>
                </w:rPr>
                <w:delText>,</w:delText>
              </w:r>
            </w:del>
            <w:ins w:id="6238" w:author="Erik van den Tillaart" w:date="2014-05-26T12:45:00Z">
              <w:r w:rsidRPr="00B112AA">
                <w:rPr>
                  <w:sz w:val="19"/>
                  <w:szCs w:val="19"/>
                  <w:lang w:eastAsia="en-GB"/>
                </w:rPr>
                <w:t>.</w:t>
              </w:r>
            </w:ins>
            <w:r w:rsidRPr="00B112AA">
              <w:rPr>
                <w:sz w:val="19"/>
                <w:szCs w:val="19"/>
                <w:lang w:eastAsia="en-GB"/>
              </w:rPr>
              <w:t>21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1759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78</w:t>
            </w:r>
            <w:del w:id="6239" w:author="Erik van den Tillaart" w:date="2014-05-26T12:45:00Z">
              <w:r w:rsidRPr="00B112AA">
                <w:rPr>
                  <w:color w:val="000000"/>
                  <w:sz w:val="19"/>
                  <w:szCs w:val="19"/>
                  <w:lang w:eastAsia="en-GB"/>
                </w:rPr>
                <w:delText>,</w:delText>
              </w:r>
            </w:del>
            <w:ins w:id="6240" w:author="Erik van den Tillaart" w:date="2014-05-26T12:45:00Z">
              <w:r w:rsidRPr="00B112AA">
                <w:rPr>
                  <w:sz w:val="19"/>
                  <w:szCs w:val="19"/>
                  <w:lang w:eastAsia="en-GB"/>
                </w:rPr>
                <w:t>.</w:t>
              </w:r>
            </w:ins>
            <w:r w:rsidRPr="00B112AA">
              <w:rPr>
                <w:sz w:val="19"/>
                <w:szCs w:val="19"/>
                <w:lang w:eastAsia="en-GB"/>
              </w:rPr>
              <w:t>48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1760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77</w:t>
            </w:r>
            <w:del w:id="6241" w:author="Erik van den Tillaart" w:date="2014-05-26T12:45:00Z">
              <w:r w:rsidRPr="00B112AA">
                <w:rPr>
                  <w:color w:val="000000"/>
                  <w:sz w:val="19"/>
                  <w:szCs w:val="19"/>
                  <w:lang w:eastAsia="en-GB"/>
                </w:rPr>
                <w:delText>,</w:delText>
              </w:r>
            </w:del>
            <w:ins w:id="6242" w:author="Erik van den Tillaart" w:date="2014-05-26T12:45:00Z">
              <w:r w:rsidRPr="00B112AA">
                <w:rPr>
                  <w:sz w:val="19"/>
                  <w:szCs w:val="19"/>
                  <w:lang w:eastAsia="en-GB"/>
                </w:rPr>
                <w:t>.</w:t>
              </w:r>
            </w:ins>
            <w:r w:rsidRPr="00B112AA">
              <w:rPr>
                <w:sz w:val="19"/>
                <w:szCs w:val="19"/>
                <w:lang w:eastAsia="en-GB"/>
              </w:rPr>
              <w:t>49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1761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76</w:t>
            </w:r>
            <w:del w:id="6243" w:author="Erik van den Tillaart" w:date="2014-05-26T12:45:00Z">
              <w:r w:rsidRPr="00B112AA">
                <w:rPr>
                  <w:color w:val="000000"/>
                  <w:sz w:val="19"/>
                  <w:szCs w:val="19"/>
                  <w:lang w:eastAsia="en-GB"/>
                </w:rPr>
                <w:delText>,</w:delText>
              </w:r>
            </w:del>
            <w:ins w:id="6244" w:author="Erik van den Tillaart" w:date="2014-05-26T12:45:00Z">
              <w:r w:rsidRPr="00B112AA">
                <w:rPr>
                  <w:sz w:val="19"/>
                  <w:szCs w:val="19"/>
                  <w:lang w:eastAsia="en-GB"/>
                </w:rPr>
                <w:t>.</w:t>
              </w:r>
            </w:ins>
            <w:r w:rsidRPr="00B112AA">
              <w:rPr>
                <w:sz w:val="19"/>
                <w:szCs w:val="19"/>
                <w:lang w:eastAsia="en-GB"/>
              </w:rPr>
              <w:t>69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1762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75</w:t>
            </w:r>
            <w:del w:id="6245" w:author="Erik van den Tillaart" w:date="2014-05-26T12:45:00Z">
              <w:r w:rsidRPr="00B112AA">
                <w:rPr>
                  <w:color w:val="000000"/>
                  <w:sz w:val="19"/>
                  <w:szCs w:val="19"/>
                  <w:lang w:eastAsia="en-GB"/>
                </w:rPr>
                <w:delText>,</w:delText>
              </w:r>
            </w:del>
            <w:ins w:id="6246" w:author="Erik van den Tillaart" w:date="2014-05-26T12:45:00Z">
              <w:r w:rsidRPr="00B112AA">
                <w:rPr>
                  <w:sz w:val="19"/>
                  <w:szCs w:val="19"/>
                  <w:lang w:eastAsia="en-GB"/>
                </w:rPr>
                <w:t>.</w:t>
              </w:r>
            </w:ins>
            <w:r w:rsidRPr="00B112AA">
              <w:rPr>
                <w:sz w:val="19"/>
                <w:szCs w:val="19"/>
                <w:lang w:eastAsia="en-GB"/>
              </w:rPr>
              <w:t>92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1763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75</w:t>
            </w:r>
            <w:del w:id="6247" w:author="Erik van den Tillaart" w:date="2014-05-26T12:45:00Z">
              <w:r w:rsidRPr="00B112AA">
                <w:rPr>
                  <w:color w:val="000000"/>
                  <w:sz w:val="19"/>
                  <w:szCs w:val="19"/>
                  <w:lang w:eastAsia="en-GB"/>
                </w:rPr>
                <w:delText>,</w:delText>
              </w:r>
            </w:del>
            <w:ins w:id="6248" w:author="Erik van den Tillaart" w:date="2014-05-26T12:45:00Z">
              <w:r w:rsidRPr="00B112AA">
                <w:rPr>
                  <w:sz w:val="19"/>
                  <w:szCs w:val="19"/>
                  <w:lang w:eastAsia="en-GB"/>
                </w:rPr>
                <w:t>.</w:t>
              </w:r>
            </w:ins>
            <w:r w:rsidRPr="00B112AA">
              <w:rPr>
                <w:sz w:val="19"/>
                <w:szCs w:val="19"/>
                <w:lang w:eastAsia="en-GB"/>
              </w:rPr>
              <w:t>08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1764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73</w:t>
            </w:r>
            <w:del w:id="6249" w:author="Erik van den Tillaart" w:date="2014-05-26T12:45:00Z">
              <w:r w:rsidRPr="00B112AA">
                <w:rPr>
                  <w:color w:val="000000"/>
                  <w:sz w:val="19"/>
                  <w:szCs w:val="19"/>
                  <w:lang w:eastAsia="en-GB"/>
                </w:rPr>
                <w:delText>,</w:delText>
              </w:r>
            </w:del>
            <w:ins w:id="6250" w:author="Erik van den Tillaart" w:date="2014-05-26T12:45:00Z">
              <w:r w:rsidRPr="00B112AA">
                <w:rPr>
                  <w:sz w:val="19"/>
                  <w:szCs w:val="19"/>
                  <w:lang w:eastAsia="en-GB"/>
                </w:rPr>
                <w:t>.</w:t>
              </w:r>
            </w:ins>
            <w:r w:rsidRPr="00B112AA">
              <w:rPr>
                <w:sz w:val="19"/>
                <w:szCs w:val="19"/>
                <w:lang w:eastAsia="en-GB"/>
              </w:rPr>
              <w:t>87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1765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72</w:t>
            </w:r>
            <w:del w:id="6251" w:author="Erik van den Tillaart" w:date="2014-05-26T12:45:00Z">
              <w:r w:rsidRPr="00B112AA">
                <w:rPr>
                  <w:color w:val="000000"/>
                  <w:sz w:val="19"/>
                  <w:szCs w:val="19"/>
                  <w:lang w:eastAsia="en-GB"/>
                </w:rPr>
                <w:delText>,</w:delText>
              </w:r>
            </w:del>
            <w:ins w:id="6252" w:author="Erik van den Tillaart" w:date="2014-05-26T12:45:00Z">
              <w:r w:rsidRPr="00B112AA">
                <w:rPr>
                  <w:sz w:val="19"/>
                  <w:szCs w:val="19"/>
                  <w:lang w:eastAsia="en-GB"/>
                </w:rPr>
                <w:t>.</w:t>
              </w:r>
            </w:ins>
            <w:r w:rsidRPr="00B112AA">
              <w:rPr>
                <w:sz w:val="19"/>
                <w:szCs w:val="19"/>
                <w:lang w:eastAsia="en-GB"/>
              </w:rPr>
              <w:t>15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1766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69</w:t>
            </w:r>
            <w:del w:id="6253" w:author="Erik van den Tillaart" w:date="2014-05-26T12:45:00Z">
              <w:r w:rsidRPr="00B112AA">
                <w:rPr>
                  <w:color w:val="000000"/>
                  <w:sz w:val="19"/>
                  <w:szCs w:val="19"/>
                  <w:lang w:eastAsia="en-GB"/>
                </w:rPr>
                <w:delText>,</w:delText>
              </w:r>
            </w:del>
            <w:ins w:id="6254" w:author="Erik van den Tillaart" w:date="2014-05-26T12:45:00Z">
              <w:r w:rsidRPr="00B112AA">
                <w:rPr>
                  <w:sz w:val="19"/>
                  <w:szCs w:val="19"/>
                  <w:lang w:eastAsia="en-GB"/>
                </w:rPr>
                <w:t>.</w:t>
              </w:r>
            </w:ins>
            <w:r w:rsidRPr="00B112AA">
              <w:rPr>
                <w:sz w:val="19"/>
                <w:szCs w:val="19"/>
                <w:lang w:eastAsia="en-GB"/>
              </w:rPr>
              <w:t>69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1767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67</w:t>
            </w:r>
            <w:del w:id="6255" w:author="Erik van den Tillaart" w:date="2014-05-26T12:45:00Z">
              <w:r w:rsidRPr="00B112AA">
                <w:rPr>
                  <w:color w:val="000000"/>
                  <w:sz w:val="19"/>
                  <w:szCs w:val="19"/>
                  <w:lang w:eastAsia="en-GB"/>
                </w:rPr>
                <w:delText>,</w:delText>
              </w:r>
            </w:del>
            <w:ins w:id="6256" w:author="Erik van den Tillaart" w:date="2014-05-26T12:45:00Z">
              <w:r w:rsidRPr="00B112AA">
                <w:rPr>
                  <w:sz w:val="19"/>
                  <w:szCs w:val="19"/>
                  <w:lang w:eastAsia="en-GB"/>
                </w:rPr>
                <w:t>.</w:t>
              </w:r>
            </w:ins>
            <w:r w:rsidRPr="00B112AA">
              <w:rPr>
                <w:sz w:val="19"/>
                <w:szCs w:val="19"/>
                <w:lang w:eastAsia="en-GB"/>
              </w:rPr>
              <w:t>17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1768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64</w:t>
            </w:r>
            <w:del w:id="6257" w:author="Erik van den Tillaart" w:date="2014-05-26T12:45:00Z">
              <w:r w:rsidRPr="00B112AA">
                <w:rPr>
                  <w:color w:val="000000"/>
                  <w:sz w:val="19"/>
                  <w:szCs w:val="19"/>
                  <w:lang w:eastAsia="en-GB"/>
                </w:rPr>
                <w:delText>,</w:delText>
              </w:r>
            </w:del>
            <w:ins w:id="6258" w:author="Erik van den Tillaart" w:date="2014-05-26T12:45:00Z">
              <w:r w:rsidRPr="00B112AA">
                <w:rPr>
                  <w:sz w:val="19"/>
                  <w:szCs w:val="19"/>
                  <w:lang w:eastAsia="en-GB"/>
                </w:rPr>
                <w:t>.</w:t>
              </w:r>
            </w:ins>
            <w:r w:rsidRPr="00B112AA">
              <w:rPr>
                <w:sz w:val="19"/>
                <w:szCs w:val="19"/>
                <w:lang w:eastAsia="en-GB"/>
              </w:rPr>
              <w:t>75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1769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62</w:t>
            </w:r>
            <w:del w:id="6259" w:author="Erik van den Tillaart" w:date="2014-05-26T12:45:00Z">
              <w:r w:rsidRPr="00B112AA">
                <w:rPr>
                  <w:color w:val="000000"/>
                  <w:sz w:val="19"/>
                  <w:szCs w:val="19"/>
                  <w:lang w:eastAsia="en-GB"/>
                </w:rPr>
                <w:delText>,</w:delText>
              </w:r>
            </w:del>
            <w:ins w:id="6260" w:author="Erik van den Tillaart" w:date="2014-05-26T12:45:00Z">
              <w:r w:rsidRPr="00B112AA">
                <w:rPr>
                  <w:sz w:val="19"/>
                  <w:szCs w:val="19"/>
                  <w:lang w:eastAsia="en-GB"/>
                </w:rPr>
                <w:t>.</w:t>
              </w:r>
            </w:ins>
            <w:r w:rsidRPr="00B112AA">
              <w:rPr>
                <w:sz w:val="19"/>
                <w:szCs w:val="19"/>
                <w:lang w:eastAsia="en-GB"/>
              </w:rPr>
              <w:t>55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1770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60</w:t>
            </w:r>
            <w:del w:id="6261" w:author="Erik van den Tillaart" w:date="2014-05-26T12:45:00Z">
              <w:r w:rsidRPr="00B112AA">
                <w:rPr>
                  <w:color w:val="000000"/>
                  <w:sz w:val="19"/>
                  <w:szCs w:val="19"/>
                  <w:lang w:eastAsia="en-GB"/>
                </w:rPr>
                <w:delText>,</w:delText>
              </w:r>
            </w:del>
            <w:ins w:id="6262" w:author="Erik van den Tillaart" w:date="2014-05-26T12:45:00Z">
              <w:r w:rsidRPr="00B112AA">
                <w:rPr>
                  <w:sz w:val="19"/>
                  <w:szCs w:val="19"/>
                  <w:lang w:eastAsia="en-GB"/>
                </w:rPr>
                <w:t>.</w:t>
              </w:r>
            </w:ins>
            <w:r w:rsidRPr="00B112AA">
              <w:rPr>
                <w:sz w:val="19"/>
                <w:szCs w:val="19"/>
                <w:lang w:eastAsia="en-GB"/>
              </w:rPr>
              <w:t>32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1771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58</w:t>
            </w:r>
            <w:del w:id="6263" w:author="Erik van den Tillaart" w:date="2014-05-26T12:45:00Z">
              <w:r w:rsidRPr="00B112AA">
                <w:rPr>
                  <w:color w:val="000000"/>
                  <w:sz w:val="19"/>
                  <w:szCs w:val="19"/>
                  <w:lang w:eastAsia="en-GB"/>
                </w:rPr>
                <w:delText>,</w:delText>
              </w:r>
            </w:del>
            <w:ins w:id="6264" w:author="Erik van den Tillaart" w:date="2014-05-26T12:45:00Z">
              <w:r w:rsidRPr="00B112AA">
                <w:rPr>
                  <w:sz w:val="19"/>
                  <w:szCs w:val="19"/>
                  <w:lang w:eastAsia="en-GB"/>
                </w:rPr>
                <w:t>.</w:t>
              </w:r>
            </w:ins>
            <w:r w:rsidRPr="00B112AA">
              <w:rPr>
                <w:sz w:val="19"/>
                <w:szCs w:val="19"/>
                <w:lang w:eastAsia="en-GB"/>
              </w:rPr>
              <w:t>45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1772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56</w:t>
            </w:r>
            <w:del w:id="6265" w:author="Erik van den Tillaart" w:date="2014-05-26T12:45:00Z">
              <w:r w:rsidRPr="00B112AA">
                <w:rPr>
                  <w:color w:val="000000"/>
                  <w:sz w:val="19"/>
                  <w:szCs w:val="19"/>
                  <w:lang w:eastAsia="en-GB"/>
                </w:rPr>
                <w:delText>,</w:delText>
              </w:r>
            </w:del>
            <w:ins w:id="6266" w:author="Erik van den Tillaart" w:date="2014-05-26T12:45:00Z">
              <w:r w:rsidRPr="00B112AA">
                <w:rPr>
                  <w:sz w:val="19"/>
                  <w:szCs w:val="19"/>
                  <w:lang w:eastAsia="en-GB"/>
                </w:rPr>
                <w:t>.</w:t>
              </w:r>
            </w:ins>
            <w:r w:rsidRPr="00B112AA">
              <w:rPr>
                <w:sz w:val="19"/>
                <w:szCs w:val="19"/>
                <w:lang w:eastAsia="en-GB"/>
              </w:rPr>
              <w:t>43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1773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54</w:t>
            </w:r>
            <w:del w:id="6267" w:author="Erik van den Tillaart" w:date="2014-05-26T12:45:00Z">
              <w:r w:rsidRPr="00B112AA">
                <w:rPr>
                  <w:color w:val="000000"/>
                  <w:sz w:val="19"/>
                  <w:szCs w:val="19"/>
                  <w:lang w:eastAsia="en-GB"/>
                </w:rPr>
                <w:delText>,</w:delText>
              </w:r>
            </w:del>
            <w:ins w:id="6268" w:author="Erik van den Tillaart" w:date="2014-05-26T12:45:00Z">
              <w:r w:rsidRPr="00B112AA">
                <w:rPr>
                  <w:sz w:val="19"/>
                  <w:szCs w:val="19"/>
                  <w:lang w:eastAsia="en-GB"/>
                </w:rPr>
                <w:t>.</w:t>
              </w:r>
            </w:ins>
            <w:r w:rsidRPr="00B112AA">
              <w:rPr>
                <w:sz w:val="19"/>
                <w:szCs w:val="19"/>
                <w:lang w:eastAsia="en-GB"/>
              </w:rPr>
              <w:t>35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1774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52</w:t>
            </w:r>
            <w:del w:id="6269" w:author="Erik van den Tillaart" w:date="2014-05-26T12:45:00Z">
              <w:r w:rsidRPr="00B112AA">
                <w:rPr>
                  <w:color w:val="000000"/>
                  <w:sz w:val="19"/>
                  <w:szCs w:val="19"/>
                  <w:lang w:eastAsia="en-GB"/>
                </w:rPr>
                <w:delText>,</w:delText>
              </w:r>
            </w:del>
            <w:ins w:id="6270" w:author="Erik van den Tillaart" w:date="2014-05-26T12:45:00Z">
              <w:r w:rsidRPr="00B112AA">
                <w:rPr>
                  <w:sz w:val="19"/>
                  <w:szCs w:val="19"/>
                  <w:lang w:eastAsia="en-GB"/>
                </w:rPr>
                <w:t>.</w:t>
              </w:r>
            </w:ins>
            <w:r w:rsidRPr="00B112AA">
              <w:rPr>
                <w:sz w:val="19"/>
                <w:szCs w:val="19"/>
                <w:lang w:eastAsia="en-GB"/>
              </w:rPr>
              <w:t>22</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1775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50</w:t>
            </w:r>
            <w:del w:id="6271" w:author="Erik van den Tillaart" w:date="2014-05-26T12:45:00Z">
              <w:r w:rsidRPr="00B112AA">
                <w:rPr>
                  <w:color w:val="000000"/>
                  <w:sz w:val="19"/>
                  <w:szCs w:val="19"/>
                  <w:lang w:eastAsia="en-GB"/>
                </w:rPr>
                <w:delText>,</w:delText>
              </w:r>
            </w:del>
            <w:ins w:id="6272" w:author="Erik van den Tillaart" w:date="2014-05-26T12:45:00Z">
              <w:r w:rsidRPr="00B112AA">
                <w:rPr>
                  <w:sz w:val="19"/>
                  <w:szCs w:val="19"/>
                  <w:lang w:eastAsia="en-GB"/>
                </w:rPr>
                <w:t>.</w:t>
              </w:r>
            </w:ins>
            <w:r w:rsidRPr="00B112AA">
              <w:rPr>
                <w:sz w:val="19"/>
                <w:szCs w:val="19"/>
                <w:lang w:eastAsia="en-GB"/>
              </w:rPr>
              <w:t>25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lastRenderedPageBreak/>
              <w:t>1776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48</w:t>
            </w:r>
            <w:del w:id="6273" w:author="Erik van den Tillaart" w:date="2014-05-26T12:45:00Z">
              <w:r w:rsidRPr="00B112AA">
                <w:rPr>
                  <w:color w:val="000000"/>
                  <w:sz w:val="19"/>
                  <w:szCs w:val="19"/>
                  <w:lang w:eastAsia="en-GB"/>
                </w:rPr>
                <w:delText>,</w:delText>
              </w:r>
            </w:del>
            <w:ins w:id="6274" w:author="Erik van den Tillaart" w:date="2014-05-26T12:45:00Z">
              <w:r w:rsidRPr="00B112AA">
                <w:rPr>
                  <w:sz w:val="19"/>
                  <w:szCs w:val="19"/>
                  <w:lang w:eastAsia="en-GB"/>
                </w:rPr>
                <w:t>.</w:t>
              </w:r>
            </w:ins>
            <w:r w:rsidRPr="00B112AA">
              <w:rPr>
                <w:sz w:val="19"/>
                <w:szCs w:val="19"/>
                <w:lang w:eastAsia="en-GB"/>
              </w:rPr>
              <w:t>23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1777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46</w:t>
            </w:r>
            <w:del w:id="6275" w:author="Erik van den Tillaart" w:date="2014-05-26T12:45:00Z">
              <w:r w:rsidRPr="00B112AA">
                <w:rPr>
                  <w:color w:val="000000"/>
                  <w:sz w:val="19"/>
                  <w:szCs w:val="19"/>
                  <w:lang w:eastAsia="en-GB"/>
                </w:rPr>
                <w:delText>,</w:delText>
              </w:r>
            </w:del>
            <w:ins w:id="6276" w:author="Erik van den Tillaart" w:date="2014-05-26T12:45:00Z">
              <w:r w:rsidRPr="00B112AA">
                <w:rPr>
                  <w:sz w:val="19"/>
                  <w:szCs w:val="19"/>
                  <w:lang w:eastAsia="en-GB"/>
                </w:rPr>
                <w:t>.</w:t>
              </w:r>
            </w:ins>
            <w:r w:rsidRPr="00B112AA">
              <w:rPr>
                <w:sz w:val="19"/>
                <w:szCs w:val="19"/>
                <w:lang w:eastAsia="en-GB"/>
              </w:rPr>
              <w:t>51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1778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44</w:t>
            </w:r>
            <w:del w:id="6277" w:author="Erik van den Tillaart" w:date="2014-05-26T12:45:00Z">
              <w:r w:rsidRPr="00B112AA">
                <w:rPr>
                  <w:color w:val="000000"/>
                  <w:sz w:val="19"/>
                  <w:szCs w:val="19"/>
                  <w:lang w:eastAsia="en-GB"/>
                </w:rPr>
                <w:delText>,</w:delText>
              </w:r>
            </w:del>
            <w:ins w:id="6278" w:author="Erik van den Tillaart" w:date="2014-05-26T12:45:00Z">
              <w:r w:rsidRPr="00B112AA">
                <w:rPr>
                  <w:sz w:val="19"/>
                  <w:szCs w:val="19"/>
                  <w:lang w:eastAsia="en-GB"/>
                </w:rPr>
                <w:t>.</w:t>
              </w:r>
            </w:ins>
            <w:r w:rsidRPr="00B112AA">
              <w:rPr>
                <w:sz w:val="19"/>
                <w:szCs w:val="19"/>
                <w:lang w:eastAsia="en-GB"/>
              </w:rPr>
              <w:t>35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1779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41</w:t>
            </w:r>
            <w:del w:id="6279" w:author="Erik van den Tillaart" w:date="2014-05-26T12:45:00Z">
              <w:r w:rsidRPr="00B112AA">
                <w:rPr>
                  <w:color w:val="000000"/>
                  <w:sz w:val="19"/>
                  <w:szCs w:val="19"/>
                  <w:lang w:eastAsia="en-GB"/>
                </w:rPr>
                <w:delText>,</w:delText>
              </w:r>
            </w:del>
            <w:ins w:id="6280" w:author="Erik van den Tillaart" w:date="2014-05-26T12:45:00Z">
              <w:r w:rsidRPr="00B112AA">
                <w:rPr>
                  <w:sz w:val="19"/>
                  <w:szCs w:val="19"/>
                  <w:lang w:eastAsia="en-GB"/>
                </w:rPr>
                <w:t>.</w:t>
              </w:r>
            </w:ins>
            <w:r w:rsidRPr="00B112AA">
              <w:rPr>
                <w:sz w:val="19"/>
                <w:szCs w:val="19"/>
                <w:lang w:eastAsia="en-GB"/>
              </w:rPr>
              <w:t>97</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1780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39</w:t>
            </w:r>
            <w:del w:id="6281" w:author="Erik van den Tillaart" w:date="2014-05-26T12:45:00Z">
              <w:r w:rsidRPr="00B112AA">
                <w:rPr>
                  <w:color w:val="000000"/>
                  <w:sz w:val="19"/>
                  <w:szCs w:val="19"/>
                  <w:lang w:eastAsia="en-GB"/>
                </w:rPr>
                <w:delText>,</w:delText>
              </w:r>
            </w:del>
            <w:ins w:id="6282" w:author="Erik van den Tillaart" w:date="2014-05-26T12:45:00Z">
              <w:r w:rsidRPr="00B112AA">
                <w:rPr>
                  <w:sz w:val="19"/>
                  <w:szCs w:val="19"/>
                  <w:lang w:eastAsia="en-GB"/>
                </w:rPr>
                <w:t>.</w:t>
              </w:r>
            </w:ins>
            <w:r w:rsidRPr="00B112AA">
              <w:rPr>
                <w:sz w:val="19"/>
                <w:szCs w:val="19"/>
                <w:lang w:eastAsia="en-GB"/>
              </w:rPr>
              <w:t>33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1781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36</w:t>
            </w:r>
            <w:del w:id="6283" w:author="Erik van den Tillaart" w:date="2014-05-26T12:45:00Z">
              <w:r w:rsidRPr="00B112AA">
                <w:rPr>
                  <w:color w:val="000000"/>
                  <w:sz w:val="19"/>
                  <w:szCs w:val="19"/>
                  <w:lang w:eastAsia="en-GB"/>
                </w:rPr>
                <w:delText>,</w:delText>
              </w:r>
            </w:del>
            <w:ins w:id="6284" w:author="Erik van den Tillaart" w:date="2014-05-26T12:45:00Z">
              <w:r w:rsidRPr="00B112AA">
                <w:rPr>
                  <w:sz w:val="19"/>
                  <w:szCs w:val="19"/>
                  <w:lang w:eastAsia="en-GB"/>
                </w:rPr>
                <w:t>.</w:t>
              </w:r>
            </w:ins>
            <w:r w:rsidRPr="00B112AA">
              <w:rPr>
                <w:sz w:val="19"/>
                <w:szCs w:val="19"/>
                <w:lang w:eastAsia="en-GB"/>
              </w:rPr>
              <w:t>48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1782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33</w:t>
            </w:r>
            <w:del w:id="6285" w:author="Erik van den Tillaart" w:date="2014-05-26T12:45:00Z">
              <w:r w:rsidRPr="00B112AA">
                <w:rPr>
                  <w:color w:val="000000"/>
                  <w:sz w:val="19"/>
                  <w:szCs w:val="19"/>
                  <w:lang w:eastAsia="en-GB"/>
                </w:rPr>
                <w:delText>,</w:delText>
              </w:r>
            </w:del>
            <w:ins w:id="6286" w:author="Erik van den Tillaart" w:date="2014-05-26T12:45:00Z">
              <w:r w:rsidRPr="00B112AA">
                <w:rPr>
                  <w:sz w:val="19"/>
                  <w:szCs w:val="19"/>
                  <w:lang w:eastAsia="en-GB"/>
                </w:rPr>
                <w:t>.</w:t>
              </w:r>
            </w:ins>
            <w:r w:rsidRPr="00B112AA">
              <w:rPr>
                <w:sz w:val="19"/>
                <w:szCs w:val="19"/>
                <w:lang w:eastAsia="en-GB"/>
              </w:rPr>
              <w:t>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1783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31</w:t>
            </w:r>
            <w:del w:id="6287" w:author="Erik van den Tillaart" w:date="2014-05-26T12:45:00Z">
              <w:r w:rsidRPr="00B112AA">
                <w:rPr>
                  <w:color w:val="000000"/>
                  <w:sz w:val="19"/>
                  <w:szCs w:val="19"/>
                  <w:lang w:eastAsia="en-GB"/>
                </w:rPr>
                <w:delText>,</w:delText>
              </w:r>
            </w:del>
            <w:ins w:id="6288" w:author="Erik van den Tillaart" w:date="2014-05-26T12:45:00Z">
              <w:r w:rsidRPr="00B112AA">
                <w:rPr>
                  <w:sz w:val="19"/>
                  <w:szCs w:val="19"/>
                  <w:lang w:eastAsia="en-GB"/>
                </w:rPr>
                <w:t>.</w:t>
              </w:r>
            </w:ins>
            <w:r w:rsidRPr="00B112AA">
              <w:rPr>
                <w:sz w:val="19"/>
                <w:szCs w:val="19"/>
                <w:lang w:eastAsia="en-GB"/>
              </w:rPr>
              <w:t>09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1784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28</w:t>
            </w:r>
            <w:del w:id="6289" w:author="Erik van den Tillaart" w:date="2014-05-26T12:45:00Z">
              <w:r w:rsidRPr="00B112AA">
                <w:rPr>
                  <w:color w:val="000000"/>
                  <w:sz w:val="19"/>
                  <w:szCs w:val="19"/>
                  <w:lang w:eastAsia="en-GB"/>
                </w:rPr>
                <w:delText>,</w:delText>
              </w:r>
            </w:del>
            <w:ins w:id="6290" w:author="Erik van den Tillaart" w:date="2014-05-26T12:45:00Z">
              <w:r w:rsidRPr="00B112AA">
                <w:rPr>
                  <w:sz w:val="19"/>
                  <w:szCs w:val="19"/>
                  <w:lang w:eastAsia="en-GB"/>
                </w:rPr>
                <w:t>.</w:t>
              </w:r>
            </w:ins>
            <w:r w:rsidRPr="00B112AA">
              <w:rPr>
                <w:sz w:val="19"/>
                <w:szCs w:val="19"/>
                <w:lang w:eastAsia="en-GB"/>
              </w:rPr>
              <w:t>24</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1785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26</w:t>
            </w:r>
            <w:del w:id="6291" w:author="Erik van den Tillaart" w:date="2014-05-26T12:45:00Z">
              <w:r w:rsidRPr="00B112AA">
                <w:rPr>
                  <w:color w:val="000000"/>
                  <w:sz w:val="19"/>
                  <w:szCs w:val="19"/>
                  <w:lang w:eastAsia="en-GB"/>
                </w:rPr>
                <w:delText>,</w:delText>
              </w:r>
            </w:del>
            <w:ins w:id="6292" w:author="Erik van den Tillaart" w:date="2014-05-26T12:45:00Z">
              <w:r w:rsidRPr="00B112AA">
                <w:rPr>
                  <w:sz w:val="19"/>
                  <w:szCs w:val="19"/>
                  <w:lang w:eastAsia="en-GB"/>
                </w:rPr>
                <w:t>.</w:t>
              </w:r>
            </w:ins>
            <w:r w:rsidRPr="00B112AA">
              <w:rPr>
                <w:sz w:val="19"/>
                <w:szCs w:val="19"/>
                <w:lang w:eastAsia="en-GB"/>
              </w:rPr>
              <w:t>81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1786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23</w:t>
            </w:r>
            <w:del w:id="6293" w:author="Erik van den Tillaart" w:date="2014-05-26T12:45:00Z">
              <w:r w:rsidRPr="00B112AA">
                <w:rPr>
                  <w:color w:val="000000"/>
                  <w:sz w:val="19"/>
                  <w:szCs w:val="19"/>
                  <w:lang w:eastAsia="en-GB"/>
                </w:rPr>
                <w:delText>,</w:delText>
              </w:r>
            </w:del>
            <w:ins w:id="6294" w:author="Erik van den Tillaart" w:date="2014-05-26T12:45:00Z">
              <w:r w:rsidRPr="00B112AA">
                <w:rPr>
                  <w:sz w:val="19"/>
                  <w:szCs w:val="19"/>
                  <w:lang w:eastAsia="en-GB"/>
                </w:rPr>
                <w:t>.</w:t>
              </w:r>
            </w:ins>
            <w:r w:rsidRPr="00B112AA">
              <w:rPr>
                <w:sz w:val="19"/>
                <w:szCs w:val="19"/>
                <w:lang w:eastAsia="en-GB"/>
              </w:rPr>
              <w:t>33</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1787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19</w:t>
            </w:r>
            <w:del w:id="6295" w:author="Erik van den Tillaart" w:date="2014-05-26T12:45:00Z">
              <w:r w:rsidRPr="00B112AA">
                <w:rPr>
                  <w:color w:val="000000"/>
                  <w:sz w:val="19"/>
                  <w:szCs w:val="19"/>
                  <w:lang w:eastAsia="en-GB"/>
                </w:rPr>
                <w:delText>,</w:delText>
              </w:r>
            </w:del>
            <w:ins w:id="6296" w:author="Erik van den Tillaart" w:date="2014-05-26T12:45:00Z">
              <w:r w:rsidRPr="00B112AA">
                <w:rPr>
                  <w:sz w:val="19"/>
                  <w:szCs w:val="19"/>
                  <w:lang w:eastAsia="en-GB"/>
                </w:rPr>
                <w:t>.</w:t>
              </w:r>
            </w:ins>
            <w:r w:rsidRPr="00B112AA">
              <w:rPr>
                <w:sz w:val="19"/>
                <w:szCs w:val="19"/>
                <w:lang w:eastAsia="en-GB"/>
              </w:rPr>
              <w:t>01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1788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15</w:t>
            </w:r>
            <w:del w:id="6297" w:author="Erik van den Tillaart" w:date="2014-05-26T12:45:00Z">
              <w:r w:rsidRPr="00B112AA">
                <w:rPr>
                  <w:color w:val="000000"/>
                  <w:sz w:val="19"/>
                  <w:szCs w:val="19"/>
                  <w:lang w:eastAsia="en-GB"/>
                </w:rPr>
                <w:delText>,</w:delText>
              </w:r>
            </w:del>
            <w:ins w:id="6298" w:author="Erik van den Tillaart" w:date="2014-05-26T12:45:00Z">
              <w:r w:rsidRPr="00B112AA">
                <w:rPr>
                  <w:sz w:val="19"/>
                  <w:szCs w:val="19"/>
                  <w:lang w:eastAsia="en-GB"/>
                </w:rPr>
                <w:t>.</w:t>
              </w:r>
            </w:ins>
            <w:r w:rsidRPr="00B112AA">
              <w:rPr>
                <w:sz w:val="19"/>
                <w:szCs w:val="19"/>
                <w:lang w:eastAsia="en-GB"/>
              </w:rPr>
              <w:t>05</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lastRenderedPageBreak/>
              <w:t>1789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12</w:t>
            </w:r>
            <w:del w:id="6299" w:author="Erik van den Tillaart" w:date="2014-05-26T12:45:00Z">
              <w:r w:rsidRPr="00B112AA">
                <w:rPr>
                  <w:color w:val="000000"/>
                  <w:sz w:val="19"/>
                  <w:szCs w:val="19"/>
                  <w:lang w:eastAsia="en-GB"/>
                </w:rPr>
                <w:delText>,</w:delText>
              </w:r>
            </w:del>
            <w:ins w:id="6300" w:author="Erik van den Tillaart" w:date="2014-05-26T12:45:00Z">
              <w:r w:rsidRPr="00B112AA">
                <w:rPr>
                  <w:sz w:val="19"/>
                  <w:szCs w:val="19"/>
                  <w:lang w:eastAsia="en-GB"/>
                </w:rPr>
                <w:t>.</w:t>
              </w:r>
            </w:ins>
            <w:r w:rsidRPr="00B112AA">
              <w:rPr>
                <w:sz w:val="19"/>
                <w:szCs w:val="19"/>
                <w:lang w:eastAsia="en-GB"/>
              </w:rPr>
              <w:t>09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1790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9</w:t>
            </w:r>
            <w:del w:id="6301" w:author="Erik van den Tillaart" w:date="2014-05-26T12:45:00Z">
              <w:r w:rsidRPr="00B112AA">
                <w:rPr>
                  <w:color w:val="000000"/>
                  <w:sz w:val="19"/>
                  <w:szCs w:val="19"/>
                  <w:lang w:eastAsia="en-GB"/>
                </w:rPr>
                <w:delText>,</w:delText>
              </w:r>
            </w:del>
            <w:ins w:id="6302" w:author="Erik van den Tillaart" w:date="2014-05-26T12:45:00Z">
              <w:r w:rsidRPr="00B112AA">
                <w:rPr>
                  <w:sz w:val="19"/>
                  <w:szCs w:val="19"/>
                  <w:lang w:eastAsia="en-GB"/>
                </w:rPr>
                <w:t>.</w:t>
              </w:r>
            </w:ins>
            <w:r w:rsidRPr="00B112AA">
              <w:rPr>
                <w:sz w:val="19"/>
                <w:szCs w:val="19"/>
                <w:lang w:eastAsia="en-GB"/>
              </w:rPr>
              <w:t>49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1791</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6</w:t>
            </w:r>
            <w:del w:id="6303" w:author="Erik van den Tillaart" w:date="2014-05-26T12:45:00Z">
              <w:r w:rsidRPr="00B112AA">
                <w:rPr>
                  <w:color w:val="000000"/>
                  <w:sz w:val="19"/>
                  <w:szCs w:val="19"/>
                  <w:lang w:eastAsia="en-GB"/>
                </w:rPr>
                <w:delText>,</w:delText>
              </w:r>
            </w:del>
            <w:ins w:id="6304" w:author="Erik van den Tillaart" w:date="2014-05-26T12:45:00Z">
              <w:r w:rsidRPr="00B112AA">
                <w:rPr>
                  <w:sz w:val="19"/>
                  <w:szCs w:val="19"/>
                  <w:lang w:eastAsia="en-GB"/>
                </w:rPr>
                <w:t>.</w:t>
              </w:r>
            </w:ins>
            <w:r w:rsidRPr="00B112AA">
              <w:rPr>
                <w:sz w:val="19"/>
                <w:szCs w:val="19"/>
                <w:lang w:eastAsia="en-GB"/>
              </w:rPr>
              <w:t>81</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1792</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4</w:t>
            </w:r>
            <w:del w:id="6305" w:author="Erik van den Tillaart" w:date="2014-05-26T12:45:00Z">
              <w:r w:rsidRPr="00B112AA">
                <w:rPr>
                  <w:color w:val="000000"/>
                  <w:sz w:val="19"/>
                  <w:szCs w:val="19"/>
                  <w:lang w:eastAsia="en-GB"/>
                </w:rPr>
                <w:delText>,</w:delText>
              </w:r>
            </w:del>
            <w:ins w:id="6306" w:author="Erik van den Tillaart" w:date="2014-05-26T12:45:00Z">
              <w:r w:rsidRPr="00B112AA">
                <w:rPr>
                  <w:sz w:val="19"/>
                  <w:szCs w:val="19"/>
                  <w:lang w:eastAsia="en-GB"/>
                </w:rPr>
                <w:t>.</w:t>
              </w:r>
            </w:ins>
            <w:r w:rsidRPr="00B112AA">
              <w:rPr>
                <w:sz w:val="19"/>
                <w:szCs w:val="19"/>
                <w:lang w:eastAsia="en-GB"/>
              </w:rPr>
              <w:t>28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1793</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2</w:t>
            </w:r>
            <w:del w:id="6307" w:author="Erik van den Tillaart" w:date="2014-05-26T12:45:00Z">
              <w:r w:rsidRPr="00B112AA">
                <w:rPr>
                  <w:color w:val="000000"/>
                  <w:sz w:val="19"/>
                  <w:szCs w:val="19"/>
                  <w:lang w:eastAsia="en-GB"/>
                </w:rPr>
                <w:delText>,</w:delText>
              </w:r>
            </w:del>
            <w:ins w:id="6308" w:author="Erik van den Tillaart" w:date="2014-05-26T12:45:00Z">
              <w:r w:rsidRPr="00B112AA">
                <w:rPr>
                  <w:sz w:val="19"/>
                  <w:szCs w:val="19"/>
                  <w:lang w:eastAsia="en-GB"/>
                </w:rPr>
                <w:t>.</w:t>
              </w:r>
            </w:ins>
            <w:r w:rsidRPr="00B112AA">
              <w:rPr>
                <w:sz w:val="19"/>
                <w:szCs w:val="19"/>
                <w:lang w:eastAsia="en-GB"/>
              </w:rPr>
              <w:t>09</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1794</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del w:id="6309" w:author="Erik van den Tillaart" w:date="2014-05-26T12:45:00Z">
              <w:r w:rsidRPr="00B112AA">
                <w:rPr>
                  <w:color w:val="000000"/>
                  <w:sz w:val="19"/>
                  <w:szCs w:val="19"/>
                  <w:lang w:eastAsia="en-GB"/>
                </w:rPr>
                <w:delText>,</w:delText>
              </w:r>
            </w:del>
            <w:ins w:id="6310" w:author="Erik van den Tillaart" w:date="2014-05-26T12:45:00Z">
              <w:r w:rsidRPr="00B112AA">
                <w:rPr>
                  <w:sz w:val="19"/>
                  <w:szCs w:val="19"/>
                  <w:lang w:eastAsia="en-GB"/>
                </w:rPr>
                <w:t>.</w:t>
              </w:r>
            </w:ins>
            <w:r w:rsidRPr="00B112AA">
              <w:rPr>
                <w:sz w:val="19"/>
                <w:szCs w:val="19"/>
                <w:lang w:eastAsia="en-GB"/>
              </w:rPr>
              <w:t>88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1795</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del w:id="6311" w:author="Erik van den Tillaart" w:date="2014-05-26T12:45:00Z">
              <w:r w:rsidRPr="00B112AA">
                <w:rPr>
                  <w:color w:val="000000"/>
                  <w:sz w:val="19"/>
                  <w:szCs w:val="19"/>
                  <w:lang w:eastAsia="en-GB"/>
                </w:rPr>
                <w:delText>,</w:delText>
              </w:r>
            </w:del>
            <w:ins w:id="6312" w:author="Erik van den Tillaart" w:date="2014-05-26T12:45:00Z">
              <w:r w:rsidRPr="00B112AA">
                <w:rPr>
                  <w:sz w:val="19"/>
                  <w:szCs w:val="19"/>
                  <w:lang w:eastAsia="en-GB"/>
                </w:rPr>
                <w:t>.</w:t>
              </w:r>
            </w:ins>
            <w:r w:rsidRPr="00B112AA">
              <w:rPr>
                <w:sz w:val="19"/>
                <w:szCs w:val="19"/>
                <w:lang w:eastAsia="en-GB"/>
              </w:rPr>
              <w:t>88</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1796</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1797</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1798</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1799</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1800</w:t>
            </w:r>
          </w:p>
        </w:tc>
        <w:tc>
          <w:tcPr>
            <w:tcW w:w="1134" w:type="dxa"/>
            <w:tcBorders>
              <w:top w:val="nil"/>
              <w:left w:val="nil"/>
              <w:bottom w:val="nil"/>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r w:rsidRPr="00B112AA">
              <w:rPr>
                <w:sz w:val="19"/>
                <w:szCs w:val="19"/>
                <w:lang w:eastAsia="en-GB"/>
              </w:rPr>
              <w:t>0</w:t>
            </w:r>
          </w:p>
        </w:tc>
        <w:tc>
          <w:tcPr>
            <w:tcW w:w="0" w:type="auto"/>
            <w:tcBorders>
              <w:top w:val="nil"/>
              <w:left w:val="nil"/>
              <w:bottom w:val="nil"/>
              <w:right w:val="nil"/>
            </w:tcBorders>
            <w:shd w:val="clear" w:color="auto" w:fill="auto"/>
            <w:noWrap/>
            <w:vAlign w:val="bottom"/>
          </w:tcPr>
          <w:p w:rsidR="00D74090" w:rsidRPr="00B112AA" w:rsidRDefault="00D74090" w:rsidP="00D41AA8">
            <w:pPr>
              <w:suppressAutoHyphens w:val="0"/>
              <w:spacing w:line="240" w:lineRule="auto"/>
              <w:jc w:val="center"/>
              <w:rPr>
                <w:sz w:val="19"/>
                <w:szCs w:val="19"/>
                <w:lang w:eastAsia="en-GB"/>
              </w:rPr>
            </w:pPr>
            <w:r w:rsidRPr="00B112AA">
              <w:rPr>
                <w:sz w:val="19"/>
                <w:szCs w:val="19"/>
              </w:rPr>
              <w:t>…</w:t>
            </w:r>
          </w:p>
        </w:tc>
      </w:tr>
      <w:tr w:rsidR="00D74090" w:rsidRPr="00B112AA" w:rsidTr="00D41AA8">
        <w:trPr>
          <w:trHeight w:val="255"/>
          <w:jc w:val="center"/>
        </w:trPr>
        <w:tc>
          <w:tcPr>
            <w:tcW w:w="1134" w:type="dxa"/>
            <w:tcBorders>
              <w:top w:val="nil"/>
              <w:left w:val="nil"/>
              <w:bottom w:val="single" w:sz="12" w:space="0" w:color="auto"/>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p>
        </w:tc>
        <w:tc>
          <w:tcPr>
            <w:tcW w:w="1134" w:type="dxa"/>
            <w:tcBorders>
              <w:top w:val="nil"/>
              <w:left w:val="nil"/>
              <w:bottom w:val="single" w:sz="12" w:space="0" w:color="auto"/>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p>
        </w:tc>
        <w:tc>
          <w:tcPr>
            <w:tcW w:w="0" w:type="auto"/>
            <w:tcBorders>
              <w:top w:val="nil"/>
              <w:left w:val="nil"/>
              <w:bottom w:val="single" w:sz="12" w:space="0" w:color="auto"/>
              <w:right w:val="nil"/>
            </w:tcBorders>
            <w:shd w:val="clear" w:color="auto" w:fill="auto"/>
            <w:noWrap/>
            <w:vAlign w:val="center"/>
          </w:tcPr>
          <w:p w:rsidR="00D74090" w:rsidRPr="00B112AA" w:rsidRDefault="00D74090" w:rsidP="00D41AA8">
            <w:pPr>
              <w:suppressAutoHyphens w:val="0"/>
              <w:spacing w:line="240" w:lineRule="auto"/>
              <w:jc w:val="center"/>
              <w:rPr>
                <w:sz w:val="19"/>
                <w:szCs w:val="19"/>
                <w:lang w:eastAsia="en-GB"/>
              </w:rPr>
            </w:pPr>
          </w:p>
        </w:tc>
      </w:tr>
    </w:tbl>
    <w:p w:rsidR="00D74090" w:rsidRDefault="00D74090" w:rsidP="00D37323">
      <w:pPr>
        <w:pStyle w:val="para"/>
        <w:ind w:left="284" w:right="1534" w:firstLine="567"/>
        <w:rPr>
          <w:i/>
          <w:noProof/>
          <w:lang w:val="en-GB"/>
        </w:rPr>
        <w:sectPr w:rsidR="00D74090" w:rsidSect="00D74090">
          <w:footnotePr>
            <w:numRestart w:val="eachSect"/>
          </w:footnotePr>
          <w:endnotePr>
            <w:numFmt w:val="decimal"/>
          </w:endnotePr>
          <w:type w:val="continuous"/>
          <w:pgSz w:w="11907" w:h="16840" w:code="9"/>
          <w:pgMar w:top="1677" w:right="1134" w:bottom="2268" w:left="1134" w:header="1134" w:footer="1701" w:gutter="0"/>
          <w:cols w:num="2" w:space="720"/>
          <w:docGrid w:linePitch="272"/>
        </w:sectPr>
      </w:pPr>
    </w:p>
    <w:p w:rsidR="00B23870" w:rsidRPr="00B23870" w:rsidRDefault="00D37323" w:rsidP="00D37323">
      <w:pPr>
        <w:pStyle w:val="para"/>
        <w:ind w:left="284" w:right="1534" w:firstLine="567"/>
        <w:rPr>
          <w:i/>
          <w:noProof/>
          <w:lang w:val="en-GB"/>
        </w:rPr>
      </w:pPr>
      <w:r>
        <w:rPr>
          <w:i/>
          <w:noProof/>
          <w:lang w:val="en-GB"/>
        </w:rPr>
        <w:lastRenderedPageBreak/>
        <w:br w:type="page"/>
      </w:r>
    </w:p>
    <w:p w:rsidR="006B1E01" w:rsidRDefault="006B1E01" w:rsidP="006B1E01">
      <w:pPr>
        <w:pStyle w:val="para"/>
        <w:ind w:left="284" w:right="1534" w:firstLine="567"/>
        <w:rPr>
          <w:i/>
          <w:noProof/>
          <w:lang w:val="en-US"/>
        </w:rPr>
      </w:pPr>
      <w:r w:rsidRPr="00F74749">
        <w:rPr>
          <w:i/>
          <w:noProof/>
          <w:lang w:val="en-US"/>
        </w:rPr>
        <w:t xml:space="preserve">Section </w:t>
      </w:r>
      <w:r>
        <w:rPr>
          <w:i/>
          <w:noProof/>
          <w:lang w:val="en-US"/>
        </w:rPr>
        <w:t>A.6.2</w:t>
      </w:r>
      <w:r w:rsidRPr="00F74749">
        <w:rPr>
          <w:i/>
        </w:rPr>
        <w:t>.</w:t>
      </w:r>
      <w:r w:rsidRPr="00F74749">
        <w:rPr>
          <w:i/>
          <w:noProof/>
          <w:lang w:val="en-US"/>
        </w:rPr>
        <w:t>, amend to read</w:t>
      </w:r>
    </w:p>
    <w:p w:rsidR="006B1E01" w:rsidRPr="00155497" w:rsidRDefault="006B1E01" w:rsidP="006B1E01">
      <w:pPr>
        <w:tabs>
          <w:tab w:val="left" w:pos="8789"/>
        </w:tabs>
        <w:suppressAutoHyphens w:val="0"/>
        <w:spacing w:after="120" w:line="240" w:lineRule="auto"/>
        <w:ind w:left="2268" w:right="1134" w:hanging="1134"/>
        <w:jc w:val="both"/>
      </w:pPr>
      <w:r w:rsidRPr="00155497">
        <w:t>A.6.2.</w:t>
      </w:r>
      <w:r>
        <w:tab/>
      </w:r>
      <w:r w:rsidRPr="00155497">
        <w:t>Basic data for stoichiometric calculations</w:t>
      </w:r>
    </w:p>
    <w:p w:rsidR="006B1E01" w:rsidRPr="00155497" w:rsidRDefault="006B1E01" w:rsidP="006B1E01">
      <w:pPr>
        <w:tabs>
          <w:tab w:val="left" w:pos="6237"/>
          <w:tab w:val="left" w:pos="8789"/>
        </w:tabs>
        <w:suppressAutoHyphens w:val="0"/>
        <w:spacing w:after="120" w:line="240" w:lineRule="auto"/>
        <w:ind w:left="2268" w:right="1134" w:hanging="1134"/>
        <w:jc w:val="both"/>
      </w:pPr>
      <w:r w:rsidRPr="00155497">
        <w:tab/>
        <w:t>Atomic mass of hydrogen</w:t>
      </w:r>
      <w:r w:rsidRPr="00155497">
        <w:tab/>
        <w:t>1.00794 g/</w:t>
      </w:r>
      <w:del w:id="6313" w:author="Stein, Hans-Juergen (019)" w:date="2014-05-23T15:31:00Z">
        <w:r w:rsidRPr="00155497" w:rsidDel="006B1E01">
          <w:delText>atom</w:delText>
        </w:r>
      </w:del>
      <w:ins w:id="6314" w:author="Stein, Hans-Juergen (019)" w:date="2014-05-23T15:31:00Z">
        <w:r>
          <w:t>mol</w:t>
        </w:r>
      </w:ins>
    </w:p>
    <w:p w:rsidR="006B1E01" w:rsidRPr="00155497" w:rsidRDefault="006B1E01" w:rsidP="006B1E01">
      <w:pPr>
        <w:tabs>
          <w:tab w:val="left" w:pos="6237"/>
          <w:tab w:val="left" w:pos="8789"/>
        </w:tabs>
        <w:suppressAutoHyphens w:val="0"/>
        <w:spacing w:after="120" w:line="240" w:lineRule="auto"/>
        <w:ind w:left="2268" w:right="1134" w:hanging="1134"/>
        <w:jc w:val="both"/>
      </w:pPr>
      <w:r w:rsidRPr="00155497">
        <w:tab/>
        <w:t xml:space="preserve">Atomic mass </w:t>
      </w:r>
      <w:proofErr w:type="gramStart"/>
      <w:r w:rsidRPr="00155497">
        <w:t>of carbon</w:t>
      </w:r>
      <w:r w:rsidRPr="00155497">
        <w:tab/>
        <w:t>12.011 g/</w:t>
      </w:r>
      <w:del w:id="6315" w:author="Stein, Hans-Juergen (019)" w:date="2014-05-23T15:31:00Z">
        <w:r w:rsidRPr="00155497" w:rsidDel="006B1E01">
          <w:delText>atom</w:delText>
        </w:r>
      </w:del>
      <w:ins w:id="6316" w:author="Stein, Hans-Juergen (019)" w:date="2014-05-23T15:31:00Z">
        <w:r>
          <w:t>mol</w:t>
        </w:r>
      </w:ins>
      <w:proofErr w:type="gramEnd"/>
    </w:p>
    <w:p w:rsidR="006B1E01" w:rsidRPr="00155497" w:rsidRDefault="006B1E01" w:rsidP="006B1E01">
      <w:pPr>
        <w:tabs>
          <w:tab w:val="left" w:pos="6237"/>
          <w:tab w:val="left" w:pos="8789"/>
        </w:tabs>
        <w:suppressAutoHyphens w:val="0"/>
        <w:spacing w:after="120" w:line="240" w:lineRule="auto"/>
        <w:ind w:left="2268" w:right="1134" w:hanging="1134"/>
        <w:jc w:val="both"/>
      </w:pPr>
      <w:r w:rsidRPr="00155497">
        <w:tab/>
        <w:t xml:space="preserve">Atomic mass </w:t>
      </w:r>
      <w:proofErr w:type="gramStart"/>
      <w:r w:rsidRPr="00155497">
        <w:t>of sulphur</w:t>
      </w:r>
      <w:r w:rsidRPr="00155497">
        <w:tab/>
        <w:t>32.065 g/</w:t>
      </w:r>
      <w:del w:id="6317" w:author="Stein, Hans-Juergen (019)" w:date="2014-05-23T15:31:00Z">
        <w:r w:rsidRPr="00155497" w:rsidDel="006B1E01">
          <w:delText>atom</w:delText>
        </w:r>
      </w:del>
      <w:ins w:id="6318" w:author="Stein, Hans-Juergen (019)" w:date="2014-05-23T15:31:00Z">
        <w:r>
          <w:t>mol</w:t>
        </w:r>
      </w:ins>
      <w:proofErr w:type="gramEnd"/>
    </w:p>
    <w:p w:rsidR="006B1E01" w:rsidRPr="00155497" w:rsidRDefault="006B1E01" w:rsidP="006B1E01">
      <w:pPr>
        <w:tabs>
          <w:tab w:val="left" w:pos="6237"/>
          <w:tab w:val="left" w:pos="8789"/>
        </w:tabs>
        <w:suppressAutoHyphens w:val="0"/>
        <w:spacing w:after="120" w:line="240" w:lineRule="auto"/>
        <w:ind w:left="2268" w:right="1134" w:hanging="1134"/>
        <w:jc w:val="both"/>
      </w:pPr>
      <w:r w:rsidRPr="00155497">
        <w:tab/>
        <w:t xml:space="preserve">Atomic mass </w:t>
      </w:r>
      <w:proofErr w:type="gramStart"/>
      <w:r w:rsidRPr="00155497">
        <w:t>of nitrogen</w:t>
      </w:r>
      <w:r w:rsidRPr="00155497">
        <w:tab/>
        <w:t>14.0067 g/</w:t>
      </w:r>
      <w:del w:id="6319" w:author="Stein, Hans-Juergen (019)" w:date="2014-05-23T15:31:00Z">
        <w:r w:rsidRPr="00155497" w:rsidDel="006B1E01">
          <w:delText>atom</w:delText>
        </w:r>
      </w:del>
      <w:ins w:id="6320" w:author="Stein, Hans-Juergen (019)" w:date="2014-05-23T15:31:00Z">
        <w:r>
          <w:t>mol</w:t>
        </w:r>
      </w:ins>
      <w:proofErr w:type="gramEnd"/>
    </w:p>
    <w:p w:rsidR="006B1E01" w:rsidRPr="00155497" w:rsidRDefault="006B1E01" w:rsidP="006B1E01">
      <w:pPr>
        <w:tabs>
          <w:tab w:val="left" w:pos="6237"/>
          <w:tab w:val="left" w:pos="8789"/>
        </w:tabs>
        <w:suppressAutoHyphens w:val="0"/>
        <w:spacing w:after="120" w:line="240" w:lineRule="auto"/>
        <w:ind w:left="2268" w:right="1134" w:hanging="1134"/>
        <w:jc w:val="both"/>
      </w:pPr>
      <w:r w:rsidRPr="00155497">
        <w:tab/>
        <w:t xml:space="preserve">Atomic mass </w:t>
      </w:r>
      <w:proofErr w:type="gramStart"/>
      <w:r w:rsidRPr="00155497">
        <w:t>of oxygen</w:t>
      </w:r>
      <w:r w:rsidRPr="00155497">
        <w:tab/>
        <w:t>15.9994 g/</w:t>
      </w:r>
      <w:del w:id="6321" w:author="Stein, Hans-Juergen (019)" w:date="2014-05-23T15:31:00Z">
        <w:r w:rsidRPr="00155497" w:rsidDel="006B1E01">
          <w:delText>atom</w:delText>
        </w:r>
      </w:del>
      <w:ins w:id="6322" w:author="Stein, Hans-Juergen (019)" w:date="2014-05-23T15:31:00Z">
        <w:r>
          <w:t>mol</w:t>
        </w:r>
      </w:ins>
      <w:proofErr w:type="gramEnd"/>
    </w:p>
    <w:p w:rsidR="006B1E01" w:rsidRDefault="006B1E01" w:rsidP="006B1E01">
      <w:pPr>
        <w:tabs>
          <w:tab w:val="left" w:pos="6237"/>
          <w:tab w:val="left" w:pos="8789"/>
        </w:tabs>
        <w:suppressAutoHyphens w:val="0"/>
        <w:spacing w:after="120" w:line="240" w:lineRule="auto"/>
        <w:ind w:left="2268" w:right="1134" w:hanging="1134"/>
        <w:jc w:val="both"/>
      </w:pPr>
      <w:r w:rsidRPr="00155497">
        <w:tab/>
        <w:t xml:space="preserve">Atomic mass </w:t>
      </w:r>
      <w:proofErr w:type="gramStart"/>
      <w:r w:rsidRPr="00155497">
        <w:t>of argon</w:t>
      </w:r>
      <w:r w:rsidRPr="00155497">
        <w:tab/>
        <w:t>39.9 g/</w:t>
      </w:r>
      <w:del w:id="6323" w:author="Stein, Hans-Juergen (019)" w:date="2014-05-23T15:31:00Z">
        <w:r w:rsidRPr="00155497" w:rsidDel="006B1E01">
          <w:delText>atom</w:delText>
        </w:r>
      </w:del>
      <w:ins w:id="6324" w:author="Stein, Hans-Juergen (019)" w:date="2014-05-23T15:31:00Z">
        <w:r>
          <w:t>mol</w:t>
        </w:r>
      </w:ins>
      <w:proofErr w:type="gramEnd"/>
    </w:p>
    <w:p w:rsidR="006B1E01" w:rsidRPr="00155497" w:rsidRDefault="006B1E01" w:rsidP="006B1E01">
      <w:pPr>
        <w:tabs>
          <w:tab w:val="left" w:pos="6237"/>
          <w:tab w:val="left" w:pos="8789"/>
        </w:tabs>
        <w:suppressAutoHyphens w:val="0"/>
        <w:spacing w:after="120" w:line="240" w:lineRule="auto"/>
        <w:ind w:left="2268" w:right="1134" w:hanging="1134"/>
        <w:jc w:val="both"/>
      </w:pPr>
      <w:r>
        <w:tab/>
        <w:t>…..</w:t>
      </w:r>
    </w:p>
    <w:p w:rsidR="006B1E01" w:rsidRPr="006B1E01" w:rsidRDefault="006B1E01" w:rsidP="006B1E01">
      <w:pPr>
        <w:pStyle w:val="para"/>
        <w:ind w:left="284" w:right="1534" w:firstLine="567"/>
        <w:rPr>
          <w:noProof/>
          <w:lang w:val="en-US"/>
        </w:rPr>
      </w:pPr>
    </w:p>
    <w:p w:rsidR="00D41AA8" w:rsidRPr="00087525" w:rsidRDefault="002C33D6" w:rsidP="00D41AA8">
      <w:pPr>
        <w:pStyle w:val="HChG"/>
        <w:rPr>
          <w:b w:val="0"/>
          <w:sz w:val="20"/>
        </w:rPr>
      </w:pPr>
      <w:r>
        <w:br w:type="page"/>
      </w:r>
      <w:r w:rsidR="00D41AA8">
        <w:rPr>
          <w:b w:val="0"/>
          <w:i/>
          <w:noProof/>
          <w:sz w:val="20"/>
          <w:lang w:val="en-US"/>
        </w:rPr>
        <w:lastRenderedPageBreak/>
        <w:t>Annex 9.</w:t>
      </w:r>
      <w:r w:rsidR="00D41AA8" w:rsidRPr="00087525">
        <w:rPr>
          <w:b w:val="0"/>
          <w:i/>
          <w:noProof/>
          <w:sz w:val="20"/>
          <w:lang w:val="en-US"/>
        </w:rPr>
        <w:t>, amend to read</w:t>
      </w:r>
    </w:p>
    <w:p w:rsidR="00D41AA8" w:rsidRPr="005D72CB" w:rsidRDefault="00D41AA8" w:rsidP="00D41AA8">
      <w:pPr>
        <w:pStyle w:val="HChG"/>
        <w:rPr>
          <w:color w:val="000000" w:themeColor="text1"/>
        </w:rPr>
      </w:pPr>
      <w:r w:rsidRPr="005D72CB">
        <w:rPr>
          <w:color w:val="000000" w:themeColor="text1"/>
        </w:rPr>
        <w:t>Annex 9</w:t>
      </w:r>
    </w:p>
    <w:p w:rsidR="00D41AA8" w:rsidRPr="005D72CB" w:rsidRDefault="00D41AA8" w:rsidP="00D41AA8">
      <w:pPr>
        <w:pStyle w:val="HChG"/>
        <w:rPr>
          <w:b w:val="0"/>
          <w:color w:val="000000" w:themeColor="text1"/>
        </w:rPr>
      </w:pPr>
      <w:r w:rsidRPr="005D72CB">
        <w:rPr>
          <w:color w:val="000000" w:themeColor="text1"/>
        </w:rPr>
        <w:tab/>
      </w:r>
      <w:r w:rsidRPr="005D72CB">
        <w:rPr>
          <w:color w:val="000000" w:themeColor="text1"/>
        </w:rPr>
        <w:tab/>
        <w:t>Test procedure for engines installed in hybrid vehicles using the HILS method</w:t>
      </w:r>
    </w:p>
    <w:p w:rsidR="00D41AA8" w:rsidRPr="005D72CB" w:rsidRDefault="00D41AA8" w:rsidP="00D41AA8">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A.9.1.</w:t>
      </w:r>
      <w:r w:rsidRPr="005D72CB">
        <w:rPr>
          <w:color w:val="000000" w:themeColor="text1"/>
        </w:rPr>
        <w:tab/>
        <w:t xml:space="preserve">This annex contains the requirements and general description for testing engines installed in hybrid vehicles using the HILS method. </w:t>
      </w:r>
    </w:p>
    <w:p w:rsidR="00D41AA8" w:rsidRPr="005D72CB" w:rsidRDefault="00D41AA8" w:rsidP="00D41AA8">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A.9.2.</w:t>
      </w:r>
      <w:r w:rsidRPr="005D72CB">
        <w:rPr>
          <w:color w:val="000000" w:themeColor="text1"/>
        </w:rPr>
        <w:tab/>
        <w:t>Test procedure</w:t>
      </w:r>
    </w:p>
    <w:p w:rsidR="00D41AA8" w:rsidRPr="005D72CB" w:rsidRDefault="00D41AA8" w:rsidP="00D41AA8">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A.9.2.1</w:t>
      </w:r>
      <w:r w:rsidRPr="005D72CB">
        <w:rPr>
          <w:color w:val="000000" w:themeColor="text1"/>
        </w:rPr>
        <w:tab/>
        <w:t>HILS method</w:t>
      </w:r>
    </w:p>
    <w:p w:rsidR="00D41AA8" w:rsidRPr="005D72CB" w:rsidRDefault="00D41AA8" w:rsidP="00D41AA8">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HILS method shall follow the general guidelines for execution of the defined process steps as outlined below and shown in the flow chart of Figure 16. The details of each step are described in the relevant paragraphs. Deviations from the guidance are permitted where appropriate, but the specific requirements shall be mandatory. </w:t>
      </w:r>
    </w:p>
    <w:p w:rsidR="00D41AA8" w:rsidRPr="005D72CB" w:rsidRDefault="00D41AA8" w:rsidP="00D41AA8">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For the HILS method, the procedure shall follow: </w:t>
      </w:r>
    </w:p>
    <w:p w:rsidR="00D41AA8" w:rsidRPr="005D72CB" w:rsidRDefault="00D41AA8" w:rsidP="00D41AA8">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(a) </w:t>
      </w:r>
      <w:r w:rsidRPr="005D72CB">
        <w:rPr>
          <w:color w:val="000000" w:themeColor="text1"/>
        </w:rPr>
        <w:tab/>
        <w:t xml:space="preserve">Selection and confirmation of the HDH object for approval </w:t>
      </w:r>
    </w:p>
    <w:p w:rsidR="00D41AA8" w:rsidRPr="005D72CB" w:rsidRDefault="00D41AA8" w:rsidP="00D41AA8">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(b) </w:t>
      </w:r>
      <w:r w:rsidRPr="005D72CB">
        <w:rPr>
          <w:color w:val="000000" w:themeColor="text1"/>
        </w:rPr>
        <w:tab/>
        <w:t xml:space="preserve">Build HILS system setup </w:t>
      </w:r>
    </w:p>
    <w:p w:rsidR="00D41AA8" w:rsidRPr="005D72CB" w:rsidRDefault="00D41AA8" w:rsidP="00D41AA8">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(c) </w:t>
      </w:r>
      <w:r w:rsidRPr="005D72CB">
        <w:rPr>
          <w:color w:val="000000" w:themeColor="text1"/>
        </w:rPr>
        <w:tab/>
        <w:t xml:space="preserve">Check HILS system performance </w:t>
      </w:r>
    </w:p>
    <w:p w:rsidR="00D41AA8" w:rsidRPr="005D72CB" w:rsidRDefault="00D41AA8" w:rsidP="00D41AA8">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(d) </w:t>
      </w:r>
      <w:r w:rsidRPr="005D72CB">
        <w:rPr>
          <w:color w:val="000000" w:themeColor="text1"/>
        </w:rPr>
        <w:tab/>
        <w:t xml:space="preserve">Build and verification of HV model </w:t>
      </w:r>
    </w:p>
    <w:p w:rsidR="00D41AA8" w:rsidRPr="005D72CB" w:rsidRDefault="00D41AA8" w:rsidP="00D41AA8">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(e) </w:t>
      </w:r>
      <w:r w:rsidRPr="005D72CB">
        <w:rPr>
          <w:color w:val="000000" w:themeColor="text1"/>
        </w:rPr>
        <w:tab/>
        <w:t xml:space="preserve">Component test procedures </w:t>
      </w:r>
    </w:p>
    <w:p w:rsidR="00D41AA8" w:rsidRPr="005D72CB" w:rsidRDefault="00D41AA8" w:rsidP="00D41AA8">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(f) </w:t>
      </w:r>
      <w:r w:rsidRPr="005D72CB">
        <w:rPr>
          <w:color w:val="000000" w:themeColor="text1"/>
        </w:rPr>
        <w:tab/>
        <w:t xml:space="preserve">Hybrid system </w:t>
      </w:r>
      <w:ins w:id="6325" w:author="Erik van den Tillaart" w:date="2014-05-27T11:16:00Z">
        <w:r w:rsidRPr="005D72CB">
          <w:rPr>
            <w:color w:val="000000" w:themeColor="text1"/>
          </w:rPr>
          <w:t xml:space="preserve">rated </w:t>
        </w:r>
      </w:ins>
      <w:r w:rsidRPr="005D72CB">
        <w:rPr>
          <w:color w:val="000000" w:themeColor="text1"/>
        </w:rPr>
        <w:t xml:space="preserve">power </w:t>
      </w:r>
      <w:del w:id="6326" w:author="Erik van den Tillaart" w:date="2014-05-27T11:16:00Z">
        <w:r w:rsidRPr="005D72CB">
          <w:delText>mapping</w:delText>
        </w:r>
      </w:del>
      <w:ins w:id="6327" w:author="Erik van den Tillaart" w:date="2014-05-27T11:16:00Z">
        <w:r w:rsidRPr="005D72CB">
          <w:rPr>
            <w:color w:val="000000" w:themeColor="text1"/>
          </w:rPr>
          <w:t>determination</w:t>
        </w:r>
      </w:ins>
      <w:r w:rsidRPr="005D72CB">
        <w:rPr>
          <w:color w:val="000000" w:themeColor="text1"/>
        </w:rPr>
        <w:t xml:space="preserve"> </w:t>
      </w:r>
    </w:p>
    <w:p w:rsidR="00D41AA8" w:rsidRPr="005D72CB" w:rsidRDefault="00D41AA8" w:rsidP="00D41AA8">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(g) </w:t>
      </w:r>
      <w:r w:rsidRPr="005D72CB">
        <w:rPr>
          <w:color w:val="000000" w:themeColor="text1"/>
        </w:rPr>
        <w:tab/>
        <w:t xml:space="preserve">Creation of the hybrid engine cycle  </w:t>
      </w:r>
    </w:p>
    <w:p w:rsidR="00D41AA8" w:rsidRPr="005D72CB" w:rsidRDefault="00D41AA8" w:rsidP="00D41AA8">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(h) </w:t>
      </w:r>
      <w:r w:rsidRPr="005D72CB">
        <w:rPr>
          <w:color w:val="000000" w:themeColor="text1"/>
        </w:rPr>
        <w:tab/>
        <w:t xml:space="preserve">Exhaust emission test </w:t>
      </w:r>
    </w:p>
    <w:p w:rsidR="00D41AA8" w:rsidRPr="005D72CB" w:rsidRDefault="00D41AA8" w:rsidP="00D41AA8">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(i) </w:t>
      </w:r>
      <w:r w:rsidRPr="005D72CB">
        <w:rPr>
          <w:color w:val="000000" w:themeColor="text1"/>
        </w:rPr>
        <w:tab/>
        <w:t xml:space="preserve">Data collection and evaluation </w:t>
      </w:r>
    </w:p>
    <w:p w:rsidR="00D41AA8" w:rsidRPr="005D72CB" w:rsidRDefault="00D41AA8" w:rsidP="00D41AA8">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(j) </w:t>
      </w:r>
      <w:r w:rsidRPr="005D72CB">
        <w:rPr>
          <w:color w:val="000000" w:themeColor="text1"/>
        </w:rPr>
        <w:tab/>
        <w:t xml:space="preserve">Calculation of specific emissions </w:t>
      </w:r>
    </w:p>
    <w:p w:rsidR="00D41AA8" w:rsidRPr="005D72CB" w:rsidRDefault="00D41AA8" w:rsidP="00D41AA8">
      <w:pPr>
        <w:tabs>
          <w:tab w:val="left" w:pos="2268"/>
          <w:tab w:val="left" w:pos="8789"/>
        </w:tabs>
        <w:suppressAutoHyphens w:val="0"/>
        <w:spacing w:after="120" w:line="240" w:lineRule="auto"/>
        <w:ind w:left="2835" w:right="1134" w:hanging="1701"/>
        <w:jc w:val="both"/>
        <w:rPr>
          <w:color w:val="000000" w:themeColor="text1"/>
        </w:rPr>
      </w:pPr>
    </w:p>
    <w:p w:rsidR="00D41AA8" w:rsidRPr="005D72CB" w:rsidRDefault="00D41AA8" w:rsidP="00D41AA8">
      <w:pPr>
        <w:pStyle w:val="berschrift1"/>
        <w:rPr>
          <w:color w:val="000000" w:themeColor="text1"/>
        </w:rPr>
      </w:pPr>
      <w:r>
        <w:rPr>
          <w:color w:val="000000" w:themeColor="text1"/>
        </w:rPr>
        <w:br w:type="page"/>
      </w:r>
      <w:r w:rsidRPr="005D72CB">
        <w:rPr>
          <w:color w:val="000000" w:themeColor="text1"/>
        </w:rPr>
        <w:lastRenderedPageBreak/>
        <w:t>Figure 16</w:t>
      </w:r>
    </w:p>
    <w:p w:rsidR="00D41AA8" w:rsidRDefault="00D41AA8" w:rsidP="00D41AA8">
      <w:pPr>
        <w:pStyle w:val="berschrift1"/>
        <w:rPr>
          <w:color w:val="000000" w:themeColor="text1"/>
        </w:rPr>
      </w:pPr>
      <w:r w:rsidRPr="005D72CB">
        <w:rPr>
          <w:color w:val="000000" w:themeColor="text1"/>
        </w:rPr>
        <w:t xml:space="preserve">HILS method flow chart </w:t>
      </w:r>
    </w:p>
    <w:p w:rsidR="00D41AA8" w:rsidRPr="00D41AA8" w:rsidRDefault="002D14FB" w:rsidP="00D41AA8">
      <w:pPr>
        <w:pStyle w:val="SingleTxtG"/>
      </w:pPr>
      <w:r>
        <w:rPr>
          <w:noProof/>
          <w:lang w:val="de-DE" w:eastAsia="de-DE"/>
        </w:rPr>
        <w:drawing>
          <wp:inline distT="0" distB="0" distL="0" distR="0" wp14:anchorId="6FCDEB7B">
            <wp:extent cx="5219700" cy="5326380"/>
            <wp:effectExtent l="0" t="0" r="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9700" cy="5326380"/>
                    </a:xfrm>
                    <a:prstGeom prst="rect">
                      <a:avLst/>
                    </a:prstGeom>
                    <a:noFill/>
                  </pic:spPr>
                </pic:pic>
              </a:graphicData>
            </a:graphic>
          </wp:inline>
        </w:drawing>
      </w:r>
    </w:p>
    <w:p w:rsidR="00B23870" w:rsidRDefault="00B23870" w:rsidP="00EE513A">
      <w:pPr>
        <w:tabs>
          <w:tab w:val="left" w:pos="2835"/>
          <w:tab w:val="left" w:pos="3686"/>
          <w:tab w:val="left" w:pos="8133"/>
        </w:tabs>
        <w:suppressAutoHyphens w:val="0"/>
        <w:spacing w:after="120" w:line="240" w:lineRule="auto"/>
        <w:ind w:left="2268" w:right="1134" w:hanging="1134"/>
        <w:jc w:val="both"/>
      </w:pPr>
    </w:p>
    <w:p w:rsidR="00216302" w:rsidRPr="005D72CB" w:rsidRDefault="00216302" w:rsidP="00216302">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A.9.2.2. </w:t>
      </w:r>
      <w:r w:rsidRPr="005D72CB">
        <w:rPr>
          <w:color w:val="000000" w:themeColor="text1"/>
        </w:rPr>
        <w:tab/>
        <w:t>Build and verification of the HILS system setup</w:t>
      </w:r>
    </w:p>
    <w:p w:rsidR="00216302" w:rsidRPr="005D72CB" w:rsidRDefault="00216302" w:rsidP="00216302">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HILS system setup shall be constructed and verified in accordance with the provisions of paragraph A.9.3. </w:t>
      </w:r>
    </w:p>
    <w:p w:rsidR="00216302" w:rsidRPr="005D72CB" w:rsidRDefault="00216302" w:rsidP="00216302">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A.9.2.3. </w:t>
      </w:r>
      <w:r w:rsidRPr="005D72CB">
        <w:rPr>
          <w:color w:val="000000" w:themeColor="text1"/>
        </w:rPr>
        <w:tab/>
        <w:t xml:space="preserve">Build and verification of HV model </w:t>
      </w:r>
    </w:p>
    <w:p w:rsidR="00216302" w:rsidRPr="005D72CB" w:rsidRDefault="00216302" w:rsidP="00216302">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reference HV model shall be replaced by the specific HV model for approval representing the specified HD hybrid vehicle/powertrain and after enabling all other HILS system parts, the HILS system shall meet the provisions of paragraph A.9.5. </w:t>
      </w:r>
      <w:proofErr w:type="gramStart"/>
      <w:r w:rsidRPr="005D72CB">
        <w:rPr>
          <w:color w:val="000000" w:themeColor="text1"/>
        </w:rPr>
        <w:t>to</w:t>
      </w:r>
      <w:proofErr w:type="gramEnd"/>
      <w:r w:rsidRPr="005D72CB">
        <w:rPr>
          <w:color w:val="000000" w:themeColor="text1"/>
        </w:rPr>
        <w:t xml:space="preserve"> give the confirmed representative HD hybrid vehicle operation conditions. </w:t>
      </w:r>
    </w:p>
    <w:p w:rsidR="00216302" w:rsidRPr="005D72CB" w:rsidRDefault="00216302" w:rsidP="00216302">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A.9.2.4. </w:t>
      </w:r>
      <w:r w:rsidRPr="005D72CB">
        <w:rPr>
          <w:color w:val="000000" w:themeColor="text1"/>
        </w:rPr>
        <w:tab/>
        <w:t>Creation of the Hybrid Engine Cycle</w:t>
      </w:r>
      <w:r w:rsidRPr="005D72CB">
        <w:rPr>
          <w:color w:val="000000" w:themeColor="text1"/>
          <w:u w:val="single"/>
        </w:rPr>
        <w:t xml:space="preserve"> </w:t>
      </w:r>
      <w:r w:rsidRPr="005D72CB">
        <w:rPr>
          <w:color w:val="000000" w:themeColor="text1"/>
        </w:rPr>
        <w:t xml:space="preserve">  </w:t>
      </w:r>
    </w:p>
    <w:p w:rsidR="00216302" w:rsidRPr="005D72CB" w:rsidRDefault="00216302" w:rsidP="00216302">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As part of the procedure for creation of the hybrid engine test cycle, the hybrid system power shall be </w:t>
      </w:r>
      <w:r w:rsidR="00295C06">
        <w:rPr>
          <w:color w:val="000000" w:themeColor="text1"/>
        </w:rPr>
        <w:t>determined</w:t>
      </w:r>
      <w:r w:rsidRPr="005D72CB">
        <w:rPr>
          <w:color w:val="000000" w:themeColor="text1"/>
        </w:rPr>
        <w:t xml:space="preserve"> in accordance with the provisions </w:t>
      </w:r>
      <w:r w:rsidRPr="005D72CB">
        <w:rPr>
          <w:color w:val="000000" w:themeColor="text1"/>
        </w:rPr>
        <w:lastRenderedPageBreak/>
        <w:t xml:space="preserve">of paragraph A.9.6.3. </w:t>
      </w:r>
      <w:proofErr w:type="gramStart"/>
      <w:r w:rsidRPr="005D72CB">
        <w:rPr>
          <w:color w:val="000000" w:themeColor="text1"/>
        </w:rPr>
        <w:t>or</w:t>
      </w:r>
      <w:proofErr w:type="gramEnd"/>
      <w:r w:rsidRPr="005D72CB">
        <w:rPr>
          <w:color w:val="000000" w:themeColor="text1"/>
        </w:rPr>
        <w:t xml:space="preserve"> A.10.4. </w:t>
      </w:r>
      <w:proofErr w:type="gramStart"/>
      <w:r w:rsidRPr="005D72CB">
        <w:rPr>
          <w:color w:val="000000" w:themeColor="text1"/>
        </w:rPr>
        <w:t>to</w:t>
      </w:r>
      <w:proofErr w:type="gramEnd"/>
      <w:r w:rsidRPr="005D72CB">
        <w:rPr>
          <w:color w:val="000000" w:themeColor="text1"/>
        </w:rPr>
        <w:t xml:space="preserve"> obtain the hybrid system rated power. The hybrid engine test cycle (HEC) shall be the result of the HILS simulated running procedure in accordance with the provisions of paragraph A.9.6.4. </w:t>
      </w:r>
    </w:p>
    <w:p w:rsidR="00216302" w:rsidRPr="005D72CB" w:rsidRDefault="00216302" w:rsidP="00216302">
      <w:pPr>
        <w:tabs>
          <w:tab w:val="left" w:pos="8789"/>
        </w:tabs>
        <w:suppressAutoHyphens w:val="0"/>
        <w:spacing w:after="120" w:line="240" w:lineRule="auto"/>
        <w:ind w:left="2268" w:right="1134" w:hanging="1134"/>
        <w:jc w:val="both"/>
        <w:rPr>
          <w:ins w:id="6328" w:author="Erik van den Tillaart" w:date="2014-05-27T11:16:00Z"/>
          <w:color w:val="000000" w:themeColor="text1"/>
        </w:rPr>
      </w:pPr>
      <w:r w:rsidRPr="005D72CB">
        <w:rPr>
          <w:color w:val="000000" w:themeColor="text1"/>
        </w:rPr>
        <w:t xml:space="preserve">A.9.2.5. </w:t>
      </w:r>
      <w:r w:rsidRPr="005D72CB">
        <w:rPr>
          <w:color w:val="000000" w:themeColor="text1"/>
        </w:rPr>
        <w:tab/>
      </w:r>
      <w:ins w:id="6329" w:author="Erik van den Tillaart" w:date="2014-05-27T11:16:00Z">
        <w:r w:rsidRPr="005D72CB">
          <w:rPr>
            <w:color w:val="000000" w:themeColor="text1"/>
          </w:rPr>
          <w:t xml:space="preserve">Exhaust emission test </w:t>
        </w:r>
      </w:ins>
    </w:p>
    <w:p w:rsidR="00216302" w:rsidRPr="005D72CB" w:rsidRDefault="00216302" w:rsidP="00216302">
      <w:pPr>
        <w:tabs>
          <w:tab w:val="left" w:pos="8789"/>
        </w:tabs>
        <w:suppressAutoHyphens w:val="0"/>
        <w:spacing w:after="120" w:line="240" w:lineRule="auto"/>
        <w:ind w:left="2268" w:right="1134" w:hanging="1134"/>
        <w:jc w:val="both"/>
        <w:rPr>
          <w:ins w:id="6330" w:author="Erik van den Tillaart" w:date="2014-05-27T11:16:00Z"/>
          <w:color w:val="000000" w:themeColor="text1"/>
        </w:rPr>
      </w:pPr>
      <w:ins w:id="6331" w:author="Erik van den Tillaart" w:date="2014-05-27T11:16:00Z">
        <w:r w:rsidRPr="005D72CB">
          <w:rPr>
            <w:color w:val="000000" w:themeColor="text1"/>
          </w:rPr>
          <w:tab/>
          <w:t xml:space="preserve">The exhaust emission test shall be conducted in accordance with paragraphs 6 and 7.  </w:t>
        </w:r>
      </w:ins>
    </w:p>
    <w:p w:rsidR="00216302" w:rsidRPr="005D72CB" w:rsidRDefault="00216302" w:rsidP="00216302">
      <w:pPr>
        <w:tabs>
          <w:tab w:val="left" w:pos="8789"/>
        </w:tabs>
        <w:suppressAutoHyphens w:val="0"/>
        <w:spacing w:after="120" w:line="240" w:lineRule="auto"/>
        <w:ind w:left="2268" w:right="1134" w:hanging="1134"/>
        <w:jc w:val="both"/>
        <w:rPr>
          <w:color w:val="000000" w:themeColor="text1"/>
        </w:rPr>
      </w:pPr>
      <w:ins w:id="6332" w:author="Erik van den Tillaart" w:date="2014-05-27T11:16:00Z">
        <w:r w:rsidRPr="005D72CB">
          <w:rPr>
            <w:color w:val="000000" w:themeColor="text1"/>
          </w:rPr>
          <w:t xml:space="preserve">A.9.2.6. </w:t>
        </w:r>
        <w:r w:rsidRPr="005D72CB">
          <w:rPr>
            <w:color w:val="000000" w:themeColor="text1"/>
          </w:rPr>
          <w:tab/>
        </w:r>
      </w:ins>
      <w:r w:rsidRPr="005D72CB">
        <w:rPr>
          <w:color w:val="000000" w:themeColor="text1"/>
        </w:rPr>
        <w:t xml:space="preserve">Data collection and evaluation </w:t>
      </w:r>
    </w:p>
    <w:p w:rsidR="00216302" w:rsidRPr="005D72CB" w:rsidRDefault="00216302" w:rsidP="00216302">
      <w:pPr>
        <w:tabs>
          <w:tab w:val="left" w:pos="8789"/>
        </w:tabs>
        <w:suppressAutoHyphens w:val="0"/>
        <w:spacing w:after="120" w:line="240" w:lineRule="auto"/>
        <w:ind w:left="2268" w:right="1134" w:hanging="1134"/>
        <w:jc w:val="both"/>
        <w:rPr>
          <w:ins w:id="6333" w:author="Erik van den Tillaart" w:date="2014-05-27T11:16:00Z"/>
          <w:color w:val="000000" w:themeColor="text1"/>
        </w:rPr>
      </w:pPr>
      <w:r w:rsidRPr="005D72CB">
        <w:rPr>
          <w:color w:val="000000" w:themeColor="text1"/>
        </w:rPr>
        <w:t>A.9.2</w:t>
      </w:r>
      <w:proofErr w:type="gramStart"/>
      <w:r w:rsidRPr="005D72CB">
        <w:rPr>
          <w:color w:val="000000" w:themeColor="text1"/>
        </w:rPr>
        <w:t>.</w:t>
      </w:r>
      <w:proofErr w:type="gramEnd"/>
      <w:del w:id="6334" w:author="Erik van den Tillaart" w:date="2014-05-27T11:16:00Z">
        <w:r w:rsidRPr="005D72CB">
          <w:delText>5</w:delText>
        </w:r>
      </w:del>
      <w:ins w:id="6335" w:author="Erik van den Tillaart" w:date="2014-05-27T11:16:00Z">
        <w:r w:rsidRPr="005D72CB">
          <w:rPr>
            <w:color w:val="000000" w:themeColor="text1"/>
          </w:rPr>
          <w:t>6</w:t>
        </w:r>
      </w:ins>
      <w:r w:rsidRPr="005D72CB">
        <w:rPr>
          <w:color w:val="000000" w:themeColor="text1"/>
        </w:rPr>
        <w:t>.1</w:t>
      </w:r>
      <w:ins w:id="6336" w:author="Erik van den Tillaart" w:date="2014-05-27T11:16:00Z">
        <w:r w:rsidRPr="005D72CB">
          <w:rPr>
            <w:color w:val="000000" w:themeColor="text1"/>
          </w:rPr>
          <w:t xml:space="preserve">. </w:t>
        </w:r>
        <w:r w:rsidRPr="005D72CB">
          <w:rPr>
            <w:color w:val="000000" w:themeColor="text1"/>
          </w:rPr>
          <w:tab/>
          <w:t xml:space="preserve">Emission relevant data </w:t>
        </w:r>
      </w:ins>
    </w:p>
    <w:p w:rsidR="00216302" w:rsidRPr="005D72CB" w:rsidRDefault="00216302" w:rsidP="00216302">
      <w:pPr>
        <w:tabs>
          <w:tab w:val="left" w:pos="8789"/>
        </w:tabs>
        <w:suppressAutoHyphens w:val="0"/>
        <w:spacing w:after="120" w:line="240" w:lineRule="auto"/>
        <w:ind w:left="2268" w:right="1134" w:hanging="1134"/>
        <w:jc w:val="both"/>
        <w:rPr>
          <w:ins w:id="6337" w:author="Erik van den Tillaart" w:date="2014-05-27T11:16:00Z"/>
          <w:color w:val="000000" w:themeColor="text1"/>
        </w:rPr>
      </w:pPr>
      <w:ins w:id="6338" w:author="Erik van den Tillaart" w:date="2014-05-27T11:16:00Z">
        <w:r w:rsidRPr="005D72CB">
          <w:rPr>
            <w:color w:val="000000" w:themeColor="text1"/>
          </w:rPr>
          <w:tab/>
          <w:t xml:space="preserve">All data relevant for the pollutant emissions shall be recorded in accordance with paragraphs 7.6.6. </w:t>
        </w:r>
        <w:proofErr w:type="gramStart"/>
        <w:r w:rsidRPr="005D72CB">
          <w:rPr>
            <w:color w:val="000000" w:themeColor="text1"/>
          </w:rPr>
          <w:t>during</w:t>
        </w:r>
        <w:proofErr w:type="gramEnd"/>
        <w:r w:rsidRPr="005D72CB">
          <w:rPr>
            <w:color w:val="000000" w:themeColor="text1"/>
          </w:rPr>
          <w:t xml:space="preserve"> the engine emission test run.  </w:t>
        </w:r>
      </w:ins>
    </w:p>
    <w:p w:rsidR="00216302" w:rsidRPr="005D72CB" w:rsidRDefault="00216302" w:rsidP="00216302">
      <w:pPr>
        <w:tabs>
          <w:tab w:val="left" w:pos="8789"/>
        </w:tabs>
        <w:suppressAutoHyphens w:val="0"/>
        <w:spacing w:after="120" w:line="240" w:lineRule="auto"/>
        <w:ind w:left="2268" w:right="1134" w:hanging="1134"/>
        <w:jc w:val="both"/>
        <w:rPr>
          <w:ins w:id="6339" w:author="Erik van den Tillaart" w:date="2014-05-27T11:16:00Z"/>
          <w:color w:val="000000" w:themeColor="text1"/>
        </w:rPr>
      </w:pPr>
      <w:ins w:id="6340" w:author="Erik van den Tillaart" w:date="2014-05-27T11:16:00Z">
        <w:r w:rsidRPr="005D72CB">
          <w:rPr>
            <w:color w:val="000000" w:themeColor="text1"/>
          </w:rPr>
          <w:tab/>
        </w:r>
        <w:proofErr w:type="gramStart"/>
        <w:r w:rsidRPr="005D72CB">
          <w:rPr>
            <w:color w:val="000000" w:themeColor="text1"/>
          </w:rPr>
          <w:t>If the predicted temperature method in accordance with paragraph A.9.6.2.18.</w:t>
        </w:r>
        <w:proofErr w:type="gramEnd"/>
        <w:r w:rsidRPr="005D72CB">
          <w:rPr>
            <w:color w:val="000000" w:themeColor="text1"/>
          </w:rPr>
          <w:t xml:space="preserve"> </w:t>
        </w:r>
        <w:proofErr w:type="gramStart"/>
        <w:r w:rsidRPr="005D72CB">
          <w:rPr>
            <w:color w:val="000000" w:themeColor="text1"/>
          </w:rPr>
          <w:t>is</w:t>
        </w:r>
        <w:proofErr w:type="gramEnd"/>
        <w:r w:rsidRPr="005D72CB">
          <w:rPr>
            <w:color w:val="000000" w:themeColor="text1"/>
          </w:rPr>
          <w:t xml:space="preserve"> used, the temperatures of the elements that influence the hybrid control shall be recorded. </w:t>
        </w:r>
      </w:ins>
    </w:p>
    <w:p w:rsidR="00216302" w:rsidRPr="005D72CB" w:rsidRDefault="00216302" w:rsidP="00216302">
      <w:pPr>
        <w:tabs>
          <w:tab w:val="left" w:pos="8789"/>
        </w:tabs>
        <w:suppressAutoHyphens w:val="0"/>
        <w:spacing w:after="120" w:line="240" w:lineRule="auto"/>
        <w:ind w:left="2268" w:right="1134" w:hanging="1134"/>
        <w:jc w:val="both"/>
        <w:rPr>
          <w:color w:val="000000" w:themeColor="text1"/>
        </w:rPr>
      </w:pPr>
      <w:ins w:id="6341" w:author="Erik van den Tillaart" w:date="2014-05-27T11:16:00Z">
        <w:r w:rsidRPr="005D72CB">
          <w:rPr>
            <w:color w:val="000000" w:themeColor="text1"/>
          </w:rPr>
          <w:t>A.9.2.6.2</w:t>
        </w:r>
      </w:ins>
      <w:r w:rsidRPr="005D72CB">
        <w:rPr>
          <w:color w:val="000000" w:themeColor="text1"/>
        </w:rPr>
        <w:t xml:space="preserve">. </w:t>
      </w:r>
      <w:r w:rsidRPr="005D72CB">
        <w:rPr>
          <w:color w:val="000000" w:themeColor="text1"/>
        </w:rPr>
        <w:tab/>
        <w:t>Calculation of hybrid system work</w:t>
      </w:r>
    </w:p>
    <w:p w:rsidR="00216302" w:rsidRPr="005D72CB" w:rsidRDefault="00216302" w:rsidP="00216302">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hybrid system work shall be determined over the test cycle by synchronously using the hybrid system rotational speed and torque values </w:t>
      </w:r>
      <w:ins w:id="6342" w:author="Erik van den Tillaart" w:date="2014-05-27T11:16:00Z">
        <w:r w:rsidRPr="005D72CB">
          <w:rPr>
            <w:color w:val="000000" w:themeColor="text1"/>
          </w:rPr>
          <w:t xml:space="preserve">at the wheel hub (HILS chassis model output signals in accordance with paragraph A.9.7.3.) </w:t>
        </w:r>
      </w:ins>
      <w:r w:rsidRPr="005D72CB">
        <w:rPr>
          <w:color w:val="000000" w:themeColor="text1"/>
        </w:rPr>
        <w:t xml:space="preserve">from the valid HILS simulated run of paragraph A.9.6.4. </w:t>
      </w:r>
      <w:proofErr w:type="gramStart"/>
      <w:r w:rsidRPr="005D72CB">
        <w:rPr>
          <w:color w:val="000000" w:themeColor="text1"/>
        </w:rPr>
        <w:t>to</w:t>
      </w:r>
      <w:proofErr w:type="gramEnd"/>
      <w:r w:rsidRPr="005D72CB">
        <w:rPr>
          <w:color w:val="000000" w:themeColor="text1"/>
        </w:rPr>
        <w:t xml:space="preserve"> calculate instantaneous values of hybrid system power. Instantaneous power values shall be integrated over the test cycle to calculate the hybrid system work from the HILS simulated running </w:t>
      </w:r>
      <w:r w:rsidRPr="005D72CB">
        <w:rPr>
          <w:i/>
          <w:color w:val="000000" w:themeColor="text1"/>
        </w:rPr>
        <w:t>W</w:t>
      </w:r>
      <w:r w:rsidRPr="005D72CB">
        <w:rPr>
          <w:color w:val="000000" w:themeColor="text1"/>
          <w:vertAlign w:val="subscript"/>
        </w:rPr>
        <w:t>sys_HILS</w:t>
      </w:r>
      <w:r w:rsidRPr="005D72CB">
        <w:rPr>
          <w:color w:val="000000" w:themeColor="text1"/>
        </w:rPr>
        <w:t xml:space="preserve"> (kWh). Integration shall be carried out using a frequency of 5 Hz or higher (10 Hz recommended) and include </w:t>
      </w:r>
      <w:del w:id="6343" w:author="Erik van den Tillaart" w:date="2014-05-27T11:16:00Z">
        <w:r w:rsidRPr="005D72CB">
          <w:delText>all</w:delText>
        </w:r>
      </w:del>
      <w:ins w:id="6344" w:author="Erik van den Tillaart" w:date="2014-05-27T11:16:00Z">
        <w:r w:rsidRPr="005D72CB">
          <w:rPr>
            <w:color w:val="000000" w:themeColor="text1"/>
          </w:rPr>
          <w:t>only</w:t>
        </w:r>
      </w:ins>
      <w:r w:rsidRPr="005D72CB">
        <w:rPr>
          <w:color w:val="000000" w:themeColor="text1"/>
        </w:rPr>
        <w:t xml:space="preserve"> positive power values</w:t>
      </w:r>
      <w:ins w:id="6345" w:author="Erik van den Tillaart" w:date="2014-05-27T11:16:00Z">
        <w:r w:rsidRPr="005D72CB">
          <w:rPr>
            <w:color w:val="000000" w:themeColor="text1"/>
          </w:rPr>
          <w:t xml:space="preserve"> in accordance with paragraph A.9.7.3</w:t>
        </w:r>
      </w:ins>
      <w:r w:rsidRPr="005D72CB">
        <w:rPr>
          <w:color w:val="000000" w:themeColor="text1"/>
        </w:rPr>
        <w:t xml:space="preserve">. </w:t>
      </w:r>
    </w:p>
    <w:p w:rsidR="00216302" w:rsidRPr="005D72CB" w:rsidRDefault="00216302" w:rsidP="00216302">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The hybrid system work</w:t>
      </w:r>
      <w:r w:rsidRPr="005D72CB">
        <w:rPr>
          <w:i/>
          <w:color w:val="000000" w:themeColor="text1"/>
        </w:rPr>
        <w:t xml:space="preserve"> W</w:t>
      </w:r>
      <w:r w:rsidRPr="005D72CB">
        <w:rPr>
          <w:color w:val="000000" w:themeColor="text1"/>
          <w:vertAlign w:val="subscript"/>
        </w:rPr>
        <w:t>sys</w:t>
      </w:r>
      <w:r w:rsidRPr="005D72CB">
        <w:rPr>
          <w:i/>
          <w:color w:val="000000" w:themeColor="text1"/>
        </w:rPr>
        <w:t xml:space="preserve"> </w:t>
      </w:r>
      <w:r w:rsidRPr="005D72CB">
        <w:rPr>
          <w:color w:val="000000" w:themeColor="text1"/>
        </w:rPr>
        <w:t xml:space="preserve">shall be calculated as follows: </w:t>
      </w:r>
    </w:p>
    <w:p w:rsidR="00216302" w:rsidRPr="005D72CB" w:rsidRDefault="00216302" w:rsidP="00216302">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(a) </w:t>
      </w:r>
      <w:r w:rsidRPr="005D72CB">
        <w:rPr>
          <w:color w:val="000000" w:themeColor="text1"/>
        </w:rPr>
        <w:tab/>
        <w:t xml:space="preserve">Cases where </w:t>
      </w:r>
      <w:r w:rsidRPr="005D72CB">
        <w:rPr>
          <w:i/>
          <w:color w:val="000000" w:themeColor="text1"/>
        </w:rPr>
        <w:t>W</w:t>
      </w:r>
      <w:r w:rsidRPr="005D72CB">
        <w:rPr>
          <w:color w:val="000000" w:themeColor="text1"/>
          <w:vertAlign w:val="subscript"/>
        </w:rPr>
        <w:t>act</w:t>
      </w:r>
      <w:r w:rsidRPr="005D72CB">
        <w:rPr>
          <w:color w:val="000000" w:themeColor="text1"/>
        </w:rPr>
        <w:t xml:space="preserve"> &lt; </w:t>
      </w:r>
      <w:r w:rsidRPr="005D72CB">
        <w:rPr>
          <w:i/>
          <w:color w:val="000000" w:themeColor="text1"/>
        </w:rPr>
        <w:t>W</w:t>
      </w:r>
      <w:r w:rsidRPr="005D72CB">
        <w:rPr>
          <w:color w:val="000000" w:themeColor="text1"/>
          <w:vertAlign w:val="subscript"/>
        </w:rPr>
        <w:t>eng_HILS</w:t>
      </w:r>
      <w:r w:rsidRPr="005D72CB">
        <w:rPr>
          <w:color w:val="000000" w:themeColor="text1"/>
        </w:rPr>
        <w:t xml:space="preserve">: </w:t>
      </w:r>
    </w:p>
    <w:p w:rsidR="00216302" w:rsidRPr="005D72CB" w:rsidRDefault="00216302" w:rsidP="00216302">
      <w:pPr>
        <w:tabs>
          <w:tab w:val="left" w:pos="2835"/>
          <w:tab w:val="right" w:pos="8505"/>
        </w:tabs>
        <w:suppressAutoHyphens w:val="0"/>
        <w:spacing w:after="240" w:line="240" w:lineRule="auto"/>
        <w:ind w:left="2268" w:right="1134" w:hanging="2268"/>
        <w:jc w:val="both"/>
        <w:rPr>
          <w:del w:id="6346" w:author="Erik van den Tillaart" w:date="2014-05-27T11:16:00Z"/>
        </w:rPr>
      </w:pPr>
      <w:del w:id="6347" w:author="Erik van den Tillaart" w:date="2014-05-27T11:16:00Z">
        <w:r w:rsidRPr="005D72CB">
          <w:tab/>
        </w:r>
        <w:r w:rsidRPr="005D72CB">
          <w:tab/>
        </w:r>
        <w:r w:rsidRPr="005D72CB">
          <w:tab/>
          <w:delText>(Eq. 107)</w:delText>
        </w:r>
      </w:del>
    </w:p>
    <w:p w:rsidR="00216302" w:rsidRPr="005D72CB" w:rsidRDefault="00216302" w:rsidP="00216302">
      <w:pPr>
        <w:tabs>
          <w:tab w:val="left" w:pos="2835"/>
          <w:tab w:val="right" w:pos="8505"/>
        </w:tabs>
        <w:suppressAutoHyphens w:val="0"/>
        <w:spacing w:after="240" w:line="240" w:lineRule="auto"/>
        <w:ind w:left="2268" w:right="1134" w:hanging="2268"/>
        <w:jc w:val="both"/>
        <w:rPr>
          <w:ins w:id="6348" w:author="Erik van den Tillaart" w:date="2014-05-27T11:16:00Z"/>
          <w:color w:val="000000" w:themeColor="text1"/>
        </w:rPr>
      </w:pPr>
      <w:ins w:id="6349" w:author="Erik van den Tillaart" w:date="2014-05-27T11:16: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sys</m:t>
              </m:r>
            </m:sub>
          </m:sSub>
          <m:r>
            <w:rPr>
              <w:rFonts w:ascii="Cambria Math" w:hAnsi="Cambria Math"/>
              <w:color w:val="000000" w:themeColor="text1"/>
            </w:rPr>
            <m:t>=</m:t>
          </m:r>
          <m:f>
            <m:fPr>
              <m:type m:val="lin"/>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sys_HILS</m:t>
                  </m:r>
                </m:sub>
              </m:sSub>
              <m:r>
                <w:rPr>
                  <w:rFonts w:ascii="Cambria Math" w:hAnsi="Cambria Math"/>
                  <w:color w:val="000000" w:themeColor="text1"/>
                </w:rPr>
                <m:t>×</m:t>
              </m:r>
              <m:sSub>
                <m:sSubPr>
                  <m:ctrlPr>
                    <w:rPr>
                      <w:rFonts w:ascii="Cambria Math" w:hAnsi="Cambria Math"/>
                      <w:i/>
                      <w:color w:val="000000" w:themeColor="text1"/>
                    </w:rPr>
                  </m:ctrlPr>
                </m:sSubPr>
                <m:e>
                  <m:r>
                    <m:rPr>
                      <m:sty m:val="p"/>
                    </m:rPr>
                    <w:rPr>
                      <w:rFonts w:ascii="Cambria Math" w:hAnsi="Cambria Math"/>
                      <w:color w:val="000000" w:themeColor="text1"/>
                    </w:rPr>
                    <m:t>W</m:t>
                  </m:r>
                </m:e>
                <m:sub>
                  <m:r>
                    <w:rPr>
                      <w:rFonts w:ascii="Cambria Math" w:hAnsi="Cambria Math"/>
                      <w:color w:val="000000" w:themeColor="text1"/>
                    </w:rPr>
                    <m:t>act</m:t>
                  </m:r>
                </m:sub>
              </m:sSub>
            </m:num>
            <m:den>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eng_HILS</m:t>
                  </m:r>
                </m:sub>
              </m:sSub>
              <m:r>
                <w:rPr>
                  <w:rFonts w:ascii="Cambria Math" w:hAnsi="Cambria Math"/>
                  <w:color w:val="000000" w:themeColor="text1"/>
                </w:rPr>
                <m:t>×</m:t>
              </m:r>
              <m:sSup>
                <m:sSupPr>
                  <m:ctrlPr>
                    <w:rPr>
                      <w:rFonts w:ascii="Cambria Math" w:hAnsi="Cambria Math"/>
                      <w:i/>
                      <w:color w:val="000000" w:themeColor="text1"/>
                    </w:rPr>
                  </m:ctrlPr>
                </m:sSupPr>
                <m:e>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0.95</m:t>
                          </m:r>
                        </m:den>
                      </m:f>
                    </m:e>
                  </m:d>
                </m:e>
                <m:sup>
                  <m:r>
                    <w:rPr>
                      <w:rFonts w:ascii="Cambria Math" w:hAnsi="Cambria Math"/>
                      <w:color w:val="000000" w:themeColor="text1"/>
                    </w:rPr>
                    <m:t>2</m:t>
                  </m:r>
                </m:sup>
              </m:sSup>
            </m:den>
          </m:f>
        </m:oMath>
        <w:r w:rsidRPr="005D72CB">
          <w:rPr>
            <w:color w:val="000000" w:themeColor="text1"/>
          </w:rPr>
          <w:fldChar w:fldCharType="begin"/>
        </w:r>
        <w:r w:rsidRPr="005D72CB">
          <w:rPr>
            <w:color w:val="000000" w:themeColor="text1"/>
          </w:rPr>
          <w:instrText xml:space="preserve"> QUOTE </w:instrText>
        </w:r>
        <m:oMath>
          <m:sSub>
            <m:sSubPr>
              <m:ctrlPr>
                <w:rPr>
                  <w:rFonts w:ascii="Cambria Math" w:hAnsi="Cambria Math"/>
                  <w:i/>
                  <w:color w:val="000000" w:themeColor="text1"/>
                </w:rPr>
              </m:ctrlPr>
            </m:sSubPr>
            <m:e>
              <m:r>
                <m:rPr>
                  <m:sty m:val="p"/>
                </m:rPr>
                <w:rPr>
                  <w:rFonts w:ascii="Cambria Math" w:hAnsi="Cambria Math"/>
                  <w:color w:val="000000" w:themeColor="text1"/>
                </w:rPr>
                <m:t>W</m:t>
              </m:r>
            </m:e>
            <m:sub>
              <m:r>
                <m:rPr>
                  <m:sty m:val="p"/>
                </m:rPr>
                <w:rPr>
                  <w:rFonts w:ascii="Cambria Math" w:hAnsi="Cambria Math"/>
                  <w:color w:val="000000" w:themeColor="text1"/>
                </w:rPr>
                <m:t>sys</m:t>
              </m:r>
            </m:sub>
          </m:sSub>
          <m:r>
            <m:rPr>
              <m:sty m:val="p"/>
            </m:rPr>
            <w:rPr>
              <w:rFonts w:ascii="Cambria Math" w:hAnsi="Cambria Math"/>
              <w:color w:val="000000" w:themeColor="text1"/>
            </w:rPr>
            <m:t>=</m:t>
          </m:r>
          <m:f>
            <m:fPr>
              <m:type m:val="lin"/>
              <m:ctrlPr>
                <w:rPr>
                  <w:rFonts w:ascii="Cambria Math" w:hAnsi="Cambria Math"/>
                  <w:i/>
                  <w:color w:val="000000" w:themeColor="text1"/>
                </w:rPr>
              </m:ctrlPr>
            </m:fPr>
            <m:num>
              <m:sSub>
                <m:sSubPr>
                  <m:ctrlPr>
                    <w:rPr>
                      <w:rFonts w:ascii="Cambria Math" w:hAnsi="Cambria Math"/>
                      <w:i/>
                      <w:color w:val="000000" w:themeColor="text1"/>
                    </w:rPr>
                  </m:ctrlPr>
                </m:sSubPr>
                <m:e>
                  <m:r>
                    <m:rPr>
                      <m:sty m:val="p"/>
                    </m:rPr>
                    <w:rPr>
                      <w:rFonts w:ascii="Cambria Math" w:hAnsi="Cambria Math"/>
                      <w:color w:val="000000" w:themeColor="text1"/>
                    </w:rPr>
                    <m:t>W</m:t>
                  </m:r>
                </m:e>
                <m:sub>
                  <m:r>
                    <m:rPr>
                      <m:sty m:val="p"/>
                    </m:rPr>
                    <w:rPr>
                      <w:rFonts w:ascii="Cambria Math" w:hAnsi="Cambria Math"/>
                      <w:color w:val="000000" w:themeColor="text1"/>
                    </w:rPr>
                    <m:t>sys_HILS</m:t>
                  </m:r>
                </m:sub>
              </m:sSub>
              <m:r>
                <m:rPr>
                  <m:sty m:val="p"/>
                </m:rPr>
                <w:rPr>
                  <w:rFonts w:ascii="Cambria Math" w:hAnsi="Cambria Math"/>
                  <w:color w:val="000000" w:themeColor="text1"/>
                </w:rPr>
                <m:t>×</m:t>
              </m:r>
              <m:sSub>
                <m:sSubPr>
                  <m:ctrlPr>
                    <w:rPr>
                      <w:rFonts w:ascii="Cambria Math" w:hAnsi="Cambria Math"/>
                      <w:i/>
                      <w:color w:val="000000" w:themeColor="text1"/>
                    </w:rPr>
                  </m:ctrlPr>
                </m:sSubPr>
                <m:e>
                  <m:r>
                    <m:rPr>
                      <m:sty m:val="p"/>
                    </m:rPr>
                    <w:rPr>
                      <w:rFonts w:ascii="Cambria Math" w:hAnsi="Cambria Math"/>
                      <w:color w:val="000000" w:themeColor="text1"/>
                    </w:rPr>
                    <m:t>W</m:t>
                  </m:r>
                </m:e>
                <m:sub>
                  <m:r>
                    <m:rPr>
                      <m:sty m:val="p"/>
                    </m:rPr>
                    <w:rPr>
                      <w:rFonts w:ascii="Cambria Math" w:hAnsi="Cambria Math"/>
                      <w:color w:val="000000" w:themeColor="text1"/>
                    </w:rPr>
                    <m:t>act</m:t>
                  </m:r>
                </m:sub>
              </m:sSub>
            </m:num>
            <m:den>
              <m:sSub>
                <m:sSubPr>
                  <m:ctrlPr>
                    <w:rPr>
                      <w:rFonts w:ascii="Cambria Math" w:hAnsi="Cambria Math"/>
                      <w:i/>
                      <w:color w:val="000000" w:themeColor="text1"/>
                    </w:rPr>
                  </m:ctrlPr>
                </m:sSubPr>
                <m:e>
                  <m:r>
                    <m:rPr>
                      <m:sty m:val="p"/>
                    </m:rPr>
                    <w:rPr>
                      <w:rFonts w:ascii="Cambria Math" w:hAnsi="Cambria Math"/>
                      <w:color w:val="000000" w:themeColor="text1"/>
                    </w:rPr>
                    <m:t>W</m:t>
                  </m:r>
                </m:e>
                <m:sub>
                  <m:r>
                    <m:rPr>
                      <m:sty m:val="p"/>
                    </m:rPr>
                    <w:rPr>
                      <w:rFonts w:ascii="Cambria Math" w:hAnsi="Cambria Math"/>
                      <w:color w:val="000000" w:themeColor="text1"/>
                    </w:rPr>
                    <m:t>eng_HILS</m:t>
                  </m:r>
                </m:sub>
              </m:sSub>
              <m:r>
                <m:rPr>
                  <m:sty m:val="p"/>
                </m:rPr>
                <w:rPr>
                  <w:rFonts w:ascii="Cambria Math" w:hAnsi="Cambria Math"/>
                  <w:color w:val="000000" w:themeColor="text1"/>
                </w:rPr>
                <m:t>×</m:t>
              </m:r>
              <m:sSup>
                <m:sSupPr>
                  <m:ctrlPr>
                    <w:rPr>
                      <w:rFonts w:ascii="Cambria Math" w:hAnsi="Cambria Math"/>
                      <w:i/>
                      <w:color w:val="000000" w:themeColor="text1"/>
                    </w:rPr>
                  </m:ctrlPr>
                </m:sSupPr>
                <m:e>
                  <m:d>
                    <m:dPr>
                      <m:ctrlPr>
                        <w:rPr>
                          <w:rFonts w:ascii="Cambria Math" w:hAnsi="Cambria Math"/>
                          <w:i/>
                          <w:color w:val="000000" w:themeColor="text1"/>
                        </w:rPr>
                      </m:ctrlPr>
                    </m:dPr>
                    <m:e>
                      <m:f>
                        <m:fPr>
                          <m:ctrlPr>
                            <w:rPr>
                              <w:rFonts w:ascii="Cambria Math" w:hAnsi="Cambria Math"/>
                              <w:i/>
                              <w:color w:val="000000" w:themeColor="text1"/>
                            </w:rPr>
                          </m:ctrlPr>
                        </m:fPr>
                        <m:num>
                          <m:r>
                            <m:rPr>
                              <m:sty m:val="p"/>
                            </m:rPr>
                            <w:rPr>
                              <w:rFonts w:ascii="Cambria Math" w:hAnsi="Cambria Math"/>
                              <w:color w:val="000000" w:themeColor="text1"/>
                            </w:rPr>
                            <m:t>1</m:t>
                          </m:r>
                        </m:num>
                        <m:den>
                          <m:r>
                            <m:rPr>
                              <m:sty m:val="p"/>
                            </m:rPr>
                            <w:rPr>
                              <w:rFonts w:ascii="Cambria Math" w:hAnsi="Cambria Math"/>
                              <w:color w:val="000000" w:themeColor="text1"/>
                            </w:rPr>
                            <m:t>0.95</m:t>
                          </m:r>
                        </m:den>
                      </m:f>
                    </m:e>
                  </m:d>
                </m:e>
                <m:sup>
                  <m:r>
                    <m:rPr>
                      <m:sty m:val="p"/>
                    </m:rPr>
                    <w:rPr>
                      <w:rFonts w:ascii="Cambria Math" w:hAnsi="Cambria Math"/>
                      <w:color w:val="000000" w:themeColor="text1"/>
                    </w:rPr>
                    <m:t>2</m:t>
                  </m:r>
                </m:sup>
              </m:sSup>
            </m:den>
          </m:f>
        </m:oMath>
        <w:r w:rsidRPr="005D72CB">
          <w:rPr>
            <w:color w:val="000000" w:themeColor="text1"/>
          </w:rPr>
          <w:instrText xml:space="preserve"> </w:instrText>
        </w:r>
        <w:r w:rsidRPr="005D72CB">
          <w:rPr>
            <w:color w:val="000000" w:themeColor="text1"/>
          </w:rPr>
          <w:fldChar w:fldCharType="end"/>
        </w:r>
        <w:r w:rsidRPr="005D72CB">
          <w:rPr>
            <w:color w:val="000000" w:themeColor="text1"/>
          </w:rPr>
          <w:tab/>
          <w:t>(107)</w:t>
        </w:r>
      </w:ins>
    </w:p>
    <w:p w:rsidR="00216302" w:rsidRPr="005D72CB" w:rsidRDefault="00216302" w:rsidP="00216302">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(b) </w:t>
      </w:r>
      <w:r w:rsidRPr="005D72CB">
        <w:rPr>
          <w:color w:val="000000" w:themeColor="text1"/>
        </w:rPr>
        <w:tab/>
        <w:t xml:space="preserve">Cases where </w:t>
      </w:r>
      <w:r w:rsidRPr="005D72CB">
        <w:rPr>
          <w:i/>
          <w:color w:val="000000" w:themeColor="text1"/>
        </w:rPr>
        <w:t>W</w:t>
      </w:r>
      <w:r w:rsidRPr="005D72CB">
        <w:rPr>
          <w:color w:val="000000" w:themeColor="text1"/>
          <w:vertAlign w:val="subscript"/>
        </w:rPr>
        <w:t xml:space="preserve">act </w:t>
      </w:r>
      <w:r w:rsidRPr="005D72CB">
        <w:rPr>
          <w:color w:val="000000" w:themeColor="text1"/>
        </w:rPr>
        <w:t xml:space="preserve">≥ </w:t>
      </w:r>
      <w:r w:rsidRPr="005D72CB">
        <w:rPr>
          <w:i/>
          <w:color w:val="000000" w:themeColor="text1"/>
        </w:rPr>
        <w:t>W</w:t>
      </w:r>
      <w:r w:rsidRPr="005D72CB">
        <w:rPr>
          <w:color w:val="000000" w:themeColor="text1"/>
          <w:vertAlign w:val="subscript"/>
        </w:rPr>
        <w:t>eng_HILS</w:t>
      </w:r>
      <w:r w:rsidRPr="005D72CB">
        <w:rPr>
          <w:color w:val="000000" w:themeColor="text1"/>
        </w:rPr>
        <w:t xml:space="preserve"> </w:t>
      </w:r>
    </w:p>
    <w:p w:rsidR="00216302" w:rsidRPr="005D72CB" w:rsidRDefault="00216302" w:rsidP="00216302">
      <w:pPr>
        <w:tabs>
          <w:tab w:val="left" w:pos="2835"/>
          <w:tab w:val="right" w:pos="8505"/>
        </w:tabs>
        <w:suppressAutoHyphens w:val="0"/>
        <w:spacing w:after="240" w:line="240" w:lineRule="auto"/>
        <w:ind w:left="2268" w:right="1134" w:hanging="2268"/>
        <w:jc w:val="both"/>
        <w:rPr>
          <w:del w:id="6350" w:author="Erik van den Tillaart" w:date="2014-05-27T11:16:00Z"/>
        </w:rPr>
      </w:pPr>
      <w:del w:id="6351" w:author="Erik van den Tillaart" w:date="2014-05-27T11:16:00Z">
        <w:r w:rsidRPr="005D72CB">
          <w:tab/>
        </w:r>
        <w:r w:rsidRPr="005D72CB">
          <w:tab/>
        </w:r>
        <w:r w:rsidRPr="005D72CB">
          <w:tab/>
          <w:delText>(Eq. 108)</w:delText>
        </w:r>
      </w:del>
    </w:p>
    <w:p w:rsidR="00216302" w:rsidRPr="005D72CB" w:rsidRDefault="00216302" w:rsidP="00216302">
      <w:pPr>
        <w:tabs>
          <w:tab w:val="left" w:pos="2835"/>
          <w:tab w:val="right" w:pos="8505"/>
        </w:tabs>
        <w:suppressAutoHyphens w:val="0"/>
        <w:spacing w:after="240" w:line="240" w:lineRule="auto"/>
        <w:ind w:left="2268" w:right="1134" w:hanging="2268"/>
        <w:jc w:val="both"/>
        <w:rPr>
          <w:ins w:id="6352" w:author="Erik van den Tillaart" w:date="2014-05-27T11:16:00Z"/>
          <w:color w:val="000000" w:themeColor="text1"/>
        </w:rPr>
      </w:pPr>
      <w:ins w:id="6353" w:author="Erik van den Tillaart" w:date="2014-05-27T11:16: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sys</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sys_HILS</m:t>
              </m:r>
            </m:sub>
          </m:sSub>
          <m:r>
            <w:rPr>
              <w:rFonts w:ascii="Cambria Math" w:hAnsi="Cambria Math"/>
              <w:color w:val="000000" w:themeColor="text1"/>
            </w:rPr>
            <m:t>×</m:t>
          </m:r>
          <m:sSup>
            <m:sSupPr>
              <m:ctrlPr>
                <w:rPr>
                  <w:rFonts w:ascii="Cambria Math" w:hAnsi="Cambria Math"/>
                  <w:i/>
                  <w:color w:val="000000" w:themeColor="text1"/>
                </w:rPr>
              </m:ctrlPr>
            </m:sSupPr>
            <m:e>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0.95</m:t>
                      </m:r>
                    </m:den>
                  </m:f>
                </m:e>
              </m:d>
            </m:e>
            <m:sup>
              <m:r>
                <w:rPr>
                  <w:rFonts w:ascii="Cambria Math" w:hAnsi="Cambria Math"/>
                  <w:color w:val="000000" w:themeColor="text1"/>
                </w:rPr>
                <m:t>2</m:t>
              </m:r>
            </m:sup>
          </m:sSup>
        </m:oMath>
        <w:r w:rsidRPr="005D72CB">
          <w:rPr>
            <w:color w:val="000000" w:themeColor="text1"/>
          </w:rPr>
          <w:tab/>
          <w:t>(108)</w:t>
        </w:r>
      </w:ins>
    </w:p>
    <w:p w:rsidR="00216302" w:rsidRPr="005D72CB" w:rsidRDefault="00216302" w:rsidP="00216302">
      <w:pPr>
        <w:tabs>
          <w:tab w:val="left" w:pos="2835"/>
          <w:tab w:val="left" w:pos="3686"/>
          <w:tab w:val="left" w:pos="8789"/>
        </w:tabs>
        <w:suppressAutoHyphens w:val="0"/>
        <w:spacing w:after="120" w:line="240" w:lineRule="auto"/>
        <w:ind w:left="3402" w:right="1134" w:hanging="1701"/>
        <w:jc w:val="both"/>
        <w:rPr>
          <w:color w:val="000000" w:themeColor="text1"/>
        </w:rPr>
      </w:pPr>
      <w:r w:rsidRPr="005D72CB">
        <w:rPr>
          <w:color w:val="000000" w:themeColor="text1"/>
        </w:rPr>
        <w:tab/>
        <w:t xml:space="preserve">Where: </w:t>
      </w:r>
    </w:p>
    <w:p w:rsidR="00216302" w:rsidRPr="005D72CB" w:rsidRDefault="00216302" w:rsidP="00216302">
      <w:pPr>
        <w:tabs>
          <w:tab w:val="left" w:pos="2835"/>
          <w:tab w:val="left" w:pos="3402"/>
          <w:tab w:val="left" w:pos="3686"/>
          <w:tab w:val="left" w:pos="8789"/>
        </w:tabs>
        <w:suppressAutoHyphens w:val="0"/>
        <w:spacing w:after="120" w:line="240" w:lineRule="auto"/>
        <w:ind w:left="3969" w:right="1134" w:hanging="2694"/>
        <w:jc w:val="both"/>
        <w:rPr>
          <w:color w:val="000000" w:themeColor="text1"/>
        </w:rPr>
      </w:pPr>
      <w:r w:rsidRPr="005D72CB">
        <w:rPr>
          <w:color w:val="000000" w:themeColor="text1"/>
        </w:rPr>
        <w:tab/>
      </w:r>
      <w:r w:rsidRPr="005D72CB">
        <w:rPr>
          <w:i/>
          <w:color w:val="000000" w:themeColor="text1"/>
          <w:u w:val="single"/>
        </w:rPr>
        <w:t>W</w:t>
      </w:r>
      <w:r w:rsidRPr="005D72CB">
        <w:rPr>
          <w:color w:val="000000" w:themeColor="text1"/>
          <w:vertAlign w:val="subscript"/>
        </w:rPr>
        <w:t>sys</w:t>
      </w:r>
      <w:r w:rsidRPr="005D72CB">
        <w:rPr>
          <w:color w:val="000000" w:themeColor="text1"/>
        </w:rPr>
        <w:t xml:space="preserve"> </w:t>
      </w:r>
      <w:r w:rsidRPr="005D72CB">
        <w:rPr>
          <w:color w:val="000000" w:themeColor="text1"/>
        </w:rPr>
        <w:tab/>
      </w:r>
      <w:r w:rsidRPr="005D72CB">
        <w:rPr>
          <w:color w:val="000000" w:themeColor="text1"/>
        </w:rPr>
        <w:tab/>
      </w:r>
      <w:del w:id="6354" w:author="Erik van den Tillaart" w:date="2014-05-27T11:16:00Z">
        <w:r w:rsidRPr="005D72CB">
          <w:delText>:</w:delText>
        </w:r>
        <w:r w:rsidRPr="005D72CB">
          <w:tab/>
          <w:delText>Hybrid</w:delText>
        </w:r>
      </w:del>
      <w:ins w:id="6355" w:author="Erik van den Tillaart" w:date="2014-05-27T11:16:00Z">
        <w:r w:rsidRPr="005D72CB">
          <w:rPr>
            <w:color w:val="000000" w:themeColor="text1"/>
          </w:rPr>
          <w:t>is the hybrid</w:t>
        </w:r>
      </w:ins>
      <w:r w:rsidRPr="005D72CB">
        <w:rPr>
          <w:color w:val="000000" w:themeColor="text1"/>
        </w:rPr>
        <w:t xml:space="preserve"> system work</w:t>
      </w:r>
      <w:del w:id="6356" w:author="Erik van den Tillaart" w:date="2014-05-27T11:16:00Z">
        <w:r w:rsidRPr="005D72CB">
          <w:delText xml:space="preserve"> (</w:delText>
        </w:r>
      </w:del>
      <w:ins w:id="6357" w:author="Erik van den Tillaart" w:date="2014-05-27T11:16:00Z">
        <w:r w:rsidRPr="005D72CB">
          <w:rPr>
            <w:color w:val="000000" w:themeColor="text1"/>
          </w:rPr>
          <w:t xml:space="preserve">, </w:t>
        </w:r>
      </w:ins>
      <w:r w:rsidRPr="005D72CB">
        <w:rPr>
          <w:color w:val="000000" w:themeColor="text1"/>
        </w:rPr>
        <w:t>kWh</w:t>
      </w:r>
      <w:del w:id="6358" w:author="Erik van den Tillaart" w:date="2014-05-27T11:16:00Z">
        <w:r w:rsidRPr="005D72CB">
          <w:delText>)</w:delText>
        </w:r>
      </w:del>
    </w:p>
    <w:p w:rsidR="00216302" w:rsidRPr="005D72CB" w:rsidRDefault="00216302" w:rsidP="00216302">
      <w:pPr>
        <w:tabs>
          <w:tab w:val="left" w:pos="2835"/>
          <w:tab w:val="left" w:pos="3402"/>
          <w:tab w:val="left" w:pos="3686"/>
          <w:tab w:val="left" w:pos="8789"/>
        </w:tabs>
        <w:suppressAutoHyphens w:val="0"/>
        <w:spacing w:after="120" w:line="240" w:lineRule="auto"/>
        <w:ind w:left="3969" w:right="1134" w:hanging="2694"/>
        <w:jc w:val="both"/>
        <w:rPr>
          <w:color w:val="000000" w:themeColor="text1"/>
        </w:rPr>
      </w:pPr>
      <w:r w:rsidRPr="005D72CB">
        <w:rPr>
          <w:color w:val="000000" w:themeColor="text1"/>
        </w:rPr>
        <w:tab/>
      </w:r>
      <w:r w:rsidRPr="005D72CB">
        <w:rPr>
          <w:i/>
          <w:color w:val="000000" w:themeColor="text1"/>
        </w:rPr>
        <w:t>W</w:t>
      </w:r>
      <w:r w:rsidRPr="005D72CB">
        <w:rPr>
          <w:color w:val="000000" w:themeColor="text1"/>
          <w:vertAlign w:val="subscript"/>
        </w:rPr>
        <w:t>sys_HILS</w:t>
      </w:r>
      <w:r w:rsidRPr="005D72CB">
        <w:rPr>
          <w:color w:val="000000" w:themeColor="text1"/>
        </w:rPr>
        <w:tab/>
      </w:r>
      <w:del w:id="6359" w:author="Erik van den Tillaart" w:date="2014-05-27T11:16:00Z">
        <w:r w:rsidRPr="005D72CB">
          <w:delText>:</w:delText>
        </w:r>
        <w:r w:rsidRPr="005D72CB">
          <w:tab/>
          <w:delText>Hybrid</w:delText>
        </w:r>
      </w:del>
      <w:ins w:id="6360" w:author="Erik van den Tillaart" w:date="2014-05-27T11:16:00Z">
        <w:r w:rsidRPr="005D72CB">
          <w:rPr>
            <w:color w:val="000000" w:themeColor="text1"/>
          </w:rPr>
          <w:t>is the hybrid</w:t>
        </w:r>
      </w:ins>
      <w:r w:rsidRPr="005D72CB">
        <w:rPr>
          <w:color w:val="000000" w:themeColor="text1"/>
        </w:rPr>
        <w:t xml:space="preserve"> system work from </w:t>
      </w:r>
      <w:ins w:id="6361" w:author="Erik van den Tillaart" w:date="2014-05-27T11:16:00Z">
        <w:r w:rsidRPr="005D72CB">
          <w:rPr>
            <w:color w:val="000000" w:themeColor="text1"/>
          </w:rPr>
          <w:t xml:space="preserve">the </w:t>
        </w:r>
      </w:ins>
      <w:r w:rsidRPr="005D72CB">
        <w:rPr>
          <w:color w:val="000000" w:themeColor="text1"/>
        </w:rPr>
        <w:t>final HILS simulated run</w:t>
      </w:r>
      <w:del w:id="6362" w:author="Erik van den Tillaart" w:date="2014-05-27T11:16:00Z">
        <w:r w:rsidRPr="005D72CB">
          <w:delText xml:space="preserve"> (</w:delText>
        </w:r>
      </w:del>
      <w:ins w:id="6363" w:author="Erik van den Tillaart" w:date="2014-05-27T11:16:00Z">
        <w:r w:rsidRPr="005D72CB">
          <w:rPr>
            <w:color w:val="000000" w:themeColor="text1"/>
          </w:rPr>
          <w:t xml:space="preserve">, </w:t>
        </w:r>
      </w:ins>
      <w:r w:rsidRPr="005D72CB">
        <w:rPr>
          <w:color w:val="000000" w:themeColor="text1"/>
        </w:rPr>
        <w:t>kWh</w:t>
      </w:r>
      <w:del w:id="6364" w:author="Erik van den Tillaart" w:date="2014-05-27T11:16:00Z">
        <w:r w:rsidRPr="005D72CB">
          <w:delText>)</w:delText>
        </w:r>
      </w:del>
    </w:p>
    <w:p w:rsidR="00216302" w:rsidRPr="005D72CB" w:rsidRDefault="00216302" w:rsidP="00216302">
      <w:pPr>
        <w:tabs>
          <w:tab w:val="left" w:pos="2835"/>
          <w:tab w:val="left" w:pos="3686"/>
          <w:tab w:val="left" w:pos="8789"/>
        </w:tabs>
        <w:suppressAutoHyphens w:val="0"/>
        <w:spacing w:after="120" w:line="240" w:lineRule="auto"/>
        <w:ind w:left="3969" w:right="1134" w:hanging="2694"/>
        <w:jc w:val="both"/>
        <w:rPr>
          <w:color w:val="000000" w:themeColor="text1"/>
        </w:rPr>
      </w:pPr>
      <w:r w:rsidRPr="005D72CB">
        <w:rPr>
          <w:color w:val="000000" w:themeColor="text1"/>
        </w:rPr>
        <w:tab/>
      </w:r>
      <w:r w:rsidRPr="005D72CB">
        <w:rPr>
          <w:i/>
          <w:color w:val="000000" w:themeColor="text1"/>
        </w:rPr>
        <w:t>W</w:t>
      </w:r>
      <w:r w:rsidRPr="005D72CB">
        <w:rPr>
          <w:color w:val="000000" w:themeColor="text1"/>
          <w:vertAlign w:val="subscript"/>
        </w:rPr>
        <w:t>act</w:t>
      </w:r>
      <w:r w:rsidRPr="005D72CB">
        <w:rPr>
          <w:color w:val="000000" w:themeColor="text1"/>
        </w:rPr>
        <w:t xml:space="preserve"> </w:t>
      </w:r>
      <w:r w:rsidRPr="005D72CB">
        <w:rPr>
          <w:color w:val="000000" w:themeColor="text1"/>
        </w:rPr>
        <w:tab/>
      </w:r>
      <w:del w:id="6365" w:author="Erik van den Tillaart" w:date="2014-05-27T11:16:00Z">
        <w:r w:rsidRPr="005D72CB">
          <w:delText xml:space="preserve">: </w:delText>
        </w:r>
        <w:r w:rsidRPr="005D72CB">
          <w:tab/>
          <w:delText>Actual</w:delText>
        </w:r>
      </w:del>
      <w:ins w:id="6366" w:author="Erik van den Tillaart" w:date="2014-05-27T11:16:00Z">
        <w:r w:rsidRPr="005D72CB">
          <w:rPr>
            <w:color w:val="000000" w:themeColor="text1"/>
          </w:rPr>
          <w:t>is the actual</w:t>
        </w:r>
      </w:ins>
      <w:r w:rsidRPr="005D72CB">
        <w:rPr>
          <w:color w:val="000000" w:themeColor="text1"/>
        </w:rPr>
        <w:t xml:space="preserve"> engine work in </w:t>
      </w:r>
      <w:ins w:id="6367" w:author="Erik van den Tillaart" w:date="2014-05-27T11:16:00Z">
        <w:r w:rsidRPr="005D72CB">
          <w:rPr>
            <w:color w:val="000000" w:themeColor="text1"/>
          </w:rPr>
          <w:t xml:space="preserve">the </w:t>
        </w:r>
      </w:ins>
      <w:r w:rsidRPr="005D72CB">
        <w:rPr>
          <w:color w:val="000000" w:themeColor="text1"/>
        </w:rPr>
        <w:t>HEC test</w:t>
      </w:r>
      <w:del w:id="6368" w:author="Erik van den Tillaart" w:date="2014-05-27T11:16:00Z">
        <w:r w:rsidRPr="005D72CB">
          <w:delText xml:space="preserve"> (</w:delText>
        </w:r>
      </w:del>
      <w:ins w:id="6369" w:author="Erik van den Tillaart" w:date="2014-05-27T11:16:00Z">
        <w:r w:rsidRPr="005D72CB">
          <w:rPr>
            <w:color w:val="000000" w:themeColor="text1"/>
          </w:rPr>
          <w:t xml:space="preserve">, </w:t>
        </w:r>
      </w:ins>
      <w:r w:rsidRPr="005D72CB">
        <w:rPr>
          <w:color w:val="000000" w:themeColor="text1"/>
        </w:rPr>
        <w:t>kWh</w:t>
      </w:r>
      <w:del w:id="6370" w:author="Erik van den Tillaart" w:date="2014-05-27T11:16:00Z">
        <w:r w:rsidRPr="005D72CB">
          <w:delText>)</w:delText>
        </w:r>
      </w:del>
    </w:p>
    <w:p w:rsidR="00216302" w:rsidRPr="005D72CB" w:rsidRDefault="00216302" w:rsidP="00216302">
      <w:pPr>
        <w:tabs>
          <w:tab w:val="left" w:pos="2835"/>
          <w:tab w:val="left" w:pos="3402"/>
          <w:tab w:val="left" w:pos="3686"/>
          <w:tab w:val="left" w:pos="8789"/>
        </w:tabs>
        <w:suppressAutoHyphens w:val="0"/>
        <w:spacing w:after="120" w:line="240" w:lineRule="auto"/>
        <w:ind w:left="3969" w:right="1134" w:hanging="2694"/>
        <w:jc w:val="both"/>
        <w:rPr>
          <w:color w:val="000000" w:themeColor="text1"/>
        </w:rPr>
      </w:pPr>
      <w:r w:rsidRPr="005D72CB">
        <w:rPr>
          <w:color w:val="000000" w:themeColor="text1"/>
        </w:rPr>
        <w:tab/>
      </w:r>
      <w:r w:rsidRPr="005D72CB">
        <w:rPr>
          <w:i/>
          <w:color w:val="000000" w:themeColor="text1"/>
        </w:rPr>
        <w:t>W</w:t>
      </w:r>
      <w:r w:rsidRPr="005D72CB">
        <w:rPr>
          <w:color w:val="000000" w:themeColor="text1"/>
          <w:vertAlign w:val="subscript"/>
        </w:rPr>
        <w:t>eng_HILS</w:t>
      </w:r>
      <w:r w:rsidRPr="005D72CB">
        <w:rPr>
          <w:color w:val="000000" w:themeColor="text1"/>
        </w:rPr>
        <w:t xml:space="preserve"> </w:t>
      </w:r>
      <w:r w:rsidRPr="005D72CB">
        <w:rPr>
          <w:color w:val="000000" w:themeColor="text1"/>
        </w:rPr>
        <w:tab/>
      </w:r>
      <w:del w:id="6371" w:author="Erik van den Tillaart" w:date="2014-05-27T11:16:00Z">
        <w:r w:rsidRPr="005D72CB">
          <w:delText>:</w:delText>
        </w:r>
        <w:r w:rsidRPr="005D72CB">
          <w:tab/>
          <w:delText>Engine</w:delText>
        </w:r>
      </w:del>
      <w:ins w:id="6372" w:author="Erik van den Tillaart" w:date="2014-05-27T11:16:00Z">
        <w:r w:rsidRPr="005D72CB">
          <w:rPr>
            <w:color w:val="000000" w:themeColor="text1"/>
          </w:rPr>
          <w:t>is the engine</w:t>
        </w:r>
      </w:ins>
      <w:r w:rsidRPr="005D72CB">
        <w:rPr>
          <w:color w:val="000000" w:themeColor="text1"/>
        </w:rPr>
        <w:t xml:space="preserve"> work from </w:t>
      </w:r>
      <w:ins w:id="6373" w:author="Erik van den Tillaart" w:date="2014-05-27T11:16:00Z">
        <w:r w:rsidRPr="005D72CB">
          <w:rPr>
            <w:color w:val="000000" w:themeColor="text1"/>
          </w:rPr>
          <w:t xml:space="preserve">the </w:t>
        </w:r>
      </w:ins>
      <w:r w:rsidRPr="005D72CB">
        <w:rPr>
          <w:color w:val="000000" w:themeColor="text1"/>
        </w:rPr>
        <w:t>final HILS simulated run</w:t>
      </w:r>
      <w:del w:id="6374" w:author="Erik van den Tillaart" w:date="2014-05-27T11:16:00Z">
        <w:r w:rsidRPr="005D72CB">
          <w:delText xml:space="preserve"> (</w:delText>
        </w:r>
      </w:del>
      <w:ins w:id="6375" w:author="Erik van den Tillaart" w:date="2014-05-27T11:16:00Z">
        <w:r w:rsidRPr="005D72CB">
          <w:rPr>
            <w:color w:val="000000" w:themeColor="text1"/>
          </w:rPr>
          <w:t xml:space="preserve">, </w:t>
        </w:r>
      </w:ins>
      <w:r w:rsidRPr="005D72CB">
        <w:rPr>
          <w:color w:val="000000" w:themeColor="text1"/>
        </w:rPr>
        <w:t>kWh</w:t>
      </w:r>
      <w:del w:id="6376" w:author="Erik van den Tillaart" w:date="2014-05-27T11:16:00Z">
        <w:r w:rsidRPr="005D72CB">
          <w:delText>)</w:delText>
        </w:r>
      </w:del>
      <w:r w:rsidRPr="005D72CB">
        <w:rPr>
          <w:color w:val="000000" w:themeColor="text1"/>
        </w:rPr>
        <w:t xml:space="preserve"> </w:t>
      </w:r>
    </w:p>
    <w:p w:rsidR="00216302" w:rsidRPr="005D72CB" w:rsidRDefault="00216302" w:rsidP="00216302">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All parameters shall be reported. </w:t>
      </w:r>
    </w:p>
    <w:p w:rsidR="00216302" w:rsidRPr="005D72CB" w:rsidRDefault="00216302" w:rsidP="00216302">
      <w:pPr>
        <w:tabs>
          <w:tab w:val="left" w:pos="8789"/>
        </w:tabs>
        <w:suppressAutoHyphens w:val="0"/>
        <w:spacing w:after="120" w:line="240" w:lineRule="auto"/>
        <w:ind w:left="2268" w:right="1134" w:hanging="1134"/>
        <w:jc w:val="both"/>
        <w:rPr>
          <w:ins w:id="6377" w:author="Erik van den Tillaart" w:date="2014-05-27T11:16:00Z"/>
          <w:color w:val="000000" w:themeColor="text1"/>
        </w:rPr>
      </w:pPr>
      <w:del w:id="6378" w:author="Erik van den Tillaart" w:date="2014-05-27T11:16:00Z">
        <w:r w:rsidRPr="005D72CB">
          <w:delText>A.9.2.6</w:delText>
        </w:r>
      </w:del>
      <w:ins w:id="6379" w:author="Erik van den Tillaart" w:date="2014-05-27T11:16:00Z">
        <w:r w:rsidRPr="005D72CB">
          <w:rPr>
            <w:color w:val="000000" w:themeColor="text1"/>
          </w:rPr>
          <w:br w:type="page"/>
        </w:r>
        <w:r w:rsidRPr="005D72CB">
          <w:rPr>
            <w:color w:val="000000" w:themeColor="text1"/>
          </w:rPr>
          <w:lastRenderedPageBreak/>
          <w:t xml:space="preserve">A.9.2.6.3. Validation of predicted temperature profile </w:t>
        </w:r>
      </w:ins>
    </w:p>
    <w:p w:rsidR="00216302" w:rsidRPr="005D72CB" w:rsidRDefault="00216302" w:rsidP="00216302">
      <w:pPr>
        <w:tabs>
          <w:tab w:val="left" w:pos="8789"/>
        </w:tabs>
        <w:suppressAutoHyphens w:val="0"/>
        <w:spacing w:after="120" w:line="240" w:lineRule="auto"/>
        <w:ind w:left="2268" w:right="1134" w:hanging="1134"/>
        <w:jc w:val="both"/>
        <w:rPr>
          <w:ins w:id="6380" w:author="Erik van den Tillaart" w:date="2014-05-27T11:16:00Z"/>
          <w:color w:val="000000" w:themeColor="text1"/>
        </w:rPr>
      </w:pPr>
      <w:ins w:id="6381" w:author="Erik van den Tillaart" w:date="2014-05-27T11:16:00Z">
        <w:r w:rsidRPr="005D72CB">
          <w:rPr>
            <w:color w:val="000000" w:themeColor="text1"/>
          </w:rPr>
          <w:tab/>
          <w:t xml:space="preserve">In case the predicted temperature profile method in accordance with paragraph A.9.6.2.18. is used, it shall be proven, for each individual temperature of the elements that affect the hybrid control, that this temperature used in the HILS run is equivalent to the temperature of that element in the actual HEC test. </w:t>
        </w:r>
      </w:ins>
    </w:p>
    <w:p w:rsidR="00216302" w:rsidRPr="005D72CB" w:rsidRDefault="00216302" w:rsidP="00216302">
      <w:pPr>
        <w:suppressAutoHyphens w:val="0"/>
        <w:spacing w:after="120" w:line="240" w:lineRule="auto"/>
        <w:ind w:left="2268" w:right="1134" w:hanging="1134"/>
        <w:jc w:val="both"/>
        <w:rPr>
          <w:ins w:id="6382" w:author="Erik van den Tillaart" w:date="2014-05-27T11:16:00Z"/>
          <w:color w:val="000000" w:themeColor="text1"/>
        </w:rPr>
      </w:pPr>
      <w:ins w:id="6383" w:author="Erik van den Tillaart" w:date="2014-05-27T11:16:00Z">
        <w:r w:rsidRPr="005D72CB">
          <w:rPr>
            <w:color w:val="000000" w:themeColor="text1"/>
          </w:rPr>
          <w:tab/>
          <w:t>The method of least squares shall be used, with the best-fit equation having the form:</w:t>
        </w:r>
      </w:ins>
    </w:p>
    <w:p w:rsidR="00216302" w:rsidRPr="005D72CB" w:rsidRDefault="00216302" w:rsidP="00216302">
      <w:pPr>
        <w:tabs>
          <w:tab w:val="left" w:pos="2552"/>
          <w:tab w:val="left" w:pos="2835"/>
          <w:tab w:val="left" w:pos="8080"/>
        </w:tabs>
        <w:suppressAutoHyphens w:val="0"/>
        <w:spacing w:after="120" w:line="240" w:lineRule="auto"/>
        <w:ind w:left="2268" w:right="1134" w:hanging="1134"/>
        <w:jc w:val="both"/>
        <w:rPr>
          <w:ins w:id="6384" w:author="Erik van den Tillaart" w:date="2014-05-27T11:16:00Z"/>
          <w:color w:val="000000" w:themeColor="text1"/>
        </w:rPr>
      </w:pPr>
      <w:ins w:id="6385" w:author="Erik van den Tillaart" w:date="2014-05-27T11:16:00Z">
        <w:r w:rsidRPr="005D72CB">
          <w:rPr>
            <w:color w:val="000000" w:themeColor="text1"/>
          </w:rPr>
          <w:tab/>
        </w:r>
        <w:r w:rsidRPr="005D72CB">
          <w:rPr>
            <w:i/>
            <w:color w:val="000000" w:themeColor="text1"/>
          </w:rPr>
          <w:t>y</w:t>
        </w:r>
        <w:r w:rsidRPr="005D72CB">
          <w:rPr>
            <w:color w:val="000000" w:themeColor="text1"/>
          </w:rPr>
          <w:t xml:space="preserve"> </w:t>
        </w:r>
        <w:r w:rsidRPr="005D72CB">
          <w:rPr>
            <w:color w:val="000000" w:themeColor="text1"/>
          </w:rPr>
          <w:tab/>
          <w:t xml:space="preserve">=  </w:t>
        </w:r>
        <w:r w:rsidRPr="005D72CB">
          <w:rPr>
            <w:color w:val="000000" w:themeColor="text1"/>
          </w:rPr>
          <w:tab/>
        </w:r>
        <w:r w:rsidRPr="005D72CB">
          <w:rPr>
            <w:i/>
            <w:color w:val="000000" w:themeColor="text1"/>
          </w:rPr>
          <w:t>a</w:t>
        </w:r>
        <w:r w:rsidRPr="005D72CB">
          <w:rPr>
            <w:color w:val="000000" w:themeColor="text1"/>
            <w:vertAlign w:val="subscript"/>
          </w:rPr>
          <w:t>1</w:t>
        </w:r>
        <w:r w:rsidRPr="005D72CB">
          <w:rPr>
            <w:i/>
            <w:color w:val="000000" w:themeColor="text1"/>
          </w:rPr>
          <w:t>x</w:t>
        </w:r>
        <w:r w:rsidRPr="005D72CB">
          <w:rPr>
            <w:color w:val="000000" w:themeColor="text1"/>
          </w:rPr>
          <w:t xml:space="preserve"> + </w:t>
        </w:r>
        <w:r w:rsidRPr="005D72CB">
          <w:rPr>
            <w:i/>
            <w:color w:val="000000" w:themeColor="text1"/>
          </w:rPr>
          <w:t>a</w:t>
        </w:r>
        <w:r w:rsidRPr="005D72CB">
          <w:rPr>
            <w:color w:val="000000" w:themeColor="text1"/>
            <w:vertAlign w:val="subscript"/>
          </w:rPr>
          <w:t>0</w:t>
        </w:r>
        <w:r w:rsidRPr="005D72CB">
          <w:rPr>
            <w:color w:val="000000" w:themeColor="text1"/>
          </w:rPr>
          <w:tab/>
          <w:t>(XX)</w:t>
        </w:r>
      </w:ins>
    </w:p>
    <w:p w:rsidR="00216302" w:rsidRPr="005D72CB" w:rsidRDefault="00216302" w:rsidP="00216302">
      <w:pPr>
        <w:tabs>
          <w:tab w:val="left" w:pos="2552"/>
        </w:tabs>
        <w:suppressAutoHyphens w:val="0"/>
        <w:spacing w:after="120" w:line="240" w:lineRule="auto"/>
        <w:ind w:left="2268" w:right="1134" w:hanging="1134"/>
        <w:jc w:val="both"/>
        <w:rPr>
          <w:ins w:id="6386" w:author="Erik van den Tillaart" w:date="2014-05-27T11:16:00Z"/>
          <w:color w:val="000000" w:themeColor="text1"/>
        </w:rPr>
      </w:pPr>
      <w:ins w:id="6387" w:author="Erik van den Tillaart" w:date="2014-05-27T11:16:00Z">
        <w:r w:rsidRPr="005D72CB">
          <w:rPr>
            <w:color w:val="000000" w:themeColor="text1"/>
          </w:rPr>
          <w:tab/>
          <w:t>Where:</w:t>
        </w:r>
      </w:ins>
    </w:p>
    <w:p w:rsidR="00216302" w:rsidRPr="005D72CB" w:rsidRDefault="00216302" w:rsidP="00216302">
      <w:pPr>
        <w:tabs>
          <w:tab w:val="left" w:pos="2552"/>
        </w:tabs>
        <w:suppressAutoHyphens w:val="0"/>
        <w:spacing w:after="120" w:line="240" w:lineRule="auto"/>
        <w:ind w:left="2268" w:right="1134" w:hanging="1134"/>
        <w:jc w:val="both"/>
        <w:rPr>
          <w:ins w:id="6388" w:author="Erik van den Tillaart" w:date="2014-05-27T11:16:00Z"/>
          <w:color w:val="000000" w:themeColor="text1"/>
        </w:rPr>
      </w:pPr>
      <w:ins w:id="6389" w:author="Erik van den Tillaart" w:date="2014-05-27T11:16:00Z">
        <w:r w:rsidRPr="005D72CB">
          <w:rPr>
            <w:color w:val="000000" w:themeColor="text1"/>
          </w:rPr>
          <w:tab/>
        </w:r>
        <w:proofErr w:type="gramStart"/>
        <w:r w:rsidRPr="005D72CB">
          <w:rPr>
            <w:i/>
            <w:color w:val="000000" w:themeColor="text1"/>
          </w:rPr>
          <w:t>y</w:t>
        </w:r>
        <w:proofErr w:type="gramEnd"/>
        <w:r w:rsidRPr="005D72CB">
          <w:rPr>
            <w:color w:val="000000" w:themeColor="text1"/>
          </w:rPr>
          <w:tab/>
          <w:t>is the predicted value of element temperature,  °C</w:t>
        </w:r>
      </w:ins>
    </w:p>
    <w:p w:rsidR="00216302" w:rsidRPr="005D72CB" w:rsidRDefault="00216302" w:rsidP="00216302">
      <w:pPr>
        <w:tabs>
          <w:tab w:val="left" w:pos="2552"/>
        </w:tabs>
        <w:suppressAutoHyphens w:val="0"/>
        <w:spacing w:after="120" w:line="240" w:lineRule="auto"/>
        <w:ind w:left="2268" w:right="1134" w:hanging="1134"/>
        <w:jc w:val="both"/>
        <w:rPr>
          <w:ins w:id="6390" w:author="Erik van den Tillaart" w:date="2014-05-27T11:16:00Z"/>
          <w:color w:val="000000" w:themeColor="text1"/>
        </w:rPr>
      </w:pPr>
      <w:ins w:id="6391" w:author="Erik van den Tillaart" w:date="2014-05-27T11:16:00Z">
        <w:r w:rsidRPr="005D72CB">
          <w:rPr>
            <w:color w:val="000000" w:themeColor="text1"/>
          </w:rPr>
          <w:tab/>
        </w:r>
        <w:proofErr w:type="gramStart"/>
        <w:r w:rsidRPr="005D72CB">
          <w:rPr>
            <w:i/>
            <w:color w:val="000000" w:themeColor="text1"/>
          </w:rPr>
          <w:t>a</w:t>
        </w:r>
        <w:r w:rsidRPr="005D72CB">
          <w:rPr>
            <w:color w:val="000000" w:themeColor="text1"/>
            <w:vertAlign w:val="subscript"/>
          </w:rPr>
          <w:t>1</w:t>
        </w:r>
        <w:proofErr w:type="gramEnd"/>
        <w:r w:rsidRPr="005D72CB">
          <w:rPr>
            <w:color w:val="000000" w:themeColor="text1"/>
          </w:rPr>
          <w:tab/>
          <w:t>is the slope of the regression line</w:t>
        </w:r>
      </w:ins>
    </w:p>
    <w:p w:rsidR="00216302" w:rsidRPr="005D72CB" w:rsidRDefault="00216302" w:rsidP="00216302">
      <w:pPr>
        <w:tabs>
          <w:tab w:val="left" w:pos="2552"/>
        </w:tabs>
        <w:suppressAutoHyphens w:val="0"/>
        <w:spacing w:after="120" w:line="240" w:lineRule="auto"/>
        <w:ind w:left="2268" w:right="1134" w:hanging="1134"/>
        <w:jc w:val="both"/>
        <w:rPr>
          <w:ins w:id="6392" w:author="Erik van den Tillaart" w:date="2014-05-27T11:16:00Z"/>
          <w:color w:val="000000" w:themeColor="text1"/>
        </w:rPr>
      </w:pPr>
      <w:ins w:id="6393" w:author="Erik van den Tillaart" w:date="2014-05-27T11:16:00Z">
        <w:r w:rsidRPr="005D72CB">
          <w:rPr>
            <w:color w:val="000000" w:themeColor="text1"/>
          </w:rPr>
          <w:tab/>
        </w:r>
        <w:proofErr w:type="gramStart"/>
        <w:r w:rsidRPr="005D72CB">
          <w:rPr>
            <w:i/>
            <w:color w:val="000000" w:themeColor="text1"/>
          </w:rPr>
          <w:t>x</w:t>
        </w:r>
        <w:proofErr w:type="gramEnd"/>
        <w:r w:rsidRPr="005D72CB">
          <w:rPr>
            <w:color w:val="000000" w:themeColor="text1"/>
          </w:rPr>
          <w:tab/>
          <w:t xml:space="preserve">is the measured reference value of element temperature, °C </w:t>
        </w:r>
      </w:ins>
    </w:p>
    <w:p w:rsidR="00216302" w:rsidRPr="005D72CB" w:rsidRDefault="00216302" w:rsidP="00216302">
      <w:pPr>
        <w:tabs>
          <w:tab w:val="left" w:pos="2552"/>
        </w:tabs>
        <w:suppressAutoHyphens w:val="0"/>
        <w:spacing w:after="120" w:line="240" w:lineRule="auto"/>
        <w:ind w:left="2268" w:right="1134" w:hanging="1134"/>
        <w:jc w:val="both"/>
        <w:rPr>
          <w:ins w:id="6394" w:author="Erik van den Tillaart" w:date="2014-05-27T11:16:00Z"/>
          <w:color w:val="000000" w:themeColor="text1"/>
        </w:rPr>
      </w:pPr>
      <w:ins w:id="6395" w:author="Erik van den Tillaart" w:date="2014-05-27T11:16:00Z">
        <w:r w:rsidRPr="005D72CB">
          <w:rPr>
            <w:color w:val="000000" w:themeColor="text1"/>
          </w:rPr>
          <w:tab/>
        </w:r>
        <w:proofErr w:type="gramStart"/>
        <w:r w:rsidRPr="005D72CB">
          <w:rPr>
            <w:i/>
            <w:color w:val="000000" w:themeColor="text1"/>
          </w:rPr>
          <w:t>a</w:t>
        </w:r>
        <w:r w:rsidRPr="005D72CB">
          <w:rPr>
            <w:color w:val="000000" w:themeColor="text1"/>
            <w:vertAlign w:val="subscript"/>
          </w:rPr>
          <w:t>0</w:t>
        </w:r>
        <w:proofErr w:type="gramEnd"/>
        <w:r w:rsidRPr="005D72CB">
          <w:rPr>
            <w:color w:val="000000" w:themeColor="text1"/>
          </w:rPr>
          <w:tab/>
          <w:t>is the y-intercept of the regression line</w:t>
        </w:r>
      </w:ins>
    </w:p>
    <w:p w:rsidR="00216302" w:rsidRPr="005D72CB" w:rsidRDefault="00216302" w:rsidP="00216302">
      <w:pPr>
        <w:suppressAutoHyphens w:val="0"/>
        <w:spacing w:after="120" w:line="240" w:lineRule="auto"/>
        <w:ind w:left="2268" w:right="1134" w:hanging="1134"/>
        <w:jc w:val="both"/>
        <w:rPr>
          <w:ins w:id="6396" w:author="Erik van den Tillaart" w:date="2014-05-27T11:16:00Z"/>
          <w:color w:val="000000" w:themeColor="text1"/>
        </w:rPr>
      </w:pPr>
      <w:ins w:id="6397" w:author="Erik van den Tillaart" w:date="2014-05-27T11:16:00Z">
        <w:r w:rsidRPr="005D72CB">
          <w:rPr>
            <w:color w:val="000000" w:themeColor="text1"/>
          </w:rPr>
          <w:tab/>
          <w:t>The standard error of estimate (SEE) of y on x and the coefficient of determination (r²) shall be calculated for each regression line.</w:t>
        </w:r>
      </w:ins>
    </w:p>
    <w:p w:rsidR="00216302" w:rsidRPr="005D72CB" w:rsidRDefault="00216302" w:rsidP="00216302">
      <w:pPr>
        <w:suppressAutoHyphens w:val="0"/>
        <w:spacing w:after="120" w:line="240" w:lineRule="auto"/>
        <w:ind w:left="2268" w:right="1134" w:hanging="1134"/>
        <w:jc w:val="both"/>
        <w:rPr>
          <w:ins w:id="6398" w:author="Erik van den Tillaart" w:date="2014-05-27T11:16:00Z"/>
          <w:color w:val="000000" w:themeColor="text1"/>
        </w:rPr>
      </w:pPr>
      <w:ins w:id="6399" w:author="Erik van den Tillaart" w:date="2014-05-27T11:16:00Z">
        <w:r w:rsidRPr="005D72CB">
          <w:rPr>
            <w:color w:val="000000" w:themeColor="text1"/>
          </w:rPr>
          <w:tab/>
          <w:t xml:space="preserve">This analysis shall be performed at 1 Hz or greater.  For the regression to be considered valid, the criteria of Table XXX shall be met. </w:t>
        </w:r>
      </w:ins>
    </w:p>
    <w:p w:rsidR="00216302" w:rsidRPr="005D72CB" w:rsidRDefault="00216302" w:rsidP="00216302">
      <w:pPr>
        <w:pStyle w:val="berschrift1"/>
        <w:rPr>
          <w:ins w:id="6400" w:author="Erik van den Tillaart" w:date="2014-05-27T11:16:00Z"/>
          <w:color w:val="000000" w:themeColor="text1"/>
        </w:rPr>
      </w:pPr>
      <w:ins w:id="6401" w:author="Erik van den Tillaart" w:date="2014-05-27T11:16:00Z">
        <w:r w:rsidRPr="005D72CB">
          <w:rPr>
            <w:color w:val="000000" w:themeColor="text1"/>
          </w:rPr>
          <w:t>Table XXX</w:t>
        </w:r>
      </w:ins>
    </w:p>
    <w:p w:rsidR="00216302" w:rsidRPr="005D72CB" w:rsidRDefault="00216302" w:rsidP="00216302">
      <w:pPr>
        <w:pStyle w:val="berschrift1"/>
        <w:spacing w:after="120"/>
        <w:rPr>
          <w:ins w:id="6402" w:author="Erik van den Tillaart" w:date="2014-05-27T11:16:00Z"/>
          <w:color w:val="000000" w:themeColor="text1"/>
        </w:rPr>
      </w:pPr>
      <w:ins w:id="6403" w:author="Erik van den Tillaart" w:date="2014-05-27T11:16:00Z">
        <w:r w:rsidRPr="005D72CB">
          <w:rPr>
            <w:color w:val="000000" w:themeColor="text1"/>
          </w:rPr>
          <w:t>Tolerances for temperature profiles</w:t>
        </w:r>
      </w:ins>
    </w:p>
    <w:tbl>
      <w:tblPr>
        <w:tblW w:w="8008"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472"/>
        <w:gridCol w:w="4536"/>
      </w:tblGrid>
      <w:tr w:rsidR="00216302" w:rsidRPr="005D72CB" w:rsidTr="00EF04C5">
        <w:trPr>
          <w:cantSplit/>
          <w:ins w:id="6404" w:author="Erik van den Tillaart" w:date="2014-05-27T11:16:00Z"/>
        </w:trPr>
        <w:tc>
          <w:tcPr>
            <w:tcW w:w="3472" w:type="dxa"/>
            <w:tcBorders>
              <w:bottom w:val="single" w:sz="12" w:space="0" w:color="auto"/>
            </w:tcBorders>
          </w:tcPr>
          <w:p w:rsidR="00216302" w:rsidRPr="005D72CB" w:rsidRDefault="00216302" w:rsidP="00EF04C5">
            <w:pPr>
              <w:keepNext/>
              <w:keepLines/>
              <w:suppressAutoHyphens w:val="0"/>
              <w:spacing w:before="40" w:after="40" w:line="240" w:lineRule="auto"/>
              <w:ind w:right="1"/>
              <w:rPr>
                <w:ins w:id="6405" w:author="Erik van den Tillaart" w:date="2014-05-27T11:16:00Z"/>
                <w:i/>
                <w:color w:val="000000" w:themeColor="text1"/>
                <w:sz w:val="16"/>
                <w:szCs w:val="16"/>
              </w:rPr>
            </w:pPr>
          </w:p>
        </w:tc>
        <w:tc>
          <w:tcPr>
            <w:tcW w:w="4536" w:type="dxa"/>
            <w:tcBorders>
              <w:bottom w:val="single" w:sz="12" w:space="0" w:color="auto"/>
            </w:tcBorders>
          </w:tcPr>
          <w:p w:rsidR="00216302" w:rsidRPr="005D72CB" w:rsidRDefault="00216302" w:rsidP="00EF04C5">
            <w:pPr>
              <w:keepNext/>
              <w:keepLines/>
              <w:suppressAutoHyphens w:val="0"/>
              <w:spacing w:before="40" w:after="40" w:line="240" w:lineRule="auto"/>
              <w:ind w:right="2"/>
              <w:rPr>
                <w:ins w:id="6406" w:author="Erik van den Tillaart" w:date="2014-05-27T11:16:00Z"/>
                <w:i/>
                <w:color w:val="000000" w:themeColor="text1"/>
                <w:sz w:val="16"/>
                <w:szCs w:val="16"/>
              </w:rPr>
            </w:pPr>
            <w:ins w:id="6407" w:author="Erik van den Tillaart" w:date="2014-05-27T11:16:00Z">
              <w:r w:rsidRPr="005D72CB">
                <w:rPr>
                  <w:i/>
                  <w:color w:val="000000" w:themeColor="text1"/>
                  <w:sz w:val="16"/>
                  <w:szCs w:val="16"/>
                </w:rPr>
                <w:t>Element temperature</w:t>
              </w:r>
            </w:ins>
          </w:p>
        </w:tc>
      </w:tr>
      <w:tr w:rsidR="00216302" w:rsidRPr="005D72CB" w:rsidTr="00EF04C5">
        <w:trPr>
          <w:cantSplit/>
          <w:ins w:id="6408" w:author="Erik van den Tillaart" w:date="2014-05-27T11:16:00Z"/>
        </w:trPr>
        <w:tc>
          <w:tcPr>
            <w:tcW w:w="3472" w:type="dxa"/>
            <w:tcBorders>
              <w:top w:val="single" w:sz="12" w:space="0" w:color="auto"/>
            </w:tcBorders>
          </w:tcPr>
          <w:p w:rsidR="00216302" w:rsidRPr="005D72CB" w:rsidRDefault="00216302" w:rsidP="00EF04C5">
            <w:pPr>
              <w:keepNext/>
              <w:keepLines/>
              <w:suppressAutoHyphens w:val="0"/>
              <w:spacing w:before="40" w:after="40" w:line="240" w:lineRule="auto"/>
              <w:ind w:right="1"/>
              <w:rPr>
                <w:ins w:id="6409" w:author="Erik van den Tillaart" w:date="2014-05-27T11:16:00Z"/>
                <w:color w:val="000000" w:themeColor="text1"/>
              </w:rPr>
            </w:pPr>
            <w:ins w:id="6410" w:author="Erik van den Tillaart" w:date="2014-05-27T11:16:00Z">
              <w:r w:rsidRPr="005D72CB">
                <w:rPr>
                  <w:color w:val="000000" w:themeColor="text1"/>
                </w:rPr>
                <w:t xml:space="preserve">Standard error of estimate (SEE) of </w:t>
              </w:r>
              <w:r w:rsidRPr="005D72CB">
                <w:rPr>
                  <w:i/>
                  <w:color w:val="000000" w:themeColor="text1"/>
                </w:rPr>
                <w:t>y</w:t>
              </w:r>
              <w:r w:rsidRPr="005D72CB">
                <w:rPr>
                  <w:color w:val="000000" w:themeColor="text1"/>
                </w:rPr>
                <w:t xml:space="preserve"> on </w:t>
              </w:r>
              <w:r w:rsidRPr="005D72CB">
                <w:rPr>
                  <w:i/>
                  <w:color w:val="000000" w:themeColor="text1"/>
                </w:rPr>
                <w:t>x</w:t>
              </w:r>
            </w:ins>
          </w:p>
        </w:tc>
        <w:tc>
          <w:tcPr>
            <w:tcW w:w="4536" w:type="dxa"/>
            <w:tcBorders>
              <w:top w:val="single" w:sz="12" w:space="0" w:color="auto"/>
            </w:tcBorders>
          </w:tcPr>
          <w:p w:rsidR="00216302" w:rsidRPr="005D72CB" w:rsidRDefault="00216302" w:rsidP="00EF04C5">
            <w:pPr>
              <w:keepNext/>
              <w:keepLines/>
              <w:suppressAutoHyphens w:val="0"/>
              <w:spacing w:before="40" w:after="40" w:line="240" w:lineRule="auto"/>
              <w:ind w:right="2"/>
              <w:rPr>
                <w:ins w:id="6411" w:author="Erik van den Tillaart" w:date="2014-05-27T11:16:00Z"/>
                <w:color w:val="000000" w:themeColor="text1"/>
              </w:rPr>
            </w:pPr>
            <w:ins w:id="6412" w:author="Erik van den Tillaart" w:date="2014-05-27T11:16:00Z">
              <w:r w:rsidRPr="005D72CB">
                <w:rPr>
                  <w:color w:val="000000" w:themeColor="text1"/>
                </w:rPr>
                <w:t>maximum 5 per cent of maximum measured element temperature</w:t>
              </w:r>
            </w:ins>
          </w:p>
        </w:tc>
      </w:tr>
      <w:tr w:rsidR="00216302" w:rsidRPr="005D72CB" w:rsidTr="00EF04C5">
        <w:trPr>
          <w:cantSplit/>
          <w:ins w:id="6413" w:author="Erik van den Tillaart" w:date="2014-05-27T11:16:00Z"/>
        </w:trPr>
        <w:tc>
          <w:tcPr>
            <w:tcW w:w="3472" w:type="dxa"/>
          </w:tcPr>
          <w:p w:rsidR="00216302" w:rsidRPr="005D72CB" w:rsidRDefault="00216302" w:rsidP="00EF04C5">
            <w:pPr>
              <w:keepNext/>
              <w:keepLines/>
              <w:suppressAutoHyphens w:val="0"/>
              <w:spacing w:before="40" w:after="40" w:line="240" w:lineRule="auto"/>
              <w:ind w:right="1"/>
              <w:rPr>
                <w:ins w:id="6414" w:author="Erik van den Tillaart" w:date="2014-05-27T11:16:00Z"/>
                <w:color w:val="000000" w:themeColor="text1"/>
              </w:rPr>
            </w:pPr>
            <w:ins w:id="6415" w:author="Erik van den Tillaart" w:date="2014-05-27T11:16:00Z">
              <w:r w:rsidRPr="005D72CB">
                <w:rPr>
                  <w:color w:val="000000" w:themeColor="text1"/>
                </w:rPr>
                <w:t xml:space="preserve">Slope of the regression line, </w:t>
              </w:r>
              <w:r w:rsidRPr="005D72CB">
                <w:rPr>
                  <w:i/>
                  <w:color w:val="000000" w:themeColor="text1"/>
                </w:rPr>
                <w:t>a</w:t>
              </w:r>
              <w:r w:rsidRPr="005D72CB">
                <w:rPr>
                  <w:color w:val="000000" w:themeColor="text1"/>
                  <w:vertAlign w:val="subscript"/>
                </w:rPr>
                <w:t>1</w:t>
              </w:r>
            </w:ins>
          </w:p>
        </w:tc>
        <w:tc>
          <w:tcPr>
            <w:tcW w:w="4536" w:type="dxa"/>
          </w:tcPr>
          <w:p w:rsidR="00216302" w:rsidRPr="005D72CB" w:rsidRDefault="00216302" w:rsidP="00EF04C5">
            <w:pPr>
              <w:keepNext/>
              <w:keepLines/>
              <w:suppressAutoHyphens w:val="0"/>
              <w:spacing w:before="40" w:after="40" w:line="240" w:lineRule="auto"/>
              <w:ind w:right="2"/>
              <w:rPr>
                <w:ins w:id="6416" w:author="Erik van den Tillaart" w:date="2014-05-27T11:16:00Z"/>
                <w:color w:val="000000" w:themeColor="text1"/>
              </w:rPr>
            </w:pPr>
            <w:ins w:id="6417" w:author="Erik van den Tillaart" w:date="2014-05-27T11:16:00Z">
              <w:r w:rsidRPr="005D72CB">
                <w:rPr>
                  <w:color w:val="000000" w:themeColor="text1"/>
                </w:rPr>
                <w:t>0.95 to 1.03</w:t>
              </w:r>
            </w:ins>
          </w:p>
        </w:tc>
      </w:tr>
      <w:tr w:rsidR="00216302" w:rsidRPr="005D72CB" w:rsidTr="00EF04C5">
        <w:trPr>
          <w:cantSplit/>
          <w:ins w:id="6418" w:author="Erik van den Tillaart" w:date="2014-05-27T11:16:00Z"/>
        </w:trPr>
        <w:tc>
          <w:tcPr>
            <w:tcW w:w="3472" w:type="dxa"/>
          </w:tcPr>
          <w:p w:rsidR="00216302" w:rsidRPr="005D72CB" w:rsidRDefault="00216302" w:rsidP="00EF04C5">
            <w:pPr>
              <w:keepNext/>
              <w:keepLines/>
              <w:suppressAutoHyphens w:val="0"/>
              <w:spacing w:before="40" w:after="40" w:line="240" w:lineRule="auto"/>
              <w:ind w:right="1"/>
              <w:rPr>
                <w:ins w:id="6419" w:author="Erik van den Tillaart" w:date="2014-05-27T11:16:00Z"/>
                <w:color w:val="000000" w:themeColor="text1"/>
              </w:rPr>
            </w:pPr>
            <w:ins w:id="6420" w:author="Erik van den Tillaart" w:date="2014-05-27T11:16:00Z">
              <w:r w:rsidRPr="005D72CB">
                <w:rPr>
                  <w:color w:val="000000" w:themeColor="text1"/>
                </w:rPr>
                <w:t xml:space="preserve">Coefficient of determination, </w:t>
              </w:r>
              <w:r w:rsidRPr="005D72CB">
                <w:rPr>
                  <w:i/>
                  <w:color w:val="000000" w:themeColor="text1"/>
                </w:rPr>
                <w:t>r</w:t>
              </w:r>
              <w:r w:rsidRPr="005D72CB">
                <w:rPr>
                  <w:color w:val="000000" w:themeColor="text1"/>
                </w:rPr>
                <w:t>²</w:t>
              </w:r>
            </w:ins>
          </w:p>
        </w:tc>
        <w:tc>
          <w:tcPr>
            <w:tcW w:w="4536" w:type="dxa"/>
          </w:tcPr>
          <w:p w:rsidR="00216302" w:rsidRPr="005D72CB" w:rsidRDefault="00216302" w:rsidP="00EF04C5">
            <w:pPr>
              <w:keepNext/>
              <w:keepLines/>
              <w:suppressAutoHyphens w:val="0"/>
              <w:spacing w:before="40" w:after="40" w:line="240" w:lineRule="auto"/>
              <w:ind w:right="2"/>
              <w:rPr>
                <w:ins w:id="6421" w:author="Erik van den Tillaart" w:date="2014-05-27T11:16:00Z"/>
                <w:color w:val="000000" w:themeColor="text1"/>
              </w:rPr>
            </w:pPr>
            <w:ins w:id="6422" w:author="Erik van den Tillaart" w:date="2014-05-27T11:16:00Z">
              <w:r w:rsidRPr="005D72CB">
                <w:rPr>
                  <w:color w:val="000000" w:themeColor="text1"/>
                </w:rPr>
                <w:t>minimum 0.970</w:t>
              </w:r>
            </w:ins>
          </w:p>
        </w:tc>
      </w:tr>
      <w:tr w:rsidR="00216302" w:rsidRPr="005D72CB" w:rsidTr="00EF04C5">
        <w:trPr>
          <w:cantSplit/>
          <w:ins w:id="6423" w:author="Erik van den Tillaart" w:date="2014-05-27T11:16:00Z"/>
        </w:trPr>
        <w:tc>
          <w:tcPr>
            <w:tcW w:w="3472" w:type="dxa"/>
            <w:tcBorders>
              <w:bottom w:val="single" w:sz="12" w:space="0" w:color="auto"/>
            </w:tcBorders>
          </w:tcPr>
          <w:p w:rsidR="00216302" w:rsidRPr="005D72CB" w:rsidRDefault="00216302" w:rsidP="00EF04C5">
            <w:pPr>
              <w:keepNext/>
              <w:keepLines/>
              <w:suppressAutoHyphens w:val="0"/>
              <w:spacing w:before="40" w:after="40" w:line="240" w:lineRule="auto"/>
              <w:ind w:right="1"/>
              <w:rPr>
                <w:ins w:id="6424" w:author="Erik van den Tillaart" w:date="2014-05-27T11:16:00Z"/>
                <w:color w:val="000000" w:themeColor="text1"/>
              </w:rPr>
            </w:pPr>
            <w:ins w:id="6425" w:author="Erik van den Tillaart" w:date="2014-05-27T11:16:00Z">
              <w:r w:rsidRPr="005D72CB">
                <w:rPr>
                  <w:color w:val="000000" w:themeColor="text1"/>
                </w:rPr>
                <w:t xml:space="preserve">y-intercept of the regression line, </w:t>
              </w:r>
              <w:r w:rsidRPr="005D72CB">
                <w:rPr>
                  <w:i/>
                  <w:color w:val="000000" w:themeColor="text1"/>
                </w:rPr>
                <w:t>a</w:t>
              </w:r>
              <w:r w:rsidRPr="005D72CB">
                <w:rPr>
                  <w:color w:val="000000" w:themeColor="text1"/>
                  <w:vertAlign w:val="subscript"/>
                </w:rPr>
                <w:t>0</w:t>
              </w:r>
            </w:ins>
          </w:p>
        </w:tc>
        <w:tc>
          <w:tcPr>
            <w:tcW w:w="4536" w:type="dxa"/>
            <w:tcBorders>
              <w:bottom w:val="single" w:sz="12" w:space="0" w:color="auto"/>
            </w:tcBorders>
          </w:tcPr>
          <w:p w:rsidR="00216302" w:rsidRPr="005D72CB" w:rsidRDefault="00216302" w:rsidP="00EF04C5">
            <w:pPr>
              <w:keepNext/>
              <w:keepLines/>
              <w:suppressAutoHyphens w:val="0"/>
              <w:spacing w:before="40" w:after="40" w:line="240" w:lineRule="auto"/>
              <w:ind w:right="2"/>
              <w:rPr>
                <w:ins w:id="6426" w:author="Erik van den Tillaart" w:date="2014-05-27T11:16:00Z"/>
                <w:color w:val="000000" w:themeColor="text1"/>
              </w:rPr>
            </w:pPr>
            <w:ins w:id="6427" w:author="Erik van den Tillaart" w:date="2014-05-27T11:16:00Z">
              <w:r w:rsidRPr="005D72CB">
                <w:rPr>
                  <w:color w:val="000000" w:themeColor="text1"/>
                </w:rPr>
                <w:t>maximum 10 per cent of minimum measured element temperature</w:t>
              </w:r>
            </w:ins>
          </w:p>
        </w:tc>
      </w:tr>
    </w:tbl>
    <w:p w:rsidR="00216302" w:rsidRPr="005D72CB" w:rsidRDefault="00216302" w:rsidP="00216302">
      <w:pPr>
        <w:pStyle w:val="berschrift1"/>
        <w:spacing w:after="120"/>
        <w:rPr>
          <w:ins w:id="6428" w:author="Erik van den Tillaart" w:date="2014-05-27T11:16:00Z"/>
          <w:color w:val="000000" w:themeColor="text1"/>
        </w:rPr>
      </w:pPr>
    </w:p>
    <w:p w:rsidR="00216302" w:rsidRPr="005D72CB" w:rsidRDefault="00216302" w:rsidP="00216302">
      <w:pPr>
        <w:tabs>
          <w:tab w:val="left" w:pos="8789"/>
        </w:tabs>
        <w:suppressAutoHyphens w:val="0"/>
        <w:spacing w:after="120" w:line="240" w:lineRule="auto"/>
        <w:ind w:left="2268" w:right="1134" w:hanging="1134"/>
        <w:jc w:val="both"/>
        <w:rPr>
          <w:color w:val="000000" w:themeColor="text1"/>
        </w:rPr>
      </w:pPr>
      <w:ins w:id="6429" w:author="Erik van den Tillaart" w:date="2014-05-27T11:16:00Z">
        <w:r w:rsidRPr="005D72CB">
          <w:rPr>
            <w:color w:val="000000" w:themeColor="text1"/>
          </w:rPr>
          <w:t>A.9.2.7</w:t>
        </w:r>
      </w:ins>
      <w:r w:rsidRPr="005D72CB">
        <w:rPr>
          <w:color w:val="000000" w:themeColor="text1"/>
        </w:rPr>
        <w:t xml:space="preserve">. </w:t>
      </w:r>
      <w:r w:rsidRPr="005D72CB">
        <w:rPr>
          <w:color w:val="000000" w:themeColor="text1"/>
        </w:rPr>
        <w:tab/>
        <w:t xml:space="preserve">Calculation of specific emissions for hybrids </w:t>
      </w:r>
    </w:p>
    <w:p w:rsidR="00216302" w:rsidRPr="005D72CB" w:rsidRDefault="00216302" w:rsidP="00216302">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specific emissions </w:t>
      </w:r>
      <w:r w:rsidRPr="005D72CB">
        <w:rPr>
          <w:i/>
          <w:color w:val="000000" w:themeColor="text1"/>
        </w:rPr>
        <w:t>e</w:t>
      </w:r>
      <w:r w:rsidRPr="005D72CB">
        <w:rPr>
          <w:color w:val="000000" w:themeColor="text1"/>
          <w:vertAlign w:val="subscript"/>
        </w:rPr>
        <w:t>gas</w:t>
      </w:r>
      <w:r w:rsidRPr="005D72CB">
        <w:rPr>
          <w:color w:val="000000" w:themeColor="text1"/>
        </w:rPr>
        <w:t xml:space="preserve"> or </w:t>
      </w:r>
      <w:r w:rsidRPr="005D72CB">
        <w:rPr>
          <w:i/>
          <w:color w:val="000000" w:themeColor="text1"/>
        </w:rPr>
        <w:t>e</w:t>
      </w:r>
      <w:r w:rsidRPr="005D72CB">
        <w:rPr>
          <w:color w:val="000000" w:themeColor="text1"/>
          <w:vertAlign w:val="subscript"/>
        </w:rPr>
        <w:t>PM</w:t>
      </w:r>
      <w:r w:rsidRPr="005D72CB">
        <w:rPr>
          <w:color w:val="000000" w:themeColor="text1"/>
        </w:rPr>
        <w:t xml:space="preserve"> (g/kWh) shall be calculated for each individual component as follows: </w:t>
      </w:r>
    </w:p>
    <w:p w:rsidR="00216302" w:rsidRPr="005D72CB" w:rsidRDefault="00216302" w:rsidP="00216302">
      <w:pPr>
        <w:tabs>
          <w:tab w:val="right" w:pos="8505"/>
        </w:tabs>
        <w:suppressAutoHyphens w:val="0"/>
        <w:spacing w:after="240" w:line="240" w:lineRule="auto"/>
        <w:ind w:left="2268" w:right="1134" w:hanging="2268"/>
        <w:jc w:val="both"/>
      </w:pPr>
      <w:del w:id="6430" w:author="Erik van den Tillaart" w:date="2014-05-27T11:16:00Z">
        <w:r w:rsidRPr="005D72CB">
          <w:tab/>
          <w:delText>(Eq.</w:delText>
        </w:r>
      </w:del>
    </w:p>
    <w:p w:rsidR="00216302" w:rsidRPr="005D72CB" w:rsidRDefault="00216302" w:rsidP="00216302">
      <w:pPr>
        <w:tabs>
          <w:tab w:val="right" w:pos="8505"/>
        </w:tabs>
        <w:suppressAutoHyphens w:val="0"/>
        <w:spacing w:after="240" w:line="240" w:lineRule="auto"/>
        <w:ind w:left="2268" w:right="1134" w:hanging="2268"/>
        <w:jc w:val="both"/>
        <w:rPr>
          <w:color w:val="000000" w:themeColor="text1"/>
        </w:rPr>
      </w:pPr>
      <w:r w:rsidRPr="005D72CB">
        <w:rPr>
          <w:position w:val="-20"/>
        </w:rPr>
        <w:tab/>
      </w:r>
      <m:oMath>
        <m:r>
          <w:ins w:id="6431" w:author="Erik van den Tillaart" w:date="2014-05-27T11:16:00Z">
            <w:rPr>
              <w:rFonts w:ascii="Cambria Math" w:hAnsi="Cambria Math"/>
              <w:color w:val="000000" w:themeColor="text1"/>
            </w:rPr>
            <m:t>e=</m:t>
          </w:ins>
        </m:r>
        <m:f>
          <m:fPr>
            <m:ctrlPr>
              <w:ins w:id="6432" w:author="Erik van den Tillaart" w:date="2014-05-27T11:16:00Z">
                <w:rPr>
                  <w:rFonts w:ascii="Cambria Math" w:hAnsi="Cambria Math"/>
                  <w:i/>
                  <w:color w:val="000000" w:themeColor="text1"/>
                </w:rPr>
              </w:ins>
            </m:ctrlPr>
          </m:fPr>
          <m:num>
            <m:r>
              <w:ins w:id="6433" w:author="Erik van den Tillaart" w:date="2014-05-27T11:16:00Z">
                <w:rPr>
                  <w:rFonts w:ascii="Cambria Math" w:hAnsi="Cambria Math"/>
                  <w:color w:val="000000" w:themeColor="text1"/>
                </w:rPr>
                <m:t>m</m:t>
              </w:ins>
            </m:r>
          </m:num>
          <m:den>
            <m:sSub>
              <m:sSubPr>
                <m:ctrlPr>
                  <w:ins w:id="6434" w:author="Erik van den Tillaart" w:date="2014-05-27T11:16:00Z">
                    <w:rPr>
                      <w:rFonts w:ascii="Cambria Math" w:hAnsi="Cambria Math"/>
                      <w:i/>
                      <w:color w:val="000000" w:themeColor="text1"/>
                    </w:rPr>
                  </w:ins>
                </m:ctrlPr>
              </m:sSubPr>
              <m:e>
                <m:r>
                  <w:ins w:id="6435" w:author="Erik van den Tillaart" w:date="2014-05-27T11:16:00Z">
                    <w:rPr>
                      <w:rFonts w:ascii="Cambria Math" w:hAnsi="Cambria Math"/>
                      <w:color w:val="000000" w:themeColor="text1"/>
                    </w:rPr>
                    <m:t>W</m:t>
                  </w:ins>
                </m:r>
              </m:e>
              <m:sub>
                <m:r>
                  <w:ins w:id="6436" w:author="Erik van den Tillaart" w:date="2014-05-27T11:16:00Z">
                    <w:rPr>
                      <w:rFonts w:ascii="Cambria Math" w:hAnsi="Cambria Math"/>
                      <w:color w:val="000000" w:themeColor="text1"/>
                    </w:rPr>
                    <m:t>sys</m:t>
                  </w:ins>
                </m:r>
              </m:sub>
            </m:sSub>
          </m:den>
        </m:f>
      </m:oMath>
      <w:ins w:id="6437" w:author="Erik van den Tillaart" w:date="2014-05-27T11:16:00Z">
        <w:r w:rsidRPr="005D72CB">
          <w:rPr>
            <w:color w:val="000000" w:themeColor="text1"/>
          </w:rPr>
          <w:tab/>
          <w:t>(</w:t>
        </w:r>
      </w:ins>
      <w:r w:rsidRPr="005D72CB">
        <w:rPr>
          <w:color w:val="000000" w:themeColor="text1"/>
        </w:rPr>
        <w:t>109)</w:t>
      </w:r>
    </w:p>
    <w:p w:rsidR="00216302" w:rsidRPr="005D72CB" w:rsidRDefault="00216302" w:rsidP="00216302">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216302" w:rsidRPr="005D72CB" w:rsidRDefault="00216302" w:rsidP="00216302">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r>
      <w:proofErr w:type="gramStart"/>
      <w:r w:rsidRPr="005D72CB">
        <w:rPr>
          <w:i/>
          <w:color w:val="000000" w:themeColor="text1"/>
        </w:rPr>
        <w:t>e</w:t>
      </w:r>
      <w:proofErr w:type="gramEnd"/>
      <w:r w:rsidRPr="005D72CB">
        <w:rPr>
          <w:i/>
          <w:color w:val="000000" w:themeColor="text1"/>
        </w:rPr>
        <w:t xml:space="preserve"> </w:t>
      </w:r>
      <w:r w:rsidRPr="005D72CB">
        <w:rPr>
          <w:color w:val="000000" w:themeColor="text1"/>
        </w:rPr>
        <w:tab/>
        <w:t>is the specific emission</w:t>
      </w:r>
      <w:del w:id="6438" w:author="Erik van den Tillaart" w:date="2014-05-27T11:16:00Z">
        <w:r w:rsidRPr="005D72CB">
          <w:delText xml:space="preserve"> (</w:delText>
        </w:r>
      </w:del>
      <w:ins w:id="6439" w:author="Erik van den Tillaart" w:date="2014-05-27T11:16:00Z">
        <w:r w:rsidRPr="005D72CB">
          <w:rPr>
            <w:color w:val="000000" w:themeColor="text1"/>
          </w:rPr>
          <w:t xml:space="preserve">, </w:t>
        </w:r>
      </w:ins>
      <w:r w:rsidRPr="005D72CB">
        <w:rPr>
          <w:color w:val="000000" w:themeColor="text1"/>
        </w:rPr>
        <w:t>g/kWh</w:t>
      </w:r>
      <w:del w:id="6440" w:author="Erik van den Tillaart" w:date="2014-05-27T11:16:00Z">
        <w:r w:rsidRPr="005D72CB">
          <w:delText>)</w:delText>
        </w:r>
      </w:del>
      <w:r w:rsidRPr="005D72CB">
        <w:rPr>
          <w:color w:val="000000" w:themeColor="text1"/>
        </w:rPr>
        <w:t xml:space="preserve"> </w:t>
      </w:r>
    </w:p>
    <w:p w:rsidR="00216302" w:rsidRPr="005D72CB" w:rsidRDefault="00216302" w:rsidP="00216302">
      <w:pPr>
        <w:tabs>
          <w:tab w:val="left" w:pos="2268"/>
          <w:tab w:val="left" w:pos="8789"/>
        </w:tabs>
        <w:suppressAutoHyphens w:val="0"/>
        <w:spacing w:after="120" w:line="240" w:lineRule="auto"/>
        <w:ind w:left="2835" w:right="1134" w:hanging="1701"/>
        <w:jc w:val="both"/>
        <w:rPr>
          <w:color w:val="000000" w:themeColor="text1"/>
        </w:rPr>
      </w:pPr>
      <w:r w:rsidRPr="005D72CB">
        <w:rPr>
          <w:i/>
          <w:color w:val="000000" w:themeColor="text1"/>
        </w:rPr>
        <w:tab/>
      </w:r>
      <w:proofErr w:type="gramStart"/>
      <w:r w:rsidRPr="005D72CB">
        <w:rPr>
          <w:i/>
          <w:color w:val="000000" w:themeColor="text1"/>
        </w:rPr>
        <w:t>m</w:t>
      </w:r>
      <w:proofErr w:type="gramEnd"/>
      <w:r w:rsidRPr="005D72CB">
        <w:rPr>
          <w:i/>
          <w:color w:val="000000" w:themeColor="text1"/>
        </w:rPr>
        <w:t xml:space="preserve"> </w:t>
      </w:r>
      <w:r w:rsidRPr="005D72CB">
        <w:rPr>
          <w:color w:val="000000" w:themeColor="text1"/>
        </w:rPr>
        <w:tab/>
        <w:t>is the mass emission of the component</w:t>
      </w:r>
      <w:del w:id="6441" w:author="Erik van den Tillaart" w:date="2014-05-27T11:16:00Z">
        <w:r w:rsidRPr="005D72CB">
          <w:delText xml:space="preserve"> (</w:delText>
        </w:r>
      </w:del>
      <w:ins w:id="6442" w:author="Erik van den Tillaart" w:date="2014-05-27T11:16:00Z">
        <w:r w:rsidRPr="005D72CB">
          <w:rPr>
            <w:color w:val="000000" w:themeColor="text1"/>
          </w:rPr>
          <w:t xml:space="preserve">, </w:t>
        </w:r>
      </w:ins>
      <w:r w:rsidRPr="005D72CB">
        <w:rPr>
          <w:color w:val="000000" w:themeColor="text1"/>
        </w:rPr>
        <w:t>g/test</w:t>
      </w:r>
      <w:del w:id="6443" w:author="Erik van den Tillaart" w:date="2014-05-27T11:16:00Z">
        <w:r w:rsidRPr="005D72CB">
          <w:delText>)</w:delText>
        </w:r>
      </w:del>
      <w:r w:rsidRPr="005D72CB">
        <w:rPr>
          <w:color w:val="000000" w:themeColor="text1"/>
        </w:rPr>
        <w:t xml:space="preserve"> </w:t>
      </w:r>
    </w:p>
    <w:p w:rsidR="00216302" w:rsidRPr="005D72CB" w:rsidRDefault="00216302" w:rsidP="00216302">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W</w:t>
      </w:r>
      <w:r w:rsidRPr="005D72CB">
        <w:rPr>
          <w:color w:val="000000" w:themeColor="text1"/>
          <w:vertAlign w:val="subscript"/>
        </w:rPr>
        <w:t>sys</w:t>
      </w:r>
      <w:r w:rsidRPr="005D72CB">
        <w:rPr>
          <w:color w:val="000000" w:themeColor="text1"/>
        </w:rPr>
        <w:t xml:space="preserve"> </w:t>
      </w:r>
      <w:r w:rsidRPr="005D72CB">
        <w:rPr>
          <w:color w:val="000000" w:themeColor="text1"/>
        </w:rPr>
        <w:tab/>
        <w:t>is the cycle work as determined in accordance with paragraph A.9.2.</w:t>
      </w:r>
      <w:del w:id="6444" w:author="Erik van den Tillaart" w:date="2014-05-27T11:16:00Z">
        <w:r w:rsidRPr="005D72CB">
          <w:delText>5.1. (</w:delText>
        </w:r>
      </w:del>
      <w:ins w:id="6445" w:author="Erik van den Tillaart" w:date="2014-05-27T11:16:00Z">
        <w:r w:rsidRPr="005D72CB">
          <w:rPr>
            <w:color w:val="000000" w:themeColor="text1"/>
          </w:rPr>
          <w:t xml:space="preserve">6.2., </w:t>
        </w:r>
      </w:ins>
      <w:r w:rsidRPr="005D72CB">
        <w:rPr>
          <w:color w:val="000000" w:themeColor="text1"/>
        </w:rPr>
        <w:t>kWh</w:t>
      </w:r>
      <w:del w:id="6446" w:author="Erik van den Tillaart" w:date="2014-05-27T11:16:00Z">
        <w:r w:rsidRPr="005D72CB">
          <w:delText>)</w:delText>
        </w:r>
      </w:del>
      <w:r w:rsidRPr="005D72CB">
        <w:rPr>
          <w:color w:val="000000" w:themeColor="text1"/>
        </w:rPr>
        <w:t xml:space="preserve"> </w:t>
      </w:r>
    </w:p>
    <w:p w:rsidR="00216302" w:rsidRPr="005D72CB" w:rsidRDefault="00216302" w:rsidP="00216302">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final test result shall be a weighted average from cold start test and hot start test in accordance with the following equation: </w:t>
      </w:r>
    </w:p>
    <w:p w:rsidR="00216302" w:rsidRPr="005D72CB" w:rsidRDefault="00216302" w:rsidP="00216302">
      <w:pPr>
        <w:tabs>
          <w:tab w:val="right" w:pos="8505"/>
        </w:tabs>
        <w:suppressAutoHyphens w:val="0"/>
        <w:spacing w:after="240" w:line="240" w:lineRule="auto"/>
        <w:ind w:left="2268" w:right="1134" w:hanging="2268"/>
        <w:jc w:val="both"/>
        <w:rPr>
          <w:del w:id="6447" w:author="Erik van den Tillaart" w:date="2014-05-27T11:16:00Z"/>
        </w:rPr>
      </w:pPr>
      <w:del w:id="6448" w:author="Erik van den Tillaart" w:date="2014-05-27T11:16:00Z">
        <w:r w:rsidRPr="005D72CB">
          <w:tab/>
        </w:r>
        <w:r w:rsidRPr="005D72CB">
          <w:tab/>
          <w:delText>(Eq. 110)</w:delText>
        </w:r>
      </w:del>
    </w:p>
    <w:p w:rsidR="00216302" w:rsidRPr="005D72CB" w:rsidRDefault="00216302" w:rsidP="00216302">
      <w:pPr>
        <w:tabs>
          <w:tab w:val="right" w:pos="8505"/>
        </w:tabs>
        <w:suppressAutoHyphens w:val="0"/>
        <w:spacing w:after="240" w:line="240" w:lineRule="auto"/>
        <w:ind w:left="2268" w:right="1134" w:hanging="2268"/>
        <w:jc w:val="both"/>
        <w:rPr>
          <w:ins w:id="6449" w:author="Erik van den Tillaart" w:date="2014-05-27T11:16:00Z"/>
          <w:color w:val="000000" w:themeColor="text1"/>
        </w:rPr>
      </w:pPr>
      <w:ins w:id="6450" w:author="Erik van den Tillaart" w:date="2014-05-27T11:16:00Z">
        <w:r w:rsidRPr="005D72CB">
          <w:rPr>
            <w:color w:val="000000" w:themeColor="text1"/>
          </w:rPr>
          <w:lastRenderedPageBreak/>
          <w:tab/>
        </w:r>
        <m:oMath>
          <m:r>
            <w:rPr>
              <w:rFonts w:ascii="Cambria Math" w:hAnsi="Cambria Math"/>
              <w:color w:val="000000" w:themeColor="text1"/>
            </w:rPr>
            <m:t>e=</m:t>
          </m:r>
          <m:f>
            <m:fPr>
              <m:ctrlPr>
                <w:rPr>
                  <w:rFonts w:ascii="Cambria Math" w:hAnsi="Cambria Math"/>
                  <w:i/>
                  <w:color w:val="000000" w:themeColor="text1"/>
                </w:rPr>
              </m:ctrlPr>
            </m:fPr>
            <m:num>
              <m:r>
                <w:rPr>
                  <w:rFonts w:ascii="Cambria Math" w:hAnsi="Cambria Math"/>
                  <w:color w:val="000000" w:themeColor="text1"/>
                </w:rPr>
                <m:t>(0.14</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cold</m:t>
                  </m:r>
                </m:sub>
              </m:sSub>
              <m:r>
                <w:rPr>
                  <w:rFonts w:ascii="Cambria Math" w:hAnsi="Cambria Math"/>
                  <w:color w:val="000000" w:themeColor="text1"/>
                </w:rPr>
                <m:t>)+(0.86</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hot</m:t>
                  </m:r>
                </m:sub>
              </m:sSub>
              <m:r>
                <w:rPr>
                  <w:rFonts w:ascii="Cambria Math" w:hAnsi="Cambria Math"/>
                  <w:color w:val="000000" w:themeColor="text1"/>
                </w:rPr>
                <m:t>)</m:t>
              </m:r>
            </m:num>
            <m:den>
              <m:r>
                <w:rPr>
                  <w:rFonts w:ascii="Cambria Math" w:hAnsi="Cambria Math"/>
                  <w:color w:val="000000" w:themeColor="text1"/>
                </w:rPr>
                <m:t>(0.14</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sys,cold</m:t>
                  </m:r>
                </m:sub>
              </m:sSub>
              <m:r>
                <w:rPr>
                  <w:rFonts w:ascii="Cambria Math" w:hAnsi="Cambria Math"/>
                  <w:color w:val="000000" w:themeColor="text1"/>
                </w:rPr>
                <m:t>)+(0.86</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sys,hot</m:t>
                  </m:r>
                </m:sub>
              </m:sSub>
              <m:r>
                <w:rPr>
                  <w:rFonts w:ascii="Cambria Math" w:hAnsi="Cambria Math"/>
                  <w:color w:val="000000" w:themeColor="text1"/>
                </w:rPr>
                <m:t>)</m:t>
              </m:r>
            </m:den>
          </m:f>
        </m:oMath>
        <w:r w:rsidRPr="005D72CB">
          <w:rPr>
            <w:color w:val="000000" w:themeColor="text1"/>
          </w:rPr>
          <w:tab/>
          <w:t>(110)</w:t>
        </w:r>
      </w:ins>
    </w:p>
    <w:p w:rsidR="00216302" w:rsidRPr="005D72CB" w:rsidRDefault="00216302" w:rsidP="00216302">
      <w:pPr>
        <w:keepNext/>
        <w:keepLines/>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216302" w:rsidRPr="005D72CB" w:rsidRDefault="00216302" w:rsidP="00216302">
      <w:pPr>
        <w:tabs>
          <w:tab w:val="left" w:pos="2268"/>
          <w:tab w:val="left" w:pos="8789"/>
        </w:tabs>
        <w:suppressAutoHyphens w:val="0"/>
        <w:spacing w:after="120" w:line="240" w:lineRule="auto"/>
        <w:ind w:left="3119" w:right="1134" w:hanging="1985"/>
        <w:jc w:val="both"/>
        <w:rPr>
          <w:color w:val="000000" w:themeColor="text1"/>
        </w:rPr>
      </w:pPr>
      <w:r w:rsidRPr="005D72CB">
        <w:rPr>
          <w:color w:val="000000" w:themeColor="text1"/>
        </w:rPr>
        <w:tab/>
      </w:r>
      <w:proofErr w:type="gramStart"/>
      <w:r w:rsidRPr="005D72CB">
        <w:rPr>
          <w:i/>
          <w:color w:val="000000" w:themeColor="text1"/>
        </w:rPr>
        <w:t>m</w:t>
      </w:r>
      <w:r w:rsidRPr="005D72CB">
        <w:rPr>
          <w:color w:val="000000" w:themeColor="text1"/>
          <w:vertAlign w:val="subscript"/>
        </w:rPr>
        <w:t>cold</w:t>
      </w:r>
      <w:proofErr w:type="gramEnd"/>
      <w:r w:rsidRPr="005D72CB">
        <w:rPr>
          <w:color w:val="000000" w:themeColor="text1"/>
        </w:rPr>
        <w:t xml:space="preserve"> </w:t>
      </w:r>
      <w:r w:rsidRPr="005D72CB">
        <w:rPr>
          <w:color w:val="000000" w:themeColor="text1"/>
        </w:rPr>
        <w:tab/>
        <w:t>is the mass emission of the component on the cold start test</w:t>
      </w:r>
      <w:del w:id="6451" w:author="Erik van den Tillaart" w:date="2014-05-27T11:16:00Z">
        <w:r w:rsidRPr="005D72CB">
          <w:delText xml:space="preserve"> (</w:delText>
        </w:r>
      </w:del>
      <w:ins w:id="6452" w:author="Erik van den Tillaart" w:date="2014-05-27T11:16:00Z">
        <w:r w:rsidRPr="005D72CB">
          <w:rPr>
            <w:color w:val="000000" w:themeColor="text1"/>
          </w:rPr>
          <w:t xml:space="preserve">, </w:t>
        </w:r>
      </w:ins>
      <w:r w:rsidRPr="005D72CB">
        <w:rPr>
          <w:color w:val="000000" w:themeColor="text1"/>
        </w:rPr>
        <w:t>g/test</w:t>
      </w:r>
      <w:del w:id="6453" w:author="Erik van den Tillaart" w:date="2014-05-27T11:16:00Z">
        <w:r w:rsidRPr="005D72CB">
          <w:delText>)</w:delText>
        </w:r>
      </w:del>
      <w:r w:rsidRPr="005D72CB">
        <w:rPr>
          <w:color w:val="000000" w:themeColor="text1"/>
        </w:rPr>
        <w:t xml:space="preserve"> </w:t>
      </w:r>
    </w:p>
    <w:p w:rsidR="00216302" w:rsidRPr="005D72CB" w:rsidRDefault="00216302" w:rsidP="00216302">
      <w:pPr>
        <w:tabs>
          <w:tab w:val="left" w:pos="2268"/>
          <w:tab w:val="left" w:pos="8789"/>
        </w:tabs>
        <w:suppressAutoHyphens w:val="0"/>
        <w:spacing w:after="120" w:line="240" w:lineRule="auto"/>
        <w:ind w:left="3119" w:right="1134" w:hanging="1985"/>
        <w:jc w:val="both"/>
        <w:rPr>
          <w:color w:val="000000" w:themeColor="text1"/>
        </w:rPr>
      </w:pPr>
      <w:r w:rsidRPr="005D72CB">
        <w:rPr>
          <w:color w:val="000000" w:themeColor="text1"/>
        </w:rPr>
        <w:tab/>
      </w:r>
      <w:proofErr w:type="gramStart"/>
      <w:r w:rsidRPr="005D72CB">
        <w:rPr>
          <w:i/>
          <w:color w:val="000000" w:themeColor="text1"/>
        </w:rPr>
        <w:t>m</w:t>
      </w:r>
      <w:r w:rsidRPr="005D72CB">
        <w:rPr>
          <w:color w:val="000000" w:themeColor="text1"/>
          <w:vertAlign w:val="subscript"/>
        </w:rPr>
        <w:t>hot</w:t>
      </w:r>
      <w:proofErr w:type="gramEnd"/>
      <w:r w:rsidRPr="005D72CB">
        <w:rPr>
          <w:color w:val="000000" w:themeColor="text1"/>
        </w:rPr>
        <w:t xml:space="preserve"> </w:t>
      </w:r>
      <w:r w:rsidRPr="005D72CB">
        <w:rPr>
          <w:color w:val="000000" w:themeColor="text1"/>
        </w:rPr>
        <w:tab/>
        <w:t>is the mass emission of the component on the hot start test</w:t>
      </w:r>
      <w:del w:id="6454" w:author="Erik van den Tillaart" w:date="2014-05-27T11:16:00Z">
        <w:r w:rsidRPr="005D72CB">
          <w:delText xml:space="preserve"> (</w:delText>
        </w:r>
      </w:del>
      <w:ins w:id="6455" w:author="Erik van den Tillaart" w:date="2014-05-27T11:16:00Z">
        <w:r w:rsidRPr="005D72CB">
          <w:rPr>
            <w:color w:val="000000" w:themeColor="text1"/>
          </w:rPr>
          <w:t xml:space="preserve">, </w:t>
        </w:r>
      </w:ins>
      <w:r w:rsidRPr="005D72CB">
        <w:rPr>
          <w:color w:val="000000" w:themeColor="text1"/>
        </w:rPr>
        <w:t>g/test</w:t>
      </w:r>
      <w:del w:id="6456" w:author="Erik van den Tillaart" w:date="2014-05-27T11:16:00Z">
        <w:r w:rsidRPr="005D72CB">
          <w:delText>)</w:delText>
        </w:r>
      </w:del>
      <w:r w:rsidRPr="005D72CB">
        <w:rPr>
          <w:color w:val="000000" w:themeColor="text1"/>
        </w:rPr>
        <w:t xml:space="preserve"> </w:t>
      </w:r>
    </w:p>
    <w:p w:rsidR="00216302" w:rsidRPr="005D72CB" w:rsidRDefault="00216302" w:rsidP="00216302">
      <w:pPr>
        <w:tabs>
          <w:tab w:val="left" w:pos="2268"/>
          <w:tab w:val="left" w:pos="8789"/>
        </w:tabs>
        <w:suppressAutoHyphens w:val="0"/>
        <w:spacing w:after="120" w:line="240" w:lineRule="auto"/>
        <w:ind w:left="3119" w:right="1134" w:hanging="1985"/>
        <w:jc w:val="both"/>
        <w:rPr>
          <w:color w:val="000000" w:themeColor="text1"/>
        </w:rPr>
      </w:pPr>
      <w:r w:rsidRPr="005D72CB">
        <w:rPr>
          <w:color w:val="000000" w:themeColor="text1"/>
        </w:rPr>
        <w:tab/>
      </w:r>
      <w:r w:rsidRPr="005D72CB">
        <w:rPr>
          <w:i/>
          <w:color w:val="000000" w:themeColor="text1"/>
        </w:rPr>
        <w:t>W</w:t>
      </w:r>
      <w:r w:rsidRPr="005D72CB">
        <w:rPr>
          <w:color w:val="000000" w:themeColor="text1"/>
          <w:vertAlign w:val="subscript"/>
        </w:rPr>
        <w:t>sys</w:t>
      </w:r>
      <w:proofErr w:type="gramStart"/>
      <w:r w:rsidRPr="005D72CB">
        <w:rPr>
          <w:color w:val="000000" w:themeColor="text1"/>
          <w:vertAlign w:val="subscript"/>
        </w:rPr>
        <w:t>,cold</w:t>
      </w:r>
      <w:proofErr w:type="gramEnd"/>
      <w:r w:rsidRPr="005D72CB">
        <w:rPr>
          <w:color w:val="000000" w:themeColor="text1"/>
        </w:rPr>
        <w:t xml:space="preserve"> </w:t>
      </w:r>
      <w:r w:rsidRPr="005D72CB">
        <w:rPr>
          <w:color w:val="000000" w:themeColor="text1"/>
        </w:rPr>
        <w:tab/>
        <w:t>is the hybrid system cycle work on the cold start test</w:t>
      </w:r>
      <w:del w:id="6457" w:author="Erik van den Tillaart" w:date="2014-05-27T11:16:00Z">
        <w:r w:rsidRPr="005D72CB">
          <w:delText xml:space="preserve"> (</w:delText>
        </w:r>
      </w:del>
      <w:ins w:id="6458" w:author="Erik van den Tillaart" w:date="2014-05-27T11:16:00Z">
        <w:r w:rsidRPr="005D72CB">
          <w:rPr>
            <w:color w:val="000000" w:themeColor="text1"/>
          </w:rPr>
          <w:t xml:space="preserve">, </w:t>
        </w:r>
      </w:ins>
      <w:r w:rsidRPr="005D72CB">
        <w:rPr>
          <w:color w:val="000000" w:themeColor="text1"/>
        </w:rPr>
        <w:t>kWh</w:t>
      </w:r>
      <w:del w:id="6459" w:author="Erik van den Tillaart" w:date="2014-05-27T11:16:00Z">
        <w:r w:rsidRPr="005D72CB">
          <w:delText>)</w:delText>
        </w:r>
      </w:del>
      <w:r w:rsidRPr="005D72CB">
        <w:rPr>
          <w:color w:val="000000" w:themeColor="text1"/>
        </w:rPr>
        <w:t xml:space="preserve"> </w:t>
      </w:r>
    </w:p>
    <w:p w:rsidR="00216302" w:rsidRPr="005D72CB" w:rsidRDefault="00216302" w:rsidP="00216302">
      <w:pPr>
        <w:tabs>
          <w:tab w:val="left" w:pos="2268"/>
          <w:tab w:val="left" w:pos="8789"/>
        </w:tabs>
        <w:suppressAutoHyphens w:val="0"/>
        <w:spacing w:after="120" w:line="240" w:lineRule="auto"/>
        <w:ind w:left="3119" w:right="1134" w:hanging="1985"/>
        <w:jc w:val="both"/>
        <w:rPr>
          <w:color w:val="000000" w:themeColor="text1"/>
        </w:rPr>
      </w:pPr>
      <w:r w:rsidRPr="005D72CB">
        <w:rPr>
          <w:color w:val="000000" w:themeColor="text1"/>
        </w:rPr>
        <w:tab/>
      </w:r>
      <w:r w:rsidRPr="005D72CB">
        <w:rPr>
          <w:i/>
          <w:color w:val="000000" w:themeColor="text1"/>
        </w:rPr>
        <w:t>W</w:t>
      </w:r>
      <w:r w:rsidRPr="005D72CB">
        <w:rPr>
          <w:color w:val="000000" w:themeColor="text1"/>
          <w:vertAlign w:val="subscript"/>
        </w:rPr>
        <w:t>sys</w:t>
      </w:r>
      <w:proofErr w:type="gramStart"/>
      <w:r w:rsidRPr="005D72CB">
        <w:rPr>
          <w:color w:val="000000" w:themeColor="text1"/>
          <w:vertAlign w:val="subscript"/>
        </w:rPr>
        <w:t>,hot</w:t>
      </w:r>
      <w:proofErr w:type="gramEnd"/>
      <w:r w:rsidRPr="005D72CB">
        <w:rPr>
          <w:color w:val="000000" w:themeColor="text1"/>
        </w:rPr>
        <w:t xml:space="preserve"> </w:t>
      </w:r>
      <w:r w:rsidRPr="005D72CB">
        <w:rPr>
          <w:color w:val="000000" w:themeColor="text1"/>
        </w:rPr>
        <w:tab/>
        <w:t>is the hybrid system cycle work on the hot start test</w:t>
      </w:r>
      <w:del w:id="6460" w:author="Erik van den Tillaart" w:date="2014-05-27T11:16:00Z">
        <w:r w:rsidRPr="005D72CB">
          <w:delText xml:space="preserve"> (</w:delText>
        </w:r>
      </w:del>
      <w:ins w:id="6461" w:author="Erik van den Tillaart" w:date="2014-05-27T11:16:00Z">
        <w:r w:rsidRPr="005D72CB">
          <w:rPr>
            <w:color w:val="000000" w:themeColor="text1"/>
          </w:rPr>
          <w:t xml:space="preserve">, </w:t>
        </w:r>
      </w:ins>
      <w:r w:rsidRPr="005D72CB">
        <w:rPr>
          <w:color w:val="000000" w:themeColor="text1"/>
        </w:rPr>
        <w:t>kWh</w:t>
      </w:r>
      <w:del w:id="6462" w:author="Erik van den Tillaart" w:date="2014-05-27T11:16:00Z">
        <w:r w:rsidRPr="005D72CB">
          <w:delText>)</w:delText>
        </w:r>
      </w:del>
    </w:p>
    <w:p w:rsidR="00216302" w:rsidRPr="005D72CB" w:rsidRDefault="00216302" w:rsidP="00216302">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r>
      <w:proofErr w:type="gramStart"/>
      <w:r w:rsidRPr="005D72CB">
        <w:rPr>
          <w:color w:val="000000" w:themeColor="text1"/>
        </w:rPr>
        <w:t>If periodic regeneration in accordance with paragraph 6.6.2.</w:t>
      </w:r>
      <w:proofErr w:type="gramEnd"/>
      <w:r w:rsidRPr="005D72CB">
        <w:rPr>
          <w:color w:val="000000" w:themeColor="text1"/>
        </w:rPr>
        <w:t xml:space="preserve"> applies, the regeneration adjustment factors </w:t>
      </w:r>
      <w:r w:rsidRPr="005D72CB">
        <w:rPr>
          <w:i/>
          <w:color w:val="000000" w:themeColor="text1"/>
        </w:rPr>
        <w:t>k</w:t>
      </w:r>
      <w:r w:rsidRPr="005D72CB">
        <w:rPr>
          <w:color w:val="000000" w:themeColor="text1"/>
          <w:vertAlign w:val="subscript"/>
        </w:rPr>
        <w:t>r,u</w:t>
      </w:r>
      <w:r w:rsidRPr="005D72CB">
        <w:rPr>
          <w:color w:val="000000" w:themeColor="text1"/>
        </w:rPr>
        <w:t xml:space="preserve"> or </w:t>
      </w:r>
      <w:r w:rsidRPr="005D72CB">
        <w:rPr>
          <w:i/>
          <w:color w:val="000000" w:themeColor="text1"/>
        </w:rPr>
        <w:t>k</w:t>
      </w:r>
      <w:r w:rsidRPr="005D72CB">
        <w:rPr>
          <w:color w:val="000000" w:themeColor="text1"/>
          <w:vertAlign w:val="subscript"/>
        </w:rPr>
        <w:t>r,d</w:t>
      </w:r>
      <w:r w:rsidRPr="005D72CB">
        <w:rPr>
          <w:color w:val="000000" w:themeColor="text1"/>
        </w:rPr>
        <w:t xml:space="preserve"> shall be multiplied with or be added to, respectively, the specific emission result </w:t>
      </w:r>
      <w:r w:rsidRPr="005D72CB">
        <w:rPr>
          <w:i/>
          <w:color w:val="000000" w:themeColor="text1"/>
        </w:rPr>
        <w:t>e</w:t>
      </w:r>
      <w:r w:rsidRPr="005D72CB">
        <w:rPr>
          <w:color w:val="000000" w:themeColor="text1"/>
        </w:rPr>
        <w:t xml:space="preserve"> as determined in equations 109 and 110. </w:t>
      </w:r>
    </w:p>
    <w:p w:rsidR="00216302" w:rsidRPr="005D72CB" w:rsidRDefault="00216302" w:rsidP="00216302">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A.9.3. </w:t>
      </w:r>
      <w:r w:rsidRPr="005D72CB">
        <w:rPr>
          <w:color w:val="000000" w:themeColor="text1"/>
        </w:rPr>
        <w:tab/>
        <w:t xml:space="preserve">Build and verification of </w:t>
      </w:r>
      <w:del w:id="6463" w:author="Erik van den Tillaart" w:date="2014-05-27T11:16:00Z">
        <w:r w:rsidRPr="005D72CB">
          <w:delText>hils</w:delText>
        </w:r>
      </w:del>
      <w:ins w:id="6464" w:author="Erik van den Tillaart" w:date="2014-05-27T11:16:00Z">
        <w:r w:rsidRPr="005D72CB">
          <w:rPr>
            <w:color w:val="000000" w:themeColor="text1"/>
          </w:rPr>
          <w:t>HILS</w:t>
        </w:r>
      </w:ins>
      <w:r w:rsidRPr="005D72CB">
        <w:rPr>
          <w:color w:val="000000" w:themeColor="text1"/>
        </w:rPr>
        <w:t xml:space="preserve"> system setup</w:t>
      </w:r>
    </w:p>
    <w:p w:rsidR="00216302" w:rsidRPr="005D72CB" w:rsidRDefault="00216302" w:rsidP="00216302">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A.9.3.1</w:t>
      </w:r>
      <w:r w:rsidRPr="005D72CB">
        <w:rPr>
          <w:color w:val="000000" w:themeColor="text1"/>
        </w:rPr>
        <w:tab/>
        <w:t xml:space="preserve">General </w:t>
      </w:r>
      <w:proofErr w:type="gramStart"/>
      <w:r w:rsidRPr="005D72CB">
        <w:rPr>
          <w:color w:val="000000" w:themeColor="text1"/>
        </w:rPr>
        <w:t>introduction</w:t>
      </w:r>
      <w:proofErr w:type="gramEnd"/>
      <w:r w:rsidRPr="005D72CB">
        <w:rPr>
          <w:color w:val="000000" w:themeColor="text1"/>
        </w:rPr>
        <w:t xml:space="preserve"> </w:t>
      </w:r>
    </w:p>
    <w:p w:rsidR="00216302" w:rsidRPr="005D72CB" w:rsidRDefault="00216302" w:rsidP="00216302">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build and verification of the HILS system setup procedure is outlined in Figure 17 below and provides guidelines on the various steps that shall be executed as part of the HILS procedure. </w:t>
      </w:r>
    </w:p>
    <w:p w:rsidR="00216302" w:rsidRPr="005D72CB" w:rsidRDefault="00216302" w:rsidP="00216302">
      <w:pPr>
        <w:pStyle w:val="berschrift1"/>
        <w:rPr>
          <w:color w:val="000000" w:themeColor="text1"/>
        </w:rPr>
      </w:pPr>
      <w:r w:rsidRPr="005D72CB">
        <w:rPr>
          <w:color w:val="000000" w:themeColor="text1"/>
        </w:rPr>
        <w:t>Figure 17</w:t>
      </w:r>
    </w:p>
    <w:p w:rsidR="00216302" w:rsidRPr="005D72CB" w:rsidRDefault="00216302" w:rsidP="00216302">
      <w:pPr>
        <w:pStyle w:val="berschrift1"/>
        <w:spacing w:after="120"/>
        <w:rPr>
          <w:color w:val="000000" w:themeColor="text1"/>
        </w:rPr>
      </w:pPr>
      <w:r w:rsidRPr="005D72CB">
        <w:rPr>
          <w:color w:val="000000" w:themeColor="text1"/>
        </w:rPr>
        <w:t>HILS system build and verification diagram</w:t>
      </w:r>
    </w:p>
    <w:p w:rsidR="00B23870" w:rsidRPr="00EE513A" w:rsidRDefault="00216302" w:rsidP="00EE513A">
      <w:pPr>
        <w:tabs>
          <w:tab w:val="left" w:pos="2835"/>
          <w:tab w:val="left" w:pos="3686"/>
          <w:tab w:val="left" w:pos="8133"/>
        </w:tabs>
        <w:suppressAutoHyphens w:val="0"/>
        <w:spacing w:after="120" w:line="240" w:lineRule="auto"/>
        <w:ind w:left="2268" w:right="1134" w:hanging="1134"/>
        <w:jc w:val="both"/>
      </w:pPr>
      <w:r>
        <w:rPr>
          <w:noProof/>
          <w:lang w:val="de-DE" w:eastAsia="de-DE"/>
        </w:rPr>
        <w:drawing>
          <wp:inline distT="0" distB="0" distL="0" distR="0" wp14:anchorId="3E1AD3B7">
            <wp:extent cx="5219700" cy="272796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9700" cy="2727960"/>
                    </a:xfrm>
                    <a:prstGeom prst="rect">
                      <a:avLst/>
                    </a:prstGeom>
                    <a:noFill/>
                  </pic:spPr>
                </pic:pic>
              </a:graphicData>
            </a:graphic>
          </wp:inline>
        </w:drawing>
      </w:r>
    </w:p>
    <w:p w:rsidR="000E3D70" w:rsidRPr="000D5EC5" w:rsidRDefault="000E3D70" w:rsidP="00F74749">
      <w:pPr>
        <w:tabs>
          <w:tab w:val="left" w:pos="2835"/>
          <w:tab w:val="left" w:pos="3686"/>
          <w:tab w:val="left" w:pos="8133"/>
        </w:tabs>
        <w:suppressAutoHyphens w:val="0"/>
        <w:spacing w:after="120" w:line="240" w:lineRule="auto"/>
        <w:ind w:left="2268" w:right="1134" w:hanging="1134"/>
        <w:jc w:val="both"/>
      </w:pPr>
    </w:p>
    <w:p w:rsidR="00477307" w:rsidRPr="005D72CB" w:rsidRDefault="00477307" w:rsidP="0047730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HILS system shall consist of, as shown in Figure 18, all required HILS hardware, a HV model and its input parameters, a driver model and the test cycle as defined in Annex 1.b., as well as the hybrid ECU(s) of the test motor vehicle (hereinafter referred to as the "actual ECU") and its power supply and required interface(s). The HILS system setup shall be defined in accordance with paragraph A.9.3.2. </w:t>
      </w:r>
      <w:proofErr w:type="gramStart"/>
      <w:r w:rsidRPr="005D72CB">
        <w:rPr>
          <w:color w:val="000000" w:themeColor="text1"/>
        </w:rPr>
        <w:t>through</w:t>
      </w:r>
      <w:proofErr w:type="gramEnd"/>
      <w:r w:rsidRPr="005D72CB">
        <w:rPr>
          <w:color w:val="000000" w:themeColor="text1"/>
        </w:rPr>
        <w:t xml:space="preserve"> A.9.3.6. </w:t>
      </w:r>
      <w:proofErr w:type="gramStart"/>
      <w:r w:rsidRPr="005D72CB">
        <w:rPr>
          <w:color w:val="000000" w:themeColor="text1"/>
        </w:rPr>
        <w:t>and</w:t>
      </w:r>
      <w:proofErr w:type="gramEnd"/>
      <w:r w:rsidRPr="005D72CB">
        <w:rPr>
          <w:color w:val="000000" w:themeColor="text1"/>
        </w:rPr>
        <w:t xml:space="preserve"> considered valid when meeting the criteria of paragraph A.9.3.7. The reference HV model (paragraph A.9.4.) and HILS component library (paragraph A.9.7.) shall be applied in this process. </w:t>
      </w:r>
    </w:p>
    <w:p w:rsidR="00477307" w:rsidRPr="005D72CB" w:rsidRDefault="00477307" w:rsidP="00477307">
      <w:pPr>
        <w:pStyle w:val="berschrift1"/>
        <w:rPr>
          <w:color w:val="000000" w:themeColor="text1"/>
        </w:rPr>
      </w:pPr>
      <w:r w:rsidRPr="005D72CB">
        <w:rPr>
          <w:color w:val="000000" w:themeColor="text1"/>
        </w:rPr>
        <w:lastRenderedPageBreak/>
        <w:t xml:space="preserve">Figure 18: </w:t>
      </w:r>
    </w:p>
    <w:p w:rsidR="00477307" w:rsidRDefault="00477307" w:rsidP="00477307">
      <w:pPr>
        <w:pStyle w:val="berschrift1"/>
        <w:rPr>
          <w:color w:val="000000" w:themeColor="text1"/>
        </w:rPr>
      </w:pPr>
      <w:r w:rsidRPr="005D72CB">
        <w:rPr>
          <w:color w:val="000000" w:themeColor="text1"/>
        </w:rPr>
        <w:t xml:space="preserve">Outline of HILS system setup </w:t>
      </w:r>
    </w:p>
    <w:p w:rsidR="00477307" w:rsidRPr="00477307" w:rsidRDefault="00477307" w:rsidP="00477307">
      <w:pPr>
        <w:pStyle w:val="SingleTxtG"/>
      </w:pPr>
    </w:p>
    <w:p w:rsidR="00F74749" w:rsidRPr="000D5EC5" w:rsidRDefault="00477307" w:rsidP="00427282">
      <w:pPr>
        <w:keepNext/>
        <w:keepLines/>
        <w:tabs>
          <w:tab w:val="left" w:pos="8789"/>
        </w:tabs>
        <w:suppressAutoHyphens w:val="0"/>
        <w:spacing w:after="120" w:line="240" w:lineRule="auto"/>
        <w:ind w:left="2268" w:right="1134" w:hanging="1134"/>
        <w:jc w:val="both"/>
      </w:pPr>
      <w:r>
        <w:rPr>
          <w:noProof/>
          <w:lang w:val="de-DE" w:eastAsia="de-DE"/>
        </w:rPr>
        <w:drawing>
          <wp:inline distT="0" distB="0" distL="0" distR="0" wp14:anchorId="4A614EC5">
            <wp:extent cx="4930140" cy="3413760"/>
            <wp:effectExtent l="0" t="0" r="381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0140" cy="3413760"/>
                    </a:xfrm>
                    <a:prstGeom prst="rect">
                      <a:avLst/>
                    </a:prstGeom>
                    <a:noFill/>
                  </pic:spPr>
                </pic:pic>
              </a:graphicData>
            </a:graphic>
          </wp:inline>
        </w:drawing>
      </w:r>
    </w:p>
    <w:p w:rsidR="00427282" w:rsidRPr="000D5EC5" w:rsidRDefault="00427282" w:rsidP="00344072">
      <w:pPr>
        <w:tabs>
          <w:tab w:val="left" w:pos="8789"/>
        </w:tabs>
        <w:suppressAutoHyphens w:val="0"/>
        <w:spacing w:after="120" w:line="240" w:lineRule="auto"/>
        <w:ind w:left="2268" w:right="1134" w:hanging="1134"/>
        <w:jc w:val="both"/>
      </w:pPr>
    </w:p>
    <w:p w:rsidR="00344072" w:rsidRPr="00344072" w:rsidRDefault="00344072" w:rsidP="00344072">
      <w:pPr>
        <w:pStyle w:val="para"/>
        <w:ind w:left="284" w:right="1534" w:firstLine="567"/>
        <w:rPr>
          <w:i/>
          <w:noProof/>
          <w:lang w:val="en-GB"/>
        </w:rPr>
      </w:pPr>
    </w:p>
    <w:p w:rsidR="006638BE" w:rsidRPr="005D72CB" w:rsidRDefault="006638BE" w:rsidP="006638B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A.9.3.2. </w:t>
      </w:r>
      <w:r w:rsidRPr="005D72CB">
        <w:rPr>
          <w:color w:val="000000" w:themeColor="text1"/>
        </w:rPr>
        <w:tab/>
        <w:t xml:space="preserve">HILS hardware </w:t>
      </w:r>
    </w:p>
    <w:p w:rsidR="006638BE" w:rsidRPr="005D72CB" w:rsidRDefault="006638BE" w:rsidP="006638B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HILS hardware shall contain all physical systems to build up the HILS system, but excludes the actual ECU(s). </w:t>
      </w:r>
    </w:p>
    <w:p w:rsidR="006638BE" w:rsidRPr="005D72CB" w:rsidRDefault="006638BE" w:rsidP="006638B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HILS hardware shall have the signal types and number of channels that are required for constructing the interface between the HILS hardware and the actual ECU(s), and shall be checked and calibrated in accordance with the procedures of paragraph A.9.3.7. </w:t>
      </w:r>
      <w:proofErr w:type="gramStart"/>
      <w:r w:rsidRPr="005D72CB">
        <w:rPr>
          <w:color w:val="000000" w:themeColor="text1"/>
        </w:rPr>
        <w:t>and</w:t>
      </w:r>
      <w:proofErr w:type="gramEnd"/>
      <w:r w:rsidRPr="005D72CB">
        <w:rPr>
          <w:color w:val="000000" w:themeColor="text1"/>
        </w:rPr>
        <w:t xml:space="preserve"> using the reference HV model of paragraph A.9.4.</w:t>
      </w:r>
    </w:p>
    <w:p w:rsidR="006638BE" w:rsidRPr="005D72CB" w:rsidRDefault="006638BE" w:rsidP="006638B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A.9.3.3.</w:t>
      </w:r>
      <w:r w:rsidRPr="005D72CB">
        <w:rPr>
          <w:color w:val="000000" w:themeColor="text1"/>
        </w:rPr>
        <w:tab/>
        <w:t>HILS software interface</w:t>
      </w:r>
    </w:p>
    <w:p w:rsidR="006638BE" w:rsidRPr="005D72CB" w:rsidRDefault="006638BE" w:rsidP="006638B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HILS software interface shall be specified and set up in accordance with the requirements for the (hybrid) vehicle model as specified in paragraph A.9.3.5. </w:t>
      </w:r>
      <w:proofErr w:type="gramStart"/>
      <w:r w:rsidRPr="005D72CB">
        <w:rPr>
          <w:color w:val="000000" w:themeColor="text1"/>
        </w:rPr>
        <w:t>and</w:t>
      </w:r>
      <w:proofErr w:type="gramEnd"/>
      <w:r w:rsidRPr="005D72CB">
        <w:rPr>
          <w:color w:val="000000" w:themeColor="text1"/>
        </w:rPr>
        <w:t xml:space="preserve"> required for the operation of the HV model and actual ECU(s). It shall be the functional connection between the HV model and driver model to the HILS hardware. In addition, specific signals can be defined in the interface model to allow correct functional operation of the actual ECU(s), e.g. ABS signals. </w:t>
      </w:r>
    </w:p>
    <w:p w:rsidR="006638BE" w:rsidRPr="005D72CB" w:rsidRDefault="006638BE" w:rsidP="006638B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interface shall not contain key hybrid control functionalities as specified in paragraph A.9.3.4.1. </w:t>
      </w:r>
    </w:p>
    <w:p w:rsidR="006638BE" w:rsidRPr="005D72CB" w:rsidRDefault="006638BE" w:rsidP="006638B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A.9.3.4.</w:t>
      </w:r>
      <w:r w:rsidRPr="005D72CB">
        <w:rPr>
          <w:color w:val="000000" w:themeColor="text1"/>
        </w:rPr>
        <w:tab/>
        <w:t>Actual ECU(s)</w:t>
      </w:r>
    </w:p>
    <w:p w:rsidR="006638BE" w:rsidRPr="005D72CB" w:rsidRDefault="006638BE" w:rsidP="006638BE">
      <w:pPr>
        <w:tabs>
          <w:tab w:val="left" w:pos="8789"/>
        </w:tabs>
        <w:suppressAutoHyphens w:val="0"/>
        <w:spacing w:after="120" w:line="240" w:lineRule="auto"/>
        <w:ind w:left="2268" w:right="1134" w:hanging="1134"/>
        <w:jc w:val="both"/>
        <w:rPr>
          <w:color w:val="000000" w:themeColor="text1"/>
          <w:spacing w:val="-4"/>
        </w:rPr>
      </w:pPr>
      <w:r w:rsidRPr="005D72CB">
        <w:rPr>
          <w:color w:val="000000" w:themeColor="text1"/>
          <w:spacing w:val="-4"/>
        </w:rPr>
        <w:t xml:space="preserve">  </w:t>
      </w:r>
      <w:r w:rsidRPr="005D72CB">
        <w:rPr>
          <w:color w:val="000000" w:themeColor="text1"/>
          <w:spacing w:val="-4"/>
        </w:rPr>
        <w:tab/>
        <w:t xml:space="preserve">The hybrid system ECU(s) shall be used for the HILS system setup. In case the functionalities of the hybrid system are performed by multiple controllers, those </w:t>
      </w:r>
      <w:r w:rsidRPr="005D72CB">
        <w:rPr>
          <w:color w:val="000000" w:themeColor="text1"/>
          <w:spacing w:val="-4"/>
        </w:rPr>
        <w:lastRenderedPageBreak/>
        <w:t xml:space="preserve">controllers may be integrated via interface or software emulation. However, the key hybrid functionalities shall be included in and executed by the hardware controller(s) as part of the HILS system setup. </w:t>
      </w:r>
    </w:p>
    <w:p w:rsidR="006638BE" w:rsidRPr="005D72CB" w:rsidRDefault="006638BE" w:rsidP="006638B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A.9.3.4.1.</w:t>
      </w:r>
      <w:r w:rsidRPr="005D72CB">
        <w:rPr>
          <w:color w:val="000000" w:themeColor="text1"/>
        </w:rPr>
        <w:tab/>
        <w:t>Key hybrid functionalities</w:t>
      </w:r>
      <w:r w:rsidRPr="005D72CB">
        <w:rPr>
          <w:color w:val="000000" w:themeColor="text1"/>
        </w:rPr>
        <w:tab/>
      </w:r>
    </w:p>
    <w:p w:rsidR="006638BE" w:rsidRPr="005D72CB" w:rsidRDefault="006638BE" w:rsidP="006638BE">
      <w:pPr>
        <w:tabs>
          <w:tab w:val="left" w:pos="8789"/>
        </w:tabs>
        <w:suppressAutoHyphens w:val="0"/>
        <w:spacing w:after="120" w:line="240" w:lineRule="auto"/>
        <w:ind w:left="2268" w:right="1134" w:hanging="1134"/>
        <w:jc w:val="both"/>
        <w:rPr>
          <w:color w:val="000000" w:themeColor="text1"/>
        </w:rPr>
      </w:pPr>
      <w:del w:id="6465" w:author="Erik van den Tillaart" w:date="2014-05-27T11:16:00Z">
        <w:r w:rsidRPr="005D72CB">
          <w:tab/>
          <w:delText>Reserved.</w:delText>
        </w:r>
      </w:del>
      <w:ins w:id="6466" w:author="Erik van den Tillaart" w:date="2014-05-27T11:16:00Z">
        <w:r w:rsidRPr="005D72CB">
          <w:rPr>
            <w:color w:val="000000" w:themeColor="text1"/>
          </w:rPr>
          <w:tab/>
        </w:r>
      </w:ins>
    </w:p>
    <w:p w:rsidR="006638BE" w:rsidRPr="005D72CB" w:rsidRDefault="006638BE" w:rsidP="006638B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r>
      <w:ins w:id="6467" w:author="Erik van den Tillaart" w:date="2014-05-27T11:16:00Z">
        <w:r w:rsidRPr="005D72CB">
          <w:rPr>
            <w:color w:val="000000" w:themeColor="text1"/>
          </w:rPr>
          <w:t>The key hybrid functionality shall contain at least the energy management and power distribution between the hybrid powertrain energy converters and the RESS.</w:t>
        </w:r>
      </w:ins>
      <w:r w:rsidRPr="005D72CB">
        <w:rPr>
          <w:color w:val="000000" w:themeColor="text1"/>
        </w:rPr>
        <w:t xml:space="preserve"> </w:t>
      </w:r>
    </w:p>
    <w:p w:rsidR="006638BE" w:rsidRPr="005D72CB" w:rsidRDefault="006638BE" w:rsidP="006638B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A.9.3.5. </w:t>
      </w:r>
      <w:r w:rsidRPr="005D72CB">
        <w:rPr>
          <w:color w:val="000000" w:themeColor="text1"/>
        </w:rPr>
        <w:tab/>
        <w:t>Vehicle model</w:t>
      </w:r>
    </w:p>
    <w:p w:rsidR="006638BE" w:rsidRPr="005D72CB" w:rsidRDefault="006638BE" w:rsidP="006638B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A vehicle model shall represent all relevant physical characteristics of the (heavy-duty) hybrid vehicle/powertrain to be used for the HILS system. The HV model shall be constructed by defining its components in accordance with paragraph A.9.7. </w:t>
      </w:r>
    </w:p>
    <w:p w:rsidR="006638BE" w:rsidRPr="005D72CB" w:rsidRDefault="006638BE" w:rsidP="006638B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Two HV models are required for the HILS method and shall be constructed as follows: </w:t>
      </w:r>
    </w:p>
    <w:p w:rsidR="006638BE" w:rsidRPr="005D72CB" w:rsidRDefault="006638BE" w:rsidP="006638BE">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(a) </w:t>
      </w:r>
      <w:r w:rsidRPr="005D72CB">
        <w:rPr>
          <w:color w:val="000000" w:themeColor="text1"/>
        </w:rPr>
        <w:tab/>
        <w:t xml:space="preserve">A reference HV model in accordance with its definition in paragraph A.9.4. </w:t>
      </w:r>
      <w:proofErr w:type="gramStart"/>
      <w:r w:rsidRPr="005D72CB">
        <w:rPr>
          <w:color w:val="000000" w:themeColor="text1"/>
        </w:rPr>
        <w:t>shall</w:t>
      </w:r>
      <w:proofErr w:type="gramEnd"/>
      <w:r w:rsidRPr="005D72CB">
        <w:rPr>
          <w:color w:val="000000" w:themeColor="text1"/>
        </w:rPr>
        <w:t xml:space="preserve"> be used for a SILS run using the HILS system to confirm the HILS system performance. </w:t>
      </w:r>
    </w:p>
    <w:p w:rsidR="006638BE" w:rsidRPr="005D72CB" w:rsidRDefault="006638BE" w:rsidP="006638BE">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(b) </w:t>
      </w:r>
      <w:r w:rsidRPr="005D72CB">
        <w:rPr>
          <w:color w:val="000000" w:themeColor="text1"/>
        </w:rPr>
        <w:tab/>
        <w:t xml:space="preserve">A specific HV model defined in accordance with paragraph A.9.5. </w:t>
      </w:r>
      <w:proofErr w:type="gramStart"/>
      <w:r w:rsidRPr="005D72CB">
        <w:rPr>
          <w:color w:val="000000" w:themeColor="text1"/>
        </w:rPr>
        <w:t>shall</w:t>
      </w:r>
      <w:proofErr w:type="gramEnd"/>
      <w:r w:rsidRPr="005D72CB">
        <w:rPr>
          <w:color w:val="000000" w:themeColor="text1"/>
        </w:rPr>
        <w:t xml:space="preserve"> qualify as the valid representation of the specified heavy-duty hybrid powertrain. It shall be used for determination of the hybrid engine test cycle in accordance with paragraph A.9.6. </w:t>
      </w:r>
      <w:proofErr w:type="gramStart"/>
      <w:r w:rsidRPr="005D72CB">
        <w:rPr>
          <w:color w:val="000000" w:themeColor="text1"/>
        </w:rPr>
        <w:t>as</w:t>
      </w:r>
      <w:proofErr w:type="gramEnd"/>
      <w:r w:rsidRPr="005D72CB">
        <w:rPr>
          <w:color w:val="000000" w:themeColor="text1"/>
        </w:rPr>
        <w:t xml:space="preserve"> part of this HILS procedure. </w:t>
      </w:r>
    </w:p>
    <w:p w:rsidR="006638BE" w:rsidRPr="005D72CB" w:rsidRDefault="006638BE" w:rsidP="006638B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A.9.3.6. </w:t>
      </w:r>
      <w:r w:rsidRPr="005D72CB">
        <w:rPr>
          <w:color w:val="000000" w:themeColor="text1"/>
        </w:rPr>
        <w:tab/>
        <w:t xml:space="preserve">Driver model </w:t>
      </w:r>
    </w:p>
    <w:p w:rsidR="006638BE" w:rsidRPr="005D72CB" w:rsidRDefault="006638BE" w:rsidP="006638B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driver model shall contain all required tasks to drive the HV model over the test cycle and typically includes e.g. accelerator and brake pedal signals as well as clutch and selected gear position in case of a manual shift transmission. </w:t>
      </w:r>
    </w:p>
    <w:p w:rsidR="006638BE" w:rsidRPr="005D72CB" w:rsidRDefault="006638BE" w:rsidP="006638B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driver model tasks may be implemented as a closed-loop controller or lookup tables as function of test time. </w:t>
      </w:r>
    </w:p>
    <w:p w:rsidR="006638BE" w:rsidRPr="005D72CB" w:rsidRDefault="006638BE" w:rsidP="006638B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A.9.3.7. </w:t>
      </w:r>
      <w:r w:rsidRPr="005D72CB">
        <w:rPr>
          <w:color w:val="000000" w:themeColor="text1"/>
        </w:rPr>
        <w:tab/>
        <w:t>Operation check of HILS system setup</w:t>
      </w:r>
    </w:p>
    <w:p w:rsidR="006638BE" w:rsidRPr="005D72CB" w:rsidRDefault="006638BE" w:rsidP="006638B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operation check of the HILS system setup shall be verified through a SILS run using the reference HV model (paragraph A.9.4.) on the HILS systemA.9. </w:t>
      </w:r>
    </w:p>
    <w:p w:rsidR="006638BE" w:rsidRPr="005D72CB" w:rsidRDefault="006638BE" w:rsidP="006638B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Linear regression of the calculated output values of the reference HV model SILS run on the provided reference values (paragraph A.9.4.4.) shall be performed. The method of least squares shall be used, with the best-fit equation having the form: </w:t>
      </w:r>
    </w:p>
    <w:p w:rsidR="006638BE" w:rsidRPr="005D72CB" w:rsidRDefault="006638BE" w:rsidP="006638BE">
      <w:pPr>
        <w:tabs>
          <w:tab w:val="left" w:pos="1134"/>
          <w:tab w:val="left" w:pos="2268"/>
          <w:tab w:val="right" w:pos="8505"/>
        </w:tabs>
        <w:suppressAutoHyphens w:val="0"/>
        <w:spacing w:after="120" w:line="240" w:lineRule="auto"/>
        <w:ind w:left="1140" w:right="1134" w:hanging="1140"/>
        <w:jc w:val="both"/>
        <w:rPr>
          <w:color w:val="000000" w:themeColor="text1"/>
        </w:rPr>
      </w:pPr>
      <w:r w:rsidRPr="005D72CB">
        <w:rPr>
          <w:color w:val="000000" w:themeColor="text1"/>
        </w:rPr>
        <w:tab/>
      </w:r>
      <w:r w:rsidRPr="005D72CB">
        <w:rPr>
          <w:color w:val="000000" w:themeColor="text1"/>
        </w:rPr>
        <w:tab/>
      </w:r>
      <w:r w:rsidRPr="005D72CB">
        <w:rPr>
          <w:color w:val="000000" w:themeColor="text1"/>
        </w:rPr>
        <w:tab/>
      </w:r>
      <w:r>
        <w:rPr>
          <w:i/>
          <w:color w:val="000000" w:themeColor="text1"/>
        </w:rPr>
        <w:t xml:space="preserve">y = </w:t>
      </w:r>
      <w:ins w:id="6468" w:author="Erik van den Tillaart" w:date="2014-05-27T11:16:00Z">
        <w:r w:rsidRPr="005D72CB">
          <w:rPr>
            <w:i/>
            <w:color w:val="000000" w:themeColor="text1"/>
          </w:rPr>
          <w:t>a</w:t>
        </w:r>
        <w:r w:rsidRPr="005D72CB">
          <w:rPr>
            <w:color w:val="000000" w:themeColor="text1"/>
            <w:vertAlign w:val="subscript"/>
          </w:rPr>
          <w:t>1</w:t>
        </w:r>
        <w:r w:rsidRPr="005D72CB">
          <w:rPr>
            <w:i/>
            <w:color w:val="000000" w:themeColor="text1"/>
          </w:rPr>
          <w:t>x</w:t>
        </w:r>
        <w:r w:rsidRPr="005D72CB">
          <w:rPr>
            <w:color w:val="000000" w:themeColor="text1"/>
          </w:rPr>
          <w:t xml:space="preserve"> + </w:t>
        </w:r>
        <w:r w:rsidRPr="005D72CB">
          <w:rPr>
            <w:i/>
            <w:color w:val="000000" w:themeColor="text1"/>
          </w:rPr>
          <w:t>a</w:t>
        </w:r>
        <w:r w:rsidRPr="005D72CB">
          <w:rPr>
            <w:color w:val="000000" w:themeColor="text1"/>
            <w:vertAlign w:val="subscript"/>
          </w:rPr>
          <w:t xml:space="preserve">0 </w:t>
        </w:r>
        <w:r w:rsidRPr="005D72CB">
          <w:rPr>
            <w:color w:val="000000" w:themeColor="text1"/>
          </w:rPr>
          <w:fldChar w:fldCharType="begin"/>
        </w:r>
        <w:r w:rsidRPr="005D72CB">
          <w:rPr>
            <w:color w:val="000000" w:themeColor="text1"/>
          </w:rPr>
          <w:instrText xml:space="preserve"> QUOTE </w:instrText>
        </w:r>
        <m:oMath>
          <m:r>
            <m:rPr>
              <m:sty m:val="p"/>
            </m:rPr>
            <w:rPr>
              <w:rFonts w:ascii="Cambria Math" w:hAnsi="Cambria Math"/>
              <w:color w:val="000000" w:themeColor="text1"/>
              <w:sz w:val="24"/>
            </w:rPr>
            <m:t>y=a</m:t>
          </m:r>
          <m:r>
            <m:rPr>
              <m:sty m:val="p"/>
            </m:rPr>
            <w:rPr>
              <w:rFonts w:ascii="Cambria Math" w:hAnsi="Cambria Math" w:hint="eastAsia"/>
              <w:color w:val="000000" w:themeColor="text1"/>
              <w:sz w:val="24"/>
            </w:rPr>
            <m:t>×</m:t>
          </m:r>
          <m:r>
            <m:rPr>
              <m:sty m:val="p"/>
            </m:rPr>
            <w:rPr>
              <w:rFonts w:ascii="Cambria Math" w:hAnsi="Cambria Math"/>
              <w:color w:val="000000" w:themeColor="text1"/>
              <w:sz w:val="24"/>
            </w:rPr>
            <m:t>x+b</m:t>
          </m:r>
        </m:oMath>
        <w:r w:rsidRPr="005D72CB">
          <w:rPr>
            <w:color w:val="000000" w:themeColor="text1"/>
          </w:rPr>
          <w:instrText xml:space="preserve"> </w:instrText>
        </w:r>
        <w:r w:rsidRPr="005D72CB">
          <w:rPr>
            <w:color w:val="000000" w:themeColor="text1"/>
          </w:rPr>
          <w:fldChar w:fldCharType="end"/>
        </w:r>
        <w:r w:rsidRPr="005D72CB">
          <w:rPr>
            <w:color w:val="000000" w:themeColor="text1"/>
          </w:rPr>
          <w:tab/>
          <w:t>(</w:t>
        </w:r>
      </w:ins>
      <w:r w:rsidRPr="005D72CB">
        <w:rPr>
          <w:color w:val="000000" w:themeColor="text1"/>
        </w:rPr>
        <w:t>111)</w:t>
      </w:r>
    </w:p>
    <w:p w:rsidR="006638BE" w:rsidRPr="005D72CB" w:rsidRDefault="006638BE" w:rsidP="006638B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6638BE" w:rsidRPr="005D72CB" w:rsidRDefault="006638BE" w:rsidP="006638BE">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r>
      <w:proofErr w:type="gramStart"/>
      <w:r w:rsidRPr="005D72CB">
        <w:rPr>
          <w:i/>
          <w:color w:val="000000" w:themeColor="text1"/>
        </w:rPr>
        <w:t>y</w:t>
      </w:r>
      <w:proofErr w:type="gramEnd"/>
      <w:r w:rsidRPr="005D72CB">
        <w:rPr>
          <w:color w:val="000000" w:themeColor="text1"/>
        </w:rPr>
        <w:t xml:space="preserve"> </w:t>
      </w:r>
      <w:r w:rsidRPr="005D72CB">
        <w:rPr>
          <w:color w:val="000000" w:themeColor="text1"/>
        </w:rPr>
        <w:tab/>
      </w:r>
      <w:del w:id="6469" w:author="Erik van den Tillaart" w:date="2014-05-27T11:16:00Z">
        <w:r w:rsidRPr="005D72CB">
          <w:delText>=</w:delText>
        </w:r>
      </w:del>
      <w:ins w:id="6470" w:author="Erik van den Tillaart" w:date="2014-05-27T11:16:00Z">
        <w:r w:rsidRPr="005D72CB">
          <w:rPr>
            <w:color w:val="000000" w:themeColor="text1"/>
          </w:rPr>
          <w:t>is the</w:t>
        </w:r>
      </w:ins>
      <w:r w:rsidRPr="005D72CB">
        <w:rPr>
          <w:color w:val="000000" w:themeColor="text1"/>
        </w:rPr>
        <w:t xml:space="preserve"> actual </w:t>
      </w:r>
      <w:ins w:id="6471" w:author="Erik van den Tillaart" w:date="2014-05-27T11:16:00Z">
        <w:r w:rsidRPr="005D72CB">
          <w:rPr>
            <w:color w:val="000000" w:themeColor="text1"/>
          </w:rPr>
          <w:t xml:space="preserve">HILS </w:t>
        </w:r>
      </w:ins>
      <w:r w:rsidRPr="005D72CB">
        <w:rPr>
          <w:color w:val="000000" w:themeColor="text1"/>
        </w:rPr>
        <w:t xml:space="preserve">value of </w:t>
      </w:r>
      <w:ins w:id="6472" w:author="Erik van den Tillaart" w:date="2014-05-27T11:16:00Z">
        <w:r w:rsidRPr="005D72CB">
          <w:rPr>
            <w:color w:val="000000" w:themeColor="text1"/>
          </w:rPr>
          <w:t xml:space="preserve">the </w:t>
        </w:r>
      </w:ins>
      <w:r w:rsidRPr="005D72CB">
        <w:rPr>
          <w:color w:val="000000" w:themeColor="text1"/>
        </w:rPr>
        <w:t>signal</w:t>
      </w:r>
    </w:p>
    <w:p w:rsidR="006638BE" w:rsidRPr="005D72CB" w:rsidRDefault="006638BE" w:rsidP="006638BE">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r>
      <w:proofErr w:type="gramStart"/>
      <w:r w:rsidRPr="005D72CB">
        <w:rPr>
          <w:i/>
          <w:color w:val="000000" w:themeColor="text1"/>
        </w:rPr>
        <w:t>x</w:t>
      </w:r>
      <w:proofErr w:type="gramEnd"/>
      <w:r w:rsidRPr="005D72CB">
        <w:rPr>
          <w:color w:val="000000" w:themeColor="text1"/>
        </w:rPr>
        <w:t xml:space="preserve"> </w:t>
      </w:r>
      <w:r w:rsidRPr="005D72CB">
        <w:rPr>
          <w:color w:val="000000" w:themeColor="text1"/>
        </w:rPr>
        <w:tab/>
      </w:r>
      <w:del w:id="6473" w:author="Erik van den Tillaart" w:date="2014-05-27T11:16:00Z">
        <w:r w:rsidRPr="005D72CB">
          <w:delText>=</w:delText>
        </w:r>
      </w:del>
      <w:ins w:id="6474" w:author="Erik van den Tillaart" w:date="2014-05-27T11:16:00Z">
        <w:r w:rsidRPr="005D72CB">
          <w:rPr>
            <w:color w:val="000000" w:themeColor="text1"/>
          </w:rPr>
          <w:t>is the measured</w:t>
        </w:r>
      </w:ins>
      <w:r w:rsidRPr="005D72CB">
        <w:rPr>
          <w:color w:val="000000" w:themeColor="text1"/>
        </w:rPr>
        <w:t xml:space="preserve"> reference value of </w:t>
      </w:r>
      <w:ins w:id="6475" w:author="Erik van den Tillaart" w:date="2014-05-27T11:16:00Z">
        <w:r w:rsidRPr="005D72CB">
          <w:rPr>
            <w:color w:val="000000" w:themeColor="text1"/>
          </w:rPr>
          <w:t xml:space="preserve">the </w:t>
        </w:r>
      </w:ins>
      <w:r w:rsidRPr="005D72CB">
        <w:rPr>
          <w:color w:val="000000" w:themeColor="text1"/>
        </w:rPr>
        <w:t xml:space="preserve">signal </w:t>
      </w:r>
    </w:p>
    <w:p w:rsidR="006638BE" w:rsidRPr="005D72CB" w:rsidRDefault="006638BE" w:rsidP="006638BE">
      <w:pPr>
        <w:tabs>
          <w:tab w:val="left" w:pos="2268"/>
          <w:tab w:val="left" w:pos="8789"/>
        </w:tabs>
        <w:suppressAutoHyphens w:val="0"/>
        <w:spacing w:after="120" w:line="240" w:lineRule="auto"/>
        <w:ind w:left="2835" w:right="1134" w:hanging="1701"/>
        <w:jc w:val="both"/>
      </w:pPr>
      <w:r w:rsidRPr="005D72CB">
        <w:rPr>
          <w:color w:val="000000" w:themeColor="text1"/>
        </w:rPr>
        <w:tab/>
      </w:r>
      <w:del w:id="6476" w:author="Erik van den Tillaart" w:date="2014-05-27T11:16:00Z">
        <w:r w:rsidRPr="005D72CB">
          <w:rPr>
            <w:i/>
          </w:rPr>
          <w:delText>a</w:delText>
        </w:r>
        <w:r w:rsidRPr="005D72CB">
          <w:delText xml:space="preserve"> </w:delText>
        </w:r>
        <w:r w:rsidRPr="005D72CB">
          <w:tab/>
          <w:delText>=</w:delText>
        </w:r>
      </w:del>
    </w:p>
    <w:p w:rsidR="006638BE" w:rsidRPr="005D72CB" w:rsidRDefault="006638BE" w:rsidP="006638BE">
      <w:pPr>
        <w:tabs>
          <w:tab w:val="left" w:pos="2268"/>
          <w:tab w:val="left" w:pos="8789"/>
        </w:tabs>
        <w:suppressAutoHyphens w:val="0"/>
        <w:spacing w:after="120" w:line="240" w:lineRule="auto"/>
        <w:ind w:left="2835" w:right="1134" w:hanging="1701"/>
        <w:jc w:val="both"/>
        <w:rPr>
          <w:color w:val="000000" w:themeColor="text1"/>
        </w:rPr>
      </w:pPr>
      <w:r w:rsidRPr="005D72CB">
        <w:rPr>
          <w:i/>
        </w:rPr>
        <w:tab/>
      </w:r>
      <w:proofErr w:type="gramStart"/>
      <w:ins w:id="6477" w:author="Erik van den Tillaart" w:date="2014-05-27T11:16:00Z">
        <w:r w:rsidRPr="005D72CB">
          <w:rPr>
            <w:i/>
            <w:color w:val="000000" w:themeColor="text1"/>
          </w:rPr>
          <w:t>a</w:t>
        </w:r>
        <w:r w:rsidRPr="005D72CB">
          <w:rPr>
            <w:color w:val="000000" w:themeColor="text1"/>
            <w:vertAlign w:val="subscript"/>
          </w:rPr>
          <w:t>1</w:t>
        </w:r>
        <w:proofErr w:type="gramEnd"/>
        <w:r w:rsidRPr="005D72CB">
          <w:rPr>
            <w:color w:val="000000" w:themeColor="text1"/>
          </w:rPr>
          <w:t xml:space="preserve"> </w:t>
        </w:r>
        <w:r w:rsidRPr="005D72CB">
          <w:rPr>
            <w:color w:val="000000" w:themeColor="text1"/>
          </w:rPr>
          <w:tab/>
          <w:t>is the</w:t>
        </w:r>
      </w:ins>
      <w:r w:rsidRPr="005D72CB">
        <w:rPr>
          <w:color w:val="000000" w:themeColor="text1"/>
        </w:rPr>
        <w:t xml:space="preserve"> slope of the regression line </w:t>
      </w:r>
    </w:p>
    <w:p w:rsidR="006638BE" w:rsidRPr="005D72CB" w:rsidRDefault="006638BE" w:rsidP="006638BE">
      <w:pPr>
        <w:tabs>
          <w:tab w:val="left" w:pos="2268"/>
          <w:tab w:val="left" w:pos="8789"/>
        </w:tabs>
        <w:suppressAutoHyphens w:val="0"/>
        <w:spacing w:after="120" w:line="240" w:lineRule="auto"/>
        <w:ind w:left="2835" w:right="1134" w:hanging="1701"/>
        <w:jc w:val="both"/>
      </w:pPr>
      <w:r w:rsidRPr="005D72CB">
        <w:rPr>
          <w:color w:val="000000" w:themeColor="text1"/>
        </w:rPr>
        <w:lastRenderedPageBreak/>
        <w:tab/>
      </w:r>
      <w:del w:id="6478" w:author="Erik van den Tillaart" w:date="2014-05-27T11:16:00Z">
        <w:r w:rsidRPr="005D72CB">
          <w:rPr>
            <w:i/>
          </w:rPr>
          <w:delText>b</w:delText>
        </w:r>
        <w:r w:rsidRPr="005D72CB">
          <w:delText xml:space="preserve"> </w:delText>
        </w:r>
        <w:r w:rsidRPr="005D72CB">
          <w:tab/>
          <w:delText>=</w:delText>
        </w:r>
      </w:del>
    </w:p>
    <w:p w:rsidR="006638BE" w:rsidRPr="005D72CB" w:rsidRDefault="006638BE" w:rsidP="006638BE">
      <w:pPr>
        <w:tabs>
          <w:tab w:val="left" w:pos="2268"/>
          <w:tab w:val="left" w:pos="8789"/>
        </w:tabs>
        <w:suppressAutoHyphens w:val="0"/>
        <w:spacing w:after="120" w:line="240" w:lineRule="auto"/>
        <w:ind w:left="2835" w:right="1134" w:hanging="1701"/>
        <w:jc w:val="both"/>
        <w:rPr>
          <w:color w:val="000000" w:themeColor="text1"/>
        </w:rPr>
      </w:pPr>
      <w:r w:rsidRPr="005D72CB">
        <w:rPr>
          <w:i/>
        </w:rPr>
        <w:tab/>
      </w:r>
      <w:proofErr w:type="gramStart"/>
      <w:ins w:id="6479" w:author="Erik van den Tillaart" w:date="2014-05-27T11:16:00Z">
        <w:r w:rsidRPr="005D72CB">
          <w:rPr>
            <w:i/>
            <w:color w:val="000000" w:themeColor="text1"/>
          </w:rPr>
          <w:t>a</w:t>
        </w:r>
        <w:r w:rsidRPr="005D72CB">
          <w:rPr>
            <w:color w:val="000000" w:themeColor="text1"/>
            <w:vertAlign w:val="subscript"/>
          </w:rPr>
          <w:t>0</w:t>
        </w:r>
        <w:proofErr w:type="gramEnd"/>
        <w:r w:rsidRPr="005D72CB">
          <w:rPr>
            <w:color w:val="000000" w:themeColor="text1"/>
          </w:rPr>
          <w:t xml:space="preserve"> </w:t>
        </w:r>
        <w:r w:rsidRPr="005D72CB">
          <w:rPr>
            <w:color w:val="000000" w:themeColor="text1"/>
          </w:rPr>
          <w:tab/>
          <w:t>is the</w:t>
        </w:r>
      </w:ins>
      <w:r w:rsidRPr="005D72CB">
        <w:rPr>
          <w:color w:val="000000" w:themeColor="text1"/>
        </w:rPr>
        <w:t xml:space="preserve"> y-intercept value of the regression line</w:t>
      </w:r>
    </w:p>
    <w:p w:rsidR="006638BE" w:rsidRPr="005D72CB" w:rsidRDefault="006638BE" w:rsidP="006638B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For the HILS system setup to be considered valid, the criteria of Table 10 shall be met.</w:t>
      </w:r>
    </w:p>
    <w:p w:rsidR="006638BE" w:rsidRPr="005D72CB" w:rsidRDefault="006638BE" w:rsidP="006638B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In case the programming language for the HV model is other than Matlab</w:t>
      </w:r>
      <w:r w:rsidRPr="005D72CB">
        <w:rPr>
          <w:color w:val="000000" w:themeColor="text1"/>
          <w:vertAlign w:val="superscript"/>
        </w:rPr>
        <w:t>®</w:t>
      </w:r>
      <w:r w:rsidRPr="005D72CB">
        <w:rPr>
          <w:color w:val="000000" w:themeColor="text1"/>
        </w:rPr>
        <w:t>/Simulink</w:t>
      </w:r>
      <w:r w:rsidRPr="005D72CB">
        <w:rPr>
          <w:color w:val="000000" w:themeColor="text1"/>
          <w:vertAlign w:val="superscript"/>
        </w:rPr>
        <w:t>®</w:t>
      </w:r>
      <w:r w:rsidRPr="005D72CB">
        <w:rPr>
          <w:color w:val="000000" w:themeColor="text1"/>
        </w:rPr>
        <w:t xml:space="preserve">, the confirmation of the calculation performance for the HILS system setup shall be proven using the specific HV model verification in accordance with paragraph A.9.5.  </w:t>
      </w:r>
    </w:p>
    <w:p w:rsidR="006638BE" w:rsidRPr="005D72CB" w:rsidRDefault="006638BE" w:rsidP="006638BE">
      <w:pPr>
        <w:pStyle w:val="berschrift1"/>
        <w:rPr>
          <w:color w:val="000000" w:themeColor="text1"/>
        </w:rPr>
      </w:pPr>
      <w:r w:rsidRPr="005D72CB">
        <w:rPr>
          <w:color w:val="000000" w:themeColor="text1"/>
        </w:rPr>
        <w:t>Table 10</w:t>
      </w:r>
    </w:p>
    <w:p w:rsidR="006638BE" w:rsidRPr="005D72CB" w:rsidRDefault="006638BE" w:rsidP="006638BE">
      <w:pPr>
        <w:pStyle w:val="berschrift1"/>
        <w:spacing w:after="120"/>
        <w:rPr>
          <w:color w:val="000000" w:themeColor="text1"/>
        </w:rPr>
      </w:pPr>
      <w:r w:rsidRPr="005D72CB">
        <w:rPr>
          <w:color w:val="000000" w:themeColor="text1"/>
        </w:rPr>
        <w:t xml:space="preserve">Tolerances for HILS system setup operation check </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3"/>
        <w:gridCol w:w="2032"/>
        <w:gridCol w:w="2075"/>
        <w:gridCol w:w="2191"/>
      </w:tblGrid>
      <w:tr w:rsidR="006638BE" w:rsidRPr="005D72CB" w:rsidTr="00EF04C5">
        <w:tc>
          <w:tcPr>
            <w:tcW w:w="2133" w:type="dxa"/>
            <w:vMerge w:val="restart"/>
            <w:shd w:val="clear" w:color="auto" w:fill="auto"/>
          </w:tcPr>
          <w:p w:rsidR="006638BE" w:rsidRPr="005D72CB" w:rsidRDefault="006638BE" w:rsidP="00EF04C5">
            <w:pPr>
              <w:keepNext/>
              <w:keepLines/>
              <w:suppressAutoHyphens w:val="0"/>
              <w:spacing w:before="20" w:after="20" w:line="240" w:lineRule="auto"/>
              <w:ind w:right="89"/>
              <w:rPr>
                <w:rFonts w:eastAsia="MS Mincho"/>
                <w:i/>
                <w:color w:val="000000" w:themeColor="text1"/>
                <w:sz w:val="16"/>
                <w:szCs w:val="16"/>
              </w:rPr>
            </w:pPr>
            <w:r w:rsidRPr="005D72CB">
              <w:rPr>
                <w:rFonts w:eastAsia="MS Mincho"/>
                <w:i/>
                <w:color w:val="000000" w:themeColor="text1"/>
                <w:sz w:val="16"/>
                <w:szCs w:val="16"/>
              </w:rPr>
              <w:t>Verification items</w:t>
            </w:r>
          </w:p>
        </w:tc>
        <w:tc>
          <w:tcPr>
            <w:tcW w:w="6298" w:type="dxa"/>
            <w:gridSpan w:val="3"/>
            <w:shd w:val="clear" w:color="auto" w:fill="auto"/>
          </w:tcPr>
          <w:p w:rsidR="006638BE" w:rsidRPr="005D72CB" w:rsidRDefault="006638BE" w:rsidP="00EF04C5">
            <w:pPr>
              <w:keepNext/>
              <w:keepLines/>
              <w:suppressAutoHyphens w:val="0"/>
              <w:spacing w:before="20" w:after="20" w:line="240" w:lineRule="auto"/>
              <w:jc w:val="center"/>
              <w:rPr>
                <w:rFonts w:eastAsia="MS Mincho"/>
                <w:i/>
                <w:color w:val="000000" w:themeColor="text1"/>
                <w:sz w:val="16"/>
                <w:szCs w:val="16"/>
              </w:rPr>
            </w:pPr>
            <w:r w:rsidRPr="005D72CB">
              <w:rPr>
                <w:rFonts w:eastAsia="MS Mincho"/>
                <w:i/>
                <w:color w:val="000000" w:themeColor="text1"/>
                <w:sz w:val="16"/>
                <w:szCs w:val="16"/>
              </w:rPr>
              <w:t>Criteria</w:t>
            </w:r>
          </w:p>
        </w:tc>
      </w:tr>
      <w:tr w:rsidR="006638BE" w:rsidRPr="005D72CB" w:rsidTr="00EF04C5">
        <w:tc>
          <w:tcPr>
            <w:tcW w:w="2133" w:type="dxa"/>
            <w:vMerge/>
            <w:tcBorders>
              <w:bottom w:val="single" w:sz="12" w:space="0" w:color="auto"/>
            </w:tcBorders>
            <w:shd w:val="clear" w:color="auto" w:fill="auto"/>
          </w:tcPr>
          <w:p w:rsidR="006638BE" w:rsidRPr="005D72CB" w:rsidRDefault="006638BE" w:rsidP="00EF04C5">
            <w:pPr>
              <w:keepNext/>
              <w:keepLines/>
              <w:suppressAutoHyphens w:val="0"/>
              <w:spacing w:before="20" w:after="20" w:line="240" w:lineRule="auto"/>
              <w:ind w:right="89"/>
              <w:rPr>
                <w:rFonts w:eastAsia="MS Mincho"/>
                <w:i/>
                <w:color w:val="000000" w:themeColor="text1"/>
                <w:sz w:val="16"/>
                <w:szCs w:val="16"/>
              </w:rPr>
            </w:pPr>
          </w:p>
        </w:tc>
        <w:tc>
          <w:tcPr>
            <w:tcW w:w="2032" w:type="dxa"/>
            <w:tcBorders>
              <w:bottom w:val="single" w:sz="12" w:space="0" w:color="auto"/>
            </w:tcBorders>
            <w:shd w:val="clear" w:color="auto" w:fill="auto"/>
          </w:tcPr>
          <w:p w:rsidR="006638BE" w:rsidRPr="005D72CB" w:rsidRDefault="006638BE" w:rsidP="00EF04C5">
            <w:pPr>
              <w:keepNext/>
              <w:keepLines/>
              <w:suppressAutoHyphens w:val="0"/>
              <w:spacing w:before="20" w:after="20" w:line="240" w:lineRule="auto"/>
              <w:jc w:val="center"/>
              <w:rPr>
                <w:ins w:id="6480" w:author="Erik van den Tillaart" w:date="2014-05-27T11:16:00Z"/>
                <w:rFonts w:eastAsia="MS Mincho"/>
                <w:i/>
                <w:color w:val="000000" w:themeColor="text1"/>
                <w:sz w:val="16"/>
                <w:szCs w:val="16"/>
              </w:rPr>
            </w:pPr>
            <w:r w:rsidRPr="005D72CB">
              <w:rPr>
                <w:rFonts w:eastAsia="MS Mincho"/>
                <w:i/>
                <w:color w:val="000000" w:themeColor="text1"/>
                <w:sz w:val="16"/>
                <w:szCs w:val="16"/>
              </w:rPr>
              <w:t xml:space="preserve">slope, </w:t>
            </w:r>
            <w:del w:id="6481" w:author="Erik van den Tillaart" w:date="2014-05-27T11:16:00Z">
              <w:r w:rsidRPr="005D72CB">
                <w:rPr>
                  <w:rFonts w:eastAsia="MS Mincho"/>
                  <w:i/>
                  <w:sz w:val="16"/>
                  <w:szCs w:val="16"/>
                </w:rPr>
                <w:delText>a</w:delText>
              </w:r>
            </w:del>
          </w:p>
          <w:p w:rsidR="006638BE" w:rsidRPr="005D72CB" w:rsidRDefault="006638BE" w:rsidP="00EF04C5">
            <w:pPr>
              <w:keepNext/>
              <w:keepLines/>
              <w:suppressAutoHyphens w:val="0"/>
              <w:spacing w:before="20" w:after="20" w:line="240" w:lineRule="auto"/>
              <w:jc w:val="center"/>
              <w:rPr>
                <w:rFonts w:eastAsia="MS Mincho"/>
                <w:color w:val="000000" w:themeColor="text1"/>
                <w:sz w:val="16"/>
                <w:szCs w:val="16"/>
                <w:vertAlign w:val="subscript"/>
              </w:rPr>
            </w:pPr>
            <w:ins w:id="6482" w:author="Erik van den Tillaart" w:date="2014-05-27T11:16:00Z">
              <w:r w:rsidRPr="005D72CB">
                <w:rPr>
                  <w:rFonts w:eastAsia="MS Mincho"/>
                  <w:i/>
                  <w:color w:val="000000" w:themeColor="text1"/>
                  <w:sz w:val="16"/>
                  <w:szCs w:val="16"/>
                </w:rPr>
                <w:t>a</w:t>
              </w:r>
              <w:r w:rsidRPr="005D72CB">
                <w:rPr>
                  <w:rFonts w:eastAsia="MS Mincho"/>
                  <w:color w:val="000000" w:themeColor="text1"/>
                  <w:sz w:val="16"/>
                  <w:szCs w:val="16"/>
                  <w:vertAlign w:val="subscript"/>
                </w:rPr>
                <w:t>1</w:t>
              </w:r>
            </w:ins>
          </w:p>
        </w:tc>
        <w:tc>
          <w:tcPr>
            <w:tcW w:w="2075" w:type="dxa"/>
            <w:tcBorders>
              <w:bottom w:val="single" w:sz="12" w:space="0" w:color="auto"/>
            </w:tcBorders>
            <w:shd w:val="clear" w:color="auto" w:fill="auto"/>
          </w:tcPr>
          <w:p w:rsidR="006638BE" w:rsidRPr="005D72CB" w:rsidRDefault="006638BE" w:rsidP="00EF04C5">
            <w:pPr>
              <w:keepNext/>
              <w:keepLines/>
              <w:suppressAutoHyphens w:val="0"/>
              <w:spacing w:before="20" w:after="20" w:line="240" w:lineRule="auto"/>
              <w:jc w:val="center"/>
              <w:rPr>
                <w:ins w:id="6483" w:author="Erik van den Tillaart" w:date="2014-05-27T11:16:00Z"/>
                <w:rFonts w:eastAsia="MS Mincho"/>
                <w:i/>
                <w:color w:val="000000" w:themeColor="text1"/>
                <w:sz w:val="16"/>
                <w:szCs w:val="16"/>
              </w:rPr>
            </w:pPr>
            <w:r w:rsidRPr="005D72CB">
              <w:rPr>
                <w:rFonts w:eastAsia="MS Mincho"/>
                <w:i/>
                <w:color w:val="000000" w:themeColor="text1"/>
                <w:sz w:val="16"/>
                <w:szCs w:val="16"/>
              </w:rPr>
              <w:t xml:space="preserve">y-intercept, </w:t>
            </w:r>
            <w:del w:id="6484" w:author="Erik van den Tillaart" w:date="2014-05-27T11:16:00Z">
              <w:r w:rsidRPr="005D72CB">
                <w:rPr>
                  <w:rFonts w:eastAsia="MS Mincho"/>
                  <w:i/>
                  <w:sz w:val="16"/>
                  <w:szCs w:val="16"/>
                </w:rPr>
                <w:delText>b</w:delText>
              </w:r>
            </w:del>
          </w:p>
          <w:p w:rsidR="006638BE" w:rsidRPr="005D72CB" w:rsidRDefault="006638BE" w:rsidP="00EF04C5">
            <w:pPr>
              <w:keepNext/>
              <w:keepLines/>
              <w:suppressAutoHyphens w:val="0"/>
              <w:spacing w:before="20" w:after="20" w:line="240" w:lineRule="auto"/>
              <w:jc w:val="center"/>
              <w:rPr>
                <w:rFonts w:eastAsia="MS Mincho"/>
                <w:color w:val="000000" w:themeColor="text1"/>
                <w:sz w:val="16"/>
                <w:szCs w:val="16"/>
                <w:vertAlign w:val="subscript"/>
              </w:rPr>
            </w:pPr>
            <w:ins w:id="6485" w:author="Erik van den Tillaart" w:date="2014-05-27T11:16:00Z">
              <w:r w:rsidRPr="005D72CB">
                <w:rPr>
                  <w:rFonts w:eastAsia="MS Mincho"/>
                  <w:i/>
                  <w:color w:val="000000" w:themeColor="text1"/>
                  <w:sz w:val="16"/>
                  <w:szCs w:val="16"/>
                </w:rPr>
                <w:t>a</w:t>
              </w:r>
              <w:r w:rsidRPr="005D72CB">
                <w:rPr>
                  <w:rFonts w:eastAsia="MS Mincho"/>
                  <w:color w:val="000000" w:themeColor="text1"/>
                  <w:sz w:val="16"/>
                  <w:szCs w:val="16"/>
                  <w:vertAlign w:val="subscript"/>
                </w:rPr>
                <w:t>0</w:t>
              </w:r>
            </w:ins>
          </w:p>
        </w:tc>
        <w:tc>
          <w:tcPr>
            <w:tcW w:w="2191" w:type="dxa"/>
            <w:tcBorders>
              <w:bottom w:val="single" w:sz="12" w:space="0" w:color="auto"/>
            </w:tcBorders>
            <w:shd w:val="clear" w:color="auto" w:fill="auto"/>
          </w:tcPr>
          <w:p w:rsidR="006638BE" w:rsidRPr="005D72CB" w:rsidRDefault="006638BE" w:rsidP="00EF04C5">
            <w:pPr>
              <w:keepNext/>
              <w:keepLines/>
              <w:suppressAutoHyphens w:val="0"/>
              <w:spacing w:before="20" w:after="20" w:line="240" w:lineRule="auto"/>
              <w:jc w:val="center"/>
              <w:rPr>
                <w:rFonts w:eastAsia="MS Mincho"/>
                <w:i/>
                <w:color w:val="000000" w:themeColor="text1"/>
                <w:sz w:val="16"/>
                <w:szCs w:val="16"/>
              </w:rPr>
            </w:pPr>
            <w:r w:rsidRPr="005D72CB">
              <w:rPr>
                <w:rFonts w:eastAsia="MS Mincho"/>
                <w:i/>
                <w:color w:val="000000" w:themeColor="text1"/>
                <w:sz w:val="16"/>
                <w:szCs w:val="16"/>
              </w:rPr>
              <w:t xml:space="preserve">coefficient of determination, </w:t>
            </w:r>
          </w:p>
          <w:p w:rsidR="006638BE" w:rsidRPr="005D72CB" w:rsidRDefault="006638BE" w:rsidP="00EF04C5">
            <w:pPr>
              <w:keepNext/>
              <w:keepLines/>
              <w:suppressAutoHyphens w:val="0"/>
              <w:spacing w:before="20" w:after="20" w:line="240" w:lineRule="auto"/>
              <w:jc w:val="center"/>
              <w:rPr>
                <w:rFonts w:eastAsia="MS Mincho"/>
                <w:i/>
                <w:color w:val="000000" w:themeColor="text1"/>
                <w:sz w:val="16"/>
                <w:szCs w:val="16"/>
              </w:rPr>
            </w:pPr>
            <w:r w:rsidRPr="005D72CB">
              <w:rPr>
                <w:rFonts w:eastAsia="MS Mincho"/>
                <w:i/>
                <w:color w:val="000000" w:themeColor="text1"/>
                <w:sz w:val="16"/>
                <w:szCs w:val="16"/>
              </w:rPr>
              <w:t>r</w:t>
            </w:r>
            <w:r w:rsidRPr="005D72CB">
              <w:rPr>
                <w:rFonts w:eastAsia="MS Mincho"/>
                <w:i/>
                <w:color w:val="000000" w:themeColor="text1"/>
                <w:sz w:val="16"/>
                <w:szCs w:val="16"/>
                <w:vertAlign w:val="superscript"/>
              </w:rPr>
              <w:t>2</w:t>
            </w:r>
          </w:p>
        </w:tc>
      </w:tr>
      <w:tr w:rsidR="006638BE" w:rsidRPr="005D72CB" w:rsidTr="00EF04C5">
        <w:tc>
          <w:tcPr>
            <w:tcW w:w="2133" w:type="dxa"/>
            <w:tcBorders>
              <w:top w:val="single" w:sz="12" w:space="0" w:color="auto"/>
            </w:tcBorders>
            <w:shd w:val="clear" w:color="auto" w:fill="auto"/>
          </w:tcPr>
          <w:p w:rsidR="006638BE" w:rsidRPr="005D72CB" w:rsidRDefault="006638BE" w:rsidP="00EF04C5">
            <w:pPr>
              <w:keepNext/>
              <w:keepLines/>
              <w:suppressAutoHyphens w:val="0"/>
              <w:spacing w:before="20" w:after="20" w:line="240" w:lineRule="auto"/>
              <w:ind w:right="89"/>
              <w:rPr>
                <w:rFonts w:eastAsia="MS Mincho"/>
                <w:color w:val="000000" w:themeColor="text1"/>
              </w:rPr>
            </w:pPr>
            <w:r w:rsidRPr="005D72CB">
              <w:rPr>
                <w:rFonts w:eastAsia="MS Mincho"/>
                <w:color w:val="000000" w:themeColor="text1"/>
              </w:rPr>
              <w:t>Vehicle speed</w:t>
            </w:r>
          </w:p>
        </w:tc>
        <w:tc>
          <w:tcPr>
            <w:tcW w:w="2032" w:type="dxa"/>
            <w:vMerge w:val="restart"/>
            <w:tcBorders>
              <w:top w:val="single" w:sz="12" w:space="0" w:color="auto"/>
            </w:tcBorders>
            <w:shd w:val="clear" w:color="auto" w:fill="auto"/>
            <w:vAlign w:val="center"/>
          </w:tcPr>
          <w:p w:rsidR="006638BE" w:rsidRPr="005D72CB" w:rsidRDefault="006638BE" w:rsidP="00EF04C5">
            <w:pPr>
              <w:keepNext/>
              <w:keepLines/>
              <w:suppressAutoHyphens w:val="0"/>
              <w:spacing w:before="20" w:after="20" w:line="240" w:lineRule="auto"/>
              <w:jc w:val="center"/>
              <w:rPr>
                <w:rFonts w:eastAsia="MS Mincho"/>
                <w:color w:val="000000" w:themeColor="text1"/>
              </w:rPr>
            </w:pPr>
            <w:r w:rsidRPr="005D72CB">
              <w:rPr>
                <w:rFonts w:eastAsia="MS Mincho"/>
                <w:color w:val="000000" w:themeColor="text1"/>
              </w:rPr>
              <w:t xml:space="preserve">0.9995 </w:t>
            </w:r>
            <w:del w:id="6486" w:author="Erik van den Tillaart" w:date="2014-05-27T11:16:00Z">
              <w:r w:rsidRPr="005D72CB">
                <w:rPr>
                  <w:rFonts w:eastAsia="MS Mincho"/>
                </w:rPr>
                <w:delText>–</w:delText>
              </w:r>
            </w:del>
            <w:ins w:id="6487" w:author="Erik van den Tillaart" w:date="2014-05-27T11:16:00Z">
              <w:r w:rsidRPr="005D72CB">
                <w:rPr>
                  <w:rFonts w:eastAsia="MS Mincho"/>
                  <w:color w:val="000000" w:themeColor="text1"/>
                </w:rPr>
                <w:t>to</w:t>
              </w:r>
            </w:ins>
            <w:r w:rsidRPr="005D72CB">
              <w:rPr>
                <w:rFonts w:eastAsia="MS Mincho"/>
                <w:color w:val="000000" w:themeColor="text1"/>
              </w:rPr>
              <w:t xml:space="preserve"> 1.0005</w:t>
            </w:r>
          </w:p>
        </w:tc>
        <w:tc>
          <w:tcPr>
            <w:tcW w:w="2075" w:type="dxa"/>
            <w:vMerge w:val="restart"/>
            <w:tcBorders>
              <w:top w:val="single" w:sz="12" w:space="0" w:color="auto"/>
            </w:tcBorders>
            <w:shd w:val="clear" w:color="auto" w:fill="auto"/>
            <w:vAlign w:val="center"/>
          </w:tcPr>
          <w:p w:rsidR="006638BE" w:rsidRPr="005D72CB" w:rsidRDefault="006638BE" w:rsidP="00EF04C5">
            <w:pPr>
              <w:keepNext/>
              <w:keepLines/>
              <w:suppressAutoHyphens w:val="0"/>
              <w:spacing w:before="20" w:after="20" w:line="240" w:lineRule="auto"/>
              <w:jc w:val="center"/>
              <w:rPr>
                <w:rFonts w:eastAsia="MS Mincho"/>
                <w:color w:val="000000" w:themeColor="text1"/>
              </w:rPr>
            </w:pPr>
            <w:r w:rsidRPr="005D72CB">
              <w:rPr>
                <w:rFonts w:eastAsia="MS Mincho"/>
                <w:color w:val="000000" w:themeColor="text1"/>
              </w:rPr>
              <w:t>±0.05 % or less of the maximum value</w:t>
            </w:r>
          </w:p>
        </w:tc>
        <w:tc>
          <w:tcPr>
            <w:tcW w:w="2191" w:type="dxa"/>
            <w:vMerge w:val="restart"/>
            <w:tcBorders>
              <w:top w:val="single" w:sz="12" w:space="0" w:color="auto"/>
            </w:tcBorders>
            <w:shd w:val="clear" w:color="auto" w:fill="auto"/>
            <w:vAlign w:val="center"/>
          </w:tcPr>
          <w:p w:rsidR="006638BE" w:rsidRPr="005D72CB" w:rsidRDefault="006638BE" w:rsidP="00EF04C5">
            <w:pPr>
              <w:keepNext/>
              <w:keepLines/>
              <w:suppressAutoHyphens w:val="0"/>
              <w:spacing w:before="20" w:after="20" w:line="240" w:lineRule="auto"/>
              <w:jc w:val="center"/>
              <w:rPr>
                <w:rFonts w:eastAsia="MS Mincho"/>
                <w:color w:val="000000" w:themeColor="text1"/>
              </w:rPr>
            </w:pPr>
            <w:ins w:id="6488" w:author="Erik van den Tillaart" w:date="2014-05-27T11:16:00Z">
              <w:r w:rsidRPr="005D72CB">
                <w:rPr>
                  <w:rFonts w:eastAsia="MS Mincho"/>
                  <w:color w:val="000000" w:themeColor="text1"/>
                </w:rPr>
                <w:t xml:space="preserve">minimum </w:t>
              </w:r>
            </w:ins>
            <w:r w:rsidRPr="005D72CB">
              <w:rPr>
                <w:rFonts w:eastAsia="MS Mincho"/>
                <w:color w:val="000000" w:themeColor="text1"/>
              </w:rPr>
              <w:t>0.995</w:t>
            </w:r>
            <w:del w:id="6489" w:author="Erik van den Tillaart" w:date="2014-05-27T11:16:00Z">
              <w:r w:rsidRPr="005D72CB">
                <w:rPr>
                  <w:rFonts w:eastAsia="MS Mincho"/>
                </w:rPr>
                <w:delText xml:space="preserve"> or higher</w:delText>
              </w:r>
            </w:del>
          </w:p>
        </w:tc>
      </w:tr>
      <w:tr w:rsidR="006638BE" w:rsidRPr="005D72CB" w:rsidTr="00EF04C5">
        <w:tc>
          <w:tcPr>
            <w:tcW w:w="2133" w:type="dxa"/>
            <w:shd w:val="clear" w:color="auto" w:fill="auto"/>
          </w:tcPr>
          <w:p w:rsidR="006638BE" w:rsidRPr="005D72CB" w:rsidRDefault="006638BE" w:rsidP="00EF04C5">
            <w:pPr>
              <w:keepNext/>
              <w:keepLines/>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uppressAutoHyphens w:val="0"/>
              <w:spacing w:before="20" w:after="20" w:line="240" w:lineRule="auto"/>
              <w:ind w:left="1360" w:right="89" w:hanging="1360"/>
              <w:jc w:val="both"/>
              <w:rPr>
                <w:rFonts w:eastAsia="MS Mincho"/>
                <w:color w:val="000000" w:themeColor="text1"/>
              </w:rPr>
            </w:pPr>
            <w:r w:rsidRPr="005D72CB">
              <w:rPr>
                <w:rFonts w:eastAsia="MS Mincho"/>
                <w:color w:val="000000" w:themeColor="text1"/>
              </w:rPr>
              <w:t>ICE speed</w:t>
            </w:r>
          </w:p>
        </w:tc>
        <w:tc>
          <w:tcPr>
            <w:tcW w:w="2032" w:type="dxa"/>
            <w:vMerge/>
            <w:shd w:val="clear" w:color="auto" w:fill="auto"/>
          </w:tcPr>
          <w:p w:rsidR="006638BE" w:rsidRPr="005D72CB" w:rsidRDefault="006638BE" w:rsidP="00EF04C5">
            <w:pPr>
              <w:keepNext/>
              <w:keepLines/>
              <w:tabs>
                <w:tab w:val="left" w:pos="1134"/>
                <w:tab w:val="left" w:pos="1701"/>
              </w:tabs>
              <w:suppressAutoHyphens w:val="0"/>
              <w:spacing w:before="20" w:after="20" w:line="240" w:lineRule="auto"/>
              <w:jc w:val="center"/>
              <w:rPr>
                <w:rFonts w:eastAsia="MS Mincho"/>
                <w:color w:val="000000" w:themeColor="text1"/>
              </w:rPr>
            </w:pPr>
          </w:p>
        </w:tc>
        <w:tc>
          <w:tcPr>
            <w:tcW w:w="2075" w:type="dxa"/>
            <w:vMerge/>
            <w:shd w:val="clear" w:color="auto" w:fill="auto"/>
          </w:tcPr>
          <w:p w:rsidR="006638BE" w:rsidRPr="005D72CB" w:rsidRDefault="006638BE" w:rsidP="00EF04C5">
            <w:pPr>
              <w:keepNext/>
              <w:keepLines/>
              <w:tabs>
                <w:tab w:val="left" w:pos="1134"/>
                <w:tab w:val="left" w:pos="1701"/>
              </w:tabs>
              <w:suppressAutoHyphens w:val="0"/>
              <w:spacing w:before="20" w:after="20" w:line="240" w:lineRule="auto"/>
              <w:jc w:val="center"/>
              <w:rPr>
                <w:rFonts w:eastAsia="MS Mincho"/>
                <w:color w:val="000000" w:themeColor="text1"/>
              </w:rPr>
            </w:pPr>
          </w:p>
        </w:tc>
        <w:tc>
          <w:tcPr>
            <w:tcW w:w="2191" w:type="dxa"/>
            <w:vMerge/>
            <w:shd w:val="clear" w:color="auto" w:fill="auto"/>
          </w:tcPr>
          <w:p w:rsidR="006638BE" w:rsidRPr="005D72CB" w:rsidRDefault="006638BE" w:rsidP="00EF04C5">
            <w:pPr>
              <w:keepNext/>
              <w:keepLines/>
              <w:tabs>
                <w:tab w:val="left" w:pos="1134"/>
                <w:tab w:val="left" w:pos="1701"/>
              </w:tabs>
              <w:suppressAutoHyphens w:val="0"/>
              <w:spacing w:before="20" w:after="20" w:line="240" w:lineRule="auto"/>
              <w:jc w:val="center"/>
              <w:rPr>
                <w:rFonts w:eastAsia="MS Mincho"/>
                <w:color w:val="000000" w:themeColor="text1"/>
              </w:rPr>
            </w:pPr>
          </w:p>
        </w:tc>
      </w:tr>
      <w:tr w:rsidR="006638BE" w:rsidRPr="005D72CB" w:rsidTr="00EF04C5">
        <w:tc>
          <w:tcPr>
            <w:tcW w:w="2133" w:type="dxa"/>
            <w:shd w:val="clear" w:color="auto" w:fill="auto"/>
          </w:tcPr>
          <w:p w:rsidR="006638BE" w:rsidRPr="005D72CB" w:rsidRDefault="006638BE" w:rsidP="00EF04C5">
            <w:pPr>
              <w:keepNext/>
              <w:keepLines/>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uppressAutoHyphens w:val="0"/>
              <w:spacing w:before="20" w:after="20" w:line="240" w:lineRule="auto"/>
              <w:ind w:left="1360" w:right="89" w:hanging="1360"/>
              <w:jc w:val="both"/>
              <w:rPr>
                <w:rFonts w:eastAsia="MS Mincho"/>
                <w:color w:val="000000" w:themeColor="text1"/>
              </w:rPr>
            </w:pPr>
            <w:r w:rsidRPr="005D72CB">
              <w:rPr>
                <w:rFonts w:eastAsia="MS Mincho"/>
                <w:color w:val="000000" w:themeColor="text1"/>
              </w:rPr>
              <w:t>ICE torque</w:t>
            </w:r>
          </w:p>
        </w:tc>
        <w:tc>
          <w:tcPr>
            <w:tcW w:w="2032" w:type="dxa"/>
            <w:vMerge/>
            <w:shd w:val="clear" w:color="auto" w:fill="auto"/>
          </w:tcPr>
          <w:p w:rsidR="006638BE" w:rsidRPr="005D72CB" w:rsidRDefault="006638BE" w:rsidP="00EF04C5">
            <w:pPr>
              <w:keepNext/>
              <w:keepLines/>
              <w:tabs>
                <w:tab w:val="left" w:pos="1134"/>
                <w:tab w:val="left" w:pos="1701"/>
              </w:tabs>
              <w:suppressAutoHyphens w:val="0"/>
              <w:spacing w:before="20" w:after="20" w:line="240" w:lineRule="auto"/>
              <w:jc w:val="center"/>
              <w:rPr>
                <w:rFonts w:eastAsia="MS Mincho"/>
                <w:color w:val="000000" w:themeColor="text1"/>
              </w:rPr>
            </w:pPr>
          </w:p>
        </w:tc>
        <w:tc>
          <w:tcPr>
            <w:tcW w:w="2075" w:type="dxa"/>
            <w:vMerge/>
            <w:shd w:val="clear" w:color="auto" w:fill="auto"/>
          </w:tcPr>
          <w:p w:rsidR="006638BE" w:rsidRPr="005D72CB" w:rsidRDefault="006638BE" w:rsidP="00EF04C5">
            <w:pPr>
              <w:keepNext/>
              <w:keepLines/>
              <w:tabs>
                <w:tab w:val="left" w:pos="1134"/>
                <w:tab w:val="left" w:pos="1701"/>
              </w:tabs>
              <w:suppressAutoHyphens w:val="0"/>
              <w:spacing w:before="20" w:after="20" w:line="240" w:lineRule="auto"/>
              <w:jc w:val="center"/>
              <w:rPr>
                <w:rFonts w:eastAsia="MS Mincho"/>
                <w:color w:val="000000" w:themeColor="text1"/>
              </w:rPr>
            </w:pPr>
          </w:p>
        </w:tc>
        <w:tc>
          <w:tcPr>
            <w:tcW w:w="2191" w:type="dxa"/>
            <w:vMerge/>
            <w:shd w:val="clear" w:color="auto" w:fill="auto"/>
          </w:tcPr>
          <w:p w:rsidR="006638BE" w:rsidRPr="005D72CB" w:rsidRDefault="006638BE" w:rsidP="00EF04C5">
            <w:pPr>
              <w:keepNext/>
              <w:keepLines/>
              <w:tabs>
                <w:tab w:val="left" w:pos="1134"/>
                <w:tab w:val="left" w:pos="1701"/>
              </w:tabs>
              <w:suppressAutoHyphens w:val="0"/>
              <w:spacing w:before="20" w:after="20" w:line="240" w:lineRule="auto"/>
              <w:jc w:val="center"/>
              <w:rPr>
                <w:rFonts w:eastAsia="MS Mincho"/>
                <w:color w:val="000000" w:themeColor="text1"/>
              </w:rPr>
            </w:pPr>
          </w:p>
        </w:tc>
      </w:tr>
      <w:tr w:rsidR="006638BE" w:rsidRPr="005D72CB" w:rsidTr="00EF04C5">
        <w:tc>
          <w:tcPr>
            <w:tcW w:w="2133" w:type="dxa"/>
            <w:shd w:val="clear" w:color="auto" w:fill="auto"/>
          </w:tcPr>
          <w:p w:rsidR="006638BE" w:rsidRPr="005D72CB" w:rsidRDefault="006638BE" w:rsidP="00EF04C5">
            <w:pPr>
              <w:keepNext/>
              <w:keepLines/>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uppressAutoHyphens w:val="0"/>
              <w:spacing w:before="20" w:after="20" w:line="240" w:lineRule="auto"/>
              <w:ind w:left="1360" w:right="89" w:hanging="1360"/>
              <w:jc w:val="both"/>
              <w:rPr>
                <w:rFonts w:ascii="Courier" w:eastAsia="MS Mincho" w:hAnsi="Courier"/>
                <w:color w:val="000000" w:themeColor="text1"/>
              </w:rPr>
            </w:pPr>
            <w:r w:rsidRPr="005D72CB">
              <w:rPr>
                <w:rFonts w:eastAsia="MS Mincho"/>
                <w:color w:val="000000" w:themeColor="text1"/>
              </w:rPr>
              <w:t>EM speed</w:t>
            </w:r>
          </w:p>
        </w:tc>
        <w:tc>
          <w:tcPr>
            <w:tcW w:w="2032" w:type="dxa"/>
            <w:vMerge/>
            <w:shd w:val="clear" w:color="auto" w:fill="auto"/>
          </w:tcPr>
          <w:p w:rsidR="006638BE" w:rsidRPr="005D72CB" w:rsidRDefault="006638BE" w:rsidP="00EF04C5">
            <w:pPr>
              <w:keepNext/>
              <w:keepLines/>
              <w:tabs>
                <w:tab w:val="left" w:pos="1134"/>
                <w:tab w:val="left" w:pos="1701"/>
              </w:tabs>
              <w:suppressAutoHyphens w:val="0"/>
              <w:spacing w:before="20" w:after="20" w:line="240" w:lineRule="auto"/>
              <w:jc w:val="center"/>
              <w:rPr>
                <w:rFonts w:eastAsia="MS Mincho"/>
                <w:color w:val="000000" w:themeColor="text1"/>
              </w:rPr>
            </w:pPr>
          </w:p>
        </w:tc>
        <w:tc>
          <w:tcPr>
            <w:tcW w:w="2075" w:type="dxa"/>
            <w:vMerge/>
            <w:shd w:val="clear" w:color="auto" w:fill="auto"/>
          </w:tcPr>
          <w:p w:rsidR="006638BE" w:rsidRPr="005D72CB" w:rsidRDefault="006638BE" w:rsidP="00EF04C5">
            <w:pPr>
              <w:keepNext/>
              <w:keepLines/>
              <w:tabs>
                <w:tab w:val="left" w:pos="1134"/>
                <w:tab w:val="left" w:pos="1701"/>
              </w:tabs>
              <w:suppressAutoHyphens w:val="0"/>
              <w:spacing w:before="20" w:after="20" w:line="240" w:lineRule="auto"/>
              <w:jc w:val="center"/>
              <w:rPr>
                <w:rFonts w:eastAsia="MS Mincho"/>
                <w:color w:val="000000" w:themeColor="text1"/>
              </w:rPr>
            </w:pPr>
          </w:p>
        </w:tc>
        <w:tc>
          <w:tcPr>
            <w:tcW w:w="2191" w:type="dxa"/>
            <w:vMerge/>
            <w:shd w:val="clear" w:color="auto" w:fill="auto"/>
          </w:tcPr>
          <w:p w:rsidR="006638BE" w:rsidRPr="005D72CB" w:rsidRDefault="006638BE" w:rsidP="00EF04C5">
            <w:pPr>
              <w:keepNext/>
              <w:keepLines/>
              <w:tabs>
                <w:tab w:val="left" w:pos="1134"/>
                <w:tab w:val="left" w:pos="1701"/>
              </w:tabs>
              <w:suppressAutoHyphens w:val="0"/>
              <w:spacing w:before="20" w:after="20" w:line="240" w:lineRule="auto"/>
              <w:jc w:val="center"/>
              <w:rPr>
                <w:rFonts w:eastAsia="MS Mincho"/>
                <w:color w:val="000000" w:themeColor="text1"/>
              </w:rPr>
            </w:pPr>
          </w:p>
        </w:tc>
      </w:tr>
      <w:tr w:rsidR="006638BE" w:rsidRPr="005D72CB" w:rsidTr="00EF04C5">
        <w:tc>
          <w:tcPr>
            <w:tcW w:w="2133" w:type="dxa"/>
            <w:shd w:val="clear" w:color="auto" w:fill="auto"/>
          </w:tcPr>
          <w:p w:rsidR="006638BE" w:rsidRPr="005D72CB" w:rsidRDefault="006638BE" w:rsidP="00EF04C5">
            <w:pPr>
              <w:keepNext/>
              <w:keepLines/>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uppressAutoHyphens w:val="0"/>
              <w:spacing w:before="20" w:after="20" w:line="240" w:lineRule="auto"/>
              <w:ind w:left="1360" w:right="89" w:hanging="1360"/>
              <w:jc w:val="both"/>
              <w:rPr>
                <w:rFonts w:ascii="Courier" w:eastAsia="MS Mincho" w:hAnsi="Courier"/>
                <w:color w:val="000000" w:themeColor="text1"/>
              </w:rPr>
            </w:pPr>
            <w:r w:rsidRPr="005D72CB">
              <w:rPr>
                <w:rFonts w:eastAsia="MS Mincho"/>
                <w:color w:val="000000" w:themeColor="text1"/>
              </w:rPr>
              <w:t xml:space="preserve">EM torque </w:t>
            </w:r>
          </w:p>
        </w:tc>
        <w:tc>
          <w:tcPr>
            <w:tcW w:w="2032" w:type="dxa"/>
            <w:vMerge/>
            <w:shd w:val="clear" w:color="auto" w:fill="auto"/>
          </w:tcPr>
          <w:p w:rsidR="006638BE" w:rsidRPr="005D72CB" w:rsidRDefault="006638BE" w:rsidP="00EF04C5">
            <w:pPr>
              <w:keepNext/>
              <w:keepLines/>
              <w:tabs>
                <w:tab w:val="left" w:pos="1134"/>
                <w:tab w:val="left" w:pos="1701"/>
              </w:tabs>
              <w:suppressAutoHyphens w:val="0"/>
              <w:spacing w:before="20" w:after="20" w:line="240" w:lineRule="auto"/>
              <w:jc w:val="center"/>
              <w:rPr>
                <w:rFonts w:eastAsia="MS Mincho"/>
                <w:color w:val="000000" w:themeColor="text1"/>
              </w:rPr>
            </w:pPr>
          </w:p>
        </w:tc>
        <w:tc>
          <w:tcPr>
            <w:tcW w:w="2075" w:type="dxa"/>
            <w:vMerge/>
            <w:shd w:val="clear" w:color="auto" w:fill="auto"/>
          </w:tcPr>
          <w:p w:rsidR="006638BE" w:rsidRPr="005D72CB" w:rsidRDefault="006638BE" w:rsidP="00EF04C5">
            <w:pPr>
              <w:keepNext/>
              <w:keepLines/>
              <w:tabs>
                <w:tab w:val="left" w:pos="1134"/>
                <w:tab w:val="left" w:pos="1701"/>
              </w:tabs>
              <w:suppressAutoHyphens w:val="0"/>
              <w:spacing w:before="20" w:after="20" w:line="240" w:lineRule="auto"/>
              <w:jc w:val="center"/>
              <w:rPr>
                <w:rFonts w:eastAsia="MS Mincho"/>
                <w:color w:val="000000" w:themeColor="text1"/>
              </w:rPr>
            </w:pPr>
          </w:p>
        </w:tc>
        <w:tc>
          <w:tcPr>
            <w:tcW w:w="2191" w:type="dxa"/>
            <w:vMerge/>
            <w:shd w:val="clear" w:color="auto" w:fill="auto"/>
          </w:tcPr>
          <w:p w:rsidR="006638BE" w:rsidRPr="005D72CB" w:rsidRDefault="006638BE" w:rsidP="00EF04C5">
            <w:pPr>
              <w:keepNext/>
              <w:keepLines/>
              <w:tabs>
                <w:tab w:val="left" w:pos="1134"/>
                <w:tab w:val="left" w:pos="1701"/>
              </w:tabs>
              <w:suppressAutoHyphens w:val="0"/>
              <w:spacing w:before="20" w:after="20" w:line="240" w:lineRule="auto"/>
              <w:jc w:val="center"/>
              <w:rPr>
                <w:rFonts w:eastAsia="MS Mincho"/>
                <w:color w:val="000000" w:themeColor="text1"/>
              </w:rPr>
            </w:pPr>
          </w:p>
        </w:tc>
      </w:tr>
      <w:tr w:rsidR="006638BE" w:rsidRPr="005D72CB" w:rsidTr="00EF04C5">
        <w:tc>
          <w:tcPr>
            <w:tcW w:w="2133" w:type="dxa"/>
            <w:shd w:val="clear" w:color="auto" w:fill="auto"/>
          </w:tcPr>
          <w:p w:rsidR="006638BE" w:rsidRPr="005D72CB" w:rsidRDefault="006638BE" w:rsidP="00EF04C5">
            <w:pPr>
              <w:keepNext/>
              <w:keepLines/>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uppressAutoHyphens w:val="0"/>
              <w:spacing w:before="20" w:after="20" w:line="240" w:lineRule="auto"/>
              <w:ind w:left="1360" w:right="89" w:hanging="1360"/>
              <w:jc w:val="both"/>
              <w:rPr>
                <w:rFonts w:ascii="Courier" w:eastAsia="MS Mincho" w:hAnsi="Courier"/>
                <w:color w:val="000000" w:themeColor="text1"/>
              </w:rPr>
            </w:pPr>
            <w:r w:rsidRPr="005D72CB">
              <w:rPr>
                <w:rFonts w:eastAsia="MS Mincho"/>
                <w:color w:val="000000" w:themeColor="text1"/>
              </w:rPr>
              <w:t xml:space="preserve">REESS voltage </w:t>
            </w:r>
          </w:p>
        </w:tc>
        <w:tc>
          <w:tcPr>
            <w:tcW w:w="2032" w:type="dxa"/>
            <w:vMerge/>
            <w:shd w:val="clear" w:color="auto" w:fill="auto"/>
          </w:tcPr>
          <w:p w:rsidR="006638BE" w:rsidRPr="005D72CB" w:rsidRDefault="006638BE" w:rsidP="00EF04C5">
            <w:pPr>
              <w:keepNext/>
              <w:keepLines/>
              <w:tabs>
                <w:tab w:val="left" w:pos="1134"/>
                <w:tab w:val="left" w:pos="1701"/>
              </w:tabs>
              <w:suppressAutoHyphens w:val="0"/>
              <w:spacing w:before="20" w:after="20" w:line="240" w:lineRule="auto"/>
              <w:jc w:val="center"/>
              <w:rPr>
                <w:rFonts w:eastAsia="MS Mincho"/>
                <w:color w:val="000000" w:themeColor="text1"/>
              </w:rPr>
            </w:pPr>
          </w:p>
        </w:tc>
        <w:tc>
          <w:tcPr>
            <w:tcW w:w="2075" w:type="dxa"/>
            <w:vMerge/>
            <w:shd w:val="clear" w:color="auto" w:fill="auto"/>
          </w:tcPr>
          <w:p w:rsidR="006638BE" w:rsidRPr="005D72CB" w:rsidRDefault="006638BE" w:rsidP="00EF04C5">
            <w:pPr>
              <w:keepNext/>
              <w:keepLines/>
              <w:tabs>
                <w:tab w:val="left" w:pos="1134"/>
                <w:tab w:val="left" w:pos="1701"/>
              </w:tabs>
              <w:suppressAutoHyphens w:val="0"/>
              <w:spacing w:before="20" w:after="20" w:line="240" w:lineRule="auto"/>
              <w:jc w:val="center"/>
              <w:rPr>
                <w:rFonts w:eastAsia="MS Mincho"/>
                <w:color w:val="000000" w:themeColor="text1"/>
              </w:rPr>
            </w:pPr>
          </w:p>
        </w:tc>
        <w:tc>
          <w:tcPr>
            <w:tcW w:w="2191" w:type="dxa"/>
            <w:vMerge/>
            <w:shd w:val="clear" w:color="auto" w:fill="auto"/>
          </w:tcPr>
          <w:p w:rsidR="006638BE" w:rsidRPr="005D72CB" w:rsidRDefault="006638BE" w:rsidP="00EF04C5">
            <w:pPr>
              <w:keepNext/>
              <w:keepLines/>
              <w:tabs>
                <w:tab w:val="left" w:pos="1134"/>
                <w:tab w:val="left" w:pos="1701"/>
              </w:tabs>
              <w:suppressAutoHyphens w:val="0"/>
              <w:spacing w:before="20" w:after="20" w:line="240" w:lineRule="auto"/>
              <w:jc w:val="center"/>
              <w:rPr>
                <w:rFonts w:eastAsia="MS Mincho"/>
                <w:color w:val="000000" w:themeColor="text1"/>
              </w:rPr>
            </w:pPr>
          </w:p>
        </w:tc>
      </w:tr>
      <w:tr w:rsidR="006638BE" w:rsidRPr="005D72CB" w:rsidTr="00EF04C5">
        <w:tc>
          <w:tcPr>
            <w:tcW w:w="2133" w:type="dxa"/>
            <w:shd w:val="clear" w:color="auto" w:fill="auto"/>
          </w:tcPr>
          <w:p w:rsidR="006638BE" w:rsidRPr="005D72CB" w:rsidRDefault="006638BE" w:rsidP="00EF04C5">
            <w:pPr>
              <w:keepNext/>
              <w:keepLines/>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uppressAutoHyphens w:val="0"/>
              <w:spacing w:before="20" w:after="20" w:line="240" w:lineRule="auto"/>
              <w:ind w:left="1360" w:right="89" w:hanging="1360"/>
              <w:jc w:val="both"/>
              <w:rPr>
                <w:rFonts w:ascii="Courier" w:eastAsia="MS Mincho" w:hAnsi="Courier"/>
                <w:color w:val="000000" w:themeColor="text1"/>
              </w:rPr>
            </w:pPr>
            <w:r w:rsidRPr="005D72CB">
              <w:rPr>
                <w:rFonts w:eastAsia="MS Mincho"/>
                <w:color w:val="000000" w:themeColor="text1"/>
              </w:rPr>
              <w:t xml:space="preserve">REESS current </w:t>
            </w:r>
          </w:p>
        </w:tc>
        <w:tc>
          <w:tcPr>
            <w:tcW w:w="2032" w:type="dxa"/>
            <w:vMerge/>
            <w:shd w:val="clear" w:color="auto" w:fill="auto"/>
          </w:tcPr>
          <w:p w:rsidR="006638BE" w:rsidRPr="005D72CB" w:rsidRDefault="006638BE" w:rsidP="00EF04C5">
            <w:pPr>
              <w:keepNext/>
              <w:keepLines/>
              <w:tabs>
                <w:tab w:val="left" w:pos="1134"/>
                <w:tab w:val="left" w:pos="1701"/>
              </w:tabs>
              <w:suppressAutoHyphens w:val="0"/>
              <w:spacing w:before="20" w:after="20" w:line="240" w:lineRule="auto"/>
              <w:jc w:val="center"/>
              <w:rPr>
                <w:rFonts w:eastAsia="MS Mincho"/>
                <w:color w:val="000000" w:themeColor="text1"/>
              </w:rPr>
            </w:pPr>
          </w:p>
        </w:tc>
        <w:tc>
          <w:tcPr>
            <w:tcW w:w="2075" w:type="dxa"/>
            <w:vMerge/>
            <w:shd w:val="clear" w:color="auto" w:fill="auto"/>
          </w:tcPr>
          <w:p w:rsidR="006638BE" w:rsidRPr="005D72CB" w:rsidRDefault="006638BE" w:rsidP="00EF04C5">
            <w:pPr>
              <w:keepNext/>
              <w:keepLines/>
              <w:tabs>
                <w:tab w:val="left" w:pos="1134"/>
                <w:tab w:val="left" w:pos="1701"/>
              </w:tabs>
              <w:suppressAutoHyphens w:val="0"/>
              <w:spacing w:before="20" w:after="20" w:line="240" w:lineRule="auto"/>
              <w:jc w:val="center"/>
              <w:rPr>
                <w:rFonts w:eastAsia="MS Mincho"/>
                <w:color w:val="000000" w:themeColor="text1"/>
              </w:rPr>
            </w:pPr>
          </w:p>
        </w:tc>
        <w:tc>
          <w:tcPr>
            <w:tcW w:w="2191" w:type="dxa"/>
            <w:vMerge/>
            <w:shd w:val="clear" w:color="auto" w:fill="auto"/>
          </w:tcPr>
          <w:p w:rsidR="006638BE" w:rsidRPr="005D72CB" w:rsidRDefault="006638BE" w:rsidP="00EF04C5">
            <w:pPr>
              <w:keepNext/>
              <w:keepLines/>
              <w:tabs>
                <w:tab w:val="left" w:pos="1134"/>
                <w:tab w:val="left" w:pos="1701"/>
              </w:tabs>
              <w:suppressAutoHyphens w:val="0"/>
              <w:spacing w:before="20" w:after="20" w:line="240" w:lineRule="auto"/>
              <w:jc w:val="center"/>
              <w:rPr>
                <w:rFonts w:eastAsia="MS Mincho"/>
                <w:color w:val="000000" w:themeColor="text1"/>
              </w:rPr>
            </w:pPr>
          </w:p>
        </w:tc>
      </w:tr>
      <w:tr w:rsidR="006638BE" w:rsidRPr="005D72CB" w:rsidTr="00EF04C5">
        <w:tc>
          <w:tcPr>
            <w:tcW w:w="2133" w:type="dxa"/>
            <w:tcBorders>
              <w:bottom w:val="single" w:sz="12" w:space="0" w:color="auto"/>
            </w:tcBorders>
            <w:shd w:val="clear" w:color="auto" w:fill="auto"/>
          </w:tcPr>
          <w:p w:rsidR="006638BE" w:rsidRPr="005D72CB" w:rsidRDefault="006638BE" w:rsidP="00EF04C5">
            <w:pPr>
              <w:keepNext/>
              <w:keepLines/>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uppressAutoHyphens w:val="0"/>
              <w:spacing w:before="20" w:after="20" w:line="240" w:lineRule="auto"/>
              <w:ind w:left="1360" w:right="89" w:hanging="1360"/>
              <w:jc w:val="both"/>
              <w:rPr>
                <w:rFonts w:ascii="Courier" w:eastAsia="MS Mincho" w:hAnsi="Courier"/>
                <w:color w:val="000000" w:themeColor="text1"/>
              </w:rPr>
            </w:pPr>
            <w:r w:rsidRPr="005D72CB">
              <w:rPr>
                <w:rFonts w:eastAsia="MS Mincho"/>
                <w:color w:val="000000" w:themeColor="text1"/>
              </w:rPr>
              <w:t>REESS SOC</w:t>
            </w:r>
          </w:p>
        </w:tc>
        <w:tc>
          <w:tcPr>
            <w:tcW w:w="2032" w:type="dxa"/>
            <w:vMerge/>
            <w:tcBorders>
              <w:bottom w:val="single" w:sz="12" w:space="0" w:color="auto"/>
            </w:tcBorders>
            <w:shd w:val="clear" w:color="auto" w:fill="auto"/>
          </w:tcPr>
          <w:p w:rsidR="006638BE" w:rsidRPr="005D72CB" w:rsidRDefault="006638BE" w:rsidP="00EF04C5">
            <w:pPr>
              <w:keepNext/>
              <w:keepLines/>
              <w:tabs>
                <w:tab w:val="left" w:pos="1134"/>
                <w:tab w:val="left" w:pos="1701"/>
              </w:tabs>
              <w:suppressAutoHyphens w:val="0"/>
              <w:spacing w:before="20" w:after="20" w:line="240" w:lineRule="auto"/>
              <w:jc w:val="center"/>
              <w:rPr>
                <w:rFonts w:eastAsia="MS Mincho"/>
                <w:color w:val="000000" w:themeColor="text1"/>
              </w:rPr>
            </w:pPr>
          </w:p>
        </w:tc>
        <w:tc>
          <w:tcPr>
            <w:tcW w:w="2075" w:type="dxa"/>
            <w:vMerge/>
            <w:tcBorders>
              <w:bottom w:val="single" w:sz="12" w:space="0" w:color="auto"/>
            </w:tcBorders>
            <w:shd w:val="clear" w:color="auto" w:fill="auto"/>
          </w:tcPr>
          <w:p w:rsidR="006638BE" w:rsidRPr="005D72CB" w:rsidRDefault="006638BE" w:rsidP="00EF04C5">
            <w:pPr>
              <w:keepNext/>
              <w:keepLines/>
              <w:tabs>
                <w:tab w:val="left" w:pos="1134"/>
                <w:tab w:val="left" w:pos="1701"/>
              </w:tabs>
              <w:suppressAutoHyphens w:val="0"/>
              <w:spacing w:before="20" w:after="20" w:line="240" w:lineRule="auto"/>
              <w:jc w:val="center"/>
              <w:rPr>
                <w:rFonts w:eastAsia="MS Mincho"/>
                <w:color w:val="000000" w:themeColor="text1"/>
              </w:rPr>
            </w:pPr>
          </w:p>
        </w:tc>
        <w:tc>
          <w:tcPr>
            <w:tcW w:w="2191" w:type="dxa"/>
            <w:vMerge/>
            <w:tcBorders>
              <w:bottom w:val="single" w:sz="12" w:space="0" w:color="auto"/>
            </w:tcBorders>
            <w:shd w:val="clear" w:color="auto" w:fill="auto"/>
          </w:tcPr>
          <w:p w:rsidR="006638BE" w:rsidRPr="005D72CB" w:rsidRDefault="006638BE" w:rsidP="00EF04C5">
            <w:pPr>
              <w:keepNext/>
              <w:keepLines/>
              <w:tabs>
                <w:tab w:val="left" w:pos="1134"/>
                <w:tab w:val="left" w:pos="1701"/>
              </w:tabs>
              <w:suppressAutoHyphens w:val="0"/>
              <w:spacing w:before="20" w:after="20" w:line="240" w:lineRule="auto"/>
              <w:jc w:val="center"/>
              <w:rPr>
                <w:rFonts w:eastAsia="MS Mincho"/>
                <w:color w:val="000000" w:themeColor="text1"/>
              </w:rPr>
            </w:pPr>
          </w:p>
        </w:tc>
      </w:tr>
    </w:tbl>
    <w:p w:rsidR="006638BE" w:rsidRPr="005D72CB" w:rsidRDefault="006638BE" w:rsidP="006638BE">
      <w:pPr>
        <w:tabs>
          <w:tab w:val="left" w:pos="8789"/>
        </w:tabs>
        <w:suppressAutoHyphens w:val="0"/>
        <w:spacing w:before="240" w:after="120" w:line="240" w:lineRule="auto"/>
        <w:ind w:left="2268" w:right="1134" w:hanging="1134"/>
        <w:jc w:val="both"/>
        <w:rPr>
          <w:color w:val="000000" w:themeColor="text1"/>
        </w:rPr>
      </w:pPr>
      <w:r w:rsidRPr="005D72CB">
        <w:rPr>
          <w:color w:val="000000" w:themeColor="text1"/>
        </w:rPr>
        <w:t xml:space="preserve">A.9.4. </w:t>
      </w:r>
      <w:r w:rsidRPr="005D72CB">
        <w:rPr>
          <w:color w:val="000000" w:themeColor="text1"/>
        </w:rPr>
        <w:tab/>
        <w:t xml:space="preserve">Reference hybrid vehicle model </w:t>
      </w:r>
    </w:p>
    <w:p w:rsidR="006638BE" w:rsidRPr="005D72CB" w:rsidRDefault="006638BE" w:rsidP="006638B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A.9.4.1. </w:t>
      </w:r>
      <w:r w:rsidRPr="005D72CB">
        <w:rPr>
          <w:color w:val="000000" w:themeColor="text1"/>
        </w:rPr>
        <w:tab/>
        <w:t xml:space="preserve">General </w:t>
      </w:r>
      <w:proofErr w:type="gramStart"/>
      <w:r w:rsidRPr="005D72CB">
        <w:rPr>
          <w:color w:val="000000" w:themeColor="text1"/>
        </w:rPr>
        <w:t>introduction</w:t>
      </w:r>
      <w:proofErr w:type="gramEnd"/>
      <w:r w:rsidRPr="005D72CB">
        <w:rPr>
          <w:color w:val="000000" w:themeColor="text1"/>
        </w:rPr>
        <w:t xml:space="preserve"> </w:t>
      </w:r>
    </w:p>
    <w:p w:rsidR="006638BE" w:rsidRPr="005D72CB" w:rsidRDefault="006638BE" w:rsidP="006638B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purpose of the reference HV model shall be the use in confirmation of the calculation performance (e.g. accuracy, frequency) of the HILS system setup (paragraph A.9.3.) by using a predefined hybrid topology and control functionality for verifying the corresponding HILS calculated data against the expected reference values. </w:t>
      </w:r>
    </w:p>
    <w:p w:rsidR="006638BE" w:rsidRPr="005D72CB" w:rsidRDefault="006638BE" w:rsidP="006638B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A.9.4.2 </w:t>
      </w:r>
      <w:r w:rsidRPr="005D72CB">
        <w:rPr>
          <w:color w:val="000000" w:themeColor="text1"/>
        </w:rPr>
        <w:tab/>
        <w:t xml:space="preserve">Reference HV model description  </w:t>
      </w:r>
    </w:p>
    <w:p w:rsidR="006638BE" w:rsidRPr="005D72CB" w:rsidRDefault="006638BE" w:rsidP="006638B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reference HV model has a parallel hybrid powertrain topology consisting of following components, as shown in Figure 19, and includes its control strategy: </w:t>
      </w:r>
    </w:p>
    <w:p w:rsidR="006638BE" w:rsidRPr="005D72CB" w:rsidRDefault="006638BE" w:rsidP="006638BE">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(a) </w:t>
      </w:r>
      <w:r w:rsidRPr="005D72CB">
        <w:rPr>
          <w:color w:val="000000" w:themeColor="text1"/>
        </w:rPr>
        <w:tab/>
        <w:t xml:space="preserve">Internal Combustion Engine </w:t>
      </w:r>
    </w:p>
    <w:p w:rsidR="006638BE" w:rsidRPr="005D72CB" w:rsidRDefault="006638BE" w:rsidP="006638BE">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(b) </w:t>
      </w:r>
      <w:r w:rsidRPr="005D72CB">
        <w:rPr>
          <w:color w:val="000000" w:themeColor="text1"/>
        </w:rPr>
        <w:tab/>
        <w:t xml:space="preserve">Clutch </w:t>
      </w:r>
    </w:p>
    <w:p w:rsidR="006638BE" w:rsidRPr="005D72CB" w:rsidRDefault="006638BE" w:rsidP="006638BE">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(c) </w:t>
      </w:r>
      <w:r w:rsidRPr="005D72CB">
        <w:rPr>
          <w:color w:val="000000" w:themeColor="text1"/>
        </w:rPr>
        <w:tab/>
        <w:t xml:space="preserve">Battery </w:t>
      </w:r>
    </w:p>
    <w:p w:rsidR="006638BE" w:rsidRPr="005D72CB" w:rsidRDefault="006638BE" w:rsidP="006638BE">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(d) </w:t>
      </w:r>
      <w:r w:rsidRPr="005D72CB">
        <w:rPr>
          <w:color w:val="000000" w:themeColor="text1"/>
        </w:rPr>
        <w:tab/>
        <w:t xml:space="preserve">Electric Motor </w:t>
      </w:r>
    </w:p>
    <w:p w:rsidR="006638BE" w:rsidRPr="005D72CB" w:rsidRDefault="006638BE" w:rsidP="006638BE">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(e) </w:t>
      </w:r>
      <w:r w:rsidRPr="005D72CB">
        <w:rPr>
          <w:color w:val="000000" w:themeColor="text1"/>
        </w:rPr>
        <w:tab/>
        <w:t xml:space="preserve">Mechanical gearing (for connection of EM between clutch and transmission) </w:t>
      </w:r>
    </w:p>
    <w:p w:rsidR="006638BE" w:rsidRPr="005D72CB" w:rsidRDefault="006638BE" w:rsidP="006638BE">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(f) </w:t>
      </w:r>
      <w:r w:rsidRPr="005D72CB">
        <w:rPr>
          <w:color w:val="000000" w:themeColor="text1"/>
        </w:rPr>
        <w:tab/>
        <w:t xml:space="preserve">Shift transmission </w:t>
      </w:r>
    </w:p>
    <w:p w:rsidR="006638BE" w:rsidRPr="005D72CB" w:rsidRDefault="006638BE" w:rsidP="006638BE">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(g) </w:t>
      </w:r>
      <w:r w:rsidRPr="005D72CB">
        <w:rPr>
          <w:color w:val="000000" w:themeColor="text1"/>
        </w:rPr>
        <w:tab/>
        <w:t>Final gear</w:t>
      </w:r>
    </w:p>
    <w:p w:rsidR="006638BE" w:rsidRPr="005D72CB" w:rsidRDefault="006638BE" w:rsidP="006638BE">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(h) </w:t>
      </w:r>
      <w:r w:rsidRPr="005D72CB">
        <w:rPr>
          <w:color w:val="000000" w:themeColor="text1"/>
        </w:rPr>
        <w:tab/>
        <w:t xml:space="preserve">Chassis, including wheels and body </w:t>
      </w:r>
    </w:p>
    <w:p w:rsidR="006638BE" w:rsidRPr="005D72CB" w:rsidRDefault="006638BE" w:rsidP="006638BE">
      <w:pPr>
        <w:pStyle w:val="SingleTxtG"/>
        <w:ind w:firstLine="6"/>
        <w:rPr>
          <w:ins w:id="6490" w:author="Erik van den Tillaart" w:date="2014-05-27T11:16:00Z"/>
          <w:color w:val="000000" w:themeColor="text1"/>
          <w:spacing w:val="-4"/>
          <w:sz w:val="18"/>
          <w:szCs w:val="18"/>
        </w:rPr>
      </w:pPr>
      <w:r w:rsidRPr="005D72CB">
        <w:rPr>
          <w:color w:val="000000" w:themeColor="text1"/>
          <w:spacing w:val="-4"/>
        </w:rPr>
        <w:lastRenderedPageBreak/>
        <w:t xml:space="preserve">The reference HV model is available as part of the HILS library available at </w:t>
      </w:r>
      <w:hyperlink r:id="rId18" w:history="1">
        <w:r w:rsidRPr="005D72CB">
          <w:rPr>
            <w:rStyle w:val="Hyperlink"/>
            <w:color w:val="000000" w:themeColor="text1"/>
            <w:spacing w:val="-4"/>
            <w:sz w:val="18"/>
            <w:szCs w:val="18"/>
          </w:rPr>
          <w:t>http://www.unece.org/trans/main/wp29/wp29wgs/wp29gen/wp29glob_registry.html</w:t>
        </w:r>
      </w:hyperlink>
      <w:del w:id="6491" w:author="Erik van den Tillaart" w:date="2014-05-27T11:16:00Z">
        <w:r w:rsidRPr="005D72CB">
          <w:rPr>
            <w:spacing w:val="-4"/>
            <w:sz w:val="18"/>
            <w:szCs w:val="18"/>
          </w:rPr>
          <w:delText>.</w:delText>
        </w:r>
        <w:r w:rsidRPr="005D72CB">
          <w:delText xml:space="preserve"> </w:delText>
        </w:r>
      </w:del>
      <w:ins w:id="6492" w:author="Erik van den Tillaart" w:date="2014-05-27T11:16:00Z">
        <w:r w:rsidRPr="005D72CB">
          <w:rPr>
            <w:color w:val="000000" w:themeColor="text1"/>
            <w:spacing w:val="-4"/>
            <w:sz w:val="18"/>
            <w:szCs w:val="18"/>
          </w:rPr>
          <w:t xml:space="preserve"> </w:t>
        </w:r>
        <w:r w:rsidRPr="005D72CB">
          <w:rPr>
            <w:color w:val="000000" w:themeColor="text1"/>
            <w:spacing w:val="-4"/>
          </w:rPr>
          <w:t xml:space="preserve"> at the GTR No.4 addendum. </w:t>
        </w:r>
      </w:ins>
    </w:p>
    <w:p w:rsidR="006638BE" w:rsidRPr="005D72CB" w:rsidRDefault="006638BE" w:rsidP="006638BE">
      <w:pPr>
        <w:pStyle w:val="SingleTxtG"/>
        <w:ind w:firstLine="6"/>
        <w:rPr>
          <w:color w:val="000000" w:themeColor="text1"/>
        </w:rPr>
      </w:pPr>
      <w:r w:rsidRPr="005D72CB">
        <w:rPr>
          <w:color w:val="000000" w:themeColor="text1"/>
        </w:rPr>
        <w:t>The</w:t>
      </w:r>
      <w:r w:rsidRPr="005D72CB">
        <w:rPr>
          <w:color w:val="000000" w:themeColor="text1"/>
          <w:spacing w:val="-4"/>
        </w:rPr>
        <w:t xml:space="preserve"> reference HV model is named "reference_hybrid_vehicle_model.mdl" and its parameter files as well as the SILS run output data are available </w:t>
      </w:r>
      <w:r w:rsidRPr="005D72CB">
        <w:rPr>
          <w:color w:val="000000" w:themeColor="text1"/>
          <w:spacing w:val="-4"/>
        </w:rPr>
        <w:br/>
        <w:t xml:space="preserve">at the following directory in the HILS library: </w:t>
      </w:r>
      <w:r w:rsidRPr="005D72CB">
        <w:rPr>
          <w:color w:val="000000" w:themeColor="text1"/>
        </w:rPr>
        <w:t xml:space="preserve">"&lt;root&gt;\HILS_GTR\Vehicles\ReferenceHybridVehicleModel" (and all of its subdirectories). </w:t>
      </w:r>
      <w:r w:rsidRPr="005D72CB" w:rsidDel="00826944">
        <w:rPr>
          <w:color w:val="000000" w:themeColor="text1"/>
        </w:rPr>
        <w:t xml:space="preserve"> </w:t>
      </w:r>
    </w:p>
    <w:p w:rsidR="006638BE" w:rsidRPr="005D72CB" w:rsidRDefault="006638BE" w:rsidP="006638BE">
      <w:pPr>
        <w:pStyle w:val="berschrift1"/>
        <w:rPr>
          <w:color w:val="000000" w:themeColor="text1"/>
        </w:rPr>
      </w:pPr>
      <w:r w:rsidRPr="005D72CB">
        <w:rPr>
          <w:color w:val="000000" w:themeColor="text1"/>
        </w:rPr>
        <w:t>Figure 19</w:t>
      </w:r>
    </w:p>
    <w:p w:rsidR="006638BE" w:rsidRPr="005D72CB" w:rsidRDefault="006638BE" w:rsidP="006638BE">
      <w:pPr>
        <w:pStyle w:val="berschrift1"/>
        <w:spacing w:after="120"/>
        <w:rPr>
          <w:color w:val="000000" w:themeColor="text1"/>
        </w:rPr>
      </w:pPr>
      <w:r w:rsidRPr="005D72CB">
        <w:rPr>
          <w:color w:val="000000" w:themeColor="text1"/>
        </w:rPr>
        <w:t xml:space="preserve">Reference HV model powertrain topology </w:t>
      </w:r>
    </w:p>
    <w:p w:rsidR="00FA42D6" w:rsidRDefault="005B478A" w:rsidP="00AB5A70">
      <w:pPr>
        <w:tabs>
          <w:tab w:val="left" w:pos="2835"/>
          <w:tab w:val="left" w:pos="8133"/>
        </w:tabs>
        <w:suppressAutoHyphens w:val="0"/>
        <w:spacing w:after="120" w:line="240" w:lineRule="auto"/>
        <w:ind w:left="2268" w:right="1134" w:hanging="1134"/>
        <w:jc w:val="both"/>
      </w:pPr>
      <w:r>
        <w:rPr>
          <w:noProof/>
          <w:lang w:val="de-DE" w:eastAsia="de-DE"/>
        </w:rPr>
        <w:drawing>
          <wp:inline distT="0" distB="0" distL="0" distR="0" wp14:anchorId="26CFBB06">
            <wp:extent cx="3589020" cy="234696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9020" cy="2346960"/>
                    </a:xfrm>
                    <a:prstGeom prst="rect">
                      <a:avLst/>
                    </a:prstGeom>
                    <a:noFill/>
                  </pic:spPr>
                </pic:pic>
              </a:graphicData>
            </a:graphic>
          </wp:inline>
        </w:drawing>
      </w:r>
    </w:p>
    <w:p w:rsidR="003F61DC" w:rsidRPr="000D5EC5" w:rsidRDefault="003F61DC" w:rsidP="00AB5A70">
      <w:pPr>
        <w:tabs>
          <w:tab w:val="left" w:pos="2835"/>
          <w:tab w:val="left" w:pos="8133"/>
        </w:tabs>
        <w:suppressAutoHyphens w:val="0"/>
        <w:spacing w:after="120" w:line="240" w:lineRule="auto"/>
        <w:ind w:left="2268" w:right="1134" w:hanging="1134"/>
        <w:jc w:val="both"/>
      </w:pPr>
    </w:p>
    <w:p w:rsidR="005B478A" w:rsidRPr="005D72CB" w:rsidRDefault="005B478A" w:rsidP="005B478A">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A.9.4.3. </w:t>
      </w:r>
      <w:r w:rsidRPr="005D72CB">
        <w:rPr>
          <w:color w:val="000000" w:themeColor="text1"/>
        </w:rPr>
        <w:tab/>
        <w:t xml:space="preserve">Reference HV model input parameters </w:t>
      </w:r>
    </w:p>
    <w:p w:rsidR="005B478A" w:rsidRPr="005D72CB" w:rsidRDefault="005B478A" w:rsidP="005B478A">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All component input data for the reference HV model is predefined and located in the model directory: </w:t>
      </w:r>
    </w:p>
    <w:p w:rsidR="005B478A" w:rsidRPr="005D72CB" w:rsidRDefault="005B478A" w:rsidP="005B478A">
      <w:pPr>
        <w:tabs>
          <w:tab w:val="left" w:pos="8789"/>
        </w:tabs>
        <w:suppressAutoHyphens w:val="0"/>
        <w:spacing w:after="120" w:line="240" w:lineRule="auto"/>
        <w:ind w:left="2268" w:right="1134" w:hanging="1134"/>
        <w:jc w:val="both"/>
        <w:rPr>
          <w:color w:val="000000" w:themeColor="text1"/>
          <w:spacing w:val="-6"/>
          <w:sz w:val="19"/>
          <w:szCs w:val="19"/>
        </w:rPr>
      </w:pPr>
      <w:r w:rsidRPr="005D72CB">
        <w:rPr>
          <w:color w:val="000000" w:themeColor="text1"/>
        </w:rPr>
        <w:tab/>
      </w:r>
      <w:r w:rsidRPr="005D72CB">
        <w:rPr>
          <w:color w:val="000000" w:themeColor="text1"/>
          <w:spacing w:val="-6"/>
          <w:sz w:val="19"/>
          <w:szCs w:val="19"/>
        </w:rPr>
        <w:t>"&lt;</w:t>
      </w:r>
      <w:proofErr w:type="gramStart"/>
      <w:r w:rsidRPr="005D72CB">
        <w:rPr>
          <w:color w:val="000000" w:themeColor="text1"/>
          <w:spacing w:val="-6"/>
          <w:sz w:val="19"/>
          <w:szCs w:val="19"/>
        </w:rPr>
        <w:t>root</w:t>
      </w:r>
      <w:proofErr w:type="gramEnd"/>
      <w:r w:rsidRPr="005D72CB">
        <w:rPr>
          <w:color w:val="000000" w:themeColor="text1"/>
          <w:spacing w:val="-6"/>
          <w:sz w:val="19"/>
          <w:szCs w:val="19"/>
        </w:rPr>
        <w:t xml:space="preserve">&gt;\HILS_GTR\Vehicles\ReferenceHybridVehicleModel\ParameterData". </w:t>
      </w:r>
    </w:p>
    <w:p w:rsidR="005B478A" w:rsidRPr="005D72CB" w:rsidRDefault="005B478A" w:rsidP="005B478A">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This directory contains files with the specific input data for: </w:t>
      </w:r>
    </w:p>
    <w:p w:rsidR="005B478A" w:rsidRPr="005D72CB" w:rsidRDefault="005B478A" w:rsidP="005B478A">
      <w:pPr>
        <w:tabs>
          <w:tab w:val="left" w:pos="2268"/>
          <w:tab w:val="left" w:pos="5954"/>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(a) </w:t>
      </w:r>
      <w:r w:rsidRPr="005D72CB">
        <w:rPr>
          <w:color w:val="000000" w:themeColor="text1"/>
        </w:rPr>
        <w:tab/>
      </w:r>
      <w:r w:rsidRPr="005D72CB">
        <w:rPr>
          <w:color w:val="000000" w:themeColor="text1"/>
          <w:spacing w:val="-8"/>
        </w:rPr>
        <w:t>The (internal combustion) engine model</w:t>
      </w:r>
      <w:r w:rsidRPr="005D72CB">
        <w:rPr>
          <w:color w:val="000000" w:themeColor="text1"/>
        </w:rPr>
        <w:tab/>
        <w:t xml:space="preserve">: "para_engine_ref.m" </w:t>
      </w:r>
    </w:p>
    <w:p w:rsidR="005B478A" w:rsidRPr="005D72CB" w:rsidRDefault="005B478A" w:rsidP="005B478A">
      <w:pPr>
        <w:tabs>
          <w:tab w:val="left" w:pos="2268"/>
          <w:tab w:val="left" w:pos="5954"/>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(b) </w:t>
      </w:r>
      <w:r w:rsidRPr="005D72CB">
        <w:rPr>
          <w:color w:val="000000" w:themeColor="text1"/>
        </w:rPr>
        <w:tab/>
        <w:t>The clutch model</w:t>
      </w:r>
      <w:r w:rsidRPr="005D72CB">
        <w:rPr>
          <w:color w:val="000000" w:themeColor="text1"/>
        </w:rPr>
        <w:tab/>
        <w:t xml:space="preserve">: "para_clutch_ref.m" </w:t>
      </w:r>
    </w:p>
    <w:p w:rsidR="005B478A" w:rsidRPr="005D72CB" w:rsidRDefault="005B478A" w:rsidP="005B478A">
      <w:pPr>
        <w:tabs>
          <w:tab w:val="left" w:pos="2268"/>
          <w:tab w:val="left" w:pos="5954"/>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(c) </w:t>
      </w:r>
      <w:r w:rsidRPr="005D72CB">
        <w:rPr>
          <w:color w:val="000000" w:themeColor="text1"/>
        </w:rPr>
        <w:tab/>
        <w:t>The battery model</w:t>
      </w:r>
      <w:r w:rsidRPr="005D72CB">
        <w:rPr>
          <w:color w:val="000000" w:themeColor="text1"/>
        </w:rPr>
        <w:tab/>
        <w:t xml:space="preserve">: "para_battery_ref.m" </w:t>
      </w:r>
    </w:p>
    <w:p w:rsidR="005B478A" w:rsidRPr="005D72CB" w:rsidRDefault="005B478A" w:rsidP="005B478A">
      <w:pPr>
        <w:tabs>
          <w:tab w:val="left" w:pos="2268"/>
          <w:tab w:val="left" w:pos="5954"/>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(d) </w:t>
      </w:r>
      <w:r w:rsidRPr="005D72CB">
        <w:rPr>
          <w:color w:val="000000" w:themeColor="text1"/>
        </w:rPr>
        <w:tab/>
        <w:t xml:space="preserve">The electric machine model </w:t>
      </w:r>
      <w:r w:rsidRPr="005D72CB">
        <w:rPr>
          <w:color w:val="000000" w:themeColor="text1"/>
        </w:rPr>
        <w:tab/>
        <w:t xml:space="preserve">: </w:t>
      </w:r>
      <w:r w:rsidRPr="005D72CB">
        <w:rPr>
          <w:color w:val="000000" w:themeColor="text1"/>
          <w:spacing w:val="-6"/>
        </w:rPr>
        <w:t>"para_elmachine_ref.m"</w:t>
      </w:r>
    </w:p>
    <w:p w:rsidR="005B478A" w:rsidRPr="005D72CB" w:rsidRDefault="005B478A" w:rsidP="005B478A">
      <w:pPr>
        <w:tabs>
          <w:tab w:val="left" w:pos="2268"/>
          <w:tab w:val="left" w:pos="5954"/>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(e) </w:t>
      </w:r>
      <w:r w:rsidRPr="005D72CB">
        <w:rPr>
          <w:color w:val="000000" w:themeColor="text1"/>
        </w:rPr>
        <w:tab/>
        <w:t xml:space="preserve">The mechanical gearing </w:t>
      </w:r>
      <w:r w:rsidRPr="005D72CB">
        <w:rPr>
          <w:color w:val="000000" w:themeColor="text1"/>
        </w:rPr>
        <w:tab/>
        <w:t xml:space="preserve">: </w:t>
      </w:r>
      <w:r w:rsidRPr="005D72CB">
        <w:rPr>
          <w:color w:val="000000" w:themeColor="text1"/>
          <w:spacing w:val="-6"/>
        </w:rPr>
        <w:t xml:space="preserve">"para_mechgear_ref.m" </w:t>
      </w:r>
    </w:p>
    <w:p w:rsidR="005B478A" w:rsidRPr="005D72CB" w:rsidRDefault="005B478A" w:rsidP="005B478A">
      <w:pPr>
        <w:tabs>
          <w:tab w:val="left" w:pos="2268"/>
          <w:tab w:val="left" w:pos="5954"/>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(f) </w:t>
      </w:r>
      <w:r w:rsidRPr="005D72CB">
        <w:rPr>
          <w:color w:val="000000" w:themeColor="text1"/>
        </w:rPr>
        <w:tab/>
        <w:t xml:space="preserve">The (shift) transmission model </w:t>
      </w:r>
      <w:r w:rsidRPr="005D72CB">
        <w:rPr>
          <w:color w:val="000000" w:themeColor="text1"/>
        </w:rPr>
        <w:tab/>
        <w:t xml:space="preserve">: </w:t>
      </w:r>
      <w:r w:rsidRPr="005D72CB">
        <w:rPr>
          <w:color w:val="000000" w:themeColor="text1"/>
          <w:spacing w:val="-6"/>
        </w:rPr>
        <w:t>"para_transmission_ref.m"</w:t>
      </w:r>
    </w:p>
    <w:p w:rsidR="005B478A" w:rsidRPr="005D72CB" w:rsidRDefault="005B478A" w:rsidP="005B478A">
      <w:pPr>
        <w:tabs>
          <w:tab w:val="left" w:pos="2268"/>
          <w:tab w:val="left" w:pos="5954"/>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(g) </w:t>
      </w:r>
      <w:r w:rsidRPr="005D72CB">
        <w:rPr>
          <w:color w:val="000000" w:themeColor="text1"/>
        </w:rPr>
        <w:tab/>
        <w:t xml:space="preserve">The final gear model </w:t>
      </w:r>
      <w:r w:rsidRPr="005D72CB">
        <w:rPr>
          <w:color w:val="000000" w:themeColor="text1"/>
        </w:rPr>
        <w:tab/>
        <w:t xml:space="preserve">: </w:t>
      </w:r>
      <w:r w:rsidRPr="005D72CB">
        <w:rPr>
          <w:color w:val="000000" w:themeColor="text1"/>
          <w:spacing w:val="-6"/>
        </w:rPr>
        <w:t xml:space="preserve">"para_finalgear_ref.m" </w:t>
      </w:r>
    </w:p>
    <w:p w:rsidR="005B478A" w:rsidRPr="005D72CB" w:rsidRDefault="005B478A" w:rsidP="005B478A">
      <w:pPr>
        <w:tabs>
          <w:tab w:val="left" w:pos="2268"/>
          <w:tab w:val="left" w:pos="5954"/>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(h) </w:t>
      </w:r>
      <w:r w:rsidRPr="005D72CB">
        <w:rPr>
          <w:color w:val="000000" w:themeColor="text1"/>
        </w:rPr>
        <w:tab/>
        <w:t>The vehicle chassis model</w:t>
      </w:r>
      <w:r w:rsidRPr="005D72CB">
        <w:rPr>
          <w:color w:val="000000" w:themeColor="text1"/>
        </w:rPr>
        <w:tab/>
        <w:t xml:space="preserve">: "para_chassis_ref.m" </w:t>
      </w:r>
    </w:p>
    <w:p w:rsidR="005B478A" w:rsidRPr="005D72CB" w:rsidRDefault="005B478A" w:rsidP="005B478A">
      <w:pPr>
        <w:tabs>
          <w:tab w:val="left" w:pos="2268"/>
          <w:tab w:val="left" w:pos="5954"/>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(i) </w:t>
      </w:r>
      <w:r w:rsidRPr="005D72CB">
        <w:rPr>
          <w:color w:val="000000" w:themeColor="text1"/>
        </w:rPr>
        <w:tab/>
        <w:t xml:space="preserve">The test cycle </w:t>
      </w:r>
      <w:r w:rsidRPr="005D72CB">
        <w:rPr>
          <w:color w:val="000000" w:themeColor="text1"/>
        </w:rPr>
        <w:tab/>
        <w:t xml:space="preserve">: </w:t>
      </w:r>
      <w:r w:rsidRPr="005D72CB">
        <w:rPr>
          <w:color w:val="000000" w:themeColor="text1"/>
          <w:spacing w:val="-6"/>
        </w:rPr>
        <w:t xml:space="preserve">"para_drivecycle_ref.m" </w:t>
      </w:r>
    </w:p>
    <w:p w:rsidR="005B478A" w:rsidRPr="005D72CB" w:rsidRDefault="005B478A" w:rsidP="005B478A">
      <w:pPr>
        <w:tabs>
          <w:tab w:val="left" w:pos="2268"/>
          <w:tab w:val="left" w:pos="5954"/>
          <w:tab w:val="left" w:pos="8789"/>
        </w:tabs>
        <w:suppressAutoHyphens w:val="0"/>
        <w:spacing w:after="120" w:line="240" w:lineRule="auto"/>
        <w:ind w:left="2835" w:right="1134" w:hanging="1701"/>
        <w:jc w:val="both"/>
        <w:rPr>
          <w:color w:val="000000" w:themeColor="text1"/>
          <w:spacing w:val="-10"/>
          <w:sz w:val="19"/>
          <w:szCs w:val="19"/>
        </w:rPr>
      </w:pPr>
      <w:r w:rsidRPr="005D72CB">
        <w:rPr>
          <w:color w:val="000000" w:themeColor="text1"/>
        </w:rPr>
        <w:tab/>
        <w:t xml:space="preserve">(j) </w:t>
      </w:r>
      <w:r w:rsidRPr="005D72CB">
        <w:rPr>
          <w:color w:val="000000" w:themeColor="text1"/>
        </w:rPr>
        <w:tab/>
        <w:t xml:space="preserve">The hybrid control strategy </w:t>
      </w:r>
      <w:r w:rsidRPr="005D72CB">
        <w:rPr>
          <w:color w:val="000000" w:themeColor="text1"/>
        </w:rPr>
        <w:tab/>
        <w:t xml:space="preserve">: </w:t>
      </w:r>
      <w:r w:rsidRPr="005D72CB">
        <w:rPr>
          <w:color w:val="000000" w:themeColor="text1"/>
          <w:spacing w:val="-10"/>
          <w:sz w:val="19"/>
          <w:szCs w:val="19"/>
        </w:rPr>
        <w:t>"</w:t>
      </w:r>
      <w:r w:rsidRPr="005D72CB">
        <w:rPr>
          <w:color w:val="000000" w:themeColor="text1"/>
          <w:spacing w:val="-6"/>
          <w:sz w:val="18"/>
          <w:szCs w:val="18"/>
        </w:rPr>
        <w:t>ReferenceHVModel_Input.mat"</w:t>
      </w:r>
    </w:p>
    <w:p w:rsidR="005B478A" w:rsidRPr="005D72CB" w:rsidRDefault="005B478A" w:rsidP="005B478A">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hybrid control strategy is included in the reference HV model and its control parameters for the engine, electric machine, </w:t>
      </w:r>
      <w:proofErr w:type="gramStart"/>
      <w:r w:rsidRPr="005D72CB">
        <w:rPr>
          <w:color w:val="000000" w:themeColor="text1"/>
        </w:rPr>
        <w:t>clutch</w:t>
      </w:r>
      <w:proofErr w:type="gramEnd"/>
      <w:r w:rsidRPr="005D72CB">
        <w:rPr>
          <w:color w:val="000000" w:themeColor="text1"/>
        </w:rPr>
        <w:t xml:space="preserve"> and so on are defined in lookup tables and stored in the specified file. </w:t>
      </w:r>
    </w:p>
    <w:p w:rsidR="005B478A" w:rsidRPr="005D72CB" w:rsidRDefault="005B478A" w:rsidP="005B478A">
      <w:pPr>
        <w:tabs>
          <w:tab w:val="left" w:pos="8789"/>
        </w:tabs>
        <w:suppressAutoHyphens w:val="0"/>
        <w:spacing w:after="120" w:line="240" w:lineRule="auto"/>
        <w:ind w:left="2268" w:right="1134" w:hanging="1134"/>
        <w:jc w:val="both"/>
        <w:rPr>
          <w:color w:val="000000" w:themeColor="text1"/>
        </w:rPr>
      </w:pPr>
      <w:r w:rsidRPr="005D72CB">
        <w:rPr>
          <w:color w:val="000000" w:themeColor="text1"/>
        </w:rPr>
        <w:lastRenderedPageBreak/>
        <w:t xml:space="preserve">A.9.4.4. </w:t>
      </w:r>
      <w:r w:rsidRPr="005D72CB">
        <w:rPr>
          <w:color w:val="000000" w:themeColor="text1"/>
        </w:rPr>
        <w:tab/>
        <w:t xml:space="preserve">Reference HV output parameters </w:t>
      </w:r>
    </w:p>
    <w:p w:rsidR="005B478A" w:rsidRPr="005D72CB" w:rsidRDefault="005B478A" w:rsidP="005B478A">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A selected part of the test cycle as defined in Annex 1.b. covering the first 140 seconds is used to perform the SILS run with the reference HV model. The calculated data for the SILS run using the HILS system shall be recorded with at least 5 Hz and be compared to the reference output data stored in file "ReferenceHVModel_Output.mat" available in the HILS library directory: </w:t>
      </w:r>
    </w:p>
    <w:p w:rsidR="005B478A" w:rsidRPr="005D72CB" w:rsidRDefault="005B478A" w:rsidP="005B478A">
      <w:pPr>
        <w:tabs>
          <w:tab w:val="left" w:pos="8789"/>
        </w:tabs>
        <w:suppressAutoHyphens w:val="0"/>
        <w:spacing w:after="120" w:line="240" w:lineRule="auto"/>
        <w:ind w:left="2268" w:right="1134" w:hanging="1134"/>
        <w:jc w:val="both"/>
        <w:rPr>
          <w:color w:val="000000" w:themeColor="text1"/>
          <w:spacing w:val="-4"/>
        </w:rPr>
      </w:pPr>
      <w:r w:rsidRPr="005D72CB">
        <w:rPr>
          <w:color w:val="000000" w:themeColor="text1"/>
        </w:rPr>
        <w:tab/>
      </w:r>
      <w:r w:rsidRPr="005D72CB">
        <w:rPr>
          <w:color w:val="000000" w:themeColor="text1"/>
          <w:spacing w:val="-4"/>
        </w:rPr>
        <w:t>"&lt;</w:t>
      </w:r>
      <w:proofErr w:type="gramStart"/>
      <w:r w:rsidRPr="005D72CB">
        <w:rPr>
          <w:color w:val="000000" w:themeColor="text1"/>
          <w:spacing w:val="-4"/>
        </w:rPr>
        <w:t>root</w:t>
      </w:r>
      <w:proofErr w:type="gramEnd"/>
      <w:r w:rsidRPr="005D72CB">
        <w:rPr>
          <w:color w:val="000000" w:themeColor="text1"/>
          <w:spacing w:val="-4"/>
        </w:rPr>
        <w:t xml:space="preserve">&gt;\HILS_GTR\Vehicles\ReferenceHybridVehicleModel\SimResults". </w:t>
      </w:r>
    </w:p>
    <w:p w:rsidR="005B478A" w:rsidRPr="005D72CB" w:rsidRDefault="005B478A" w:rsidP="005B478A">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SILS run output data shall </w:t>
      </w:r>
      <w:ins w:id="6493" w:author="Erik van den Tillaart" w:date="2014-05-27T11:16:00Z">
        <w:r w:rsidRPr="005D72CB">
          <w:rPr>
            <w:color w:val="000000" w:themeColor="text1"/>
          </w:rPr>
          <w:t xml:space="preserve">be rounded to the same number of significant digits as specified in the reference output data file and shall </w:t>
        </w:r>
      </w:ins>
      <w:r w:rsidRPr="005D72CB">
        <w:rPr>
          <w:color w:val="000000" w:themeColor="text1"/>
        </w:rPr>
        <w:t xml:space="preserve">meet the criteria listed in Table 10. </w:t>
      </w:r>
    </w:p>
    <w:p w:rsidR="005B478A" w:rsidRPr="005D72CB" w:rsidRDefault="005B478A" w:rsidP="005B478A">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 </w:t>
      </w:r>
      <w:r w:rsidRPr="005D72CB">
        <w:rPr>
          <w:color w:val="000000" w:themeColor="text1"/>
        </w:rPr>
        <w:tab/>
        <w:t xml:space="preserve">Build and verification of the specific </w:t>
      </w:r>
      <w:r w:rsidRPr="005D72CB">
        <w:rPr>
          <w:caps/>
          <w:color w:val="000000" w:themeColor="text1"/>
        </w:rPr>
        <w:t xml:space="preserve">HV </w:t>
      </w:r>
      <w:r w:rsidRPr="005D72CB">
        <w:rPr>
          <w:color w:val="000000" w:themeColor="text1"/>
        </w:rPr>
        <w:t xml:space="preserve">model </w:t>
      </w:r>
    </w:p>
    <w:p w:rsidR="005B478A" w:rsidRPr="005D72CB" w:rsidRDefault="005B478A" w:rsidP="005B478A">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A.9.5.1. </w:t>
      </w:r>
      <w:r w:rsidRPr="005D72CB">
        <w:rPr>
          <w:color w:val="000000" w:themeColor="text1"/>
        </w:rPr>
        <w:tab/>
        <w:t xml:space="preserve">Introduction  </w:t>
      </w:r>
    </w:p>
    <w:p w:rsidR="005B478A" w:rsidRPr="005D72CB" w:rsidRDefault="005B478A" w:rsidP="005B478A">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This procedure shall apply as the build and verification procedure for the specific HV model as equivalent representation of the actual hybrid powertrain to be used with the HILS system setup in accordance with paragraph A.9.3.  </w:t>
      </w:r>
    </w:p>
    <w:p w:rsidR="005B478A" w:rsidRPr="005D72CB" w:rsidRDefault="005B478A" w:rsidP="005B478A">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A.9.5.2. </w:t>
      </w:r>
      <w:r w:rsidRPr="005D72CB">
        <w:rPr>
          <w:color w:val="000000" w:themeColor="text1"/>
        </w:rPr>
        <w:tab/>
        <w:t xml:space="preserve">General </w:t>
      </w:r>
      <w:proofErr w:type="gramStart"/>
      <w:r w:rsidRPr="005D72CB">
        <w:rPr>
          <w:color w:val="000000" w:themeColor="text1"/>
        </w:rPr>
        <w:t>procedure</w:t>
      </w:r>
      <w:proofErr w:type="gramEnd"/>
      <w:r w:rsidRPr="005D72CB">
        <w:rPr>
          <w:color w:val="000000" w:themeColor="text1"/>
        </w:rPr>
        <w:t xml:space="preserve"> </w:t>
      </w:r>
    </w:p>
    <w:p w:rsidR="005B478A" w:rsidRPr="005D72CB" w:rsidRDefault="005B478A" w:rsidP="005B478A">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diagram of Figure 20 provides an overview of the various steps towards the verified specific HV model. </w:t>
      </w:r>
    </w:p>
    <w:p w:rsidR="005B478A" w:rsidRPr="005D72CB" w:rsidRDefault="005B478A" w:rsidP="005B478A">
      <w:pPr>
        <w:pStyle w:val="berschrift1"/>
        <w:rPr>
          <w:color w:val="000000" w:themeColor="text1"/>
        </w:rPr>
      </w:pPr>
      <w:r w:rsidRPr="005D72CB">
        <w:rPr>
          <w:color w:val="000000" w:themeColor="text1"/>
        </w:rPr>
        <w:t>Figure 20</w:t>
      </w:r>
    </w:p>
    <w:p w:rsidR="005B478A" w:rsidRDefault="005B478A" w:rsidP="005B478A">
      <w:pPr>
        <w:pStyle w:val="berschrift1"/>
        <w:rPr>
          <w:color w:val="000000" w:themeColor="text1"/>
        </w:rPr>
      </w:pPr>
      <w:r w:rsidRPr="005D72CB">
        <w:rPr>
          <w:color w:val="000000" w:themeColor="text1"/>
        </w:rPr>
        <w:t xml:space="preserve">Specific HV model build and verification flow diagram </w:t>
      </w:r>
    </w:p>
    <w:p w:rsidR="005B478A" w:rsidRPr="005B478A" w:rsidRDefault="005B478A" w:rsidP="005B478A">
      <w:pPr>
        <w:pStyle w:val="SingleTxtG"/>
      </w:pPr>
    </w:p>
    <w:p w:rsidR="00AB5A70" w:rsidRPr="005B478A" w:rsidRDefault="005B478A" w:rsidP="00AB5A70">
      <w:pPr>
        <w:pStyle w:val="para"/>
        <w:ind w:left="284" w:right="1534" w:firstLine="567"/>
        <w:rPr>
          <w:noProof/>
          <w:lang w:val="en-GB"/>
        </w:rPr>
      </w:pPr>
      <w:r>
        <w:rPr>
          <w:noProof/>
          <w:lang w:val="de-DE" w:eastAsia="de-DE"/>
        </w:rPr>
        <w:drawing>
          <wp:inline distT="0" distB="0" distL="0" distR="0" wp14:anchorId="5F4E6EAD">
            <wp:extent cx="5219700" cy="24765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9700" cy="2476500"/>
                    </a:xfrm>
                    <a:prstGeom prst="rect">
                      <a:avLst/>
                    </a:prstGeom>
                    <a:noFill/>
                  </pic:spPr>
                </pic:pic>
              </a:graphicData>
            </a:graphic>
          </wp:inline>
        </w:drawing>
      </w:r>
    </w:p>
    <w:p w:rsidR="00812307" w:rsidRPr="001120F1" w:rsidRDefault="00812307" w:rsidP="001120F1">
      <w:pPr>
        <w:pStyle w:val="para"/>
        <w:ind w:left="2261" w:right="1534" w:firstLine="0"/>
        <w:rPr>
          <w:i/>
          <w:noProof/>
          <w:lang w:val="en-US"/>
        </w:rPr>
      </w:pPr>
    </w:p>
    <w:p w:rsidR="00EF04C5" w:rsidRPr="005D72CB" w:rsidRDefault="00EF04C5" w:rsidP="00EF04C5">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A.9.5.3. </w:t>
      </w:r>
      <w:r w:rsidRPr="005D72CB">
        <w:rPr>
          <w:color w:val="000000" w:themeColor="text1"/>
        </w:rPr>
        <w:tab/>
        <w:t xml:space="preserve">Cases requiring verification of specific HV model and HILS system </w:t>
      </w:r>
    </w:p>
    <w:p w:rsidR="00EF04C5" w:rsidRPr="005D72CB" w:rsidRDefault="00EF04C5" w:rsidP="00EF04C5">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verification aims at checking the operation and the accuracy of the simulated running of the specific HV model. The verification shall be conducted when the equivalence of the HILS system setup or specific HV model to the test hybrid powertrain needs to be confirmed. </w:t>
      </w:r>
    </w:p>
    <w:p w:rsidR="00EF04C5" w:rsidRPr="005D72CB" w:rsidRDefault="00EF04C5" w:rsidP="00EF04C5">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In case any of following conditions applies, the verification process in accordance with paragraph A.9.5.4. </w:t>
      </w:r>
      <w:proofErr w:type="gramStart"/>
      <w:r w:rsidRPr="005D72CB">
        <w:rPr>
          <w:color w:val="000000" w:themeColor="text1"/>
        </w:rPr>
        <w:t>through</w:t>
      </w:r>
      <w:proofErr w:type="gramEnd"/>
      <w:r w:rsidRPr="005D72CB">
        <w:rPr>
          <w:color w:val="000000" w:themeColor="text1"/>
        </w:rPr>
        <w:t xml:space="preserve"> A.9.5.8. </w:t>
      </w:r>
      <w:proofErr w:type="gramStart"/>
      <w:r w:rsidRPr="005D72CB">
        <w:rPr>
          <w:color w:val="000000" w:themeColor="text1"/>
        </w:rPr>
        <w:t>shall</w:t>
      </w:r>
      <w:proofErr w:type="gramEnd"/>
      <w:r w:rsidRPr="005D72CB">
        <w:rPr>
          <w:color w:val="000000" w:themeColor="text1"/>
        </w:rPr>
        <w:t xml:space="preserve"> be required: </w:t>
      </w:r>
    </w:p>
    <w:p w:rsidR="00EF04C5" w:rsidRPr="005D72CB" w:rsidRDefault="00EF04C5" w:rsidP="00EF04C5">
      <w:pPr>
        <w:tabs>
          <w:tab w:val="left" w:pos="2268"/>
        </w:tabs>
        <w:suppressAutoHyphens w:val="0"/>
        <w:spacing w:after="120" w:line="240" w:lineRule="auto"/>
        <w:ind w:left="2835" w:right="1134" w:hanging="2835"/>
        <w:jc w:val="both"/>
        <w:rPr>
          <w:color w:val="000000" w:themeColor="text1"/>
        </w:rPr>
      </w:pPr>
      <w:r w:rsidRPr="005D72CB">
        <w:rPr>
          <w:color w:val="000000" w:themeColor="text1"/>
        </w:rPr>
        <w:lastRenderedPageBreak/>
        <w:tab/>
        <w:t xml:space="preserve">(a) </w:t>
      </w:r>
      <w:r w:rsidRPr="005D72CB">
        <w:rPr>
          <w:color w:val="000000" w:themeColor="text1"/>
        </w:rPr>
        <w:tab/>
        <w:t>The HILS system including the actual ECU(s) is run for the first time</w:t>
      </w:r>
      <w:del w:id="6494" w:author="Erik van den Tillaart" w:date="2014-05-27T11:16:00Z">
        <w:r w:rsidRPr="005D72CB">
          <w:delText>, e.g. after changes to its hardware or actual ECU(s) calibration.</w:delText>
        </w:r>
      </w:del>
      <w:ins w:id="6495" w:author="Erik van den Tillaart" w:date="2014-05-27T11:16:00Z">
        <w:r w:rsidRPr="005D72CB">
          <w:rPr>
            <w:color w:val="000000" w:themeColor="text1"/>
          </w:rPr>
          <w:t xml:space="preserve">. </w:t>
        </w:r>
      </w:ins>
      <w:r w:rsidRPr="005D72CB">
        <w:rPr>
          <w:color w:val="000000" w:themeColor="text1"/>
        </w:rPr>
        <w:t xml:space="preserve"> </w:t>
      </w:r>
    </w:p>
    <w:p w:rsidR="00EF04C5" w:rsidRPr="005D72CB" w:rsidRDefault="00EF04C5" w:rsidP="00EF04C5">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 xml:space="preserve">The HV system layout has changed. </w:t>
      </w:r>
    </w:p>
    <w:p w:rsidR="00EF04C5" w:rsidRPr="005D72CB" w:rsidRDefault="00EF04C5" w:rsidP="00EF04C5">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(c) </w:t>
      </w:r>
      <w:r w:rsidRPr="005D72CB">
        <w:rPr>
          <w:color w:val="000000" w:themeColor="text1"/>
        </w:rPr>
        <w:tab/>
      </w:r>
      <w:del w:id="6496" w:author="Erik van den Tillaart" w:date="2014-05-27T11:16:00Z">
        <w:r w:rsidRPr="005D72CB">
          <w:delText>Changes</w:delText>
        </w:r>
      </w:del>
      <w:ins w:id="6497" w:author="Erik van den Tillaart" w:date="2014-05-27T11:16:00Z">
        <w:r w:rsidRPr="005D72CB">
          <w:rPr>
            <w:color w:val="000000" w:themeColor="text1"/>
          </w:rPr>
          <w:t>Structural changes</w:t>
        </w:r>
      </w:ins>
      <w:r w:rsidRPr="005D72CB">
        <w:rPr>
          <w:color w:val="000000" w:themeColor="text1"/>
        </w:rPr>
        <w:t xml:space="preserve"> are made to component models</w:t>
      </w:r>
      <w:del w:id="6498" w:author="Erik van den Tillaart" w:date="2014-05-27T11:16:00Z">
        <w:r w:rsidRPr="005D72CB">
          <w:delText xml:space="preserve"> (e.g. structural change, larger or smaller number of model input parameters).</w:delText>
        </w:r>
      </w:del>
      <w:ins w:id="6499" w:author="Erik van den Tillaart" w:date="2014-05-27T11:16:00Z">
        <w:r w:rsidRPr="005D72CB">
          <w:rPr>
            <w:color w:val="000000" w:themeColor="text1"/>
          </w:rPr>
          <w:t>.</w:t>
        </w:r>
      </w:ins>
      <w:r w:rsidRPr="005D72CB">
        <w:rPr>
          <w:color w:val="000000" w:themeColor="text1"/>
        </w:rPr>
        <w:t xml:space="preserve"> </w:t>
      </w:r>
    </w:p>
    <w:p w:rsidR="00EF04C5" w:rsidRPr="005D72CB" w:rsidRDefault="00EF04C5" w:rsidP="00EF04C5">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(d) </w:t>
      </w:r>
      <w:r w:rsidRPr="005D72CB">
        <w:rPr>
          <w:color w:val="000000" w:themeColor="text1"/>
        </w:rPr>
        <w:tab/>
        <w:t xml:space="preserve">Different use of model component (e.g. manual to automated transmission). </w:t>
      </w:r>
    </w:p>
    <w:p w:rsidR="00EF04C5" w:rsidRPr="005D72CB" w:rsidRDefault="00EF04C5" w:rsidP="00EF04C5">
      <w:pPr>
        <w:tabs>
          <w:tab w:val="left" w:pos="2268"/>
        </w:tabs>
        <w:suppressAutoHyphens w:val="0"/>
        <w:spacing w:after="240" w:line="240" w:lineRule="auto"/>
        <w:ind w:left="2835" w:right="1134" w:hanging="2835"/>
        <w:jc w:val="both"/>
        <w:rPr>
          <w:del w:id="6500" w:author="Erik van den Tillaart" w:date="2014-05-27T11:16:00Z"/>
        </w:rPr>
      </w:pPr>
      <w:r w:rsidRPr="005D72CB">
        <w:rPr>
          <w:color w:val="000000" w:themeColor="text1"/>
        </w:rPr>
        <w:tab/>
        <w:t xml:space="preserve">(e) </w:t>
      </w:r>
      <w:r w:rsidRPr="005D72CB">
        <w:rPr>
          <w:color w:val="000000" w:themeColor="text1"/>
        </w:rPr>
        <w:tab/>
      </w:r>
      <w:del w:id="6501" w:author="Erik van den Tillaart" w:date="2014-05-27T11:16:00Z">
        <w:r w:rsidRPr="005D72CB">
          <w:delText xml:space="preserve">Response delay times or time constants of (e.g. internal combustion engine or electric motor, gear shifting and so on) models are modified. </w:delText>
        </w:r>
      </w:del>
    </w:p>
    <w:p w:rsidR="00EF04C5" w:rsidRPr="005D72CB" w:rsidRDefault="00EF04C5" w:rsidP="00EF04C5">
      <w:pPr>
        <w:tabs>
          <w:tab w:val="left" w:pos="2268"/>
        </w:tabs>
        <w:suppressAutoHyphens w:val="0"/>
        <w:spacing w:after="120" w:line="240" w:lineRule="auto"/>
        <w:ind w:left="2835" w:right="1134" w:hanging="2835"/>
        <w:jc w:val="both"/>
        <w:rPr>
          <w:color w:val="000000" w:themeColor="text1"/>
        </w:rPr>
      </w:pPr>
      <w:del w:id="6502" w:author="Erik van den Tillaart" w:date="2014-05-27T11:16:00Z">
        <w:r w:rsidRPr="005D72CB">
          <w:tab/>
          <w:delText xml:space="preserve">(f) </w:delText>
        </w:r>
        <w:r w:rsidRPr="005D72CB">
          <w:tab/>
        </w:r>
      </w:del>
      <w:r w:rsidRPr="005D72CB">
        <w:rPr>
          <w:color w:val="000000" w:themeColor="text1"/>
        </w:rPr>
        <w:t xml:space="preserve">Changes are made to the interface </w:t>
      </w:r>
      <w:proofErr w:type="gramStart"/>
      <w:r w:rsidRPr="005D72CB">
        <w:rPr>
          <w:color w:val="000000" w:themeColor="text1"/>
        </w:rPr>
        <w:t>model</w:t>
      </w:r>
      <w:del w:id="6503" w:author="Erik van den Tillaart" w:date="2014-05-27T11:16:00Z">
        <w:r w:rsidRPr="005D72CB">
          <w:delText xml:space="preserve">. </w:delText>
        </w:r>
      </w:del>
      <w:ins w:id="6504" w:author="Erik van den Tillaart" w:date="2014-05-27T11:16:00Z">
        <w:r w:rsidRPr="005D72CB">
          <w:rPr>
            <w:color w:val="000000" w:themeColor="text1"/>
          </w:rPr>
          <w:t xml:space="preserve"> that have</w:t>
        </w:r>
        <w:proofErr w:type="gramEnd"/>
        <w:r w:rsidRPr="005D72CB">
          <w:rPr>
            <w:color w:val="000000" w:themeColor="text1"/>
          </w:rPr>
          <w:t xml:space="preserve"> relevant impact on the hybrid functionality.</w:t>
        </w:r>
      </w:ins>
    </w:p>
    <w:p w:rsidR="00EF04C5" w:rsidRPr="005D72CB" w:rsidRDefault="00EF04C5" w:rsidP="00EF04C5">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w:t>
      </w:r>
      <w:del w:id="6505" w:author="Erik van den Tillaart" w:date="2014-05-27T11:16:00Z">
        <w:r w:rsidRPr="005D72CB">
          <w:delText>g</w:delText>
        </w:r>
      </w:del>
      <w:ins w:id="6506" w:author="Erik van den Tillaart" w:date="2014-05-27T11:16:00Z">
        <w:r w:rsidRPr="005D72CB">
          <w:rPr>
            <w:color w:val="000000" w:themeColor="text1"/>
          </w:rPr>
          <w:t>f</w:t>
        </w:r>
      </w:ins>
      <w:r w:rsidRPr="005D72CB">
        <w:rPr>
          <w:color w:val="000000" w:themeColor="text1"/>
        </w:rPr>
        <w:t xml:space="preserve">) </w:t>
      </w:r>
      <w:r w:rsidRPr="005D72CB">
        <w:rPr>
          <w:color w:val="000000" w:themeColor="text1"/>
        </w:rPr>
        <w:tab/>
        <w:t xml:space="preserve">A manufacturer specific component model is used for the first time. </w:t>
      </w:r>
    </w:p>
    <w:p w:rsidR="00EF04C5" w:rsidRPr="005D72CB" w:rsidRDefault="00EF04C5" w:rsidP="00EF04C5">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type approval or certification authority may conclude that other cases exist and request verification. </w:t>
      </w:r>
    </w:p>
    <w:p w:rsidR="00EF04C5" w:rsidRPr="005D72CB" w:rsidRDefault="00EF04C5" w:rsidP="00EF04C5">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HILS system and specific HV model </w:t>
      </w:r>
      <w:ins w:id="6507" w:author="Erik van den Tillaart" w:date="2014-05-27T11:16:00Z">
        <w:r w:rsidRPr="005D72CB">
          <w:rPr>
            <w:color w:val="000000" w:themeColor="text1"/>
          </w:rPr>
          <w:t xml:space="preserve">including the need for verification </w:t>
        </w:r>
      </w:ins>
      <w:r w:rsidRPr="005D72CB">
        <w:rPr>
          <w:color w:val="000000" w:themeColor="text1"/>
        </w:rPr>
        <w:t>shall be subject to approval by the type approval or certification authority. All deviations</w:t>
      </w:r>
      <w:ins w:id="6508" w:author="Erik van den Tillaart" w:date="2014-05-27T11:16:00Z">
        <w:r w:rsidRPr="005D72CB">
          <w:rPr>
            <w:color w:val="000000" w:themeColor="text1"/>
          </w:rPr>
          <w:t xml:space="preserve"> that affect the above mentioned verification criteria</w:t>
        </w:r>
      </w:ins>
      <w:r w:rsidRPr="005D72CB">
        <w:rPr>
          <w:color w:val="000000" w:themeColor="text1"/>
        </w:rPr>
        <w:t xml:space="preserve"> shall be provided to the type approval or certification authority along with the rationale for justification and all appropriate technical information as proof therefore</w:t>
      </w:r>
      <w:del w:id="6509" w:author="Erik van den Tillaart" w:date="2014-05-27T11:16:00Z">
        <w:r w:rsidRPr="005D72CB">
          <w:rPr>
            <w:color w:val="000000"/>
          </w:rPr>
          <w:delText>.</w:delText>
        </w:r>
      </w:del>
      <w:ins w:id="6510" w:author="Erik van den Tillaart" w:date="2014-05-27T11:16:00Z">
        <w:r w:rsidRPr="005D72CB">
          <w:rPr>
            <w:color w:val="000000" w:themeColor="text1"/>
          </w:rPr>
          <w:t>, e.g. the deviation by changes to the HILS system hardware, modification of the response delay times or time constants of models.</w:t>
        </w:r>
      </w:ins>
      <w:r w:rsidRPr="005D72CB">
        <w:rPr>
          <w:color w:val="000000" w:themeColor="text1"/>
        </w:rPr>
        <w:t xml:space="preserve"> The technical information shall be based on calculations, simulations, estimations, description of the models, experimental results and so on. </w:t>
      </w:r>
    </w:p>
    <w:p w:rsidR="00EF04C5" w:rsidRPr="005D72CB" w:rsidRDefault="00EF04C5" w:rsidP="00EF04C5">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A.9.5.4. </w:t>
      </w:r>
      <w:r w:rsidRPr="005D72CB">
        <w:rPr>
          <w:color w:val="000000" w:themeColor="text1"/>
        </w:rPr>
        <w:tab/>
        <w:t xml:space="preserve">Actual hybrid powertrain test </w:t>
      </w:r>
    </w:p>
    <w:p w:rsidR="00EF04C5" w:rsidRPr="005D72CB" w:rsidRDefault="00EF04C5" w:rsidP="00EF04C5">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A.9.5.4.1</w:t>
      </w:r>
      <w:r w:rsidRPr="005D72CB">
        <w:rPr>
          <w:color w:val="000000" w:themeColor="text1"/>
        </w:rPr>
        <w:tab/>
        <w:t xml:space="preserve">Specification and selection of the test hybrid powertrain </w:t>
      </w:r>
    </w:p>
    <w:p w:rsidR="00EF04C5" w:rsidRPr="005D72CB" w:rsidRDefault="00EF04C5" w:rsidP="00EF04C5">
      <w:pPr>
        <w:tabs>
          <w:tab w:val="left" w:pos="8789"/>
        </w:tabs>
        <w:suppressAutoHyphens w:val="0"/>
        <w:spacing w:after="120" w:line="240" w:lineRule="auto"/>
        <w:ind w:left="2268" w:right="1134" w:hanging="2268"/>
        <w:jc w:val="both"/>
      </w:pPr>
      <w:del w:id="6511" w:author="Erik van den Tillaart" w:date="2014-05-27T11:16:00Z">
        <w:r w:rsidRPr="005D72CB">
          <w:tab/>
          <w:delText>Reserved.</w:delText>
        </w:r>
      </w:del>
    </w:p>
    <w:p w:rsidR="00EF04C5" w:rsidRPr="005D72CB" w:rsidRDefault="00EF04C5" w:rsidP="00EF04C5">
      <w:pPr>
        <w:tabs>
          <w:tab w:val="left" w:pos="8789"/>
        </w:tabs>
        <w:suppressAutoHyphens w:val="0"/>
        <w:spacing w:after="120" w:line="240" w:lineRule="auto"/>
        <w:ind w:left="2268" w:right="1134" w:hanging="2268"/>
        <w:jc w:val="both"/>
        <w:rPr>
          <w:color w:val="000000" w:themeColor="text1"/>
        </w:rPr>
      </w:pPr>
      <w:ins w:id="6512" w:author="Erik van den Tillaart" w:date="2014-05-27T11:16:00Z">
        <w:r w:rsidRPr="005D72CB">
          <w:rPr>
            <w:color w:val="000000" w:themeColor="text1"/>
          </w:rPr>
          <w:tab/>
          <w:t>The test hybrid powertrain shall be the parent hybrid powertrain.</w:t>
        </w:r>
      </w:ins>
      <w:ins w:id="6513" w:author="Stein, Hans-Juergen (019)" w:date="2014-05-30T14:21:00Z">
        <w:r w:rsidR="000117A7">
          <w:rPr>
            <w:color w:val="000000" w:themeColor="text1"/>
          </w:rPr>
          <w:t xml:space="preserve"> </w:t>
        </w:r>
        <w:r w:rsidR="000117A7">
          <w:t>I</w:t>
        </w:r>
        <w:r w:rsidR="000117A7" w:rsidRPr="005C70C4">
          <w:t>f a new hybrid powertrain configuration is added to an existing family</w:t>
        </w:r>
        <w:r w:rsidR="000117A7">
          <w:t xml:space="preserve"> in accordance with paragraph 5.3.2., which becomes the new parent powertrain, HILS model validation is not required.</w:t>
        </w:r>
      </w:ins>
      <w:r w:rsidRPr="005D72CB">
        <w:rPr>
          <w:color w:val="000000" w:themeColor="text1"/>
        </w:rPr>
        <w:t xml:space="preserve"> </w:t>
      </w:r>
    </w:p>
    <w:p w:rsidR="00EF04C5" w:rsidRPr="005D72CB" w:rsidRDefault="00EF04C5" w:rsidP="00EF04C5">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A.9.5.4.2. </w:t>
      </w:r>
      <w:r w:rsidRPr="005D72CB">
        <w:rPr>
          <w:color w:val="000000" w:themeColor="text1"/>
        </w:rPr>
        <w:tab/>
        <w:t xml:space="preserve">Test procedure </w:t>
      </w:r>
    </w:p>
    <w:p w:rsidR="00EF04C5" w:rsidRPr="005D72CB" w:rsidRDefault="00EF04C5" w:rsidP="00EF04C5">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verification test using the test hybrid powertrain (hereinafter referred to as the "actual powertrain test") which serves as the standard for the HILS system verification shall be conducted by either of the test methods described in paragraphs A.9.5.4.2.1. </w:t>
      </w:r>
      <w:proofErr w:type="gramStart"/>
      <w:r w:rsidRPr="005D72CB">
        <w:rPr>
          <w:color w:val="000000" w:themeColor="text1"/>
        </w:rPr>
        <w:t>to</w:t>
      </w:r>
      <w:proofErr w:type="gramEnd"/>
      <w:r w:rsidRPr="005D72CB">
        <w:rPr>
          <w:color w:val="000000" w:themeColor="text1"/>
        </w:rPr>
        <w:t xml:space="preserve"> A.9.5.4.2.2. </w:t>
      </w:r>
      <w:r w:rsidRPr="005D72CB">
        <w:rPr>
          <w:color w:val="000000" w:themeColor="text1"/>
        </w:rPr>
        <w:tab/>
      </w:r>
    </w:p>
    <w:p w:rsidR="00EF04C5" w:rsidRPr="005D72CB" w:rsidRDefault="00EF04C5" w:rsidP="00EF04C5">
      <w:pPr>
        <w:tabs>
          <w:tab w:val="left" w:pos="8789"/>
        </w:tabs>
        <w:suppressAutoHyphens w:val="0"/>
        <w:spacing w:after="120" w:line="240" w:lineRule="auto"/>
        <w:ind w:left="2268" w:right="1134" w:hanging="1134"/>
        <w:jc w:val="both"/>
      </w:pPr>
      <w:del w:id="6514" w:author="Erik van den Tillaart" w:date="2014-05-27T11:16:00Z">
        <w:r w:rsidRPr="005D72CB">
          <w:tab/>
          <w:delText>Provisions concerning</w:delText>
        </w:r>
      </w:del>
    </w:p>
    <w:p w:rsidR="00EF04C5" w:rsidRPr="005D72CB" w:rsidRDefault="00EF04C5" w:rsidP="00EF04C5">
      <w:pPr>
        <w:tabs>
          <w:tab w:val="left" w:pos="8789"/>
        </w:tabs>
        <w:suppressAutoHyphens w:val="0"/>
        <w:spacing w:after="120" w:line="240" w:lineRule="auto"/>
        <w:ind w:left="2268" w:right="1134" w:hanging="1134"/>
        <w:jc w:val="both"/>
        <w:rPr>
          <w:ins w:id="6515" w:author="Erik van den Tillaart" w:date="2014-05-27T11:16:00Z"/>
          <w:color w:val="000000" w:themeColor="text1"/>
        </w:rPr>
      </w:pPr>
      <w:ins w:id="6516" w:author="Erik van den Tillaart" w:date="2014-05-27T11:16:00Z">
        <w:r w:rsidRPr="005D72CB">
          <w:rPr>
            <w:color w:val="000000" w:themeColor="text1"/>
          </w:rPr>
          <w:t xml:space="preserve">A.9.5.4.2.1. </w:t>
        </w:r>
        <w:r w:rsidRPr="005D72CB">
          <w:rPr>
            <w:color w:val="000000" w:themeColor="text1"/>
          </w:rPr>
          <w:tab/>
          <w:t xml:space="preserve">Powertrain dynamometer test </w:t>
        </w:r>
        <w:r w:rsidRPr="005D72CB">
          <w:rPr>
            <w:color w:val="000000" w:themeColor="text1"/>
          </w:rPr>
          <w:tab/>
        </w:r>
      </w:ins>
    </w:p>
    <w:p w:rsidR="00EF04C5" w:rsidRPr="005D72CB" w:rsidRDefault="00EF04C5" w:rsidP="00EF04C5">
      <w:pPr>
        <w:tabs>
          <w:tab w:val="left" w:pos="8789"/>
        </w:tabs>
        <w:suppressAutoHyphens w:val="0"/>
        <w:spacing w:after="120" w:line="240" w:lineRule="auto"/>
        <w:ind w:left="2268" w:right="1134" w:hanging="1134"/>
        <w:jc w:val="both"/>
        <w:rPr>
          <w:ins w:id="6517" w:author="Erik van den Tillaart" w:date="2014-05-27T11:16:00Z"/>
          <w:color w:val="000000" w:themeColor="text1"/>
        </w:rPr>
      </w:pPr>
      <w:ins w:id="6518" w:author="Erik van den Tillaart" w:date="2014-05-27T11:16:00Z">
        <w:r w:rsidRPr="005D72CB">
          <w:rPr>
            <w:color w:val="000000" w:themeColor="text1"/>
          </w:rPr>
          <w:tab/>
          <w:t xml:space="preserve">The test shall be carried out in accordance with the provisions of paragraphs A.10.3. </w:t>
        </w:r>
        <w:proofErr w:type="gramStart"/>
        <w:r w:rsidRPr="005D72CB">
          <w:rPr>
            <w:color w:val="000000" w:themeColor="text1"/>
          </w:rPr>
          <w:t>and</w:t>
        </w:r>
        <w:proofErr w:type="gramEnd"/>
        <w:r w:rsidRPr="005D72CB">
          <w:rPr>
            <w:color w:val="000000" w:themeColor="text1"/>
          </w:rPr>
          <w:t xml:space="preserve"> A.10.5. </w:t>
        </w:r>
        <w:proofErr w:type="gramStart"/>
        <w:r w:rsidRPr="005D72CB">
          <w:rPr>
            <w:color w:val="000000" w:themeColor="text1"/>
          </w:rPr>
          <w:t>in</w:t>
        </w:r>
        <w:proofErr w:type="gramEnd"/>
        <w:r w:rsidRPr="005D72CB">
          <w:rPr>
            <w:color w:val="000000" w:themeColor="text1"/>
          </w:rPr>
          <w:t xml:space="preserve"> order to determine the</w:t>
        </w:r>
      </w:ins>
      <w:r w:rsidRPr="005D72CB">
        <w:rPr>
          <w:color w:val="000000" w:themeColor="text1"/>
        </w:rPr>
        <w:t xml:space="preserve"> measurement </w:t>
      </w:r>
      <w:del w:id="6519" w:author="Erik van den Tillaart" w:date="2014-05-27T11:16:00Z">
        <w:r w:rsidRPr="005D72CB">
          <w:delText>of</w:delText>
        </w:r>
      </w:del>
      <w:ins w:id="6520" w:author="Erik van den Tillaart" w:date="2014-05-27T11:16:00Z">
        <w:r w:rsidRPr="005D72CB">
          <w:rPr>
            <w:color w:val="000000" w:themeColor="text1"/>
          </w:rPr>
          <w:t xml:space="preserve">items specified in paragraph A.9.5.4.4. </w:t>
        </w:r>
      </w:ins>
    </w:p>
    <w:p w:rsidR="00EF04C5" w:rsidRPr="005D72CB" w:rsidRDefault="00EF04C5" w:rsidP="00EF04C5">
      <w:pPr>
        <w:tabs>
          <w:tab w:val="left" w:pos="8789"/>
        </w:tabs>
        <w:suppressAutoHyphens w:val="0"/>
        <w:spacing w:after="120" w:line="240" w:lineRule="auto"/>
        <w:ind w:left="2268" w:right="1134" w:hanging="1134"/>
        <w:jc w:val="both"/>
        <w:rPr>
          <w:color w:val="000000" w:themeColor="text1"/>
        </w:rPr>
      </w:pPr>
      <w:ins w:id="6521" w:author="Erik van den Tillaart" w:date="2014-05-27T11:16:00Z">
        <w:r w:rsidRPr="005D72CB">
          <w:rPr>
            <w:color w:val="000000" w:themeColor="text1"/>
          </w:rPr>
          <w:tab/>
          <w:t>The measurement of the</w:t>
        </w:r>
      </w:ins>
      <w:r w:rsidRPr="005D72CB">
        <w:rPr>
          <w:color w:val="000000" w:themeColor="text1"/>
        </w:rPr>
        <w:t xml:space="preserve"> exhaust emissions may be omitted.</w:t>
      </w:r>
    </w:p>
    <w:p w:rsidR="00EF04C5" w:rsidRPr="005D72CB" w:rsidRDefault="00EF04C5" w:rsidP="00EF04C5">
      <w:pPr>
        <w:tabs>
          <w:tab w:val="left" w:pos="8789"/>
        </w:tabs>
        <w:suppressAutoHyphens w:val="0"/>
        <w:spacing w:after="120" w:line="240" w:lineRule="auto"/>
        <w:ind w:left="2268" w:right="1134" w:hanging="1134"/>
        <w:jc w:val="both"/>
        <w:rPr>
          <w:del w:id="6522" w:author="Erik van den Tillaart" w:date="2014-05-27T11:16:00Z"/>
        </w:rPr>
      </w:pPr>
      <w:del w:id="6523" w:author="Erik van den Tillaart" w:date="2014-05-27T11:16:00Z">
        <w:r w:rsidRPr="005D72CB">
          <w:delText xml:space="preserve">A.9.5.4.2.1. </w:delText>
        </w:r>
        <w:r w:rsidRPr="005D72CB">
          <w:tab/>
          <w:delText xml:space="preserve">Powertrain dynamometer test </w:delText>
        </w:r>
      </w:del>
    </w:p>
    <w:p w:rsidR="00EF04C5" w:rsidRPr="005D72CB" w:rsidRDefault="00EF04C5" w:rsidP="00EF04C5">
      <w:pPr>
        <w:tabs>
          <w:tab w:val="left" w:pos="8789"/>
        </w:tabs>
        <w:suppressAutoHyphens w:val="0"/>
        <w:spacing w:after="120" w:line="240" w:lineRule="auto"/>
        <w:ind w:left="2268" w:right="1134" w:hanging="1134"/>
        <w:jc w:val="both"/>
        <w:rPr>
          <w:del w:id="6524" w:author="Erik van den Tillaart" w:date="2014-05-27T11:16:00Z"/>
        </w:rPr>
      </w:pPr>
      <w:del w:id="6525" w:author="Erik van den Tillaart" w:date="2014-05-27T11:16:00Z">
        <w:r w:rsidRPr="005D72CB">
          <w:tab/>
          <w:delText xml:space="preserve">Reserved. </w:delText>
        </w:r>
      </w:del>
    </w:p>
    <w:p w:rsidR="00EF04C5" w:rsidRPr="005D72CB" w:rsidRDefault="00EF04C5" w:rsidP="00EF04C5">
      <w:pPr>
        <w:tabs>
          <w:tab w:val="left" w:pos="8789"/>
        </w:tabs>
        <w:suppressAutoHyphens w:val="0"/>
        <w:spacing w:after="120" w:line="240" w:lineRule="auto"/>
        <w:ind w:left="2268" w:right="1134" w:hanging="1134"/>
        <w:jc w:val="both"/>
        <w:rPr>
          <w:color w:val="000000" w:themeColor="text1"/>
        </w:rPr>
      </w:pPr>
      <w:r w:rsidRPr="005D72CB">
        <w:rPr>
          <w:color w:val="000000" w:themeColor="text1"/>
        </w:rPr>
        <w:lastRenderedPageBreak/>
        <w:t xml:space="preserve">A.9.5.4.2.2. </w:t>
      </w:r>
      <w:r w:rsidRPr="005D72CB">
        <w:rPr>
          <w:color w:val="000000" w:themeColor="text1"/>
        </w:rPr>
        <w:tab/>
        <w:t xml:space="preserve">Chassis dynamometer test </w:t>
      </w:r>
    </w:p>
    <w:p w:rsidR="00EF04C5" w:rsidRPr="005D72CB" w:rsidRDefault="00EF04C5" w:rsidP="00EF04C5">
      <w:pPr>
        <w:tabs>
          <w:tab w:val="left" w:pos="8789"/>
        </w:tabs>
        <w:suppressAutoHyphens w:val="0"/>
        <w:spacing w:after="120" w:line="240" w:lineRule="auto"/>
        <w:ind w:left="2268" w:right="1134" w:hanging="1134"/>
        <w:jc w:val="both"/>
        <w:rPr>
          <w:ins w:id="6526" w:author="Erik van den Tillaart" w:date="2014-05-27T11:16:00Z"/>
          <w:color w:val="000000" w:themeColor="text1"/>
        </w:rPr>
      </w:pPr>
      <w:del w:id="6527" w:author="Erik van den Tillaart" w:date="2014-05-27T11:16:00Z">
        <w:r w:rsidRPr="005D72CB">
          <w:tab/>
          <w:delText>Reserved.</w:delText>
        </w:r>
      </w:del>
      <w:ins w:id="6528" w:author="Erik van den Tillaart" w:date="2014-05-27T11:16:00Z">
        <w:r w:rsidRPr="005D72CB">
          <w:rPr>
            <w:color w:val="000000" w:themeColor="text1"/>
          </w:rPr>
          <w:t xml:space="preserve">A.9.5.4.2.2.1. General </w:t>
        </w:r>
        <w:proofErr w:type="gramStart"/>
        <w:r w:rsidRPr="005D72CB">
          <w:rPr>
            <w:color w:val="000000" w:themeColor="text1"/>
          </w:rPr>
          <w:t>introduction</w:t>
        </w:r>
        <w:proofErr w:type="gramEnd"/>
      </w:ins>
    </w:p>
    <w:p w:rsidR="00EF04C5" w:rsidRPr="005D72CB" w:rsidRDefault="00EF04C5" w:rsidP="00EF04C5">
      <w:pPr>
        <w:tabs>
          <w:tab w:val="left" w:pos="8789"/>
        </w:tabs>
        <w:suppressAutoHyphens w:val="0"/>
        <w:spacing w:after="120" w:line="240" w:lineRule="auto"/>
        <w:ind w:left="2268" w:right="1134" w:hanging="1134"/>
        <w:jc w:val="both"/>
        <w:rPr>
          <w:ins w:id="6529" w:author="Erik van den Tillaart" w:date="2014-05-27T11:16:00Z"/>
          <w:color w:val="000000" w:themeColor="text1"/>
        </w:rPr>
      </w:pPr>
      <w:ins w:id="6530" w:author="Erik van den Tillaart" w:date="2014-05-27T11:16:00Z">
        <w:r w:rsidRPr="005D72CB">
          <w:rPr>
            <w:color w:val="000000" w:themeColor="text1"/>
          </w:rPr>
          <w:tab/>
          <w:t xml:space="preserve">The test shall be carried out on a chassis dynamometer with adequate characteristics to perform the test cycle specified in Annex 1.b. </w:t>
        </w:r>
      </w:ins>
    </w:p>
    <w:p w:rsidR="00EF04C5" w:rsidRPr="005D72CB" w:rsidRDefault="00EF04C5" w:rsidP="00EF04C5">
      <w:pPr>
        <w:tabs>
          <w:tab w:val="left" w:pos="8789"/>
        </w:tabs>
        <w:suppressAutoHyphens w:val="0"/>
        <w:spacing w:after="120" w:line="240" w:lineRule="auto"/>
        <w:ind w:left="2268" w:right="1134" w:hanging="1134"/>
        <w:jc w:val="both"/>
        <w:rPr>
          <w:ins w:id="6531" w:author="Erik van den Tillaart" w:date="2014-05-27T11:16:00Z"/>
          <w:color w:val="000000" w:themeColor="text1"/>
        </w:rPr>
      </w:pPr>
      <w:ins w:id="6532" w:author="Erik van den Tillaart" w:date="2014-05-27T11:16:00Z">
        <w:r w:rsidRPr="005D72CB">
          <w:rPr>
            <w:color w:val="000000" w:themeColor="text1"/>
          </w:rPr>
          <w:tab/>
          <w:t>The dynamometer shall be capable of performing an (automated</w:t>
        </w:r>
        <w:proofErr w:type="gramStart"/>
        <w:r w:rsidRPr="005D72CB">
          <w:rPr>
            <w:color w:val="000000" w:themeColor="text1"/>
          </w:rPr>
          <w:t>)  coastdown</w:t>
        </w:r>
        <w:proofErr w:type="gramEnd"/>
        <w:r w:rsidRPr="005D72CB">
          <w:rPr>
            <w:color w:val="000000" w:themeColor="text1"/>
          </w:rPr>
          <w:t xml:space="preserve"> procedure to determine and set the correct road load values as follows: </w:t>
        </w:r>
      </w:ins>
    </w:p>
    <w:p w:rsidR="00EF04C5" w:rsidRPr="005D72CB" w:rsidRDefault="00EF04C5" w:rsidP="00EF04C5">
      <w:pPr>
        <w:tabs>
          <w:tab w:val="left" w:pos="2835"/>
          <w:tab w:val="left" w:pos="8789"/>
        </w:tabs>
        <w:suppressAutoHyphens w:val="0"/>
        <w:spacing w:after="120" w:line="240" w:lineRule="auto"/>
        <w:ind w:left="2835" w:right="1134" w:hanging="567"/>
        <w:jc w:val="both"/>
        <w:rPr>
          <w:ins w:id="6533" w:author="Erik van den Tillaart" w:date="2014-05-27T11:16:00Z"/>
          <w:color w:val="000000" w:themeColor="text1"/>
        </w:rPr>
      </w:pPr>
      <w:ins w:id="6534" w:author="Erik van den Tillaart" w:date="2014-05-27T11:16:00Z">
        <w:r w:rsidRPr="005D72CB">
          <w:rPr>
            <w:color w:val="000000" w:themeColor="text1"/>
          </w:rPr>
          <w:t xml:space="preserve">(1) </w:t>
        </w:r>
        <w:r w:rsidRPr="005D72CB">
          <w:rPr>
            <w:color w:val="000000" w:themeColor="text1"/>
          </w:rPr>
          <w:tab/>
        </w:r>
        <w:proofErr w:type="gramStart"/>
        <w:r w:rsidRPr="005D72CB">
          <w:rPr>
            <w:color w:val="000000" w:themeColor="text1"/>
          </w:rPr>
          <w:t>the</w:t>
        </w:r>
        <w:proofErr w:type="gramEnd"/>
        <w:r w:rsidRPr="005D72CB">
          <w:rPr>
            <w:color w:val="000000" w:themeColor="text1"/>
          </w:rPr>
          <w:t xml:space="preserve"> dynamometer shall be able to accelerate the vehicle to a speed above the highest test cycle speed or the maximum vehicle speed, whichever is the lowest.  </w:t>
        </w:r>
      </w:ins>
    </w:p>
    <w:p w:rsidR="00EF04C5" w:rsidRPr="005D72CB" w:rsidRDefault="00EF04C5" w:rsidP="00EF04C5">
      <w:pPr>
        <w:tabs>
          <w:tab w:val="left" w:pos="2835"/>
          <w:tab w:val="left" w:pos="8789"/>
        </w:tabs>
        <w:suppressAutoHyphens w:val="0"/>
        <w:spacing w:after="120" w:line="240" w:lineRule="auto"/>
        <w:ind w:left="2835" w:right="1134" w:hanging="567"/>
        <w:jc w:val="both"/>
        <w:rPr>
          <w:ins w:id="6535" w:author="Erik van den Tillaart" w:date="2014-05-27T11:16:00Z"/>
          <w:color w:val="000000" w:themeColor="text1"/>
        </w:rPr>
      </w:pPr>
      <w:ins w:id="6536" w:author="Erik van den Tillaart" w:date="2014-05-27T11:16:00Z">
        <w:r w:rsidRPr="005D72CB">
          <w:rPr>
            <w:color w:val="000000" w:themeColor="text1"/>
          </w:rPr>
          <w:t xml:space="preserve">(2) </w:t>
        </w:r>
        <w:r w:rsidRPr="005D72CB">
          <w:rPr>
            <w:color w:val="000000" w:themeColor="text1"/>
          </w:rPr>
          <w:tab/>
        </w:r>
        <w:proofErr w:type="gramStart"/>
        <w:r w:rsidRPr="005D72CB">
          <w:rPr>
            <w:color w:val="000000" w:themeColor="text1"/>
          </w:rPr>
          <w:t>run</w:t>
        </w:r>
        <w:proofErr w:type="gramEnd"/>
        <w:r w:rsidRPr="005D72CB">
          <w:rPr>
            <w:color w:val="000000" w:themeColor="text1"/>
          </w:rPr>
          <w:t xml:space="preserve"> a coastdown </w:t>
        </w:r>
      </w:ins>
    </w:p>
    <w:p w:rsidR="00EF04C5" w:rsidRPr="005D72CB" w:rsidRDefault="00EF04C5" w:rsidP="00EF04C5">
      <w:pPr>
        <w:tabs>
          <w:tab w:val="left" w:pos="2835"/>
          <w:tab w:val="left" w:pos="8789"/>
        </w:tabs>
        <w:suppressAutoHyphens w:val="0"/>
        <w:spacing w:after="120" w:line="240" w:lineRule="auto"/>
        <w:ind w:left="2835" w:right="1134" w:hanging="567"/>
        <w:jc w:val="both"/>
        <w:rPr>
          <w:ins w:id="6537" w:author="Erik van den Tillaart" w:date="2014-05-27T11:16:00Z"/>
          <w:color w:val="000000" w:themeColor="text1"/>
        </w:rPr>
      </w:pPr>
      <w:ins w:id="6538" w:author="Erik van den Tillaart" w:date="2014-05-27T11:16:00Z">
        <w:r w:rsidRPr="005D72CB">
          <w:rPr>
            <w:color w:val="000000" w:themeColor="text1"/>
          </w:rPr>
          <w:t xml:space="preserve">(3) </w:t>
        </w:r>
        <w:r w:rsidRPr="005D72CB">
          <w:rPr>
            <w:color w:val="000000" w:themeColor="text1"/>
          </w:rPr>
          <w:tab/>
        </w:r>
        <w:proofErr w:type="gramStart"/>
        <w:r w:rsidRPr="005D72CB">
          <w:rPr>
            <w:color w:val="000000" w:themeColor="text1"/>
          </w:rPr>
          <w:t>calculate</w:t>
        </w:r>
        <w:proofErr w:type="gramEnd"/>
        <w:r w:rsidRPr="005D72CB">
          <w:rPr>
            <w:color w:val="000000" w:themeColor="text1"/>
          </w:rPr>
          <w:t xml:space="preserve"> and subtract the </w:t>
        </w:r>
        <w:r w:rsidRPr="005D72CB">
          <w:rPr>
            <w:i/>
            <w:color w:val="000000" w:themeColor="text1"/>
          </w:rPr>
          <w:t>Dyno</w:t>
        </w:r>
        <w:r w:rsidRPr="005D72CB">
          <w:rPr>
            <w:color w:val="000000" w:themeColor="text1"/>
            <w:vertAlign w:val="subscript"/>
          </w:rPr>
          <w:t>measured</w:t>
        </w:r>
        <w:r w:rsidRPr="005D72CB">
          <w:rPr>
            <w:color w:val="000000" w:themeColor="text1"/>
          </w:rPr>
          <w:t xml:space="preserve"> load coefficients from the </w:t>
        </w:r>
        <w:r w:rsidRPr="005D72CB">
          <w:rPr>
            <w:i/>
            <w:color w:val="000000" w:themeColor="text1"/>
          </w:rPr>
          <w:t>Dyno</w:t>
        </w:r>
        <w:r w:rsidRPr="005D72CB">
          <w:rPr>
            <w:color w:val="000000" w:themeColor="text1"/>
            <w:vertAlign w:val="subscript"/>
          </w:rPr>
          <w:t>target</w:t>
        </w:r>
        <w:r w:rsidRPr="005D72CB">
          <w:rPr>
            <w:color w:val="000000" w:themeColor="text1"/>
          </w:rPr>
          <w:t xml:space="preserve"> coefficients</w:t>
        </w:r>
      </w:ins>
    </w:p>
    <w:p w:rsidR="00EF04C5" w:rsidRPr="005D72CB" w:rsidRDefault="00EF04C5" w:rsidP="00EF04C5">
      <w:pPr>
        <w:tabs>
          <w:tab w:val="left" w:pos="2835"/>
          <w:tab w:val="left" w:pos="8789"/>
        </w:tabs>
        <w:suppressAutoHyphens w:val="0"/>
        <w:spacing w:after="120" w:line="240" w:lineRule="auto"/>
        <w:ind w:left="2835" w:right="1134" w:hanging="567"/>
        <w:jc w:val="both"/>
        <w:rPr>
          <w:ins w:id="6539" w:author="Erik van den Tillaart" w:date="2014-05-27T11:16:00Z"/>
          <w:color w:val="000000" w:themeColor="text1"/>
        </w:rPr>
      </w:pPr>
      <w:ins w:id="6540" w:author="Erik van den Tillaart" w:date="2014-05-27T11:16:00Z">
        <w:r w:rsidRPr="005D72CB">
          <w:rPr>
            <w:color w:val="000000" w:themeColor="text1"/>
          </w:rPr>
          <w:t xml:space="preserve">(4) </w:t>
        </w:r>
        <w:r w:rsidRPr="005D72CB">
          <w:rPr>
            <w:color w:val="000000" w:themeColor="text1"/>
          </w:rPr>
          <w:tab/>
        </w:r>
        <w:proofErr w:type="gramStart"/>
        <w:r w:rsidRPr="005D72CB">
          <w:rPr>
            <w:color w:val="000000" w:themeColor="text1"/>
          </w:rPr>
          <w:t>adjust</w:t>
        </w:r>
        <w:proofErr w:type="gramEnd"/>
        <w:r w:rsidRPr="005D72CB">
          <w:rPr>
            <w:color w:val="000000" w:themeColor="text1"/>
          </w:rPr>
          <w:t xml:space="preserve"> the </w:t>
        </w:r>
        <w:r w:rsidRPr="005D72CB">
          <w:rPr>
            <w:i/>
            <w:color w:val="000000" w:themeColor="text1"/>
          </w:rPr>
          <w:t>Dyno</w:t>
        </w:r>
        <w:r w:rsidRPr="005D72CB">
          <w:rPr>
            <w:color w:val="000000" w:themeColor="text1"/>
            <w:vertAlign w:val="subscript"/>
          </w:rPr>
          <w:t>settings</w:t>
        </w:r>
        <w:r w:rsidRPr="005D72CB">
          <w:rPr>
            <w:color w:val="000000" w:themeColor="text1"/>
          </w:rPr>
          <w:t xml:space="preserve"> </w:t>
        </w:r>
      </w:ins>
    </w:p>
    <w:p w:rsidR="00EF04C5" w:rsidRPr="005D72CB" w:rsidRDefault="00EF04C5" w:rsidP="00EF04C5">
      <w:pPr>
        <w:tabs>
          <w:tab w:val="left" w:pos="2835"/>
          <w:tab w:val="left" w:pos="8789"/>
        </w:tabs>
        <w:suppressAutoHyphens w:val="0"/>
        <w:spacing w:after="120" w:line="240" w:lineRule="auto"/>
        <w:ind w:left="2835" w:right="1134" w:hanging="567"/>
        <w:jc w:val="both"/>
        <w:rPr>
          <w:ins w:id="6541" w:author="Erik van den Tillaart" w:date="2014-05-27T11:16:00Z"/>
          <w:color w:val="000000" w:themeColor="text1"/>
        </w:rPr>
      </w:pPr>
      <w:ins w:id="6542" w:author="Erik van den Tillaart" w:date="2014-05-27T11:16:00Z">
        <w:r w:rsidRPr="005D72CB">
          <w:rPr>
            <w:color w:val="000000" w:themeColor="text1"/>
          </w:rPr>
          <w:t xml:space="preserve">(5) </w:t>
        </w:r>
        <w:r w:rsidRPr="005D72CB">
          <w:rPr>
            <w:color w:val="000000" w:themeColor="text1"/>
          </w:rPr>
          <w:tab/>
        </w:r>
        <w:proofErr w:type="gramStart"/>
        <w:r w:rsidRPr="005D72CB">
          <w:rPr>
            <w:color w:val="000000" w:themeColor="text1"/>
          </w:rPr>
          <w:t>run</w:t>
        </w:r>
        <w:proofErr w:type="gramEnd"/>
        <w:r w:rsidRPr="005D72CB">
          <w:rPr>
            <w:color w:val="000000" w:themeColor="text1"/>
          </w:rPr>
          <w:t xml:space="preserve"> a verification coastdown</w:t>
        </w:r>
      </w:ins>
    </w:p>
    <w:p w:rsidR="00EF04C5" w:rsidRPr="005D72CB" w:rsidRDefault="00EF04C5" w:rsidP="00EF04C5">
      <w:pPr>
        <w:tabs>
          <w:tab w:val="left" w:pos="8789"/>
        </w:tabs>
        <w:suppressAutoHyphens w:val="0"/>
        <w:spacing w:after="120" w:line="240" w:lineRule="auto"/>
        <w:ind w:left="2268" w:right="1134" w:hanging="1134"/>
        <w:jc w:val="both"/>
        <w:rPr>
          <w:ins w:id="6543" w:author="Erik van den Tillaart" w:date="2014-05-27T11:16:00Z"/>
          <w:color w:val="000000" w:themeColor="text1"/>
        </w:rPr>
      </w:pPr>
      <w:ins w:id="6544" w:author="Erik van den Tillaart" w:date="2014-05-27T11:16:00Z">
        <w:r w:rsidRPr="005D72CB">
          <w:rPr>
            <w:color w:val="000000" w:themeColor="text1"/>
          </w:rPr>
          <w:tab/>
          <w:t xml:space="preserve">The dynamometer shall automatically adjust its </w:t>
        </w:r>
        <w:r w:rsidRPr="005D72CB">
          <w:rPr>
            <w:i/>
            <w:color w:val="000000" w:themeColor="text1"/>
          </w:rPr>
          <w:t>Dyno</w:t>
        </w:r>
        <w:r w:rsidRPr="005D72CB">
          <w:rPr>
            <w:color w:val="000000" w:themeColor="text1"/>
            <w:vertAlign w:val="subscript"/>
          </w:rPr>
          <w:t>settings</w:t>
        </w:r>
        <w:r w:rsidRPr="005D72CB">
          <w:rPr>
            <w:color w:val="000000" w:themeColor="text1"/>
          </w:rPr>
          <w:t xml:space="preserve"> by repeating steps (1) through (5) above until the maximum deviation of the </w:t>
        </w:r>
        <w:r w:rsidRPr="005D72CB">
          <w:rPr>
            <w:i/>
            <w:color w:val="000000" w:themeColor="text1"/>
          </w:rPr>
          <w:t>Dyno</w:t>
        </w:r>
        <w:r w:rsidRPr="005D72CB">
          <w:rPr>
            <w:color w:val="000000" w:themeColor="text1"/>
            <w:vertAlign w:val="subscript"/>
          </w:rPr>
          <w:t>measured</w:t>
        </w:r>
        <w:r w:rsidRPr="005D72CB">
          <w:rPr>
            <w:color w:val="000000" w:themeColor="text1"/>
          </w:rPr>
          <w:t xml:space="preserve"> load curve is less than 5 per cent of the </w:t>
        </w:r>
        <w:r w:rsidRPr="005D72CB">
          <w:rPr>
            <w:i/>
            <w:color w:val="000000" w:themeColor="text1"/>
          </w:rPr>
          <w:t>Dyno</w:t>
        </w:r>
        <w:r w:rsidRPr="005D72CB">
          <w:rPr>
            <w:color w:val="000000" w:themeColor="text1"/>
            <w:vertAlign w:val="subscript"/>
          </w:rPr>
          <w:t>target</w:t>
        </w:r>
        <w:r w:rsidRPr="005D72CB">
          <w:rPr>
            <w:color w:val="000000" w:themeColor="text1"/>
          </w:rPr>
          <w:t xml:space="preserve"> load curve for all individual speeds within the test range.  </w:t>
        </w:r>
      </w:ins>
    </w:p>
    <w:p w:rsidR="00EF04C5" w:rsidRPr="005D72CB" w:rsidRDefault="00EF04C5" w:rsidP="00EF04C5">
      <w:pPr>
        <w:tabs>
          <w:tab w:val="left" w:pos="8789"/>
        </w:tabs>
        <w:suppressAutoHyphens w:val="0"/>
        <w:spacing w:after="120" w:line="240" w:lineRule="auto"/>
        <w:ind w:left="2268" w:right="1134" w:hanging="1134"/>
        <w:jc w:val="both"/>
        <w:rPr>
          <w:ins w:id="6545" w:author="Erik van den Tillaart" w:date="2014-05-27T11:16:00Z"/>
          <w:color w:val="000000" w:themeColor="text1"/>
        </w:rPr>
      </w:pPr>
      <w:ins w:id="6546" w:author="Erik van den Tillaart" w:date="2014-05-27T11:16:00Z">
        <w:r w:rsidRPr="005D72CB">
          <w:rPr>
            <w:color w:val="000000" w:themeColor="text1"/>
          </w:rPr>
          <w:tab/>
          <w:t xml:space="preserve">The </w:t>
        </w:r>
        <w:r w:rsidRPr="005D72CB">
          <w:rPr>
            <w:i/>
            <w:color w:val="000000" w:themeColor="text1"/>
          </w:rPr>
          <w:t>Dyno</w:t>
        </w:r>
        <w:r w:rsidRPr="005D72CB">
          <w:rPr>
            <w:color w:val="000000" w:themeColor="text1"/>
            <w:vertAlign w:val="subscript"/>
          </w:rPr>
          <w:t>target</w:t>
        </w:r>
        <w:r w:rsidRPr="005D72CB">
          <w:rPr>
            <w:color w:val="000000" w:themeColor="text1"/>
          </w:rPr>
          <w:t xml:space="preserve"> road load coefficients are defined as A, B and C and the corresponding road load </w:t>
        </w:r>
        <w:proofErr w:type="gramStart"/>
        <w:r w:rsidRPr="005D72CB">
          <w:rPr>
            <w:color w:val="000000" w:themeColor="text1"/>
          </w:rPr>
          <w:t>is</w:t>
        </w:r>
        <w:proofErr w:type="gramEnd"/>
        <w:r w:rsidRPr="005D72CB">
          <w:rPr>
            <w:color w:val="000000" w:themeColor="text1"/>
          </w:rPr>
          <w:t xml:space="preserve"> calculated as follows: </w:t>
        </w:r>
      </w:ins>
    </w:p>
    <w:p w:rsidR="00EF04C5" w:rsidRPr="005D72CB" w:rsidRDefault="00EF04C5" w:rsidP="00EF04C5">
      <w:pPr>
        <w:tabs>
          <w:tab w:val="right" w:pos="8505"/>
        </w:tabs>
        <w:suppressAutoHyphens w:val="0"/>
        <w:spacing w:after="240" w:line="240" w:lineRule="auto"/>
        <w:ind w:left="2268" w:right="1134" w:hanging="2268"/>
        <w:jc w:val="both"/>
        <w:rPr>
          <w:ins w:id="6547" w:author="Erik van den Tillaart" w:date="2014-05-27T11:16:00Z"/>
          <w:color w:val="000000" w:themeColor="text1"/>
        </w:rPr>
      </w:pPr>
      <w:ins w:id="6548" w:author="Erik van den Tillaart" w:date="2014-05-27T11:16:00Z">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roadload</m:t>
              </m:r>
            </m:sub>
          </m:sSub>
          <m:r>
            <w:rPr>
              <w:rFonts w:ascii="Cambria Math" w:hAnsi="Cambria Math"/>
              <w:color w:val="000000" w:themeColor="text1"/>
            </w:rPr>
            <m:t>=A+B</m:t>
          </m:r>
          <m:r>
            <w:rPr>
              <w:rFonts w:ascii="Cambria Math" w:hAnsi="Cambria Math" w:hint="eastAsia"/>
              <w:color w:val="000000" w:themeColor="text1"/>
            </w:rPr>
            <m:t>×</m:t>
          </m:r>
          <m:r>
            <w:rPr>
              <w:rFonts w:ascii="Cambria Math" w:hAnsi="Cambria Math"/>
              <w:color w:val="000000" w:themeColor="text1"/>
            </w:rPr>
            <m:t>v+C</m:t>
          </m:r>
          <m:r>
            <w:rPr>
              <w:rFonts w:ascii="Cambria Math" w:hAnsi="Cambria Math" w:hint="eastAsia"/>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v</m:t>
              </m:r>
            </m:e>
            <m:sub/>
            <m:sup>
              <m:r>
                <w:rPr>
                  <w:rFonts w:ascii="Cambria Math" w:hAnsi="Cambria Math"/>
                  <w:color w:val="000000" w:themeColor="text1"/>
                </w:rPr>
                <m:t>2</m:t>
              </m:r>
            </m:sup>
          </m:sSubSup>
        </m:oMath>
        <w:r w:rsidRPr="005D72CB">
          <w:rPr>
            <w:color w:val="000000" w:themeColor="text1"/>
          </w:rPr>
          <w:tab/>
          <w:t xml:space="preserve"> (112)</w:t>
        </w:r>
      </w:ins>
    </w:p>
    <w:p w:rsidR="00EF04C5" w:rsidRPr="005D72CB" w:rsidRDefault="00EF04C5" w:rsidP="00EF04C5">
      <w:pPr>
        <w:tabs>
          <w:tab w:val="left" w:pos="8789"/>
        </w:tabs>
        <w:suppressAutoHyphens w:val="0"/>
        <w:spacing w:after="120" w:line="240" w:lineRule="auto"/>
        <w:ind w:left="2268" w:right="1134" w:hanging="1134"/>
        <w:jc w:val="both"/>
        <w:rPr>
          <w:ins w:id="6549" w:author="Erik van den Tillaart" w:date="2014-05-27T11:16:00Z"/>
          <w:color w:val="000000" w:themeColor="text1"/>
        </w:rPr>
      </w:pPr>
      <w:ins w:id="6550" w:author="Erik van den Tillaart" w:date="2014-05-27T11:16:00Z">
        <w:r w:rsidRPr="005D72CB">
          <w:rPr>
            <w:color w:val="000000" w:themeColor="text1"/>
          </w:rPr>
          <w:tab/>
          <w:t xml:space="preserve">Where: </w:t>
        </w:r>
      </w:ins>
    </w:p>
    <w:p w:rsidR="00EF04C5" w:rsidRPr="005D72CB" w:rsidRDefault="00EF04C5" w:rsidP="00EF04C5">
      <w:pPr>
        <w:tabs>
          <w:tab w:val="left" w:pos="3402"/>
          <w:tab w:val="left" w:pos="8789"/>
        </w:tabs>
        <w:suppressAutoHyphens w:val="0"/>
        <w:spacing w:after="120" w:line="240" w:lineRule="auto"/>
        <w:ind w:left="3402" w:right="1134" w:hanging="1134"/>
        <w:jc w:val="both"/>
        <w:rPr>
          <w:ins w:id="6551" w:author="Erik van den Tillaart" w:date="2014-05-27T11:16:00Z"/>
          <w:color w:val="000000" w:themeColor="text1"/>
        </w:rPr>
      </w:pPr>
      <w:ins w:id="6552" w:author="Erik van den Tillaart" w:date="2014-05-27T11:16:00Z">
        <w:r w:rsidRPr="005D72CB">
          <w:rPr>
            <w:i/>
            <w:color w:val="000000" w:themeColor="text1"/>
          </w:rPr>
          <w:t>F</w:t>
        </w:r>
        <w:r w:rsidRPr="005D72CB">
          <w:rPr>
            <w:color w:val="000000" w:themeColor="text1"/>
            <w:vertAlign w:val="subscript"/>
          </w:rPr>
          <w:t>roadload</w:t>
        </w:r>
        <w:r w:rsidRPr="005D72CB">
          <w:rPr>
            <w:color w:val="000000" w:themeColor="text1"/>
          </w:rPr>
          <w:t xml:space="preserve"> </w:t>
        </w:r>
        <w:r w:rsidRPr="005D72CB">
          <w:rPr>
            <w:color w:val="000000" w:themeColor="text1"/>
          </w:rPr>
          <w:tab/>
          <w:t>is the dynamometer road load, N</w:t>
        </w:r>
        <w:r w:rsidRPr="005D72CB">
          <w:rPr>
            <w:color w:val="000000" w:themeColor="text1"/>
          </w:rPr>
          <w:tab/>
        </w:r>
      </w:ins>
    </w:p>
    <w:p w:rsidR="00EF04C5" w:rsidRPr="005D72CB" w:rsidRDefault="00EF04C5" w:rsidP="00EF04C5">
      <w:pPr>
        <w:tabs>
          <w:tab w:val="left" w:pos="3402"/>
          <w:tab w:val="left" w:pos="8789"/>
        </w:tabs>
        <w:suppressAutoHyphens w:val="0"/>
        <w:spacing w:after="120" w:line="240" w:lineRule="auto"/>
        <w:ind w:left="3402" w:right="1134" w:hanging="1134"/>
        <w:jc w:val="both"/>
        <w:rPr>
          <w:ins w:id="6553" w:author="Erik van den Tillaart" w:date="2014-05-27T11:16:00Z"/>
          <w:color w:val="000000" w:themeColor="text1"/>
        </w:rPr>
      </w:pPr>
      <w:ins w:id="6554" w:author="Erik van den Tillaart" w:date="2014-05-27T11:16:00Z">
        <w:r w:rsidRPr="005D72CB">
          <w:rPr>
            <w:i/>
            <w:color w:val="000000" w:themeColor="text1"/>
          </w:rPr>
          <w:t>Dyno</w:t>
        </w:r>
        <w:r w:rsidRPr="005D72CB">
          <w:rPr>
            <w:color w:val="000000" w:themeColor="text1"/>
            <w:vertAlign w:val="subscript"/>
          </w:rPr>
          <w:t>measured</w:t>
        </w:r>
        <w:r w:rsidRPr="005D72CB">
          <w:rPr>
            <w:color w:val="000000" w:themeColor="text1"/>
          </w:rPr>
          <w:t xml:space="preserve"> </w:t>
        </w:r>
        <w:r w:rsidRPr="005D72CB">
          <w:rPr>
            <w:color w:val="000000" w:themeColor="text1"/>
          </w:rPr>
          <w:tab/>
          <w:t xml:space="preserve">are the </w:t>
        </w:r>
        <w:r w:rsidRPr="005D72CB">
          <w:rPr>
            <w:i/>
            <w:color w:val="000000" w:themeColor="text1"/>
          </w:rPr>
          <w:t>A</w:t>
        </w:r>
        <w:r w:rsidRPr="005D72CB">
          <w:rPr>
            <w:color w:val="000000" w:themeColor="text1"/>
            <w:vertAlign w:val="subscript"/>
          </w:rPr>
          <w:t>m</w:t>
        </w:r>
        <w:r w:rsidRPr="005D72CB">
          <w:rPr>
            <w:color w:val="000000" w:themeColor="text1"/>
          </w:rPr>
          <w:t xml:space="preserve">, </w:t>
        </w:r>
        <w:proofErr w:type="gramStart"/>
        <w:r w:rsidRPr="005D72CB">
          <w:rPr>
            <w:i/>
            <w:color w:val="000000" w:themeColor="text1"/>
          </w:rPr>
          <w:t>B</w:t>
        </w:r>
        <w:r w:rsidRPr="005D72CB">
          <w:rPr>
            <w:color w:val="000000" w:themeColor="text1"/>
            <w:vertAlign w:val="subscript"/>
          </w:rPr>
          <w:t>m</w:t>
        </w:r>
        <w:proofErr w:type="gramEnd"/>
        <w:r w:rsidRPr="005D72CB">
          <w:rPr>
            <w:color w:val="000000" w:themeColor="text1"/>
          </w:rPr>
          <w:t xml:space="preserve"> and </w:t>
        </w:r>
        <w:r w:rsidRPr="005D72CB">
          <w:rPr>
            <w:i/>
            <w:color w:val="000000" w:themeColor="text1"/>
          </w:rPr>
          <w:t>C</w:t>
        </w:r>
        <w:r w:rsidRPr="005D72CB">
          <w:rPr>
            <w:color w:val="000000" w:themeColor="text1"/>
            <w:vertAlign w:val="subscript"/>
          </w:rPr>
          <w:t>m</w:t>
        </w:r>
        <w:r w:rsidRPr="005D72CB">
          <w:rPr>
            <w:color w:val="000000" w:themeColor="text1"/>
          </w:rPr>
          <w:t xml:space="preserve"> dynamometer coefficients calculated from the dynamometer coastdown run</w:t>
        </w:r>
      </w:ins>
    </w:p>
    <w:p w:rsidR="00EF04C5" w:rsidRPr="005D72CB" w:rsidRDefault="00EF04C5" w:rsidP="00EF04C5">
      <w:pPr>
        <w:tabs>
          <w:tab w:val="left" w:pos="3402"/>
          <w:tab w:val="left" w:pos="8789"/>
        </w:tabs>
        <w:suppressAutoHyphens w:val="0"/>
        <w:spacing w:after="120" w:line="240" w:lineRule="auto"/>
        <w:ind w:left="3402" w:right="1134" w:hanging="1134"/>
        <w:jc w:val="both"/>
        <w:rPr>
          <w:ins w:id="6555" w:author="Erik van den Tillaart" w:date="2014-05-27T11:16:00Z"/>
          <w:color w:val="000000" w:themeColor="text1"/>
        </w:rPr>
      </w:pPr>
      <w:ins w:id="6556" w:author="Erik van den Tillaart" w:date="2014-05-27T11:16:00Z">
        <w:r w:rsidRPr="005D72CB">
          <w:rPr>
            <w:i/>
            <w:color w:val="000000" w:themeColor="text1"/>
          </w:rPr>
          <w:t>Dyno</w:t>
        </w:r>
        <w:r w:rsidRPr="005D72CB">
          <w:rPr>
            <w:color w:val="000000" w:themeColor="text1"/>
            <w:vertAlign w:val="subscript"/>
          </w:rPr>
          <w:t>settings</w:t>
        </w:r>
        <w:r w:rsidRPr="005D72CB">
          <w:rPr>
            <w:color w:val="000000" w:themeColor="text1"/>
          </w:rPr>
          <w:t xml:space="preserve"> </w:t>
        </w:r>
        <w:r w:rsidRPr="005D72CB">
          <w:rPr>
            <w:color w:val="000000" w:themeColor="text1"/>
          </w:rPr>
          <w:tab/>
          <w:t xml:space="preserve">are the </w:t>
        </w:r>
        <w:r w:rsidRPr="005D72CB">
          <w:rPr>
            <w:i/>
            <w:color w:val="000000" w:themeColor="text1"/>
          </w:rPr>
          <w:t>A</w:t>
        </w:r>
        <w:r w:rsidRPr="005D72CB">
          <w:rPr>
            <w:color w:val="000000" w:themeColor="text1"/>
            <w:vertAlign w:val="subscript"/>
          </w:rPr>
          <w:t>set</w:t>
        </w:r>
        <w:r w:rsidRPr="005D72CB">
          <w:rPr>
            <w:color w:val="000000" w:themeColor="text1"/>
          </w:rPr>
          <w:t xml:space="preserve">, </w:t>
        </w:r>
        <w:r w:rsidRPr="005D72CB">
          <w:rPr>
            <w:i/>
            <w:color w:val="000000" w:themeColor="text1"/>
          </w:rPr>
          <w:t>B</w:t>
        </w:r>
        <w:r w:rsidRPr="005D72CB">
          <w:rPr>
            <w:color w:val="000000" w:themeColor="text1"/>
            <w:vertAlign w:val="subscript"/>
          </w:rPr>
          <w:t>set</w:t>
        </w:r>
        <w:r w:rsidRPr="005D72CB">
          <w:rPr>
            <w:color w:val="000000" w:themeColor="text1"/>
          </w:rPr>
          <w:t xml:space="preserve"> and </w:t>
        </w:r>
        <w:r w:rsidRPr="005D72CB">
          <w:rPr>
            <w:i/>
            <w:color w:val="000000" w:themeColor="text1"/>
          </w:rPr>
          <w:t>C</w:t>
        </w:r>
        <w:r w:rsidRPr="005D72CB">
          <w:rPr>
            <w:color w:val="000000" w:themeColor="text1"/>
            <w:vertAlign w:val="subscript"/>
          </w:rPr>
          <w:t>set</w:t>
        </w:r>
        <w:r w:rsidRPr="005D72CB">
          <w:rPr>
            <w:color w:val="000000" w:themeColor="text1"/>
          </w:rPr>
          <w:t xml:space="preserve"> coefficients which command the road load simulation done by the dynamometer </w:t>
        </w:r>
      </w:ins>
    </w:p>
    <w:p w:rsidR="00EF04C5" w:rsidRPr="005D72CB" w:rsidRDefault="00EF04C5" w:rsidP="00EF04C5">
      <w:pPr>
        <w:tabs>
          <w:tab w:val="left" w:pos="3402"/>
          <w:tab w:val="left" w:pos="8789"/>
        </w:tabs>
        <w:suppressAutoHyphens w:val="0"/>
        <w:spacing w:after="120" w:line="240" w:lineRule="auto"/>
        <w:ind w:left="3402" w:right="1134" w:hanging="1134"/>
        <w:jc w:val="both"/>
        <w:rPr>
          <w:ins w:id="6557" w:author="Erik van den Tillaart" w:date="2014-05-27T11:16:00Z"/>
          <w:color w:val="000000" w:themeColor="text1"/>
        </w:rPr>
      </w:pPr>
      <w:ins w:id="6558" w:author="Erik van den Tillaart" w:date="2014-05-27T11:16:00Z">
        <w:r w:rsidRPr="005D72CB">
          <w:rPr>
            <w:i/>
            <w:color w:val="000000" w:themeColor="text1"/>
          </w:rPr>
          <w:t>Dyno</w:t>
        </w:r>
        <w:r w:rsidRPr="005D72CB">
          <w:rPr>
            <w:color w:val="000000" w:themeColor="text1"/>
            <w:vertAlign w:val="subscript"/>
          </w:rPr>
          <w:t>target</w:t>
        </w:r>
        <w:r w:rsidRPr="005D72CB">
          <w:rPr>
            <w:color w:val="000000" w:themeColor="text1"/>
          </w:rPr>
          <w:t xml:space="preserve"> </w:t>
        </w:r>
        <w:r w:rsidRPr="005D72CB">
          <w:rPr>
            <w:color w:val="000000" w:themeColor="text1"/>
          </w:rPr>
          <w:tab/>
          <w:t xml:space="preserve">are the </w:t>
        </w:r>
        <w:r w:rsidRPr="005D72CB">
          <w:rPr>
            <w:i/>
            <w:color w:val="000000" w:themeColor="text1"/>
          </w:rPr>
          <w:t>A</w:t>
        </w:r>
        <w:r w:rsidRPr="005D72CB">
          <w:rPr>
            <w:color w:val="000000" w:themeColor="text1"/>
            <w:vertAlign w:val="subscript"/>
          </w:rPr>
          <w:t>target</w:t>
        </w:r>
        <w:r w:rsidRPr="005D72CB">
          <w:rPr>
            <w:color w:val="000000" w:themeColor="text1"/>
          </w:rPr>
          <w:t xml:space="preserve">, </w:t>
        </w:r>
        <w:r w:rsidRPr="005D72CB">
          <w:rPr>
            <w:i/>
            <w:color w:val="000000" w:themeColor="text1"/>
          </w:rPr>
          <w:t>B</w:t>
        </w:r>
        <w:r w:rsidRPr="005D72CB">
          <w:rPr>
            <w:color w:val="000000" w:themeColor="text1"/>
            <w:vertAlign w:val="subscript"/>
          </w:rPr>
          <w:t>target</w:t>
        </w:r>
        <w:r w:rsidRPr="005D72CB">
          <w:rPr>
            <w:color w:val="000000" w:themeColor="text1"/>
          </w:rPr>
          <w:t xml:space="preserve"> and </w:t>
        </w:r>
        <w:r w:rsidRPr="005D72CB">
          <w:rPr>
            <w:i/>
            <w:color w:val="000000" w:themeColor="text1"/>
          </w:rPr>
          <w:t>C</w:t>
        </w:r>
        <w:r w:rsidRPr="005D72CB">
          <w:rPr>
            <w:color w:val="000000" w:themeColor="text1"/>
            <w:vertAlign w:val="subscript"/>
          </w:rPr>
          <w:t>target</w:t>
        </w:r>
        <w:r w:rsidRPr="005D72CB">
          <w:rPr>
            <w:color w:val="000000" w:themeColor="text1"/>
          </w:rPr>
          <w:t xml:space="preserve"> dynamometer target coefficients in accordance with paragraphs A.9.5.4.2.2.2. </w:t>
        </w:r>
        <w:proofErr w:type="gramStart"/>
        <w:r w:rsidRPr="005D72CB">
          <w:rPr>
            <w:color w:val="000000" w:themeColor="text1"/>
          </w:rPr>
          <w:t>through</w:t>
        </w:r>
        <w:proofErr w:type="gramEnd"/>
        <w:r w:rsidRPr="005D72CB">
          <w:rPr>
            <w:color w:val="000000" w:themeColor="text1"/>
          </w:rPr>
          <w:t xml:space="preserve"> A.9.5.4.2.2.6. </w:t>
        </w:r>
      </w:ins>
    </w:p>
    <w:p w:rsidR="00EF04C5" w:rsidRPr="005D72CB" w:rsidRDefault="00EF04C5" w:rsidP="00EF04C5">
      <w:pPr>
        <w:tabs>
          <w:tab w:val="left" w:pos="8789"/>
        </w:tabs>
        <w:suppressAutoHyphens w:val="0"/>
        <w:spacing w:after="120" w:line="240" w:lineRule="auto"/>
        <w:ind w:left="2268" w:right="1134" w:hanging="1134"/>
        <w:jc w:val="both"/>
        <w:rPr>
          <w:ins w:id="6559" w:author="Erik van den Tillaart" w:date="2014-05-27T11:16:00Z"/>
          <w:color w:val="000000" w:themeColor="text1"/>
        </w:rPr>
      </w:pPr>
      <w:ins w:id="6560" w:author="Erik van den Tillaart" w:date="2014-05-27T11:16:00Z">
        <w:r w:rsidRPr="005D72CB">
          <w:rPr>
            <w:color w:val="000000" w:themeColor="text1"/>
          </w:rPr>
          <w:tab/>
          <w:t xml:space="preserve">Prior to execution of the dynamometer coastdown procedure, the dynamometer shall have been calibrated and verified in accordance with the dynamometer manufacturer specifications. The dynamometer and vehicle shall be preconditioned in accordance with good engineering judgement to stabilize the parasitic losses. </w:t>
        </w:r>
      </w:ins>
    </w:p>
    <w:p w:rsidR="00EF04C5" w:rsidRPr="005D72CB" w:rsidRDefault="00EF04C5" w:rsidP="00EF04C5">
      <w:pPr>
        <w:tabs>
          <w:tab w:val="left" w:pos="8789"/>
        </w:tabs>
        <w:suppressAutoHyphens w:val="0"/>
        <w:spacing w:after="120" w:line="240" w:lineRule="auto"/>
        <w:ind w:left="2268" w:right="1134" w:hanging="1134"/>
        <w:jc w:val="both"/>
        <w:rPr>
          <w:ins w:id="6561" w:author="Erik van den Tillaart" w:date="2014-05-27T11:16:00Z"/>
          <w:color w:val="000000" w:themeColor="text1"/>
        </w:rPr>
      </w:pPr>
      <w:ins w:id="6562" w:author="Erik van den Tillaart" w:date="2014-05-27T11:16:00Z">
        <w:r w:rsidRPr="005D72CB">
          <w:rPr>
            <w:color w:val="000000" w:themeColor="text1"/>
          </w:rPr>
          <w:tab/>
          <w:t xml:space="preserve">All measurement instruments shall meet the applicable linearity requirements of A.9.8.3. </w:t>
        </w:r>
      </w:ins>
    </w:p>
    <w:p w:rsidR="00EF04C5" w:rsidRPr="005D72CB" w:rsidRDefault="00EF04C5" w:rsidP="00EF04C5">
      <w:pPr>
        <w:tabs>
          <w:tab w:val="left" w:pos="8789"/>
        </w:tabs>
        <w:suppressAutoHyphens w:val="0"/>
        <w:spacing w:after="120" w:line="240" w:lineRule="auto"/>
        <w:ind w:left="2268" w:right="1134" w:hanging="1134"/>
        <w:jc w:val="both"/>
        <w:rPr>
          <w:ins w:id="6563" w:author="Erik van den Tillaart" w:date="2014-05-27T11:16:00Z"/>
          <w:color w:val="000000" w:themeColor="text1"/>
        </w:rPr>
      </w:pPr>
      <w:ins w:id="6564" w:author="Erik van den Tillaart" w:date="2014-05-27T11:16:00Z">
        <w:r w:rsidRPr="005D72CB">
          <w:rPr>
            <w:color w:val="000000" w:themeColor="text1"/>
          </w:rPr>
          <w:tab/>
          <w:t xml:space="preserve">All modifications or signals required to operate the hybrid vehicle on the chassis dynamometer shall be documented and reported to the type approval authorities or certification agency. </w:t>
        </w:r>
      </w:ins>
    </w:p>
    <w:p w:rsidR="00EF04C5" w:rsidRPr="005D72CB" w:rsidRDefault="00EF04C5" w:rsidP="00EF04C5">
      <w:pPr>
        <w:keepNext/>
        <w:keepLines/>
        <w:tabs>
          <w:tab w:val="left" w:pos="2552"/>
          <w:tab w:val="left" w:pos="8789"/>
        </w:tabs>
        <w:suppressAutoHyphens w:val="0"/>
        <w:spacing w:after="120" w:line="240" w:lineRule="auto"/>
        <w:ind w:left="2268" w:right="1134" w:hanging="1134"/>
        <w:jc w:val="both"/>
        <w:rPr>
          <w:ins w:id="6565" w:author="Erik van den Tillaart" w:date="2014-05-27T11:16:00Z"/>
          <w:color w:val="000000" w:themeColor="text1"/>
        </w:rPr>
      </w:pPr>
      <w:ins w:id="6566" w:author="Erik van den Tillaart" w:date="2014-05-27T11:16:00Z">
        <w:r w:rsidRPr="005D72CB">
          <w:rPr>
            <w:color w:val="000000" w:themeColor="text1"/>
          </w:rPr>
          <w:t xml:space="preserve">A.9.5.4.2.2.2. </w:t>
        </w:r>
        <w:r w:rsidRPr="005D72CB">
          <w:rPr>
            <w:color w:val="000000" w:themeColor="text1"/>
          </w:rPr>
          <w:tab/>
          <w:t xml:space="preserve">Vehicle test mass </w:t>
        </w:r>
      </w:ins>
    </w:p>
    <w:p w:rsidR="00EF04C5" w:rsidRPr="005D72CB" w:rsidRDefault="00EF04C5" w:rsidP="00EF04C5">
      <w:pPr>
        <w:tabs>
          <w:tab w:val="left" w:pos="8789"/>
        </w:tabs>
        <w:suppressAutoHyphens w:val="0"/>
        <w:spacing w:after="120" w:line="240" w:lineRule="auto"/>
        <w:ind w:left="2268" w:right="1134" w:hanging="1134"/>
        <w:jc w:val="both"/>
        <w:rPr>
          <w:ins w:id="6567" w:author="Erik van den Tillaart" w:date="2014-05-27T11:16:00Z"/>
          <w:color w:val="000000" w:themeColor="text1"/>
        </w:rPr>
      </w:pPr>
      <w:ins w:id="6568" w:author="Erik van den Tillaart" w:date="2014-05-27T11:16:00Z">
        <w:r w:rsidRPr="005D72CB">
          <w:rPr>
            <w:color w:val="000000" w:themeColor="text1"/>
          </w:rPr>
          <w:tab/>
          <w:t xml:space="preserve">The vehicle test mass </w:t>
        </w:r>
        <w:r w:rsidRPr="005D72CB">
          <w:rPr>
            <w:i/>
            <w:color w:val="000000" w:themeColor="text1"/>
          </w:rPr>
          <w:t>m</w:t>
        </w:r>
        <w:r w:rsidRPr="005D72CB">
          <w:rPr>
            <w:color w:val="000000" w:themeColor="text1"/>
            <w:vertAlign w:val="subscript"/>
          </w:rPr>
          <w:t>vehicle</w:t>
        </w:r>
        <w:r w:rsidRPr="005D72CB">
          <w:rPr>
            <w:color w:val="000000" w:themeColor="text1"/>
          </w:rPr>
          <w:t xml:space="preserve"> shall be calculated using the hybrid system rated power </w:t>
        </w:r>
        <w:r w:rsidRPr="005D72CB">
          <w:rPr>
            <w:i/>
            <w:color w:val="000000" w:themeColor="text1"/>
          </w:rPr>
          <w:t>P</w:t>
        </w:r>
        <w:r w:rsidRPr="005D72CB">
          <w:rPr>
            <w:color w:val="000000" w:themeColor="text1"/>
            <w:vertAlign w:val="subscript"/>
          </w:rPr>
          <w:t>rated</w:t>
        </w:r>
        <w:r w:rsidRPr="005D72CB">
          <w:rPr>
            <w:color w:val="000000" w:themeColor="text1"/>
          </w:rPr>
          <w:t xml:space="preserve">, as specified by the manufacturer for the actual test hybrid powertrain, as follows: </w:t>
        </w:r>
      </w:ins>
    </w:p>
    <w:p w:rsidR="00EF04C5" w:rsidRPr="005D72CB" w:rsidRDefault="00EF04C5" w:rsidP="00EF04C5">
      <w:pPr>
        <w:tabs>
          <w:tab w:val="right" w:pos="8505"/>
        </w:tabs>
        <w:suppressAutoHyphens w:val="0"/>
        <w:spacing w:after="240" w:line="240" w:lineRule="auto"/>
        <w:ind w:left="2268" w:right="1134" w:hanging="2268"/>
        <w:jc w:val="both"/>
        <w:rPr>
          <w:ins w:id="6569" w:author="Erik van den Tillaart" w:date="2014-05-27T11:16:00Z"/>
          <w:color w:val="000000" w:themeColor="text1"/>
        </w:rPr>
      </w:pPr>
      <w:ins w:id="6570" w:author="Erik van den Tillaart" w:date="2014-05-27T11:16:00Z">
        <w:r w:rsidRPr="005D72CB">
          <w:rPr>
            <w:color w:val="000000" w:themeColor="text1"/>
          </w:rPr>
          <w:lastRenderedPageBreak/>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vehicle</m:t>
              </m:r>
            </m:sub>
          </m:sSub>
          <m:r>
            <w:rPr>
              <w:rFonts w:ascii="Cambria Math" w:hAnsi="Cambria Math"/>
              <w:color w:val="000000" w:themeColor="text1"/>
            </w:rPr>
            <m:t>=15.1</m:t>
          </m:r>
          <m:r>
            <w:rPr>
              <w:rFonts w:ascii="Cambria Math" w:hAnsi="Cambria Math" w:hint="eastAsia"/>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rated</m:t>
              </m:r>
            </m:sub>
            <m:sup>
              <m:r>
                <w:rPr>
                  <w:rFonts w:ascii="Cambria Math" w:hAnsi="Cambria Math"/>
                  <w:color w:val="000000" w:themeColor="text1"/>
                </w:rPr>
                <m:t>1.31</m:t>
              </m:r>
            </m:sup>
          </m:sSubSup>
        </m:oMath>
        <w:r w:rsidRPr="005D72CB">
          <w:rPr>
            <w:color w:val="000000" w:themeColor="text1"/>
          </w:rPr>
          <w:tab/>
          <w:t>(113)</w:t>
        </w:r>
      </w:ins>
    </w:p>
    <w:p w:rsidR="00EF04C5" w:rsidRPr="005D72CB" w:rsidRDefault="00EF04C5" w:rsidP="00EF04C5">
      <w:pPr>
        <w:tabs>
          <w:tab w:val="right" w:pos="8505"/>
        </w:tabs>
        <w:suppressAutoHyphens w:val="0"/>
        <w:spacing w:after="240" w:line="240" w:lineRule="auto"/>
        <w:ind w:left="2268" w:right="1134" w:hanging="2268"/>
        <w:jc w:val="both"/>
        <w:rPr>
          <w:ins w:id="6571" w:author="Erik van den Tillaart" w:date="2014-05-27T11:16:00Z"/>
          <w:color w:val="000000" w:themeColor="text1"/>
          <w:position w:val="-6"/>
        </w:rPr>
      </w:pPr>
      <w:ins w:id="6572" w:author="Erik van den Tillaart" w:date="2014-05-27T11:16:00Z">
        <w:r w:rsidRPr="005D72CB">
          <w:rPr>
            <w:color w:val="000000" w:themeColor="text1"/>
            <w:position w:val="-6"/>
          </w:rPr>
          <w:tab/>
          <w:t xml:space="preserve">Where: </w:t>
        </w:r>
      </w:ins>
    </w:p>
    <w:p w:rsidR="00EF04C5" w:rsidRPr="005D72CB" w:rsidRDefault="00EF04C5" w:rsidP="00EF04C5">
      <w:pPr>
        <w:tabs>
          <w:tab w:val="left" w:pos="3119"/>
          <w:tab w:val="right" w:pos="8505"/>
        </w:tabs>
        <w:suppressAutoHyphens w:val="0"/>
        <w:spacing w:after="240" w:line="240" w:lineRule="auto"/>
        <w:ind w:left="2268" w:right="1134" w:hanging="2268"/>
        <w:jc w:val="both"/>
        <w:rPr>
          <w:ins w:id="6573" w:author="Erik van den Tillaart" w:date="2014-05-27T11:16:00Z"/>
          <w:color w:val="000000" w:themeColor="text1"/>
          <w:position w:val="-6"/>
        </w:rPr>
      </w:pPr>
      <w:ins w:id="6574" w:author="Erik van den Tillaart" w:date="2014-05-27T11:16:00Z">
        <w:r w:rsidRPr="005D72CB">
          <w:rPr>
            <w:color w:val="000000" w:themeColor="text1"/>
            <w:position w:val="-6"/>
          </w:rPr>
          <w:tab/>
        </w:r>
        <w:proofErr w:type="gramStart"/>
        <w:r w:rsidRPr="005D72CB">
          <w:rPr>
            <w:i/>
            <w:color w:val="000000" w:themeColor="text1"/>
            <w:position w:val="-6"/>
          </w:rPr>
          <w:t>m</w:t>
        </w:r>
        <w:r w:rsidRPr="005D72CB">
          <w:rPr>
            <w:color w:val="000000" w:themeColor="text1"/>
            <w:position w:val="-6"/>
            <w:vertAlign w:val="subscript"/>
          </w:rPr>
          <w:t>vehicle</w:t>
        </w:r>
        <w:proofErr w:type="gramEnd"/>
        <w:r w:rsidRPr="005D72CB">
          <w:rPr>
            <w:color w:val="000000" w:themeColor="text1"/>
            <w:position w:val="-6"/>
          </w:rPr>
          <w:tab/>
          <w:t xml:space="preserve">is the vehicle test mass, kg </w:t>
        </w:r>
      </w:ins>
    </w:p>
    <w:p w:rsidR="00EF04C5" w:rsidRPr="005D72CB" w:rsidRDefault="00EF04C5" w:rsidP="00EF04C5">
      <w:pPr>
        <w:tabs>
          <w:tab w:val="left" w:pos="3119"/>
          <w:tab w:val="right" w:pos="8505"/>
        </w:tabs>
        <w:suppressAutoHyphens w:val="0"/>
        <w:spacing w:after="240" w:line="240" w:lineRule="auto"/>
        <w:ind w:left="2268" w:right="1134" w:hanging="2268"/>
        <w:jc w:val="both"/>
        <w:rPr>
          <w:ins w:id="6575" w:author="Erik van den Tillaart" w:date="2014-05-27T11:16:00Z"/>
          <w:color w:val="000000" w:themeColor="text1"/>
        </w:rPr>
      </w:pPr>
      <w:ins w:id="6576" w:author="Erik van den Tillaart" w:date="2014-05-27T11:16:00Z">
        <w:r w:rsidRPr="005D72CB">
          <w:rPr>
            <w:color w:val="000000" w:themeColor="text1"/>
            <w:position w:val="-6"/>
          </w:rPr>
          <w:tab/>
        </w:r>
        <w:r w:rsidRPr="005D72CB">
          <w:rPr>
            <w:i/>
            <w:color w:val="000000" w:themeColor="text1"/>
            <w:position w:val="-6"/>
          </w:rPr>
          <w:t>P</w:t>
        </w:r>
        <w:r w:rsidRPr="005D72CB">
          <w:rPr>
            <w:color w:val="000000" w:themeColor="text1"/>
            <w:position w:val="-6"/>
            <w:vertAlign w:val="subscript"/>
          </w:rPr>
          <w:t>rated</w:t>
        </w:r>
        <w:r w:rsidRPr="005D72CB">
          <w:rPr>
            <w:color w:val="000000" w:themeColor="text1"/>
            <w:position w:val="-6"/>
          </w:rPr>
          <w:t xml:space="preserve"> </w:t>
        </w:r>
        <w:r w:rsidRPr="005D72CB">
          <w:rPr>
            <w:color w:val="000000" w:themeColor="text1"/>
            <w:position w:val="-6"/>
          </w:rPr>
          <w:tab/>
          <w:t xml:space="preserve">is the hybrid system rated power, kW </w:t>
        </w:r>
      </w:ins>
    </w:p>
    <w:p w:rsidR="00EF04C5" w:rsidRPr="005D72CB" w:rsidRDefault="00EF04C5" w:rsidP="00EF04C5">
      <w:pPr>
        <w:tabs>
          <w:tab w:val="left" w:pos="2552"/>
          <w:tab w:val="left" w:pos="8789"/>
        </w:tabs>
        <w:suppressAutoHyphens w:val="0"/>
        <w:spacing w:after="120" w:line="240" w:lineRule="auto"/>
        <w:ind w:left="2268" w:right="1134" w:hanging="1134"/>
        <w:jc w:val="both"/>
        <w:rPr>
          <w:ins w:id="6577" w:author="Erik van den Tillaart" w:date="2014-05-27T11:16:00Z"/>
          <w:color w:val="000000" w:themeColor="text1"/>
        </w:rPr>
      </w:pPr>
      <w:ins w:id="6578" w:author="Erik van den Tillaart" w:date="2014-05-27T11:16:00Z">
        <w:r w:rsidRPr="005D72CB">
          <w:rPr>
            <w:color w:val="000000" w:themeColor="text1"/>
          </w:rPr>
          <w:t xml:space="preserve">A.9.5.4.2.2.3. </w:t>
        </w:r>
        <w:r w:rsidRPr="005D72CB">
          <w:rPr>
            <w:color w:val="000000" w:themeColor="text1"/>
          </w:rPr>
          <w:tab/>
          <w:t xml:space="preserve">Air resistance coefficients </w:t>
        </w:r>
      </w:ins>
    </w:p>
    <w:p w:rsidR="00EF04C5" w:rsidRPr="005D72CB" w:rsidRDefault="00EF04C5" w:rsidP="00EF04C5">
      <w:pPr>
        <w:tabs>
          <w:tab w:val="left" w:pos="8789"/>
        </w:tabs>
        <w:suppressAutoHyphens w:val="0"/>
        <w:spacing w:after="120" w:line="240" w:lineRule="auto"/>
        <w:ind w:left="2268" w:right="1134" w:hanging="1134"/>
        <w:jc w:val="both"/>
        <w:rPr>
          <w:ins w:id="6579" w:author="Erik van den Tillaart" w:date="2014-05-27T11:16:00Z"/>
          <w:color w:val="000000" w:themeColor="text1"/>
        </w:rPr>
      </w:pPr>
      <w:ins w:id="6580" w:author="Erik van den Tillaart" w:date="2014-05-27T11:16:00Z">
        <w:r w:rsidRPr="005D72CB">
          <w:rPr>
            <w:color w:val="000000" w:themeColor="text1"/>
          </w:rPr>
          <w:tab/>
          <w:t xml:space="preserve">The vehicle frontal area </w:t>
        </w:r>
        <w:r w:rsidRPr="005D72CB">
          <w:rPr>
            <w:i/>
            <w:color w:val="000000" w:themeColor="text1"/>
          </w:rPr>
          <w:t>A</w:t>
        </w:r>
        <w:r w:rsidRPr="005D72CB">
          <w:rPr>
            <w:color w:val="000000" w:themeColor="text1"/>
            <w:vertAlign w:val="subscript"/>
          </w:rPr>
          <w:t>front</w:t>
        </w:r>
        <w:r w:rsidRPr="005D72CB">
          <w:rPr>
            <w:color w:val="000000" w:themeColor="text1"/>
          </w:rPr>
          <w:t xml:space="preserve"> (m</w:t>
        </w:r>
        <w:r w:rsidRPr="005D72CB">
          <w:rPr>
            <w:color w:val="000000" w:themeColor="text1"/>
            <w:vertAlign w:val="superscript"/>
          </w:rPr>
          <w:t>2</w:t>
        </w:r>
        <w:r w:rsidRPr="005D72CB">
          <w:rPr>
            <w:color w:val="000000" w:themeColor="text1"/>
          </w:rPr>
          <w:t xml:space="preserve">) shall be calculated as function of vehicle test mass in accordance with A.9.5.4.2.2.2. </w:t>
        </w:r>
        <w:proofErr w:type="gramStart"/>
        <w:r w:rsidRPr="005D72CB">
          <w:rPr>
            <w:color w:val="000000" w:themeColor="text1"/>
          </w:rPr>
          <w:t>using</w:t>
        </w:r>
        <w:proofErr w:type="gramEnd"/>
        <w:r w:rsidRPr="005D72CB">
          <w:rPr>
            <w:color w:val="000000" w:themeColor="text1"/>
          </w:rPr>
          <w:t xml:space="preserve"> following equations:  </w:t>
        </w:r>
      </w:ins>
    </w:p>
    <w:p w:rsidR="00EF04C5" w:rsidRPr="005D72CB" w:rsidRDefault="00EF04C5" w:rsidP="00EF04C5">
      <w:pPr>
        <w:tabs>
          <w:tab w:val="left" w:pos="2268"/>
        </w:tabs>
        <w:suppressAutoHyphens w:val="0"/>
        <w:spacing w:after="120" w:line="240" w:lineRule="auto"/>
        <w:ind w:left="2835" w:right="1134" w:hanging="2835"/>
        <w:jc w:val="both"/>
        <w:rPr>
          <w:ins w:id="6581" w:author="Erik van den Tillaart" w:date="2014-05-27T11:16:00Z"/>
          <w:color w:val="000000" w:themeColor="text1"/>
        </w:rPr>
      </w:pPr>
      <w:ins w:id="6582" w:author="Erik van den Tillaart" w:date="2014-05-27T11:16:00Z">
        <w:r w:rsidRPr="005D72CB">
          <w:rPr>
            <w:color w:val="000000" w:themeColor="text1"/>
          </w:rPr>
          <w:tab/>
          <w:t xml:space="preserve">(a) </w:t>
        </w:r>
        <w:r w:rsidRPr="005D72CB">
          <w:rPr>
            <w:color w:val="000000" w:themeColor="text1"/>
          </w:rPr>
          <w:tab/>
        </w:r>
        <w:proofErr w:type="gramStart"/>
        <w:r w:rsidRPr="005D72CB">
          <w:rPr>
            <w:color w:val="000000" w:themeColor="text1"/>
          </w:rPr>
          <w:t>for</w:t>
        </w:r>
        <w:proofErr w:type="gramEnd"/>
        <w:r w:rsidRPr="005D72CB">
          <w:rPr>
            <w:color w:val="000000" w:themeColor="text1"/>
          </w:rPr>
          <w:t xml:space="preserve"> </w:t>
        </w:r>
        <w:r w:rsidRPr="005D72CB">
          <w:rPr>
            <w:i/>
            <w:color w:val="000000" w:themeColor="text1"/>
          </w:rPr>
          <w:t>m</w:t>
        </w:r>
        <w:r w:rsidRPr="005D72CB">
          <w:rPr>
            <w:color w:val="000000" w:themeColor="text1"/>
            <w:vertAlign w:val="subscript"/>
          </w:rPr>
          <w:t>vehicle</w:t>
        </w:r>
        <w:r w:rsidRPr="005D72CB">
          <w:rPr>
            <w:color w:val="000000" w:themeColor="text1"/>
          </w:rPr>
          <w:t xml:space="preserve"> ≤ 18050 kg : </w:t>
        </w:r>
      </w:ins>
    </w:p>
    <w:p w:rsidR="00EF04C5" w:rsidRPr="005D72CB" w:rsidRDefault="00EF04C5" w:rsidP="00EF04C5">
      <w:pPr>
        <w:tabs>
          <w:tab w:val="left" w:pos="1701"/>
          <w:tab w:val="right" w:pos="8505"/>
        </w:tabs>
        <w:suppressAutoHyphens w:val="0"/>
        <w:spacing w:after="240" w:line="240" w:lineRule="auto"/>
        <w:ind w:left="2268" w:right="1134" w:hanging="2268"/>
        <w:jc w:val="both"/>
        <w:rPr>
          <w:ins w:id="6583" w:author="Erik van den Tillaart" w:date="2014-05-27T11:16:00Z"/>
          <w:color w:val="000000" w:themeColor="text1"/>
        </w:rPr>
      </w:pPr>
      <w:ins w:id="6584" w:author="Erik van den Tillaart" w:date="2014-05-27T11:16:00Z">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front</m:t>
              </m:r>
            </m:sub>
          </m:sSub>
          <m:r>
            <w:rPr>
              <w:rFonts w:ascii="Cambria Math" w:hAnsi="Cambria Math"/>
              <w:color w:val="000000" w:themeColor="text1"/>
            </w:rPr>
            <m:t>=-1.69</m:t>
          </m:r>
          <m:r>
            <w:rPr>
              <w:rFonts w:ascii="Cambria Math" w:hAnsi="Cambria Math" w:hint="eastAsia"/>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-8</m:t>
              </m:r>
            </m:sup>
          </m:sSup>
          <m:r>
            <w:rPr>
              <w:rFonts w:ascii="Cambria Math" w:hAnsi="Cambria Math" w:hint="eastAsia"/>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m</m:t>
              </m:r>
            </m:e>
            <m:sub>
              <m:r>
                <w:rPr>
                  <w:rFonts w:ascii="Cambria Math" w:hAnsi="Cambria Math"/>
                  <w:color w:val="000000" w:themeColor="text1"/>
                </w:rPr>
                <m:t>vehicle</m:t>
              </m:r>
            </m:sub>
            <m:sup>
              <m:r>
                <w:rPr>
                  <w:rFonts w:ascii="Cambria Math" w:hAnsi="Cambria Math"/>
                  <w:color w:val="000000" w:themeColor="text1"/>
                </w:rPr>
                <m:t>2</m:t>
              </m:r>
            </m:sup>
          </m:sSubSup>
          <m:r>
            <w:rPr>
              <w:rFonts w:ascii="Cambria Math" w:hAnsi="Cambria Math"/>
              <w:color w:val="000000" w:themeColor="text1"/>
            </w:rPr>
            <m:t>+6.33</m:t>
          </m:r>
          <m:r>
            <w:rPr>
              <w:rFonts w:ascii="Cambria Math" w:hAnsi="Cambria Math" w:hint="eastAsia"/>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-4</m:t>
              </m:r>
            </m:sup>
          </m:sSup>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vehicle</m:t>
              </m:r>
            </m:sub>
          </m:sSub>
          <m:r>
            <w:rPr>
              <w:rFonts w:ascii="Cambria Math" w:hAnsi="Cambria Math"/>
              <w:color w:val="000000" w:themeColor="text1"/>
            </w:rPr>
            <m:t>+1.67</m:t>
          </m:r>
        </m:oMath>
        <w:r w:rsidRPr="005D72CB">
          <w:rPr>
            <w:color w:val="000000" w:themeColor="text1"/>
          </w:rPr>
          <w:tab/>
          <w:t>(114)</w:t>
        </w:r>
      </w:ins>
    </w:p>
    <w:p w:rsidR="00EF04C5" w:rsidRPr="005D72CB" w:rsidRDefault="00EF04C5" w:rsidP="00EF04C5">
      <w:pPr>
        <w:tabs>
          <w:tab w:val="left" w:pos="2268"/>
        </w:tabs>
        <w:suppressAutoHyphens w:val="0"/>
        <w:spacing w:after="120" w:line="240" w:lineRule="auto"/>
        <w:ind w:left="2835" w:right="1134" w:hanging="2835"/>
        <w:jc w:val="both"/>
        <w:rPr>
          <w:ins w:id="6585" w:author="Erik van den Tillaart" w:date="2014-05-27T11:16:00Z"/>
          <w:color w:val="000000" w:themeColor="text1"/>
        </w:rPr>
      </w:pPr>
      <w:ins w:id="6586" w:author="Erik van den Tillaart" w:date="2014-05-27T11:16:00Z">
        <w:r w:rsidRPr="005D72CB">
          <w:rPr>
            <w:color w:val="000000" w:themeColor="text1"/>
          </w:rPr>
          <w:tab/>
        </w:r>
        <w:proofErr w:type="gramStart"/>
        <w:r w:rsidRPr="005D72CB">
          <w:rPr>
            <w:color w:val="000000" w:themeColor="text1"/>
          </w:rPr>
          <w:t>or</w:t>
        </w:r>
        <w:proofErr w:type="gramEnd"/>
      </w:ins>
    </w:p>
    <w:p w:rsidR="00EF04C5" w:rsidRPr="005D72CB" w:rsidRDefault="00EF04C5" w:rsidP="00EF04C5">
      <w:pPr>
        <w:tabs>
          <w:tab w:val="left" w:pos="2268"/>
        </w:tabs>
        <w:suppressAutoHyphens w:val="0"/>
        <w:spacing w:after="120" w:line="240" w:lineRule="auto"/>
        <w:ind w:left="2835" w:right="1134" w:hanging="2835"/>
        <w:jc w:val="both"/>
        <w:rPr>
          <w:ins w:id="6587" w:author="Erik van den Tillaart" w:date="2014-05-27T11:16:00Z"/>
          <w:color w:val="000000" w:themeColor="text1"/>
        </w:rPr>
      </w:pPr>
      <w:ins w:id="6588" w:author="Erik van den Tillaart" w:date="2014-05-27T11:16:00Z">
        <w:r w:rsidRPr="005D72CB">
          <w:rPr>
            <w:color w:val="000000" w:themeColor="text1"/>
          </w:rPr>
          <w:tab/>
          <w:t>(b)</w:t>
        </w:r>
        <w:r w:rsidRPr="005D72CB">
          <w:rPr>
            <w:color w:val="000000" w:themeColor="text1"/>
          </w:rPr>
          <w:tab/>
          <w:t xml:space="preserve"> </w:t>
        </w:r>
        <w:proofErr w:type="gramStart"/>
        <w:r w:rsidRPr="005D72CB">
          <w:rPr>
            <w:color w:val="000000" w:themeColor="text1"/>
          </w:rPr>
          <w:t>for</w:t>
        </w:r>
        <w:proofErr w:type="gramEnd"/>
        <w:r w:rsidRPr="005D72CB">
          <w:rPr>
            <w:color w:val="000000" w:themeColor="text1"/>
          </w:rPr>
          <w:t xml:space="preserve"> </w:t>
        </w:r>
        <w:r w:rsidRPr="005D72CB">
          <w:rPr>
            <w:i/>
            <w:color w:val="000000" w:themeColor="text1"/>
          </w:rPr>
          <w:t>m</w:t>
        </w:r>
        <w:r w:rsidRPr="005D72CB">
          <w:rPr>
            <w:color w:val="000000" w:themeColor="text1"/>
            <w:vertAlign w:val="subscript"/>
          </w:rPr>
          <w:t>vehicle</w:t>
        </w:r>
        <w:r w:rsidRPr="005D72CB">
          <w:rPr>
            <w:color w:val="000000" w:themeColor="text1"/>
          </w:rPr>
          <w:t xml:space="preserve"> &gt; 18050 kg :</w:t>
        </w:r>
      </w:ins>
    </w:p>
    <w:p w:rsidR="00EF04C5" w:rsidRPr="005D72CB" w:rsidRDefault="00EF04C5" w:rsidP="00EF04C5">
      <w:pPr>
        <w:tabs>
          <w:tab w:val="left" w:pos="1701"/>
          <w:tab w:val="right" w:pos="8505"/>
        </w:tabs>
        <w:suppressAutoHyphens w:val="0"/>
        <w:spacing w:after="240" w:line="240" w:lineRule="auto"/>
        <w:ind w:left="2268" w:right="1134" w:hanging="2268"/>
        <w:jc w:val="both"/>
        <w:rPr>
          <w:ins w:id="6589" w:author="Erik van den Tillaart" w:date="2014-05-27T11:16:00Z"/>
          <w:color w:val="000000" w:themeColor="text1"/>
        </w:rPr>
      </w:pPr>
      <w:ins w:id="6590" w:author="Erik van den Tillaart" w:date="2014-05-27T11:16: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front</m:t>
              </m:r>
            </m:sub>
          </m:sSub>
          <m:r>
            <w:rPr>
              <w:rFonts w:ascii="Cambria Math" w:hAnsi="Cambria Math"/>
              <w:color w:val="000000" w:themeColor="text1"/>
            </w:rPr>
            <m:t xml:space="preserve">=7.59 </m:t>
          </m:r>
          <m:sSup>
            <m:sSupPr>
              <m:ctrlPr>
                <w:rPr>
                  <w:rFonts w:ascii="Cambria Math" w:hAnsi="Cambria Math"/>
                  <w:i/>
                  <w:color w:val="000000" w:themeColor="text1"/>
                </w:rPr>
              </m:ctrlPr>
            </m:sSupPr>
            <m:e>
              <m:r>
                <w:rPr>
                  <w:rFonts w:ascii="Cambria Math" w:hAnsi="Cambria Math"/>
                  <w:color w:val="000000" w:themeColor="text1"/>
                </w:rPr>
                <m:t>m</m:t>
              </m:r>
            </m:e>
            <m:sup>
              <m:r>
                <w:rPr>
                  <w:rFonts w:ascii="Cambria Math" w:hAnsi="Cambria Math"/>
                  <w:color w:val="000000" w:themeColor="text1"/>
                </w:rPr>
                <m:t>2</m:t>
              </m:r>
            </m:sup>
          </m:sSup>
        </m:oMath>
        <w:r w:rsidRPr="005D72CB">
          <w:rPr>
            <w:color w:val="000000" w:themeColor="text1"/>
          </w:rPr>
          <w:tab/>
          <w:t>(115)</w:t>
        </w:r>
      </w:ins>
    </w:p>
    <w:p w:rsidR="00EF04C5" w:rsidRPr="005D72CB" w:rsidRDefault="00EF04C5" w:rsidP="00EF04C5">
      <w:pPr>
        <w:tabs>
          <w:tab w:val="left" w:pos="8789"/>
        </w:tabs>
        <w:suppressAutoHyphens w:val="0"/>
        <w:spacing w:after="120" w:line="240" w:lineRule="auto"/>
        <w:ind w:left="2268" w:right="1134" w:hanging="1134"/>
        <w:jc w:val="both"/>
        <w:rPr>
          <w:ins w:id="6591" w:author="Erik van den Tillaart" w:date="2014-05-27T11:16:00Z"/>
          <w:color w:val="000000" w:themeColor="text1"/>
        </w:rPr>
      </w:pPr>
      <w:ins w:id="6592" w:author="Erik van den Tillaart" w:date="2014-05-27T11:16:00Z">
        <w:r w:rsidRPr="005D72CB">
          <w:rPr>
            <w:color w:val="000000" w:themeColor="text1"/>
          </w:rPr>
          <w:tab/>
          <w:t xml:space="preserve">The vehicle air drag resistance coefficient </w:t>
        </w:r>
        <w:r w:rsidRPr="005D72CB">
          <w:rPr>
            <w:i/>
            <w:color w:val="000000" w:themeColor="text1"/>
          </w:rPr>
          <w:t>C</w:t>
        </w:r>
        <w:r w:rsidRPr="005D72CB">
          <w:rPr>
            <w:color w:val="000000" w:themeColor="text1"/>
            <w:vertAlign w:val="subscript"/>
          </w:rPr>
          <w:t>drag</w:t>
        </w:r>
        <w:r w:rsidRPr="005D72CB">
          <w:rPr>
            <w:color w:val="000000" w:themeColor="text1"/>
          </w:rPr>
          <w:t xml:space="preserve"> (-) shall be calculated as follows: </w:t>
        </w:r>
      </w:ins>
    </w:p>
    <w:p w:rsidR="00EF04C5" w:rsidRPr="005D72CB" w:rsidRDefault="00EF04C5" w:rsidP="00EF04C5">
      <w:pPr>
        <w:tabs>
          <w:tab w:val="left" w:pos="1701"/>
          <w:tab w:val="right" w:pos="8505"/>
        </w:tabs>
        <w:suppressAutoHyphens w:val="0"/>
        <w:spacing w:after="240" w:line="240" w:lineRule="auto"/>
        <w:ind w:left="2268" w:right="1134" w:hanging="2268"/>
        <w:jc w:val="both"/>
        <w:rPr>
          <w:ins w:id="6593" w:author="Erik van den Tillaart" w:date="2014-05-27T11:16:00Z"/>
          <w:color w:val="000000" w:themeColor="text1"/>
        </w:rPr>
      </w:pPr>
      <w:ins w:id="6594" w:author="Erik van den Tillaart" w:date="2014-05-27T11:16: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drag</m:t>
              </m:r>
            </m:sub>
          </m:sSub>
          <m:r>
            <w:rPr>
              <w:rFonts w:ascii="Cambria Math" w:hAnsi="Cambria Math"/>
              <w:color w:val="000000" w:themeColor="text1"/>
            </w:rPr>
            <m:t>=</m:t>
          </m:r>
          <m:f>
            <m:fPr>
              <m:ctrlPr>
                <w:rPr>
                  <w:rFonts w:ascii="Cambria Math" w:hAnsi="Cambria Math"/>
                  <w:i/>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3.6</m:t>
                  </m:r>
                </m:e>
                <m:sup>
                  <m:r>
                    <w:rPr>
                      <w:rFonts w:ascii="Cambria Math" w:hAnsi="Cambria Math"/>
                      <w:color w:val="000000" w:themeColor="text1"/>
                    </w:rPr>
                    <m:t>2</m:t>
                  </m:r>
                </m:sup>
              </m:sSup>
              <m:r>
                <w:rPr>
                  <w:rFonts w:ascii="Cambria Math" w:hAnsi="Cambria Math" w:hint="eastAsia"/>
                  <w:color w:val="000000" w:themeColor="text1"/>
                </w:rPr>
                <m:t>×</m:t>
              </m:r>
              <m:d>
                <m:dPr>
                  <m:ctrlPr>
                    <w:rPr>
                      <w:rFonts w:ascii="Cambria Math" w:hAnsi="Cambria Math"/>
                      <w:i/>
                      <w:color w:val="000000" w:themeColor="text1"/>
                    </w:rPr>
                  </m:ctrlPr>
                </m:dPr>
                <m:e>
                  <m:r>
                    <w:rPr>
                      <w:rFonts w:ascii="Cambria Math" w:hAnsi="Cambria Math"/>
                      <w:color w:val="000000" w:themeColor="text1"/>
                    </w:rPr>
                    <m:t>0.00299</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front</m:t>
                      </m:r>
                    </m:sub>
                  </m:sSub>
                  <m:r>
                    <w:rPr>
                      <w:rFonts w:ascii="Cambria Math" w:hAnsi="Cambria Math"/>
                      <w:color w:val="000000" w:themeColor="text1"/>
                    </w:rPr>
                    <m:t>-0.000832</m:t>
                  </m:r>
                </m:e>
              </m:d>
              <m:r>
                <w:rPr>
                  <w:rFonts w:ascii="Cambria Math" w:hAnsi="Cambria Math" w:hint="eastAsia"/>
                  <w:color w:val="000000" w:themeColor="text1"/>
                </w:rPr>
                <m:t>×</m:t>
              </m:r>
              <m:r>
                <w:rPr>
                  <w:rFonts w:ascii="Cambria Math" w:hAnsi="Cambria Math"/>
                  <w:color w:val="000000" w:themeColor="text1"/>
                </w:rPr>
                <m:t>g</m:t>
              </m:r>
            </m:num>
            <m:den>
              <m:r>
                <w:rPr>
                  <w:rFonts w:ascii="Cambria Math" w:hAnsi="Cambria Math"/>
                  <w:color w:val="000000" w:themeColor="text1"/>
                </w:rPr>
                <m:t>0.5</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ρ</m:t>
                  </m:r>
                </m:e>
                <m:sub>
                  <m:r>
                    <w:rPr>
                      <w:rFonts w:ascii="Cambria Math" w:hAnsi="Cambria Math"/>
                      <w:color w:val="000000" w:themeColor="text1"/>
                    </w:rPr>
                    <m:t>a</m:t>
                  </m:r>
                </m:sub>
              </m:sSub>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front</m:t>
                  </m:r>
                </m:sub>
              </m:sSub>
            </m:den>
          </m:f>
        </m:oMath>
        <w:r w:rsidRPr="005D72CB">
          <w:rPr>
            <w:color w:val="000000" w:themeColor="text1"/>
          </w:rPr>
          <w:tab/>
          <w:t>(116)</w:t>
        </w:r>
      </w:ins>
    </w:p>
    <w:p w:rsidR="00EF04C5" w:rsidRPr="005D72CB" w:rsidRDefault="00EF04C5" w:rsidP="00EF04C5">
      <w:pPr>
        <w:tabs>
          <w:tab w:val="left" w:pos="2268"/>
        </w:tabs>
        <w:suppressAutoHyphens w:val="0"/>
        <w:spacing w:after="120" w:line="240" w:lineRule="auto"/>
        <w:ind w:left="2835" w:right="1134" w:hanging="2835"/>
        <w:jc w:val="both"/>
        <w:rPr>
          <w:ins w:id="6595" w:author="Erik van den Tillaart" w:date="2014-05-27T11:16:00Z"/>
          <w:color w:val="000000" w:themeColor="text1"/>
        </w:rPr>
      </w:pPr>
      <w:ins w:id="6596" w:author="Erik van den Tillaart" w:date="2014-05-27T11:16:00Z">
        <w:r w:rsidRPr="005D72CB">
          <w:rPr>
            <w:color w:val="000000" w:themeColor="text1"/>
          </w:rPr>
          <w:tab/>
          <w:t xml:space="preserve">Where: </w:t>
        </w:r>
      </w:ins>
    </w:p>
    <w:p w:rsidR="00EF04C5" w:rsidRPr="005D72CB" w:rsidRDefault="00EF04C5" w:rsidP="00EF04C5">
      <w:pPr>
        <w:tabs>
          <w:tab w:val="left" w:pos="1134"/>
          <w:tab w:val="left" w:pos="1701"/>
        </w:tabs>
        <w:suppressAutoHyphens w:val="0"/>
        <w:spacing w:after="120" w:line="240" w:lineRule="auto"/>
        <w:ind w:left="2268" w:right="1134" w:hanging="2268"/>
        <w:jc w:val="both"/>
        <w:rPr>
          <w:ins w:id="6597" w:author="Erik van den Tillaart" w:date="2014-05-27T11:16:00Z"/>
          <w:color w:val="000000" w:themeColor="text1"/>
        </w:rPr>
      </w:pPr>
      <w:ins w:id="6598" w:author="Erik van den Tillaart" w:date="2014-05-27T11:16:00Z">
        <w:r w:rsidRPr="005D72CB">
          <w:rPr>
            <w:color w:val="000000" w:themeColor="text1"/>
          </w:rPr>
          <w:tab/>
        </w:r>
        <w:r w:rsidRPr="005D72CB">
          <w:rPr>
            <w:color w:val="000000" w:themeColor="text1"/>
          </w:rPr>
          <w:tab/>
        </w:r>
        <w:r w:rsidRPr="005D72CB">
          <w:rPr>
            <w:color w:val="000000" w:themeColor="text1"/>
          </w:rPr>
          <w:tab/>
        </w:r>
        <w:proofErr w:type="gramStart"/>
        <w:r w:rsidRPr="005D72CB">
          <w:rPr>
            <w:i/>
            <w:color w:val="000000" w:themeColor="text1"/>
          </w:rPr>
          <w:t>g</w:t>
        </w:r>
        <w:proofErr w:type="gramEnd"/>
        <w:r w:rsidRPr="005D72CB">
          <w:rPr>
            <w:color w:val="000000" w:themeColor="text1"/>
          </w:rPr>
          <w:t xml:space="preserve"> </w:t>
        </w:r>
        <w:r w:rsidRPr="005D72CB">
          <w:rPr>
            <w:color w:val="000000" w:themeColor="text1"/>
          </w:rPr>
          <w:tab/>
          <w:t>is the gravitational acceleration with a fixed value of 9.80665 m/s</w:t>
        </w:r>
        <w:r w:rsidRPr="005D72CB">
          <w:rPr>
            <w:color w:val="000000" w:themeColor="text1"/>
            <w:vertAlign w:val="superscript"/>
          </w:rPr>
          <w:t>2</w:t>
        </w:r>
        <w:r w:rsidRPr="005D72CB">
          <w:rPr>
            <w:color w:val="000000" w:themeColor="text1"/>
          </w:rPr>
          <w:t xml:space="preserve"> </w:t>
        </w:r>
      </w:ins>
    </w:p>
    <w:p w:rsidR="00EF04C5" w:rsidRPr="005D72CB" w:rsidRDefault="00EF04C5" w:rsidP="00EF04C5">
      <w:pPr>
        <w:tabs>
          <w:tab w:val="left" w:pos="1134"/>
          <w:tab w:val="left" w:pos="1701"/>
        </w:tabs>
        <w:suppressAutoHyphens w:val="0"/>
        <w:spacing w:after="120" w:line="240" w:lineRule="auto"/>
        <w:ind w:left="2268" w:right="1134" w:hanging="2268"/>
        <w:jc w:val="both"/>
        <w:rPr>
          <w:ins w:id="6599" w:author="Erik van den Tillaart" w:date="2014-05-27T11:16:00Z"/>
          <w:color w:val="000000" w:themeColor="text1"/>
        </w:rPr>
      </w:pPr>
      <w:ins w:id="6600" w:author="Erik van den Tillaart" w:date="2014-05-27T11:16:00Z">
        <w:r w:rsidRPr="005D72CB">
          <w:rPr>
            <w:color w:val="000000" w:themeColor="text1"/>
          </w:rPr>
          <w:tab/>
        </w:r>
        <w:r w:rsidRPr="005D72CB">
          <w:rPr>
            <w:color w:val="000000" w:themeColor="text1"/>
          </w:rPr>
          <w:tab/>
        </w:r>
        <w:r w:rsidRPr="005D72CB">
          <w:rPr>
            <w:color w:val="000000" w:themeColor="text1"/>
          </w:rPr>
          <w:tab/>
        </w:r>
        <w:proofErr w:type="gramStart"/>
        <w:r w:rsidRPr="005D72CB">
          <w:rPr>
            <w:i/>
            <w:color w:val="000000" w:themeColor="text1"/>
          </w:rPr>
          <w:t>ρ</w:t>
        </w:r>
        <w:r w:rsidRPr="005D72CB">
          <w:rPr>
            <w:color w:val="000000" w:themeColor="text1"/>
            <w:vertAlign w:val="subscript"/>
          </w:rPr>
          <w:t>a</w:t>
        </w:r>
        <w:proofErr w:type="gramEnd"/>
        <w:r w:rsidRPr="005D72CB">
          <w:rPr>
            <w:color w:val="000000" w:themeColor="text1"/>
          </w:rPr>
          <w:t xml:space="preserve"> </w:t>
        </w:r>
        <w:r w:rsidRPr="005D72CB">
          <w:rPr>
            <w:color w:val="000000" w:themeColor="text1"/>
          </w:rPr>
          <w:tab/>
          <w:t>is the air density with a fixed value of 1.17 kg/m</w:t>
        </w:r>
        <w:r w:rsidRPr="005D72CB">
          <w:rPr>
            <w:color w:val="000000" w:themeColor="text1"/>
            <w:vertAlign w:val="superscript"/>
          </w:rPr>
          <w:t>3</w:t>
        </w:r>
        <w:r w:rsidRPr="005D72CB">
          <w:rPr>
            <w:color w:val="000000" w:themeColor="text1"/>
          </w:rPr>
          <w:t xml:space="preserve"> </w:t>
        </w:r>
      </w:ins>
    </w:p>
    <w:p w:rsidR="00EF04C5" w:rsidRPr="005D72CB" w:rsidRDefault="00EF04C5" w:rsidP="00EF04C5">
      <w:pPr>
        <w:tabs>
          <w:tab w:val="left" w:pos="2552"/>
          <w:tab w:val="left" w:pos="8789"/>
        </w:tabs>
        <w:suppressAutoHyphens w:val="0"/>
        <w:spacing w:after="120" w:line="240" w:lineRule="auto"/>
        <w:ind w:left="2268" w:right="1134" w:hanging="1134"/>
        <w:jc w:val="both"/>
        <w:rPr>
          <w:ins w:id="6601" w:author="Erik van den Tillaart" w:date="2014-05-27T11:16:00Z"/>
          <w:color w:val="000000" w:themeColor="text1"/>
        </w:rPr>
      </w:pPr>
      <w:ins w:id="6602" w:author="Erik van den Tillaart" w:date="2014-05-27T11:16:00Z">
        <w:r w:rsidRPr="005D72CB">
          <w:rPr>
            <w:color w:val="000000" w:themeColor="text1"/>
          </w:rPr>
          <w:t xml:space="preserve">A.9.5.4.2.2.4. </w:t>
        </w:r>
        <w:r w:rsidRPr="005D72CB">
          <w:rPr>
            <w:color w:val="000000" w:themeColor="text1"/>
          </w:rPr>
          <w:tab/>
          <w:t xml:space="preserve">Rolling resistance coefficient </w:t>
        </w:r>
      </w:ins>
    </w:p>
    <w:p w:rsidR="00EF04C5" w:rsidRPr="005D72CB" w:rsidRDefault="00EF04C5" w:rsidP="00EF04C5">
      <w:pPr>
        <w:tabs>
          <w:tab w:val="left" w:pos="8789"/>
        </w:tabs>
        <w:suppressAutoHyphens w:val="0"/>
        <w:spacing w:after="120" w:line="240" w:lineRule="auto"/>
        <w:ind w:left="2268" w:right="1134" w:hanging="1134"/>
        <w:jc w:val="both"/>
        <w:rPr>
          <w:ins w:id="6603" w:author="Erik van den Tillaart" w:date="2014-05-27T11:16:00Z"/>
          <w:color w:val="000000" w:themeColor="text1"/>
        </w:rPr>
      </w:pPr>
      <w:ins w:id="6604" w:author="Erik van den Tillaart" w:date="2014-05-27T11:16:00Z">
        <w:r w:rsidRPr="005D72CB">
          <w:rPr>
            <w:color w:val="000000" w:themeColor="text1"/>
          </w:rPr>
          <w:tab/>
          <w:t xml:space="preserve">The rolling resistance coefficient (-) shall be calculated as follows: </w:t>
        </w:r>
      </w:ins>
    </w:p>
    <w:p w:rsidR="00EF04C5" w:rsidRPr="005D72CB" w:rsidRDefault="00EF04C5" w:rsidP="00EF04C5">
      <w:pPr>
        <w:tabs>
          <w:tab w:val="left" w:pos="1701"/>
          <w:tab w:val="right" w:pos="8505"/>
        </w:tabs>
        <w:suppressAutoHyphens w:val="0"/>
        <w:spacing w:after="240" w:line="240" w:lineRule="auto"/>
        <w:ind w:left="2268" w:right="1134" w:hanging="2268"/>
        <w:jc w:val="both"/>
        <w:rPr>
          <w:ins w:id="6605" w:author="Erik van den Tillaart" w:date="2014-05-27T11:16:00Z"/>
          <w:color w:val="000000" w:themeColor="text1"/>
        </w:rPr>
      </w:pPr>
      <w:ins w:id="6606" w:author="Erik van den Tillaart" w:date="2014-05-27T11:16: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roll</m:t>
              </m:r>
            </m:sub>
          </m:sSub>
          <m:r>
            <w:rPr>
              <w:rFonts w:ascii="Cambria Math" w:hAnsi="Cambria Math"/>
              <w:color w:val="000000" w:themeColor="text1"/>
            </w:rPr>
            <m:t xml:space="preserve">= 0.00513+ </m:t>
          </m:r>
          <m:f>
            <m:fPr>
              <m:ctrlPr>
                <w:rPr>
                  <w:rFonts w:ascii="Cambria Math" w:hAnsi="Cambria Math"/>
                  <w:i/>
                  <w:color w:val="000000" w:themeColor="text1"/>
                </w:rPr>
              </m:ctrlPr>
            </m:fPr>
            <m:num>
              <m:r>
                <w:rPr>
                  <w:rFonts w:ascii="Cambria Math" w:hAnsi="Cambria Math"/>
                  <w:color w:val="000000" w:themeColor="text1"/>
                </w:rPr>
                <m:t>17.6</m:t>
              </m:r>
            </m:num>
            <m:den>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vehicle</m:t>
                  </m:r>
                </m:sub>
              </m:sSub>
            </m:den>
          </m:f>
        </m:oMath>
        <w:r w:rsidRPr="005D72CB">
          <w:rPr>
            <w:color w:val="000000" w:themeColor="text1"/>
          </w:rPr>
          <w:tab/>
          <w:t>(118)</w:t>
        </w:r>
      </w:ins>
    </w:p>
    <w:p w:rsidR="00EF04C5" w:rsidRPr="005D72CB" w:rsidRDefault="00EF04C5" w:rsidP="00EF04C5">
      <w:pPr>
        <w:tabs>
          <w:tab w:val="left" w:pos="2268"/>
        </w:tabs>
        <w:suppressAutoHyphens w:val="0"/>
        <w:spacing w:after="120" w:line="240" w:lineRule="auto"/>
        <w:ind w:left="2835" w:right="1134" w:hanging="2835"/>
        <w:jc w:val="both"/>
        <w:rPr>
          <w:ins w:id="6607" w:author="Erik van den Tillaart" w:date="2014-05-27T11:16:00Z"/>
          <w:color w:val="000000" w:themeColor="text1"/>
        </w:rPr>
      </w:pPr>
      <w:ins w:id="6608" w:author="Erik van den Tillaart" w:date="2014-05-27T11:16:00Z">
        <w:r w:rsidRPr="005D72CB">
          <w:rPr>
            <w:color w:val="000000" w:themeColor="text1"/>
          </w:rPr>
          <w:tab/>
          <w:t xml:space="preserve">Where: </w:t>
        </w:r>
      </w:ins>
    </w:p>
    <w:p w:rsidR="00EF04C5" w:rsidRPr="005D72CB" w:rsidRDefault="00EF04C5" w:rsidP="00EF04C5">
      <w:pPr>
        <w:tabs>
          <w:tab w:val="left" w:pos="1134"/>
          <w:tab w:val="left" w:pos="1701"/>
          <w:tab w:val="left" w:pos="2268"/>
          <w:tab w:val="left" w:pos="2977"/>
        </w:tabs>
        <w:suppressAutoHyphens w:val="0"/>
        <w:spacing w:after="120" w:line="240" w:lineRule="auto"/>
        <w:ind w:left="2835" w:right="1134" w:hanging="2835"/>
        <w:jc w:val="both"/>
        <w:rPr>
          <w:ins w:id="6609" w:author="Erik van den Tillaart" w:date="2014-05-27T11:16:00Z"/>
          <w:color w:val="000000" w:themeColor="text1"/>
        </w:rPr>
      </w:pPr>
      <w:ins w:id="6610" w:author="Erik van den Tillaart" w:date="2014-05-27T11:16:00Z">
        <w:r w:rsidRPr="005D72CB">
          <w:rPr>
            <w:color w:val="000000" w:themeColor="text1"/>
          </w:rPr>
          <w:tab/>
        </w:r>
        <w:r w:rsidRPr="005D72CB">
          <w:rPr>
            <w:color w:val="000000" w:themeColor="text1"/>
          </w:rPr>
          <w:tab/>
        </w:r>
        <w:r w:rsidRPr="005D72CB">
          <w:rPr>
            <w:color w:val="000000" w:themeColor="text1"/>
          </w:rPr>
          <w:tab/>
        </w:r>
        <w:proofErr w:type="gramStart"/>
        <w:r w:rsidRPr="005D72CB">
          <w:rPr>
            <w:i/>
            <w:color w:val="000000" w:themeColor="text1"/>
          </w:rPr>
          <w:t>m</w:t>
        </w:r>
        <w:r w:rsidRPr="005D72CB">
          <w:rPr>
            <w:color w:val="000000" w:themeColor="text1"/>
            <w:vertAlign w:val="subscript"/>
          </w:rPr>
          <w:t>vehicle</w:t>
        </w:r>
        <w:proofErr w:type="gramEnd"/>
        <w:r w:rsidRPr="005D72CB">
          <w:rPr>
            <w:color w:val="000000" w:themeColor="text1"/>
          </w:rPr>
          <w:t xml:space="preserve"> </w:t>
        </w:r>
        <w:r w:rsidRPr="005D72CB">
          <w:rPr>
            <w:color w:val="000000" w:themeColor="text1"/>
          </w:rPr>
          <w:tab/>
          <w:t xml:space="preserve">is the test vehicle mass in accordance with paragraph A.9.5.4.2.2.2., kg   </w:t>
        </w:r>
      </w:ins>
    </w:p>
    <w:p w:rsidR="00EF04C5" w:rsidRPr="005D72CB" w:rsidRDefault="00EF04C5" w:rsidP="00EF04C5">
      <w:pPr>
        <w:tabs>
          <w:tab w:val="left" w:pos="2552"/>
          <w:tab w:val="left" w:pos="8789"/>
        </w:tabs>
        <w:suppressAutoHyphens w:val="0"/>
        <w:spacing w:after="120" w:line="240" w:lineRule="auto"/>
        <w:ind w:left="2268" w:right="1134" w:hanging="1134"/>
        <w:jc w:val="both"/>
        <w:rPr>
          <w:ins w:id="6611" w:author="Erik van den Tillaart" w:date="2014-05-27T11:16:00Z"/>
          <w:color w:val="000000" w:themeColor="text1"/>
        </w:rPr>
      </w:pPr>
      <w:ins w:id="6612" w:author="Erik van den Tillaart" w:date="2014-05-27T11:16:00Z">
        <w:r w:rsidRPr="005D72CB">
          <w:rPr>
            <w:color w:val="000000" w:themeColor="text1"/>
          </w:rPr>
          <w:t xml:space="preserve">A.9.5.4.2.2.5. </w:t>
        </w:r>
        <w:r w:rsidRPr="005D72CB">
          <w:rPr>
            <w:color w:val="000000" w:themeColor="text1"/>
          </w:rPr>
          <w:tab/>
          <w:t xml:space="preserve">Rotating inertia </w:t>
        </w:r>
      </w:ins>
    </w:p>
    <w:p w:rsidR="00EF04C5" w:rsidRPr="005D72CB" w:rsidRDefault="00EF04C5" w:rsidP="00EF04C5">
      <w:pPr>
        <w:tabs>
          <w:tab w:val="left" w:pos="2552"/>
          <w:tab w:val="left" w:pos="8789"/>
        </w:tabs>
        <w:suppressAutoHyphens w:val="0"/>
        <w:spacing w:after="120" w:line="240" w:lineRule="auto"/>
        <w:ind w:left="2268" w:right="1134" w:hanging="1134"/>
        <w:jc w:val="both"/>
        <w:rPr>
          <w:ins w:id="6613" w:author="Erik van den Tillaart" w:date="2014-05-27T11:16:00Z"/>
          <w:color w:val="000000" w:themeColor="text1"/>
        </w:rPr>
      </w:pPr>
      <w:ins w:id="6614" w:author="Erik van den Tillaart" w:date="2014-05-27T11:16:00Z">
        <w:r w:rsidRPr="005D72CB">
          <w:rPr>
            <w:color w:val="000000" w:themeColor="text1"/>
          </w:rPr>
          <w:tab/>
          <w:t xml:space="preserve">The inertia setting used by the dynamometer to simulate the vehicle inertia shall equal the vehicle test mass in accordance with paragraph A.9.5.4.2.2.2. No correction shall be carried out to account for axle inertias in the dynamometer load settings. </w:t>
        </w:r>
      </w:ins>
    </w:p>
    <w:p w:rsidR="00EF04C5" w:rsidRPr="005D72CB" w:rsidRDefault="00EF04C5" w:rsidP="00EF04C5">
      <w:pPr>
        <w:tabs>
          <w:tab w:val="left" w:pos="2552"/>
          <w:tab w:val="left" w:pos="8789"/>
        </w:tabs>
        <w:suppressAutoHyphens w:val="0"/>
        <w:spacing w:after="120" w:line="240" w:lineRule="auto"/>
        <w:ind w:left="2268" w:right="1134" w:hanging="1134"/>
        <w:jc w:val="both"/>
        <w:rPr>
          <w:ins w:id="6615" w:author="Erik van den Tillaart" w:date="2014-05-27T11:16:00Z"/>
          <w:color w:val="000000" w:themeColor="text1"/>
        </w:rPr>
      </w:pPr>
      <w:ins w:id="6616" w:author="Erik van den Tillaart" w:date="2014-05-27T11:16:00Z">
        <w:r w:rsidRPr="005D72CB">
          <w:rPr>
            <w:color w:val="000000" w:themeColor="text1"/>
          </w:rPr>
          <w:t xml:space="preserve">A.9.5.4.2.2.6. </w:t>
        </w:r>
        <w:r w:rsidRPr="005D72CB">
          <w:rPr>
            <w:color w:val="000000" w:themeColor="text1"/>
          </w:rPr>
          <w:tab/>
          <w:t xml:space="preserve">Dynamometer settings </w:t>
        </w:r>
      </w:ins>
    </w:p>
    <w:p w:rsidR="00EF04C5" w:rsidRPr="005D72CB" w:rsidRDefault="00EF04C5" w:rsidP="00EF04C5">
      <w:pPr>
        <w:tabs>
          <w:tab w:val="right" w:pos="8505"/>
          <w:tab w:val="left" w:pos="8789"/>
        </w:tabs>
        <w:suppressAutoHyphens w:val="0"/>
        <w:spacing w:after="120" w:line="240" w:lineRule="auto"/>
        <w:ind w:left="2268" w:right="1134" w:hanging="1134"/>
        <w:jc w:val="both"/>
        <w:rPr>
          <w:ins w:id="6617" w:author="Erik van den Tillaart" w:date="2014-05-27T11:16:00Z"/>
          <w:color w:val="000000" w:themeColor="text1"/>
        </w:rPr>
      </w:pPr>
      <w:ins w:id="6618" w:author="Erik van den Tillaart" w:date="2014-05-27T11:16:00Z">
        <w:r w:rsidRPr="005D72CB">
          <w:rPr>
            <w:color w:val="000000" w:themeColor="text1"/>
          </w:rPr>
          <w:tab/>
          <w:t xml:space="preserve">The road load at a certain vehicle speed </w:t>
        </w:r>
        <w:r w:rsidRPr="005D72CB">
          <w:rPr>
            <w:i/>
            <w:color w:val="000000" w:themeColor="text1"/>
          </w:rPr>
          <w:t>v</w:t>
        </w:r>
        <w:r w:rsidRPr="005D72CB">
          <w:rPr>
            <w:color w:val="000000" w:themeColor="text1"/>
          </w:rPr>
          <w:t xml:space="preserve"> shall be calculated using equation 112. </w:t>
        </w:r>
      </w:ins>
    </w:p>
    <w:p w:rsidR="00EF04C5" w:rsidRPr="005D72CB" w:rsidRDefault="00EF04C5" w:rsidP="00EF04C5">
      <w:pPr>
        <w:tabs>
          <w:tab w:val="right" w:pos="8505"/>
          <w:tab w:val="left" w:pos="8789"/>
        </w:tabs>
        <w:suppressAutoHyphens w:val="0"/>
        <w:spacing w:after="120" w:line="240" w:lineRule="auto"/>
        <w:ind w:left="2268" w:right="1134" w:hanging="1134"/>
        <w:jc w:val="both"/>
        <w:rPr>
          <w:ins w:id="6619" w:author="Erik van den Tillaart" w:date="2014-05-27T11:16:00Z"/>
          <w:color w:val="000000" w:themeColor="text1"/>
        </w:rPr>
      </w:pPr>
      <w:ins w:id="6620" w:author="Erik van den Tillaart" w:date="2014-05-27T11:16:00Z">
        <w:r w:rsidRPr="005D72CB">
          <w:rPr>
            <w:color w:val="000000" w:themeColor="text1"/>
          </w:rPr>
          <w:tab/>
          <w:t xml:space="preserve">The </w:t>
        </w:r>
        <w:r w:rsidRPr="005D72CB">
          <w:rPr>
            <w:i/>
            <w:color w:val="000000" w:themeColor="text1"/>
          </w:rPr>
          <w:t>A</w:t>
        </w:r>
        <w:r w:rsidRPr="005D72CB">
          <w:rPr>
            <w:color w:val="000000" w:themeColor="text1"/>
          </w:rPr>
          <w:t xml:space="preserve">, </w:t>
        </w:r>
        <w:r w:rsidRPr="005D72CB">
          <w:rPr>
            <w:i/>
            <w:color w:val="000000" w:themeColor="text1"/>
          </w:rPr>
          <w:t>B</w:t>
        </w:r>
        <w:r w:rsidRPr="005D72CB">
          <w:rPr>
            <w:color w:val="000000" w:themeColor="text1"/>
          </w:rPr>
          <w:t xml:space="preserve"> and </w:t>
        </w:r>
        <w:r w:rsidRPr="005D72CB">
          <w:rPr>
            <w:i/>
            <w:color w:val="000000" w:themeColor="text1"/>
          </w:rPr>
          <w:t>C</w:t>
        </w:r>
        <w:r w:rsidRPr="005D72CB">
          <w:rPr>
            <w:color w:val="000000" w:themeColor="text1"/>
          </w:rPr>
          <w:t xml:space="preserve"> coefficients are as follows: </w:t>
        </w:r>
      </w:ins>
    </w:p>
    <w:p w:rsidR="00EF04C5" w:rsidRPr="005D72CB" w:rsidRDefault="00EF04C5" w:rsidP="00EF04C5">
      <w:pPr>
        <w:tabs>
          <w:tab w:val="left" w:pos="1701"/>
          <w:tab w:val="right" w:pos="8505"/>
        </w:tabs>
        <w:suppressAutoHyphens w:val="0"/>
        <w:spacing w:after="240" w:line="240" w:lineRule="auto"/>
        <w:ind w:left="2268" w:right="1134" w:hanging="2268"/>
        <w:jc w:val="both"/>
        <w:rPr>
          <w:ins w:id="6621" w:author="Erik van den Tillaart" w:date="2014-05-27T11:16:00Z"/>
          <w:color w:val="000000" w:themeColor="text1"/>
        </w:rPr>
      </w:pPr>
      <w:ins w:id="6622" w:author="Erik van den Tillaart" w:date="2014-05-27T11:16:00Z">
        <w:r w:rsidRPr="005D72CB">
          <w:rPr>
            <w:color w:val="000000" w:themeColor="text1"/>
          </w:rPr>
          <w:tab/>
        </w:r>
        <w:r w:rsidRPr="005D72CB">
          <w:rPr>
            <w:color w:val="000000" w:themeColor="text1"/>
          </w:rPr>
          <w:tab/>
        </w:r>
        <m:oMath>
          <m:r>
            <w:rPr>
              <w:rFonts w:ascii="Cambria Math" w:hAnsi="Cambria Math"/>
              <w:color w:val="000000" w:themeColor="text1"/>
            </w:rPr>
            <m:t xml:space="preserve">A=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vehicle</m:t>
              </m:r>
            </m:sub>
          </m:sSub>
          <m:r>
            <w:rPr>
              <w:rFonts w:ascii="Cambria Math" w:hAnsi="Cambria Math"/>
              <w:color w:val="000000" w:themeColor="text1"/>
            </w:rPr>
            <m:t>×g×</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roll</m:t>
              </m:r>
            </m:sub>
          </m:sSub>
        </m:oMath>
        <w:r w:rsidRPr="005D72CB">
          <w:rPr>
            <w:color w:val="000000" w:themeColor="text1"/>
          </w:rPr>
          <w:tab/>
          <w:t>(X)</w:t>
        </w:r>
      </w:ins>
    </w:p>
    <w:p w:rsidR="00EF04C5" w:rsidRPr="005D72CB" w:rsidRDefault="00EF04C5" w:rsidP="00EF04C5">
      <w:pPr>
        <w:tabs>
          <w:tab w:val="left" w:pos="1701"/>
          <w:tab w:val="right" w:pos="8505"/>
        </w:tabs>
        <w:suppressAutoHyphens w:val="0"/>
        <w:spacing w:after="240" w:line="240" w:lineRule="auto"/>
        <w:ind w:left="2268" w:right="1134" w:hanging="2268"/>
        <w:jc w:val="both"/>
        <w:rPr>
          <w:ins w:id="6623" w:author="Erik van den Tillaart" w:date="2014-05-27T11:16:00Z"/>
          <w:color w:val="000000" w:themeColor="text1"/>
        </w:rPr>
      </w:pPr>
      <w:ins w:id="6624" w:author="Erik van den Tillaart" w:date="2014-05-27T11:16:00Z">
        <w:r w:rsidRPr="005D72CB">
          <w:rPr>
            <w:color w:val="000000" w:themeColor="text1"/>
          </w:rPr>
          <w:lastRenderedPageBreak/>
          <w:tab/>
        </w:r>
        <w:r w:rsidRPr="005D72CB">
          <w:rPr>
            <w:color w:val="000000" w:themeColor="text1"/>
          </w:rPr>
          <w:tab/>
          <w:t xml:space="preserve">B = 0 </w:t>
        </w:r>
        <w:r w:rsidRPr="005D72CB">
          <w:rPr>
            <w:color w:val="000000" w:themeColor="text1"/>
          </w:rPr>
          <w:tab/>
          <w:t>(X)</w:t>
        </w:r>
      </w:ins>
    </w:p>
    <w:p w:rsidR="00EF04C5" w:rsidRPr="005D72CB" w:rsidRDefault="00EF04C5" w:rsidP="00EF04C5">
      <w:pPr>
        <w:tabs>
          <w:tab w:val="left" w:pos="1701"/>
          <w:tab w:val="right" w:pos="8505"/>
        </w:tabs>
        <w:suppressAutoHyphens w:val="0"/>
        <w:spacing w:after="240" w:line="240" w:lineRule="auto"/>
        <w:ind w:left="2268" w:right="1134" w:hanging="2268"/>
        <w:jc w:val="both"/>
        <w:rPr>
          <w:ins w:id="6625" w:author="Erik van den Tillaart" w:date="2014-05-27T11:16:00Z"/>
          <w:color w:val="000000" w:themeColor="text1"/>
        </w:rPr>
      </w:pPr>
      <w:ins w:id="6626" w:author="Erik van den Tillaart" w:date="2014-05-27T11:16:00Z">
        <w:r w:rsidRPr="005D72CB">
          <w:rPr>
            <w:color w:val="000000" w:themeColor="text1"/>
          </w:rPr>
          <w:tab/>
        </w:r>
        <w:r w:rsidRPr="005D72CB">
          <w:rPr>
            <w:color w:val="000000" w:themeColor="text1"/>
          </w:rPr>
          <w:tab/>
        </w:r>
        <m:oMath>
          <m:r>
            <w:rPr>
              <w:rFonts w:ascii="Cambria Math" w:hAnsi="Cambria Math"/>
              <w:color w:val="000000" w:themeColor="text1"/>
            </w:rPr>
            <m:t xml:space="preserve">C= </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ρ</m:t>
              </m:r>
            </m:e>
            <m:sub>
              <m:r>
                <w:rPr>
                  <w:rFonts w:ascii="Cambria Math" w:hAnsi="Cambria Math"/>
                  <w:color w:val="000000" w:themeColor="text1"/>
                </w:rPr>
                <m:t>a</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drag</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front</m:t>
              </m:r>
            </m:sub>
          </m:sSub>
        </m:oMath>
        <w:r w:rsidRPr="005D72CB">
          <w:rPr>
            <w:color w:val="000000" w:themeColor="text1"/>
          </w:rPr>
          <w:tab/>
          <w:t>(X)</w:t>
        </w:r>
      </w:ins>
    </w:p>
    <w:p w:rsidR="00EF04C5" w:rsidRPr="005D72CB" w:rsidRDefault="00EF04C5" w:rsidP="00EF04C5">
      <w:pPr>
        <w:tabs>
          <w:tab w:val="left" w:pos="8789"/>
        </w:tabs>
        <w:suppressAutoHyphens w:val="0"/>
        <w:spacing w:after="120" w:line="240" w:lineRule="auto"/>
        <w:ind w:left="2268" w:right="1134" w:hanging="1134"/>
        <w:jc w:val="both"/>
        <w:rPr>
          <w:ins w:id="6627" w:author="Erik van den Tillaart" w:date="2014-05-27T11:16:00Z"/>
          <w:color w:val="000000" w:themeColor="text1"/>
        </w:rPr>
      </w:pPr>
      <w:ins w:id="6628" w:author="Erik van den Tillaart" w:date="2014-05-27T11:16:00Z">
        <w:r w:rsidRPr="005D72CB">
          <w:rPr>
            <w:color w:val="000000" w:themeColor="text1"/>
            <w:lang w:val="de-DE"/>
          </w:rPr>
          <w:tab/>
        </w:r>
        <w:r w:rsidRPr="005D72CB">
          <w:rPr>
            <w:color w:val="000000" w:themeColor="text1"/>
          </w:rPr>
          <w:t>Where:</w:t>
        </w:r>
      </w:ins>
    </w:p>
    <w:p w:rsidR="00EF04C5" w:rsidRPr="005D72CB" w:rsidRDefault="00EF04C5" w:rsidP="00EF04C5">
      <w:pPr>
        <w:tabs>
          <w:tab w:val="left" w:pos="3402"/>
          <w:tab w:val="left" w:pos="8789"/>
        </w:tabs>
        <w:suppressAutoHyphens w:val="0"/>
        <w:spacing w:after="120" w:line="240" w:lineRule="auto"/>
        <w:ind w:left="3402" w:right="1134" w:hanging="1134"/>
        <w:jc w:val="both"/>
        <w:rPr>
          <w:ins w:id="6629" w:author="Erik van den Tillaart" w:date="2014-05-27T11:16:00Z"/>
          <w:color w:val="000000" w:themeColor="text1"/>
        </w:rPr>
      </w:pPr>
      <w:proofErr w:type="gramStart"/>
      <w:ins w:id="6630" w:author="Erik van den Tillaart" w:date="2014-05-27T11:16:00Z">
        <w:r w:rsidRPr="005D72CB">
          <w:rPr>
            <w:i/>
            <w:color w:val="000000" w:themeColor="text1"/>
          </w:rPr>
          <w:t>v</w:t>
        </w:r>
        <w:proofErr w:type="gramEnd"/>
        <w:r w:rsidRPr="005D72CB">
          <w:rPr>
            <w:color w:val="000000" w:themeColor="text1"/>
          </w:rPr>
          <w:t xml:space="preserve"> </w:t>
        </w:r>
        <w:r w:rsidRPr="005D72CB">
          <w:rPr>
            <w:color w:val="000000" w:themeColor="text1"/>
          </w:rPr>
          <w:tab/>
          <w:t xml:space="preserve">is the vehicle speed, m/s  </w:t>
        </w:r>
      </w:ins>
    </w:p>
    <w:p w:rsidR="00EF04C5" w:rsidRPr="005D72CB" w:rsidRDefault="00EF04C5" w:rsidP="00EF04C5">
      <w:pPr>
        <w:tabs>
          <w:tab w:val="left" w:pos="3402"/>
          <w:tab w:val="left" w:pos="8789"/>
        </w:tabs>
        <w:suppressAutoHyphens w:val="0"/>
        <w:spacing w:after="120" w:line="240" w:lineRule="auto"/>
        <w:ind w:left="3402" w:right="1134" w:hanging="1134"/>
        <w:jc w:val="both"/>
        <w:rPr>
          <w:ins w:id="6631" w:author="Erik van den Tillaart" w:date="2014-05-27T11:16:00Z"/>
          <w:color w:val="000000" w:themeColor="text1"/>
        </w:rPr>
      </w:pPr>
      <w:proofErr w:type="gramStart"/>
      <w:ins w:id="6632" w:author="Erik van den Tillaart" w:date="2014-05-27T11:16:00Z">
        <w:r w:rsidRPr="005D72CB">
          <w:rPr>
            <w:i/>
            <w:color w:val="000000" w:themeColor="text1"/>
          </w:rPr>
          <w:t>m</w:t>
        </w:r>
        <w:r w:rsidRPr="005D72CB">
          <w:rPr>
            <w:color w:val="000000" w:themeColor="text1"/>
            <w:vertAlign w:val="subscript"/>
          </w:rPr>
          <w:t>vehicle</w:t>
        </w:r>
        <w:proofErr w:type="gramEnd"/>
        <w:r w:rsidRPr="005D72CB">
          <w:rPr>
            <w:color w:val="000000" w:themeColor="text1"/>
            <w:vertAlign w:val="subscript"/>
          </w:rPr>
          <w:tab/>
        </w:r>
        <w:r w:rsidRPr="005D72CB">
          <w:rPr>
            <w:color w:val="000000" w:themeColor="text1"/>
          </w:rPr>
          <w:t xml:space="preserve">is the vehicle test mass in accordance with paragraph A.9.5.4.2.2.2., kg </w:t>
        </w:r>
      </w:ins>
    </w:p>
    <w:p w:rsidR="00EF04C5" w:rsidRPr="005D72CB" w:rsidRDefault="00EF04C5" w:rsidP="00EF04C5">
      <w:pPr>
        <w:tabs>
          <w:tab w:val="left" w:pos="3402"/>
          <w:tab w:val="left" w:pos="8789"/>
        </w:tabs>
        <w:suppressAutoHyphens w:val="0"/>
        <w:spacing w:after="120" w:line="240" w:lineRule="auto"/>
        <w:ind w:left="3402" w:right="1134" w:hanging="1134"/>
        <w:jc w:val="both"/>
        <w:rPr>
          <w:ins w:id="6633" w:author="Erik van den Tillaart" w:date="2014-05-27T11:16:00Z"/>
          <w:color w:val="000000" w:themeColor="text1"/>
        </w:rPr>
      </w:pPr>
      <w:proofErr w:type="gramStart"/>
      <w:ins w:id="6634" w:author="Erik van den Tillaart" w:date="2014-05-27T11:16:00Z">
        <w:r w:rsidRPr="005D72CB">
          <w:rPr>
            <w:i/>
            <w:color w:val="000000" w:themeColor="text1"/>
          </w:rPr>
          <w:t>f</w:t>
        </w:r>
        <w:r w:rsidRPr="005D72CB">
          <w:rPr>
            <w:color w:val="000000" w:themeColor="text1"/>
            <w:vertAlign w:val="subscript"/>
          </w:rPr>
          <w:t>roll</w:t>
        </w:r>
        <w:proofErr w:type="gramEnd"/>
        <w:r w:rsidRPr="005D72CB">
          <w:rPr>
            <w:color w:val="000000" w:themeColor="text1"/>
          </w:rPr>
          <w:t xml:space="preserve"> </w:t>
        </w:r>
        <w:r w:rsidRPr="005D72CB">
          <w:rPr>
            <w:color w:val="000000" w:themeColor="text1"/>
          </w:rPr>
          <w:tab/>
          <w:t xml:space="preserve">is the rolling resistance coefficient specified in accordance with paragraph A.9.5.4.2.2.4. </w:t>
        </w:r>
      </w:ins>
    </w:p>
    <w:p w:rsidR="00EF04C5" w:rsidRPr="005D72CB" w:rsidRDefault="00EF04C5" w:rsidP="00EF04C5">
      <w:pPr>
        <w:tabs>
          <w:tab w:val="left" w:pos="3402"/>
          <w:tab w:val="left" w:pos="8789"/>
        </w:tabs>
        <w:suppressAutoHyphens w:val="0"/>
        <w:spacing w:after="120" w:line="240" w:lineRule="auto"/>
        <w:ind w:left="3402" w:right="1134" w:hanging="1134"/>
        <w:jc w:val="both"/>
        <w:rPr>
          <w:ins w:id="6635" w:author="Erik van den Tillaart" w:date="2014-05-27T11:16:00Z"/>
          <w:color w:val="000000" w:themeColor="text1"/>
        </w:rPr>
      </w:pPr>
      <w:proofErr w:type="gramStart"/>
      <w:ins w:id="6636" w:author="Erik van den Tillaart" w:date="2014-05-27T11:16:00Z">
        <w:r w:rsidRPr="005D72CB">
          <w:rPr>
            <w:i/>
            <w:color w:val="000000" w:themeColor="text1"/>
          </w:rPr>
          <w:t>g</w:t>
        </w:r>
        <w:proofErr w:type="gramEnd"/>
        <w:r w:rsidRPr="005D72CB">
          <w:rPr>
            <w:color w:val="000000" w:themeColor="text1"/>
          </w:rPr>
          <w:t xml:space="preserve"> </w:t>
        </w:r>
        <w:r w:rsidRPr="005D72CB">
          <w:rPr>
            <w:color w:val="000000" w:themeColor="text1"/>
          </w:rPr>
          <w:tab/>
          <w:t>is the gravitational acceleration as specified in accordance with paragraph A.9.5.4.2.2.3., m/s</w:t>
        </w:r>
        <w:r w:rsidRPr="005D72CB">
          <w:rPr>
            <w:color w:val="000000" w:themeColor="text1"/>
            <w:vertAlign w:val="superscript"/>
          </w:rPr>
          <w:t>2</w:t>
        </w:r>
        <w:r w:rsidRPr="005D72CB">
          <w:rPr>
            <w:color w:val="000000" w:themeColor="text1"/>
          </w:rPr>
          <w:t xml:space="preserve">  </w:t>
        </w:r>
      </w:ins>
    </w:p>
    <w:p w:rsidR="00EF04C5" w:rsidRPr="005D72CB" w:rsidRDefault="00EF04C5" w:rsidP="00EF04C5">
      <w:pPr>
        <w:tabs>
          <w:tab w:val="left" w:pos="3402"/>
          <w:tab w:val="left" w:pos="8789"/>
        </w:tabs>
        <w:suppressAutoHyphens w:val="0"/>
        <w:spacing w:after="120" w:line="240" w:lineRule="auto"/>
        <w:ind w:left="3402" w:right="1134" w:hanging="1134"/>
        <w:jc w:val="both"/>
        <w:rPr>
          <w:ins w:id="6637" w:author="Erik van den Tillaart" w:date="2014-05-27T11:16:00Z"/>
          <w:color w:val="000000" w:themeColor="text1"/>
        </w:rPr>
      </w:pPr>
      <w:proofErr w:type="gramStart"/>
      <w:ins w:id="6638" w:author="Erik van den Tillaart" w:date="2014-05-27T11:16:00Z">
        <w:r w:rsidRPr="005D72CB">
          <w:rPr>
            <w:i/>
            <w:color w:val="000000" w:themeColor="text1"/>
          </w:rPr>
          <w:t>ρ</w:t>
        </w:r>
        <w:r w:rsidRPr="005D72CB">
          <w:rPr>
            <w:color w:val="000000" w:themeColor="text1"/>
            <w:vertAlign w:val="subscript"/>
          </w:rPr>
          <w:t>a</w:t>
        </w:r>
        <w:proofErr w:type="gramEnd"/>
        <w:r w:rsidRPr="005D72CB">
          <w:rPr>
            <w:color w:val="000000" w:themeColor="text1"/>
          </w:rPr>
          <w:t xml:space="preserve"> </w:t>
        </w:r>
        <w:r w:rsidRPr="005D72CB">
          <w:rPr>
            <w:color w:val="000000" w:themeColor="text1"/>
          </w:rPr>
          <w:tab/>
          <w:t>is the ambient air density as specified in accordance with paragraph A.9.5.4.2.2.3., kg/m</w:t>
        </w:r>
        <w:r w:rsidRPr="005D72CB">
          <w:rPr>
            <w:color w:val="000000" w:themeColor="text1"/>
            <w:vertAlign w:val="superscript"/>
          </w:rPr>
          <w:t>3</w:t>
        </w:r>
        <w:r w:rsidRPr="005D72CB">
          <w:rPr>
            <w:color w:val="000000" w:themeColor="text1"/>
          </w:rPr>
          <w:t xml:space="preserve"> </w:t>
        </w:r>
      </w:ins>
    </w:p>
    <w:p w:rsidR="00EF04C5" w:rsidRPr="005D72CB" w:rsidRDefault="00EF04C5" w:rsidP="00EF04C5">
      <w:pPr>
        <w:tabs>
          <w:tab w:val="left" w:pos="3402"/>
          <w:tab w:val="left" w:pos="8789"/>
        </w:tabs>
        <w:suppressAutoHyphens w:val="0"/>
        <w:spacing w:after="120" w:line="240" w:lineRule="auto"/>
        <w:ind w:left="3402" w:right="1134" w:hanging="1134"/>
        <w:jc w:val="both"/>
        <w:rPr>
          <w:ins w:id="6639" w:author="Erik van den Tillaart" w:date="2014-05-27T11:16:00Z"/>
          <w:color w:val="000000" w:themeColor="text1"/>
        </w:rPr>
      </w:pPr>
      <w:ins w:id="6640" w:author="Erik van den Tillaart" w:date="2014-05-27T11:16:00Z">
        <w:r w:rsidRPr="005D72CB">
          <w:rPr>
            <w:i/>
            <w:color w:val="000000" w:themeColor="text1"/>
          </w:rPr>
          <w:t>C</w:t>
        </w:r>
        <w:r w:rsidRPr="005D72CB">
          <w:rPr>
            <w:color w:val="000000" w:themeColor="text1"/>
            <w:vertAlign w:val="subscript"/>
          </w:rPr>
          <w:t>drag</w:t>
        </w:r>
        <w:r w:rsidRPr="005D72CB">
          <w:rPr>
            <w:color w:val="000000" w:themeColor="text1"/>
          </w:rPr>
          <w:t xml:space="preserve"> </w:t>
        </w:r>
        <w:r w:rsidRPr="005D72CB">
          <w:rPr>
            <w:color w:val="000000" w:themeColor="text1"/>
          </w:rPr>
          <w:tab/>
          <w:t>is the vehicle air drag coefficient as specified in accordance with paragraph A.9.5.4.2.2.3.</w:t>
        </w:r>
      </w:ins>
    </w:p>
    <w:p w:rsidR="00EF04C5" w:rsidRPr="005D72CB" w:rsidRDefault="00EF04C5" w:rsidP="00EF04C5">
      <w:pPr>
        <w:tabs>
          <w:tab w:val="left" w:pos="3402"/>
          <w:tab w:val="left" w:pos="8789"/>
        </w:tabs>
        <w:suppressAutoHyphens w:val="0"/>
        <w:spacing w:after="120" w:line="240" w:lineRule="auto"/>
        <w:ind w:left="3402" w:right="1134" w:hanging="1134"/>
        <w:jc w:val="both"/>
        <w:rPr>
          <w:ins w:id="6641" w:author="Erik van den Tillaart" w:date="2014-05-27T11:16:00Z"/>
          <w:color w:val="000000" w:themeColor="text1"/>
        </w:rPr>
      </w:pPr>
      <w:ins w:id="6642" w:author="Erik van den Tillaart" w:date="2014-05-27T11:16:00Z">
        <w:r w:rsidRPr="005D72CB">
          <w:rPr>
            <w:i/>
            <w:color w:val="000000" w:themeColor="text1"/>
          </w:rPr>
          <w:t>A</w:t>
        </w:r>
        <w:r w:rsidRPr="005D72CB">
          <w:rPr>
            <w:color w:val="000000" w:themeColor="text1"/>
            <w:vertAlign w:val="subscript"/>
          </w:rPr>
          <w:t>front</w:t>
        </w:r>
        <w:r w:rsidRPr="005D72CB">
          <w:rPr>
            <w:color w:val="000000" w:themeColor="text1"/>
          </w:rPr>
          <w:t xml:space="preserve"> </w:t>
        </w:r>
        <w:r w:rsidRPr="005D72CB">
          <w:rPr>
            <w:color w:val="000000" w:themeColor="text1"/>
          </w:rPr>
          <w:tab/>
          <w:t>is the vehicle frontal area as specified in accordance with paragraph A.9.5.4.2.2.3., m</w:t>
        </w:r>
        <w:r w:rsidRPr="005D72CB">
          <w:rPr>
            <w:color w:val="000000" w:themeColor="text1"/>
            <w:vertAlign w:val="superscript"/>
          </w:rPr>
          <w:t>2</w:t>
        </w:r>
      </w:ins>
    </w:p>
    <w:p w:rsidR="00EF04C5" w:rsidRPr="005D72CB" w:rsidRDefault="00EF04C5" w:rsidP="00EF04C5">
      <w:pPr>
        <w:tabs>
          <w:tab w:val="left" w:pos="8789"/>
        </w:tabs>
        <w:suppressAutoHyphens w:val="0"/>
        <w:spacing w:after="120" w:line="240" w:lineRule="auto"/>
        <w:ind w:left="2268" w:right="1134" w:hanging="1134"/>
        <w:jc w:val="both"/>
        <w:rPr>
          <w:ins w:id="6643" w:author="Erik van den Tillaart" w:date="2014-05-27T11:16:00Z"/>
          <w:color w:val="000000" w:themeColor="text1"/>
        </w:rPr>
      </w:pPr>
      <w:ins w:id="6644" w:author="Erik van den Tillaart" w:date="2014-05-27T11:16:00Z">
        <w:r w:rsidRPr="005D72CB">
          <w:rPr>
            <w:color w:val="000000" w:themeColor="text1"/>
          </w:rPr>
          <w:t xml:space="preserve">A.9.5.4.2.2.7. Dynamometer road load simulation mode </w:t>
        </w:r>
      </w:ins>
    </w:p>
    <w:p w:rsidR="00EF04C5" w:rsidRPr="005D72CB" w:rsidRDefault="00EF04C5" w:rsidP="00EF04C5">
      <w:pPr>
        <w:tabs>
          <w:tab w:val="left" w:pos="8789"/>
        </w:tabs>
        <w:suppressAutoHyphens w:val="0"/>
        <w:spacing w:after="120" w:line="240" w:lineRule="auto"/>
        <w:ind w:left="2268" w:right="1134" w:hanging="1134"/>
        <w:jc w:val="both"/>
        <w:rPr>
          <w:ins w:id="6645" w:author="Erik van den Tillaart" w:date="2014-05-27T11:16:00Z"/>
          <w:color w:val="000000" w:themeColor="text1"/>
        </w:rPr>
      </w:pPr>
      <w:ins w:id="6646" w:author="Erik van den Tillaart" w:date="2014-05-27T11:16:00Z">
        <w:r w:rsidRPr="005D72CB">
          <w:rPr>
            <w:color w:val="000000" w:themeColor="text1"/>
          </w:rPr>
          <w:tab/>
          <w:t>The dynamometer shall be operated in a mode that it simulates the vehicle inertia and the road load curve defined by the Dyno</w:t>
        </w:r>
        <w:r w:rsidRPr="005D72CB">
          <w:rPr>
            <w:color w:val="000000" w:themeColor="text1"/>
            <w:vertAlign w:val="subscript"/>
          </w:rPr>
          <w:t>setting</w:t>
        </w:r>
        <w:r w:rsidRPr="005D72CB">
          <w:rPr>
            <w:color w:val="000000" w:themeColor="text1"/>
          </w:rPr>
          <w:t xml:space="preserve"> coefficients. </w:t>
        </w:r>
      </w:ins>
    </w:p>
    <w:p w:rsidR="00EF04C5" w:rsidRPr="005D72CB" w:rsidRDefault="00EF04C5" w:rsidP="00EF04C5">
      <w:pPr>
        <w:tabs>
          <w:tab w:val="left" w:pos="8789"/>
        </w:tabs>
        <w:suppressAutoHyphens w:val="0"/>
        <w:spacing w:after="120" w:line="240" w:lineRule="auto"/>
        <w:ind w:left="2268" w:right="1134" w:hanging="1134"/>
        <w:jc w:val="both"/>
        <w:rPr>
          <w:ins w:id="6647" w:author="Erik van den Tillaart" w:date="2014-05-27T11:16:00Z"/>
          <w:color w:val="000000" w:themeColor="text1"/>
        </w:rPr>
      </w:pPr>
      <w:ins w:id="6648" w:author="Erik van den Tillaart" w:date="2014-05-27T11:16:00Z">
        <w:r w:rsidRPr="005D72CB">
          <w:rPr>
            <w:color w:val="000000" w:themeColor="text1"/>
          </w:rPr>
          <w:tab/>
          <w:t xml:space="preserve">The dynamometer shall be capable of correctly implementing road gradients as defined in accordance with the test cycle in Annex 1.b. so that A effectively satisfies: </w:t>
        </w:r>
      </w:ins>
    </w:p>
    <w:p w:rsidR="00EF04C5" w:rsidRPr="005D72CB" w:rsidRDefault="00EF04C5" w:rsidP="00EF04C5">
      <w:pPr>
        <w:tabs>
          <w:tab w:val="left" w:pos="1701"/>
          <w:tab w:val="right" w:pos="8505"/>
        </w:tabs>
        <w:suppressAutoHyphens w:val="0"/>
        <w:spacing w:after="240" w:line="240" w:lineRule="auto"/>
        <w:ind w:left="2268" w:right="1134" w:hanging="2268"/>
        <w:jc w:val="both"/>
        <w:rPr>
          <w:ins w:id="6649" w:author="Erik van den Tillaart" w:date="2014-05-27T11:16:00Z"/>
          <w:color w:val="000000" w:themeColor="text1"/>
        </w:rPr>
      </w:pPr>
      <w:ins w:id="6650" w:author="Erik van den Tillaart" w:date="2014-05-27T11:16:00Z">
        <w:r w:rsidRPr="005D72CB">
          <w:rPr>
            <w:color w:val="000000" w:themeColor="text1"/>
          </w:rPr>
          <w:tab/>
        </w:r>
        <w:r w:rsidRPr="005D72CB">
          <w:rPr>
            <w:color w:val="000000" w:themeColor="text1"/>
          </w:rPr>
          <w:tab/>
        </w:r>
        <m:oMath>
          <m:r>
            <w:rPr>
              <w:rFonts w:ascii="Cambria Math" w:hAnsi="Cambria Math"/>
              <w:color w:val="000000" w:themeColor="text1"/>
            </w:rPr>
            <m:t xml:space="preserve">A=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vehicle</m:t>
              </m:r>
            </m:sub>
          </m:sSub>
          <m:r>
            <w:rPr>
              <w:rFonts w:ascii="Cambria Math" w:hAnsi="Cambria Math"/>
              <w:color w:val="000000" w:themeColor="text1"/>
            </w:rPr>
            <m:t>×g×</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roll</m:t>
              </m:r>
            </m:sub>
          </m:sSub>
          <m:r>
            <w:rPr>
              <w:rFonts w:ascii="Cambria Math" w:hAnsi="Cambria Math"/>
              <w:color w:val="000000" w:themeColor="text1"/>
            </w:rPr>
            <m:t>×</m:t>
          </m:r>
          <m:func>
            <m:funcPr>
              <m:ctrlPr>
                <w:rPr>
                  <w:rFonts w:ascii="Cambria Math" w:hAnsi="Cambria Math"/>
                  <w:i/>
                  <w:color w:val="000000" w:themeColor="text1"/>
                </w:rPr>
              </m:ctrlPr>
            </m:funcPr>
            <m:fName>
              <m:r>
                <m:rPr>
                  <m:sty m:val="p"/>
                </m:rPr>
                <w:rPr>
                  <w:rFonts w:ascii="Cambria Math" w:hAnsi="Cambria Math"/>
                  <w:color w:val="000000" w:themeColor="text1"/>
                </w:rPr>
                <m:t>cos</m:t>
              </m:r>
            </m:fName>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road</m:t>
                      </m:r>
                    </m:sub>
                  </m:sSub>
                </m:e>
              </m:d>
            </m:e>
          </m:func>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vehicle</m:t>
              </m:r>
            </m:sub>
          </m:sSub>
          <m:r>
            <w:rPr>
              <w:rFonts w:ascii="Cambria Math" w:hAnsi="Cambria Math"/>
              <w:color w:val="000000" w:themeColor="text1"/>
            </w:rPr>
            <m:t xml:space="preserve">×g× </m:t>
          </m:r>
          <m:func>
            <m:funcPr>
              <m:ctrlPr>
                <w:rPr>
                  <w:rFonts w:ascii="Cambria Math" w:hAnsi="Cambria Math"/>
                  <w:i/>
                  <w:color w:val="000000" w:themeColor="text1"/>
                </w:rPr>
              </m:ctrlPr>
            </m:funcPr>
            <m:fName>
              <m:r>
                <m:rPr>
                  <m:sty m:val="p"/>
                </m:rPr>
                <w:rPr>
                  <w:rFonts w:ascii="Cambria Math" w:hAnsi="Cambria Math"/>
                  <w:color w:val="000000" w:themeColor="text1"/>
                </w:rPr>
                <m:t>sin</m:t>
              </m:r>
            </m:fName>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road</m:t>
                      </m:r>
                    </m:sub>
                  </m:sSub>
                </m:e>
              </m:d>
            </m:e>
          </m:func>
        </m:oMath>
        <w:r w:rsidRPr="005D72CB">
          <w:rPr>
            <w:color w:val="000000" w:themeColor="text1"/>
          </w:rPr>
          <w:tab/>
          <w:t>(X)</w:t>
        </w:r>
      </w:ins>
    </w:p>
    <w:p w:rsidR="00EF04C5" w:rsidRPr="005D72CB" w:rsidRDefault="00EF04C5" w:rsidP="00EF04C5">
      <w:pPr>
        <w:tabs>
          <w:tab w:val="left" w:pos="1701"/>
          <w:tab w:val="right" w:pos="8505"/>
        </w:tabs>
        <w:suppressAutoHyphens w:val="0"/>
        <w:spacing w:after="240" w:line="240" w:lineRule="auto"/>
        <w:ind w:left="2268" w:right="1134" w:hanging="2268"/>
        <w:jc w:val="both"/>
        <w:rPr>
          <w:ins w:id="6651" w:author="Erik van den Tillaart" w:date="2014-05-27T11:16:00Z"/>
          <w:color w:val="000000" w:themeColor="text1"/>
        </w:rPr>
      </w:pPr>
      <w:ins w:id="6652" w:author="Erik van den Tillaart" w:date="2014-05-27T11:16: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road</m:t>
              </m:r>
            </m:sub>
          </m:sSub>
          <m:r>
            <w:rPr>
              <w:rFonts w:ascii="Cambria Math" w:hAnsi="Cambria Math"/>
              <w:color w:val="000000" w:themeColor="text1"/>
            </w:rPr>
            <m:t xml:space="preserve">=  </m:t>
          </m:r>
          <m:func>
            <m:funcPr>
              <m:ctrlPr>
                <w:rPr>
                  <w:rFonts w:ascii="Cambria Math" w:hAnsi="Cambria Math"/>
                  <w:i/>
                  <w:color w:val="000000" w:themeColor="text1"/>
                </w:rPr>
              </m:ctrlPr>
            </m:funcPr>
            <m:fName>
              <m:r>
                <m:rPr>
                  <m:sty m:val="p"/>
                </m:rPr>
                <w:rPr>
                  <w:rFonts w:ascii="Cambria Math" w:hAnsi="Cambria Math"/>
                  <w:color w:val="000000" w:themeColor="text1"/>
                </w:rPr>
                <m:t>atan</m:t>
              </m:r>
            </m:fName>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road</m:t>
                      </m:r>
                    </m:sub>
                  </m:sSub>
                  <m:r>
                    <w:rPr>
                      <w:rFonts w:ascii="Cambria Math" w:hAnsi="Cambria Math"/>
                      <w:color w:val="000000" w:themeColor="text1"/>
                    </w:rPr>
                    <m:t>/100</m:t>
                  </m:r>
                </m:e>
              </m:d>
            </m:e>
          </m:func>
        </m:oMath>
        <w:r w:rsidRPr="005D72CB">
          <w:rPr>
            <w:color w:val="000000" w:themeColor="text1"/>
          </w:rPr>
          <w:tab/>
          <w:t>(X)</w:t>
        </w:r>
      </w:ins>
    </w:p>
    <w:p w:rsidR="00EF04C5" w:rsidRPr="005D72CB" w:rsidRDefault="00EF04C5" w:rsidP="00EF04C5">
      <w:pPr>
        <w:tabs>
          <w:tab w:val="left" w:pos="8789"/>
        </w:tabs>
        <w:suppressAutoHyphens w:val="0"/>
        <w:spacing w:after="120" w:line="240" w:lineRule="auto"/>
        <w:ind w:left="2268" w:right="1134" w:hanging="1134"/>
        <w:jc w:val="both"/>
        <w:rPr>
          <w:ins w:id="6653" w:author="Erik van den Tillaart" w:date="2014-05-27T11:16:00Z"/>
          <w:color w:val="000000" w:themeColor="text1"/>
        </w:rPr>
      </w:pPr>
      <w:ins w:id="6654" w:author="Erik van den Tillaart" w:date="2014-05-27T11:16:00Z">
        <w:r w:rsidRPr="005D72CB">
          <w:rPr>
            <w:color w:val="000000" w:themeColor="text1"/>
          </w:rPr>
          <w:tab/>
          <w:t xml:space="preserve">Where: </w:t>
        </w:r>
      </w:ins>
    </w:p>
    <w:p w:rsidR="00EF04C5" w:rsidRPr="005D72CB" w:rsidRDefault="00EF04C5" w:rsidP="00EF04C5">
      <w:pPr>
        <w:tabs>
          <w:tab w:val="left" w:pos="3119"/>
          <w:tab w:val="left" w:pos="8789"/>
        </w:tabs>
        <w:suppressAutoHyphens w:val="0"/>
        <w:spacing w:after="120" w:line="240" w:lineRule="auto"/>
        <w:ind w:left="2268" w:right="1134" w:hanging="1134"/>
        <w:jc w:val="both"/>
        <w:rPr>
          <w:ins w:id="6655" w:author="Erik van den Tillaart" w:date="2014-05-27T11:16:00Z"/>
          <w:color w:val="000000" w:themeColor="text1"/>
        </w:rPr>
      </w:pPr>
      <w:ins w:id="6656" w:author="Erik van den Tillaart" w:date="2014-05-27T11:16:00Z">
        <w:r w:rsidRPr="005D72CB">
          <w:rPr>
            <w:color w:val="000000" w:themeColor="text1"/>
          </w:rPr>
          <w:tab/>
        </w:r>
        <w:proofErr w:type="gramStart"/>
        <w:r w:rsidRPr="005D72CB">
          <w:rPr>
            <w:i/>
            <w:color w:val="000000" w:themeColor="text1"/>
          </w:rPr>
          <w:t>α</w:t>
        </w:r>
        <w:r w:rsidRPr="005D72CB">
          <w:rPr>
            <w:color w:val="000000" w:themeColor="text1"/>
            <w:vertAlign w:val="subscript"/>
          </w:rPr>
          <w:t>road</w:t>
        </w:r>
        <w:proofErr w:type="gramEnd"/>
        <w:r w:rsidRPr="005D72CB">
          <w:rPr>
            <w:color w:val="000000" w:themeColor="text1"/>
          </w:rPr>
          <w:t xml:space="preserve"> </w:t>
        </w:r>
        <w:r w:rsidRPr="005D72CB">
          <w:rPr>
            <w:color w:val="000000" w:themeColor="text1"/>
          </w:rPr>
          <w:tab/>
          <w:t xml:space="preserve">is the road gradient, rad </w:t>
        </w:r>
      </w:ins>
    </w:p>
    <w:p w:rsidR="00EF04C5" w:rsidRPr="005D72CB" w:rsidRDefault="00EF04C5" w:rsidP="00EF04C5">
      <w:pPr>
        <w:tabs>
          <w:tab w:val="left" w:pos="3119"/>
          <w:tab w:val="left" w:pos="8789"/>
        </w:tabs>
        <w:suppressAutoHyphens w:val="0"/>
        <w:spacing w:after="120" w:line="240" w:lineRule="auto"/>
        <w:ind w:left="2268" w:right="1134" w:hanging="1134"/>
        <w:jc w:val="both"/>
        <w:rPr>
          <w:color w:val="000000" w:themeColor="text1"/>
        </w:rPr>
      </w:pPr>
      <w:ins w:id="6657" w:author="Erik van den Tillaart" w:date="2014-05-27T11:16:00Z">
        <w:r w:rsidRPr="005D72CB">
          <w:rPr>
            <w:color w:val="000000" w:themeColor="text1"/>
          </w:rPr>
          <w:tab/>
        </w:r>
        <w:proofErr w:type="gramStart"/>
        <w:r w:rsidRPr="005D72CB">
          <w:rPr>
            <w:i/>
            <w:color w:val="000000" w:themeColor="text1"/>
          </w:rPr>
          <w:t>α</w:t>
        </w:r>
        <w:r w:rsidRPr="005D72CB">
          <w:rPr>
            <w:color w:val="000000" w:themeColor="text1"/>
            <w:vertAlign w:val="subscript"/>
          </w:rPr>
          <w:t>road_pct</w:t>
        </w:r>
        <w:proofErr w:type="gramEnd"/>
        <w:r w:rsidRPr="005D72CB">
          <w:rPr>
            <w:color w:val="000000" w:themeColor="text1"/>
          </w:rPr>
          <w:t xml:space="preserve"> </w:t>
        </w:r>
        <w:r w:rsidRPr="005D72CB">
          <w:rPr>
            <w:color w:val="000000" w:themeColor="text1"/>
          </w:rPr>
          <w:tab/>
          <w:t>is the road gradient as specified in Annex 1.b., per cent</w:t>
        </w:r>
      </w:ins>
      <w:r w:rsidRPr="005D72CB">
        <w:rPr>
          <w:color w:val="000000" w:themeColor="text1"/>
        </w:rPr>
        <w:t xml:space="preserve"> </w:t>
      </w:r>
    </w:p>
    <w:p w:rsidR="00EF04C5" w:rsidRPr="005D72CB" w:rsidRDefault="00EF04C5" w:rsidP="00EF04C5">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A.9.5.4.3. </w:t>
      </w:r>
      <w:r w:rsidRPr="005D72CB">
        <w:rPr>
          <w:color w:val="000000" w:themeColor="text1"/>
        </w:rPr>
        <w:tab/>
        <w:t xml:space="preserve">Test conditions </w:t>
      </w:r>
    </w:p>
    <w:p w:rsidR="00EF04C5" w:rsidRPr="005D72CB" w:rsidRDefault="00EF04C5" w:rsidP="00EF04C5">
      <w:pPr>
        <w:tabs>
          <w:tab w:val="left" w:pos="8789"/>
        </w:tabs>
        <w:suppressAutoHyphens w:val="0"/>
        <w:spacing w:after="120" w:line="240" w:lineRule="auto"/>
        <w:ind w:left="2268" w:right="1134" w:hanging="1134"/>
        <w:jc w:val="both"/>
        <w:rPr>
          <w:ins w:id="6658" w:author="Erik van den Tillaart" w:date="2014-05-27T11:16:00Z"/>
          <w:color w:val="000000" w:themeColor="text1"/>
        </w:rPr>
      </w:pPr>
      <w:ins w:id="6659" w:author="Erik van den Tillaart" w:date="2014-05-27T11:16:00Z">
        <w:r w:rsidRPr="005D72CB">
          <w:rPr>
            <w:color w:val="000000" w:themeColor="text1"/>
          </w:rPr>
          <w:t xml:space="preserve">A.9.5.4.3.1. </w:t>
        </w:r>
        <w:r w:rsidRPr="005D72CB">
          <w:rPr>
            <w:color w:val="000000" w:themeColor="text1"/>
          </w:rPr>
          <w:tab/>
          <w:t xml:space="preserve">Test cycle run </w:t>
        </w:r>
      </w:ins>
    </w:p>
    <w:p w:rsidR="00EF04C5" w:rsidRPr="005D72CB" w:rsidRDefault="00EF04C5" w:rsidP="00EF04C5">
      <w:pPr>
        <w:tabs>
          <w:tab w:val="left" w:pos="8789"/>
        </w:tabs>
        <w:suppressAutoHyphens w:val="0"/>
        <w:spacing w:after="120" w:line="240" w:lineRule="auto"/>
        <w:ind w:left="2268" w:right="1134" w:hanging="1134"/>
        <w:jc w:val="both"/>
        <w:rPr>
          <w:ins w:id="6660" w:author="Erik van den Tillaart" w:date="2014-05-27T11:16:00Z"/>
          <w:color w:val="000000" w:themeColor="text1"/>
        </w:rPr>
      </w:pPr>
      <w:r w:rsidRPr="005D72CB">
        <w:rPr>
          <w:color w:val="000000" w:themeColor="text1"/>
        </w:rPr>
        <w:tab/>
        <w:t xml:space="preserve">The test shall be conducted </w:t>
      </w:r>
      <w:ins w:id="6661" w:author="Erik van den Tillaart" w:date="2014-05-27T11:16:00Z">
        <w:r w:rsidRPr="005D72CB">
          <w:rPr>
            <w:color w:val="000000" w:themeColor="text1"/>
          </w:rPr>
          <w:t xml:space="preserve">as a time-based test </w:t>
        </w:r>
      </w:ins>
      <w:r w:rsidRPr="005D72CB">
        <w:rPr>
          <w:color w:val="000000" w:themeColor="text1"/>
        </w:rPr>
        <w:t xml:space="preserve">by running the full test cycle as defined in Annex 1.b. using the hybrid system rated power in accordance with the manufacturer specification. </w:t>
      </w:r>
    </w:p>
    <w:p w:rsidR="00EF04C5" w:rsidRPr="005D72CB" w:rsidRDefault="00EF04C5" w:rsidP="00EF04C5">
      <w:pPr>
        <w:tabs>
          <w:tab w:val="left" w:pos="8789"/>
        </w:tabs>
        <w:suppressAutoHyphens w:val="0"/>
        <w:spacing w:after="120" w:line="240" w:lineRule="auto"/>
        <w:ind w:left="2268" w:right="1134" w:hanging="1134"/>
        <w:jc w:val="both"/>
        <w:rPr>
          <w:ins w:id="6662" w:author="Erik van den Tillaart" w:date="2014-05-27T11:16:00Z"/>
          <w:color w:val="000000" w:themeColor="text1"/>
        </w:rPr>
      </w:pPr>
      <w:ins w:id="6663" w:author="Erik van den Tillaart" w:date="2014-05-27T11:16:00Z">
        <w:r w:rsidRPr="005D72CB">
          <w:rPr>
            <w:color w:val="000000" w:themeColor="text1"/>
          </w:rPr>
          <w:t xml:space="preserve">A.9.5.4.3.2. </w:t>
        </w:r>
        <w:r w:rsidRPr="005D72CB">
          <w:rPr>
            <w:color w:val="000000" w:themeColor="text1"/>
          </w:rPr>
          <w:tab/>
          <w:t xml:space="preserve">Various system settings </w:t>
        </w:r>
      </w:ins>
    </w:p>
    <w:p w:rsidR="00EF04C5" w:rsidRPr="005D72CB" w:rsidRDefault="00EF04C5" w:rsidP="00EF04C5">
      <w:pPr>
        <w:tabs>
          <w:tab w:val="left" w:pos="2268"/>
        </w:tabs>
        <w:suppressAutoHyphens w:val="0"/>
        <w:spacing w:after="120" w:line="240" w:lineRule="auto"/>
        <w:ind w:left="2835" w:right="1134" w:hanging="2835"/>
        <w:jc w:val="both"/>
        <w:rPr>
          <w:ins w:id="6664" w:author="Erik van den Tillaart" w:date="2014-05-27T11:16:00Z"/>
          <w:color w:val="000000" w:themeColor="text1"/>
        </w:rPr>
      </w:pPr>
      <w:ins w:id="6665" w:author="Erik van den Tillaart" w:date="2014-05-27T11:16:00Z">
        <w:r w:rsidRPr="005D72CB">
          <w:rPr>
            <w:color w:val="000000" w:themeColor="text1"/>
          </w:rPr>
          <w:tab/>
          <w:t xml:space="preserve">The following conditions shall be met, if applicable: </w:t>
        </w:r>
      </w:ins>
    </w:p>
    <w:p w:rsidR="00EF04C5" w:rsidRPr="005D72CB" w:rsidRDefault="00EF04C5" w:rsidP="00EF04C5">
      <w:pPr>
        <w:tabs>
          <w:tab w:val="left" w:pos="2268"/>
        </w:tabs>
        <w:suppressAutoHyphens w:val="0"/>
        <w:spacing w:after="120" w:line="240" w:lineRule="auto"/>
        <w:ind w:left="2835" w:right="1134" w:hanging="2835"/>
        <w:jc w:val="both"/>
        <w:rPr>
          <w:ins w:id="6666" w:author="Erik van den Tillaart" w:date="2014-05-27T11:16:00Z"/>
          <w:color w:val="000000" w:themeColor="text1"/>
        </w:rPr>
      </w:pPr>
      <w:ins w:id="6667" w:author="Erik van den Tillaart" w:date="2014-05-27T11:16:00Z">
        <w:r w:rsidRPr="005D72CB">
          <w:rPr>
            <w:color w:val="000000" w:themeColor="text1"/>
          </w:rPr>
          <w:tab/>
          <w:t xml:space="preserve">(1) </w:t>
        </w:r>
        <w:r w:rsidRPr="005D72CB">
          <w:rPr>
            <w:color w:val="000000" w:themeColor="text1"/>
          </w:rPr>
          <w:tab/>
          <w:t xml:space="preserve">The road gradient shall not be fed into the ECU (level ground position) or inclination sensor should be disabled </w:t>
        </w:r>
      </w:ins>
    </w:p>
    <w:p w:rsidR="00EF04C5" w:rsidRPr="005D72CB" w:rsidRDefault="00EF04C5" w:rsidP="00EF04C5">
      <w:pPr>
        <w:tabs>
          <w:tab w:val="left" w:pos="2268"/>
        </w:tabs>
        <w:suppressAutoHyphens w:val="0"/>
        <w:spacing w:after="120" w:line="240" w:lineRule="auto"/>
        <w:ind w:left="2835" w:right="1134" w:hanging="2835"/>
        <w:jc w:val="both"/>
        <w:rPr>
          <w:ins w:id="6668" w:author="Erik van den Tillaart" w:date="2014-05-27T11:16:00Z"/>
          <w:color w:val="000000" w:themeColor="text1"/>
        </w:rPr>
      </w:pPr>
      <w:ins w:id="6669" w:author="Erik van den Tillaart" w:date="2014-05-27T11:16:00Z">
        <w:r w:rsidRPr="005D72CB">
          <w:rPr>
            <w:color w:val="000000" w:themeColor="text1"/>
          </w:rPr>
          <w:tab/>
          <w:t xml:space="preserve">(2) </w:t>
        </w:r>
        <w:r w:rsidRPr="005D72CB">
          <w:rPr>
            <w:color w:val="000000" w:themeColor="text1"/>
          </w:rPr>
          <w:tab/>
          <w:t xml:space="preserve">The ambient test conditions shall be between 20°C and 30°C </w:t>
        </w:r>
      </w:ins>
    </w:p>
    <w:p w:rsidR="00EF04C5" w:rsidRPr="005D72CB" w:rsidRDefault="00EF04C5" w:rsidP="00EF04C5">
      <w:pPr>
        <w:tabs>
          <w:tab w:val="left" w:pos="2268"/>
        </w:tabs>
        <w:suppressAutoHyphens w:val="0"/>
        <w:spacing w:after="120" w:line="240" w:lineRule="auto"/>
        <w:ind w:left="2835" w:right="1134" w:hanging="2835"/>
        <w:jc w:val="both"/>
        <w:rPr>
          <w:ins w:id="6670" w:author="Erik van den Tillaart" w:date="2014-05-27T11:16:00Z"/>
          <w:color w:val="000000" w:themeColor="text1"/>
        </w:rPr>
      </w:pPr>
      <w:ins w:id="6671" w:author="Erik van den Tillaart" w:date="2014-05-27T11:16:00Z">
        <w:r w:rsidRPr="005D72CB">
          <w:rPr>
            <w:color w:val="000000" w:themeColor="text1"/>
          </w:rPr>
          <w:tab/>
          <w:t xml:space="preserve">(3) </w:t>
        </w:r>
        <w:r w:rsidRPr="005D72CB">
          <w:rPr>
            <w:color w:val="000000" w:themeColor="text1"/>
          </w:rPr>
          <w:tab/>
        </w:r>
        <w:proofErr w:type="gramStart"/>
        <w:r w:rsidRPr="005D72CB">
          <w:rPr>
            <w:color w:val="000000" w:themeColor="text1"/>
          </w:rPr>
          <w:t>Ventilation  systems</w:t>
        </w:r>
        <w:proofErr w:type="gramEnd"/>
        <w:r w:rsidRPr="005D72CB">
          <w:rPr>
            <w:color w:val="000000" w:themeColor="text1"/>
          </w:rPr>
          <w:t xml:space="preserve"> with adequate performance shall be used to condition the ambient temperature and air flow condition to represent on-road driving conditions.  </w:t>
        </w:r>
      </w:ins>
    </w:p>
    <w:p w:rsidR="00EF04C5" w:rsidRPr="005D72CB" w:rsidRDefault="00EF04C5" w:rsidP="00EF04C5">
      <w:pPr>
        <w:tabs>
          <w:tab w:val="left" w:pos="2268"/>
        </w:tabs>
        <w:suppressAutoHyphens w:val="0"/>
        <w:spacing w:after="120" w:line="240" w:lineRule="auto"/>
        <w:ind w:left="2835" w:right="1134" w:hanging="2835"/>
        <w:jc w:val="both"/>
        <w:rPr>
          <w:ins w:id="6672" w:author="Erik van den Tillaart" w:date="2014-05-27T11:16:00Z"/>
          <w:color w:val="000000" w:themeColor="text1"/>
        </w:rPr>
      </w:pPr>
      <w:ins w:id="6673" w:author="Erik van den Tillaart" w:date="2014-05-27T11:16:00Z">
        <w:r w:rsidRPr="005D72CB">
          <w:rPr>
            <w:color w:val="000000" w:themeColor="text1"/>
          </w:rPr>
          <w:lastRenderedPageBreak/>
          <w:tab/>
          <w:t xml:space="preserve">(4) </w:t>
        </w:r>
        <w:r w:rsidRPr="005D72CB">
          <w:rPr>
            <w:color w:val="000000" w:themeColor="text1"/>
          </w:rPr>
          <w:tab/>
          <w:t xml:space="preserve">Continuous brake systems shall not be used or shall be switched off if possible </w:t>
        </w:r>
      </w:ins>
    </w:p>
    <w:p w:rsidR="00EF04C5" w:rsidRPr="005D72CB" w:rsidRDefault="00EF04C5" w:rsidP="00EF04C5">
      <w:pPr>
        <w:tabs>
          <w:tab w:val="left" w:pos="2268"/>
        </w:tabs>
        <w:suppressAutoHyphens w:val="0"/>
        <w:spacing w:after="120" w:line="240" w:lineRule="auto"/>
        <w:ind w:left="2835" w:right="1134" w:hanging="2835"/>
        <w:jc w:val="both"/>
        <w:rPr>
          <w:ins w:id="6674" w:author="Erik van den Tillaart" w:date="2014-05-27T11:16:00Z"/>
          <w:color w:val="000000" w:themeColor="text1"/>
        </w:rPr>
      </w:pPr>
      <w:ins w:id="6675" w:author="Erik van den Tillaart" w:date="2014-05-27T11:16:00Z">
        <w:r w:rsidRPr="005D72CB">
          <w:rPr>
            <w:color w:val="000000" w:themeColor="text1"/>
          </w:rPr>
          <w:tab/>
          <w:t xml:space="preserve">(5) </w:t>
        </w:r>
        <w:r w:rsidRPr="005D72CB">
          <w:rPr>
            <w:color w:val="000000" w:themeColor="text1"/>
          </w:rPr>
          <w:tab/>
          <w:t xml:space="preserve">All auxiliary or PTO systems shall be turned off or their power consumption measured. If measurement is not possible, the power consumption shall be based on calculations, simulations, estimations, experimental results and so on. Alternatively, an external power supply for 12/24V systems may be used.  </w:t>
        </w:r>
      </w:ins>
    </w:p>
    <w:p w:rsidR="00EF04C5" w:rsidRPr="005D72CB" w:rsidRDefault="00EF04C5" w:rsidP="00EF04C5">
      <w:pPr>
        <w:tabs>
          <w:tab w:val="left" w:pos="2268"/>
        </w:tabs>
        <w:suppressAutoHyphens w:val="0"/>
        <w:spacing w:after="120" w:line="240" w:lineRule="auto"/>
        <w:ind w:left="2835" w:right="1134" w:hanging="2835"/>
        <w:jc w:val="both"/>
        <w:rPr>
          <w:ins w:id="6676" w:author="Erik van den Tillaart" w:date="2014-05-27T11:16:00Z"/>
          <w:color w:val="000000" w:themeColor="text1"/>
        </w:rPr>
      </w:pPr>
      <w:ins w:id="6677" w:author="Erik van den Tillaart" w:date="2014-05-27T11:16:00Z">
        <w:r w:rsidRPr="005D72CB">
          <w:rPr>
            <w:color w:val="000000" w:themeColor="text1"/>
          </w:rPr>
          <w:tab/>
          <w:t xml:space="preserve">(6) </w:t>
        </w:r>
        <w:r w:rsidRPr="005D72CB">
          <w:rPr>
            <w:color w:val="000000" w:themeColor="text1"/>
          </w:rPr>
          <w:tab/>
          <w:t xml:space="preserve">Prior to test start, the test powertrain may be key-on, but not enabling a driving mode, so that data communication for recording may be possible. At test start, the test powertrain shall be fully enabled to the driving mode. </w:t>
        </w:r>
      </w:ins>
    </w:p>
    <w:p w:rsidR="00EF04C5" w:rsidRPr="005D72CB" w:rsidRDefault="00EF04C5" w:rsidP="00EF04C5">
      <w:pPr>
        <w:tabs>
          <w:tab w:val="left" w:pos="2268"/>
        </w:tabs>
        <w:suppressAutoHyphens w:val="0"/>
        <w:spacing w:after="120" w:line="240" w:lineRule="auto"/>
        <w:ind w:left="2835" w:right="1134" w:hanging="2835"/>
        <w:jc w:val="both"/>
        <w:rPr>
          <w:ins w:id="6678" w:author="Erik van den Tillaart" w:date="2014-05-27T11:16:00Z"/>
          <w:color w:val="000000" w:themeColor="text1"/>
        </w:rPr>
      </w:pPr>
      <w:ins w:id="6679" w:author="Erik van den Tillaart" w:date="2014-05-27T11:16:00Z">
        <w:r w:rsidRPr="005D72CB">
          <w:rPr>
            <w:color w:val="000000" w:themeColor="text1"/>
          </w:rPr>
          <w:tab/>
          <w:t xml:space="preserve">(7) </w:t>
        </w:r>
        <w:r w:rsidRPr="005D72CB">
          <w:rPr>
            <w:color w:val="000000" w:themeColor="text1"/>
          </w:rPr>
          <w:tab/>
          <w:t xml:space="preserve">The chassis dynamometer roller(s) shall be clean and dry. The driven axle load shall be sufficient to prevent tire slip on the chassis dynamometer roller(s).  Supplementary ballast or lashing systems to secure sufficient axle load may be applied. </w:t>
        </w:r>
      </w:ins>
    </w:p>
    <w:p w:rsidR="00EF04C5" w:rsidRPr="005D72CB" w:rsidRDefault="00EF04C5" w:rsidP="00EF04C5">
      <w:pPr>
        <w:tabs>
          <w:tab w:val="left" w:pos="2268"/>
        </w:tabs>
        <w:suppressAutoHyphens w:val="0"/>
        <w:spacing w:after="120" w:line="240" w:lineRule="auto"/>
        <w:ind w:left="2835" w:right="1134" w:hanging="2835"/>
        <w:jc w:val="both"/>
        <w:rPr>
          <w:ins w:id="6680" w:author="Erik van den Tillaart" w:date="2014-05-27T11:16:00Z"/>
          <w:color w:val="000000" w:themeColor="text1"/>
        </w:rPr>
      </w:pPr>
      <w:ins w:id="6681" w:author="Erik van den Tillaart" w:date="2014-05-27T11:16:00Z">
        <w:r w:rsidRPr="005D72CB">
          <w:rPr>
            <w:color w:val="000000" w:themeColor="text1"/>
          </w:rPr>
          <w:tab/>
          <w:t xml:space="preserve">(8) </w:t>
        </w:r>
        <w:r w:rsidRPr="005D72CB">
          <w:rPr>
            <w:color w:val="000000" w:themeColor="text1"/>
          </w:rPr>
          <w:tab/>
          <w:t xml:space="preserve">If the desired deceleration of the test cycle cannot be achieved by braking within the allowable errors in accordance with paragraph A.9.5.4.3.3., e.g. a heavy vehicle with one axle on the chassis dynamometer roller(s), the chassis dynamometer may assist decelerating the vehicle. This may result in a modification of the applied road gradient as specified in accordance with Annex 1.b. during these decelerations. </w:t>
        </w:r>
      </w:ins>
    </w:p>
    <w:p w:rsidR="00EF04C5" w:rsidRPr="005D72CB" w:rsidRDefault="00EF04C5" w:rsidP="00EF04C5">
      <w:pPr>
        <w:tabs>
          <w:tab w:val="left" w:pos="2268"/>
        </w:tabs>
        <w:suppressAutoHyphens w:val="0"/>
        <w:spacing w:after="120" w:line="240" w:lineRule="auto"/>
        <w:ind w:left="2835" w:right="1134" w:hanging="2835"/>
        <w:jc w:val="both"/>
        <w:rPr>
          <w:ins w:id="6682" w:author="Erik van den Tillaart" w:date="2014-05-27T11:16:00Z"/>
          <w:color w:val="000000" w:themeColor="text1"/>
        </w:rPr>
      </w:pPr>
      <w:ins w:id="6683" w:author="Erik van den Tillaart" w:date="2014-05-27T11:16:00Z">
        <w:r w:rsidRPr="005D72CB">
          <w:rPr>
            <w:color w:val="000000" w:themeColor="text1"/>
          </w:rPr>
          <w:tab/>
          <w:t xml:space="preserve">(9) </w:t>
        </w:r>
        <w:r w:rsidRPr="005D72CB">
          <w:rPr>
            <w:color w:val="000000" w:themeColor="text1"/>
          </w:rPr>
          <w:tab/>
          <w:t xml:space="preserve">Preconditioning of test systems: </w:t>
        </w:r>
      </w:ins>
    </w:p>
    <w:p w:rsidR="00EF04C5" w:rsidRPr="005D72CB" w:rsidRDefault="00EF04C5" w:rsidP="00EF04C5">
      <w:pPr>
        <w:tabs>
          <w:tab w:val="left" w:pos="2268"/>
        </w:tabs>
        <w:suppressAutoHyphens w:val="0"/>
        <w:spacing w:after="120" w:line="240" w:lineRule="auto"/>
        <w:ind w:left="2835" w:right="1134" w:hanging="2835"/>
        <w:jc w:val="both"/>
        <w:rPr>
          <w:ins w:id="6684" w:author="Erik van den Tillaart" w:date="2014-05-27T11:16:00Z"/>
          <w:color w:val="000000" w:themeColor="text1"/>
        </w:rPr>
      </w:pPr>
      <w:ins w:id="6685" w:author="Erik van den Tillaart" w:date="2014-05-27T11:16:00Z">
        <w:r w:rsidRPr="005D72CB">
          <w:rPr>
            <w:color w:val="000000" w:themeColor="text1"/>
          </w:rPr>
          <w:tab/>
        </w:r>
        <w:r w:rsidRPr="005D72CB">
          <w:rPr>
            <w:color w:val="000000" w:themeColor="text1"/>
          </w:rPr>
          <w:tab/>
          <w:t xml:space="preserve">For cold start cycles, the systems shall be soaked so that the system temperatures are between 20°C and 30°. </w:t>
        </w:r>
      </w:ins>
    </w:p>
    <w:p w:rsidR="00EF04C5" w:rsidRPr="005D72CB" w:rsidRDefault="00EF04C5" w:rsidP="00EF04C5">
      <w:pPr>
        <w:tabs>
          <w:tab w:val="left" w:pos="2268"/>
        </w:tabs>
        <w:suppressAutoHyphens w:val="0"/>
        <w:spacing w:after="120" w:line="240" w:lineRule="auto"/>
        <w:ind w:left="2835" w:right="1134" w:hanging="2835"/>
        <w:jc w:val="both"/>
        <w:rPr>
          <w:ins w:id="6686" w:author="Erik van den Tillaart" w:date="2014-05-27T11:16:00Z"/>
          <w:color w:val="000000" w:themeColor="text1"/>
        </w:rPr>
      </w:pPr>
      <w:ins w:id="6687" w:author="Erik van den Tillaart" w:date="2014-05-27T11:16:00Z">
        <w:r w:rsidRPr="005D72CB">
          <w:rPr>
            <w:color w:val="000000" w:themeColor="text1"/>
          </w:rPr>
          <w:tab/>
        </w:r>
        <w:r w:rsidRPr="005D72CB">
          <w:rPr>
            <w:color w:val="000000" w:themeColor="text1"/>
          </w:rPr>
          <w:tab/>
          <w:t xml:space="preserve">A warm start cycle shall be preconditioned by running of the complete test cycle in accordance with Annex 1.b. followed by a 10 minute (hot) soak. </w:t>
        </w:r>
      </w:ins>
    </w:p>
    <w:p w:rsidR="00EF04C5" w:rsidRPr="005D72CB" w:rsidRDefault="00EF04C5" w:rsidP="00EF04C5">
      <w:pPr>
        <w:tabs>
          <w:tab w:val="left" w:pos="8789"/>
        </w:tabs>
        <w:suppressAutoHyphens w:val="0"/>
        <w:spacing w:after="120" w:line="240" w:lineRule="auto"/>
        <w:ind w:left="2268" w:right="1134" w:hanging="1134"/>
        <w:jc w:val="both"/>
        <w:rPr>
          <w:ins w:id="6688" w:author="Erik van den Tillaart" w:date="2014-05-27T11:16:00Z"/>
          <w:color w:val="000000" w:themeColor="text1"/>
        </w:rPr>
      </w:pPr>
      <w:ins w:id="6689" w:author="Erik van den Tillaart" w:date="2014-05-27T11:16:00Z">
        <w:r w:rsidRPr="005D72CB">
          <w:rPr>
            <w:color w:val="000000" w:themeColor="text1"/>
          </w:rPr>
          <w:t xml:space="preserve">A.9.5.4.3.3. </w:t>
        </w:r>
        <w:r w:rsidRPr="005D72CB">
          <w:rPr>
            <w:color w:val="000000" w:themeColor="text1"/>
          </w:rPr>
          <w:tab/>
          <w:t>Validation of vehicle speed</w:t>
        </w:r>
      </w:ins>
    </w:p>
    <w:p w:rsidR="00EF04C5" w:rsidRPr="005D72CB" w:rsidRDefault="00EF04C5" w:rsidP="00EF04C5">
      <w:pPr>
        <w:tabs>
          <w:tab w:val="left" w:pos="8789"/>
        </w:tabs>
        <w:suppressAutoHyphens w:val="0"/>
        <w:spacing w:after="120" w:line="240" w:lineRule="auto"/>
        <w:ind w:left="2268" w:right="1134" w:hanging="1134"/>
        <w:jc w:val="both"/>
        <w:rPr>
          <w:ins w:id="6690" w:author="Erik van den Tillaart" w:date="2014-05-27T11:16:00Z"/>
          <w:color w:val="000000" w:themeColor="text1"/>
        </w:rPr>
      </w:pPr>
      <w:ins w:id="6691" w:author="Erik van den Tillaart" w:date="2014-05-27T11:16:00Z">
        <w:r w:rsidRPr="005D72CB">
          <w:rPr>
            <w:color w:val="000000" w:themeColor="text1"/>
          </w:rPr>
          <w:tab/>
          <w:t xml:space="preserve">The allowable errors in speed and time during the actual powertrain test shall be, at any point during each running mode, within ±4.0 km/h in speed and ±2.0 second in time as shown with the coloured section in Figure 21. Moreover, if deviations are within the tolerance corresponding to the setting items posted in the left column of Table 11, they shall be deemed to be within the allowable errors. The duration of deviations at gear change operation as specified in accordance with paragraph A.9.5.8.1. </w:t>
        </w:r>
        <w:proofErr w:type="gramStart"/>
        <w:r w:rsidRPr="005D72CB">
          <w:rPr>
            <w:color w:val="000000" w:themeColor="text1"/>
          </w:rPr>
          <w:t>shall</w:t>
        </w:r>
        <w:proofErr w:type="gramEnd"/>
        <w:r w:rsidRPr="005D72CB">
          <w:rPr>
            <w:color w:val="000000" w:themeColor="text1"/>
          </w:rPr>
          <w:t xml:space="preserve"> not be included in the total cumulative time. In addition, this provision on error duration shall not apply in case the demanded accelerations and speeds are not obtained during periods where the accelerator pedal is fully depressed (maximum performance shall be requested from hybrid powertrain). </w:t>
        </w:r>
      </w:ins>
    </w:p>
    <w:p w:rsidR="00EF04C5" w:rsidRPr="005D72CB" w:rsidRDefault="00EF04C5" w:rsidP="00EF04C5">
      <w:pPr>
        <w:pStyle w:val="berschrift1"/>
        <w:rPr>
          <w:ins w:id="6692" w:author="Erik van den Tillaart" w:date="2014-05-27T11:16:00Z"/>
          <w:color w:val="000000" w:themeColor="text1"/>
        </w:rPr>
      </w:pPr>
      <w:ins w:id="6693" w:author="Erik van den Tillaart" w:date="2014-05-27T11:16:00Z">
        <w:r w:rsidRPr="005D72CB">
          <w:rPr>
            <w:color w:val="000000" w:themeColor="text1"/>
          </w:rPr>
          <w:t>Table 11</w:t>
        </w:r>
      </w:ins>
    </w:p>
    <w:p w:rsidR="00EF04C5" w:rsidRPr="005D72CB" w:rsidRDefault="00EF04C5" w:rsidP="00EF04C5">
      <w:pPr>
        <w:pStyle w:val="berschrift1"/>
        <w:spacing w:after="120"/>
        <w:rPr>
          <w:ins w:id="6694" w:author="Erik van den Tillaart" w:date="2014-05-27T11:16:00Z"/>
          <w:color w:val="000000" w:themeColor="text1"/>
        </w:rPr>
      </w:pPr>
      <w:ins w:id="6695" w:author="Erik van den Tillaart" w:date="2014-05-27T11:16:00Z">
        <w:r w:rsidRPr="005D72CB">
          <w:rPr>
            <w:color w:val="000000" w:themeColor="text1"/>
          </w:rPr>
          <w:t>Tolerances for vehicle speed deviations in chassis dynamometer test</w:t>
        </w:r>
      </w:ins>
    </w:p>
    <w:tbl>
      <w:tblPr>
        <w:tblW w:w="7371" w:type="dxa"/>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2"/>
        <w:gridCol w:w="1999"/>
      </w:tblGrid>
      <w:tr w:rsidR="00EF04C5" w:rsidRPr="005D72CB" w:rsidTr="00EF04C5">
        <w:trPr>
          <w:ins w:id="6696" w:author="Erik van den Tillaart" w:date="2014-05-27T11:16:00Z"/>
        </w:trPr>
        <w:tc>
          <w:tcPr>
            <w:tcW w:w="5480" w:type="dxa"/>
            <w:tcBorders>
              <w:bottom w:val="single" w:sz="12" w:space="0" w:color="auto"/>
            </w:tcBorders>
            <w:shd w:val="clear" w:color="auto" w:fill="auto"/>
          </w:tcPr>
          <w:p w:rsidR="00EF04C5" w:rsidRPr="005D72CB" w:rsidRDefault="00EF04C5" w:rsidP="00EF04C5">
            <w:pPr>
              <w:tabs>
                <w:tab w:val="left" w:pos="1134"/>
                <w:tab w:val="left" w:pos="1701"/>
              </w:tabs>
              <w:suppressAutoHyphens w:val="0"/>
              <w:spacing w:before="40" w:after="40" w:line="240" w:lineRule="auto"/>
              <w:ind w:right="1134"/>
              <w:jc w:val="both"/>
              <w:rPr>
                <w:ins w:id="6697" w:author="Erik van den Tillaart" w:date="2014-05-27T11:16:00Z"/>
                <w:rFonts w:eastAsia="MS Mincho"/>
                <w:i/>
                <w:color w:val="000000" w:themeColor="text1"/>
                <w:sz w:val="16"/>
                <w:szCs w:val="16"/>
              </w:rPr>
            </w:pPr>
            <w:ins w:id="6698" w:author="Erik van den Tillaart" w:date="2014-05-27T11:16:00Z">
              <w:r w:rsidRPr="005D72CB">
                <w:rPr>
                  <w:rFonts w:eastAsia="MS Mincho"/>
                  <w:i/>
                  <w:color w:val="000000" w:themeColor="text1"/>
                  <w:sz w:val="16"/>
                  <w:szCs w:val="16"/>
                </w:rPr>
                <w:t xml:space="preserve">Setting item </w:t>
              </w:r>
            </w:ins>
          </w:p>
        </w:tc>
        <w:tc>
          <w:tcPr>
            <w:tcW w:w="1891" w:type="dxa"/>
            <w:tcBorders>
              <w:bottom w:val="single" w:sz="12" w:space="0" w:color="auto"/>
            </w:tcBorders>
            <w:shd w:val="clear" w:color="auto" w:fill="auto"/>
          </w:tcPr>
          <w:p w:rsidR="00EF04C5" w:rsidRPr="005D72CB" w:rsidRDefault="00EF04C5" w:rsidP="00EF04C5">
            <w:pPr>
              <w:tabs>
                <w:tab w:val="left" w:pos="1134"/>
                <w:tab w:val="left" w:pos="1701"/>
              </w:tabs>
              <w:suppressAutoHyphens w:val="0"/>
              <w:spacing w:before="40" w:after="40" w:line="240" w:lineRule="auto"/>
              <w:ind w:right="1134"/>
              <w:jc w:val="both"/>
              <w:rPr>
                <w:ins w:id="6699" w:author="Erik van den Tillaart" w:date="2014-05-27T11:16:00Z"/>
                <w:rFonts w:eastAsia="MS Mincho"/>
                <w:i/>
                <w:color w:val="000000" w:themeColor="text1"/>
                <w:sz w:val="16"/>
                <w:szCs w:val="16"/>
              </w:rPr>
            </w:pPr>
            <w:ins w:id="6700" w:author="Erik van den Tillaart" w:date="2014-05-27T11:16:00Z">
              <w:r w:rsidRPr="005D72CB">
                <w:rPr>
                  <w:rFonts w:eastAsia="MS Mincho"/>
                  <w:i/>
                  <w:color w:val="000000" w:themeColor="text1"/>
                  <w:sz w:val="16"/>
                  <w:szCs w:val="16"/>
                </w:rPr>
                <w:t xml:space="preserve">Tolerance </w:t>
              </w:r>
            </w:ins>
          </w:p>
        </w:tc>
      </w:tr>
      <w:tr w:rsidR="00EF04C5" w:rsidRPr="005D72CB" w:rsidTr="00EF04C5">
        <w:trPr>
          <w:ins w:id="6701" w:author="Erik van den Tillaart" w:date="2014-05-27T11:16:00Z"/>
        </w:trPr>
        <w:tc>
          <w:tcPr>
            <w:tcW w:w="5480" w:type="dxa"/>
            <w:tcBorders>
              <w:top w:val="single" w:sz="12" w:space="0" w:color="auto"/>
            </w:tcBorders>
            <w:shd w:val="clear" w:color="auto" w:fill="auto"/>
          </w:tcPr>
          <w:p w:rsidR="00EF04C5" w:rsidRPr="005D72CB" w:rsidRDefault="00EF04C5" w:rsidP="00EF04C5">
            <w:pPr>
              <w:tabs>
                <w:tab w:val="left" w:pos="1134"/>
                <w:tab w:val="left" w:pos="1701"/>
              </w:tabs>
              <w:suppressAutoHyphens w:val="0"/>
              <w:spacing w:before="40" w:after="40" w:line="240" w:lineRule="auto"/>
              <w:ind w:left="278" w:right="1134" w:hanging="278"/>
              <w:jc w:val="both"/>
              <w:rPr>
                <w:ins w:id="6702" w:author="Erik van den Tillaart" w:date="2014-05-27T11:16:00Z"/>
                <w:rFonts w:eastAsia="MS Mincho"/>
                <w:color w:val="000000" w:themeColor="text1"/>
              </w:rPr>
            </w:pPr>
            <w:ins w:id="6703" w:author="Erik van den Tillaart" w:date="2014-05-27T11:16:00Z">
              <w:r w:rsidRPr="005D72CB">
                <w:rPr>
                  <w:rFonts w:eastAsia="MS Mincho"/>
                  <w:color w:val="000000" w:themeColor="text1"/>
                </w:rPr>
                <w:t>1.</w:t>
              </w:r>
              <w:r w:rsidRPr="005D72CB">
                <w:rPr>
                  <w:rFonts w:eastAsia="MS Mincho"/>
                  <w:color w:val="000000" w:themeColor="text1"/>
                </w:rPr>
                <w:tab/>
                <w:t>Tolerable time range for one deviation</w:t>
              </w:r>
            </w:ins>
          </w:p>
        </w:tc>
        <w:tc>
          <w:tcPr>
            <w:tcW w:w="1891" w:type="dxa"/>
            <w:tcBorders>
              <w:top w:val="single" w:sz="12" w:space="0" w:color="auto"/>
            </w:tcBorders>
            <w:shd w:val="clear" w:color="auto" w:fill="auto"/>
          </w:tcPr>
          <w:p w:rsidR="00EF04C5" w:rsidRPr="005D72CB" w:rsidRDefault="00EF04C5" w:rsidP="00EF04C5">
            <w:pPr>
              <w:tabs>
                <w:tab w:val="left" w:pos="1134"/>
                <w:tab w:val="left" w:pos="1701"/>
              </w:tabs>
              <w:suppressAutoHyphens w:val="0"/>
              <w:spacing w:before="40" w:after="40" w:line="240" w:lineRule="auto"/>
              <w:ind w:right="73"/>
              <w:jc w:val="both"/>
              <w:rPr>
                <w:ins w:id="6704" w:author="Erik van den Tillaart" w:date="2014-05-27T11:16:00Z"/>
                <w:rFonts w:ascii="Courier" w:eastAsia="MS Mincho" w:hAnsi="Courier"/>
                <w:color w:val="000000" w:themeColor="text1"/>
              </w:rPr>
            </w:pPr>
            <w:ins w:id="6705" w:author="Erik van den Tillaart" w:date="2014-05-27T11:16:00Z">
              <w:r w:rsidRPr="005D72CB">
                <w:rPr>
                  <w:rFonts w:eastAsia="MS Mincho"/>
                  <w:color w:val="000000" w:themeColor="text1"/>
                </w:rPr>
                <w:t xml:space="preserve">&lt; ±2.0 second </w:t>
              </w:r>
            </w:ins>
          </w:p>
        </w:tc>
      </w:tr>
      <w:tr w:rsidR="00EF04C5" w:rsidRPr="005D72CB" w:rsidTr="00EF04C5">
        <w:trPr>
          <w:ins w:id="6706" w:author="Erik van den Tillaart" w:date="2014-05-27T11:16:00Z"/>
        </w:trPr>
        <w:tc>
          <w:tcPr>
            <w:tcW w:w="5480" w:type="dxa"/>
            <w:shd w:val="clear" w:color="auto" w:fill="auto"/>
          </w:tcPr>
          <w:p w:rsidR="00EF04C5" w:rsidRPr="005D72CB" w:rsidRDefault="00EF04C5" w:rsidP="00EF04C5">
            <w:pPr>
              <w:tabs>
                <w:tab w:val="left" w:pos="1134"/>
                <w:tab w:val="left" w:pos="1701"/>
              </w:tabs>
              <w:suppressAutoHyphens w:val="0"/>
              <w:spacing w:before="40" w:after="40" w:line="240" w:lineRule="auto"/>
              <w:ind w:left="278" w:right="1134" w:hanging="278"/>
              <w:jc w:val="both"/>
              <w:rPr>
                <w:ins w:id="6707" w:author="Erik van den Tillaart" w:date="2014-05-27T11:16:00Z"/>
                <w:rFonts w:ascii="Courier" w:eastAsia="MS Mincho" w:hAnsi="Courier"/>
                <w:color w:val="000000" w:themeColor="text1"/>
              </w:rPr>
            </w:pPr>
            <w:ins w:id="6708" w:author="Erik van den Tillaart" w:date="2014-05-27T11:16:00Z">
              <w:r w:rsidRPr="005D72CB">
                <w:rPr>
                  <w:rFonts w:eastAsia="MS Mincho"/>
                  <w:color w:val="000000" w:themeColor="text1"/>
                </w:rPr>
                <w:t>2.</w:t>
              </w:r>
              <w:r w:rsidRPr="005D72CB">
                <w:rPr>
                  <w:rFonts w:eastAsia="MS Mincho"/>
                  <w:color w:val="000000" w:themeColor="text1"/>
                </w:rPr>
                <w:tab/>
                <w:t xml:space="preserve">Tolerable time range for the total cumulative value of (absolute) deviations </w:t>
              </w:r>
            </w:ins>
          </w:p>
        </w:tc>
        <w:tc>
          <w:tcPr>
            <w:tcW w:w="1891" w:type="dxa"/>
            <w:shd w:val="clear" w:color="auto" w:fill="auto"/>
          </w:tcPr>
          <w:p w:rsidR="00EF04C5" w:rsidRPr="005D72CB" w:rsidRDefault="00EF04C5" w:rsidP="00EF04C5">
            <w:pPr>
              <w:tabs>
                <w:tab w:val="left" w:pos="1134"/>
                <w:tab w:val="left" w:pos="1701"/>
              </w:tabs>
              <w:suppressAutoHyphens w:val="0"/>
              <w:spacing w:before="40" w:after="40" w:line="240" w:lineRule="auto"/>
              <w:ind w:right="73"/>
              <w:jc w:val="both"/>
              <w:rPr>
                <w:ins w:id="6709" w:author="Erik van den Tillaart" w:date="2014-05-27T11:16:00Z"/>
                <w:rFonts w:ascii="Courier" w:eastAsia="MS Mincho" w:hAnsi="Courier"/>
                <w:color w:val="000000" w:themeColor="text1"/>
              </w:rPr>
            </w:pPr>
            <w:ins w:id="6710" w:author="Erik van den Tillaart" w:date="2014-05-27T11:16:00Z">
              <w:r w:rsidRPr="005D72CB">
                <w:rPr>
                  <w:rFonts w:eastAsia="MS Mincho"/>
                  <w:color w:val="000000" w:themeColor="text1"/>
                </w:rPr>
                <w:t>&lt; 2.0 seconds</w:t>
              </w:r>
            </w:ins>
          </w:p>
        </w:tc>
      </w:tr>
      <w:tr w:rsidR="00EF04C5" w:rsidRPr="005D72CB" w:rsidTr="00EF04C5">
        <w:trPr>
          <w:ins w:id="6711" w:author="Erik van den Tillaart" w:date="2014-05-27T11:16:00Z"/>
        </w:trPr>
        <w:tc>
          <w:tcPr>
            <w:tcW w:w="5480" w:type="dxa"/>
            <w:tcBorders>
              <w:bottom w:val="single" w:sz="12" w:space="0" w:color="auto"/>
            </w:tcBorders>
            <w:shd w:val="clear" w:color="auto" w:fill="auto"/>
          </w:tcPr>
          <w:p w:rsidR="00EF04C5" w:rsidRPr="005D72CB" w:rsidRDefault="00EF04C5" w:rsidP="00EF04C5">
            <w:pPr>
              <w:tabs>
                <w:tab w:val="left" w:pos="1134"/>
                <w:tab w:val="left" w:pos="1701"/>
              </w:tabs>
              <w:suppressAutoHyphens w:val="0"/>
              <w:spacing w:before="40" w:after="40" w:line="240" w:lineRule="auto"/>
              <w:ind w:left="278" w:right="1134" w:hanging="278"/>
              <w:jc w:val="both"/>
              <w:rPr>
                <w:ins w:id="6712" w:author="Erik van den Tillaart" w:date="2014-05-27T11:16:00Z"/>
                <w:rFonts w:ascii="Courier" w:eastAsia="MS Mincho" w:hAnsi="Courier"/>
                <w:color w:val="000000" w:themeColor="text1"/>
              </w:rPr>
            </w:pPr>
            <w:ins w:id="6713" w:author="Erik van den Tillaart" w:date="2014-05-27T11:16:00Z">
              <w:r w:rsidRPr="005D72CB">
                <w:rPr>
                  <w:rFonts w:eastAsia="MS Mincho"/>
                  <w:color w:val="000000" w:themeColor="text1"/>
                </w:rPr>
                <w:t>3.</w:t>
              </w:r>
              <w:r w:rsidRPr="005D72CB">
                <w:rPr>
                  <w:rFonts w:eastAsia="MS Mincho"/>
                  <w:color w:val="000000" w:themeColor="text1"/>
                </w:rPr>
                <w:tab/>
                <w:t xml:space="preserve">Tolerable speed range for one deviation </w:t>
              </w:r>
            </w:ins>
          </w:p>
        </w:tc>
        <w:tc>
          <w:tcPr>
            <w:tcW w:w="1891" w:type="dxa"/>
            <w:tcBorders>
              <w:bottom w:val="single" w:sz="12" w:space="0" w:color="auto"/>
            </w:tcBorders>
            <w:shd w:val="clear" w:color="auto" w:fill="auto"/>
          </w:tcPr>
          <w:p w:rsidR="00EF04C5" w:rsidRPr="005D72CB" w:rsidRDefault="00EF04C5" w:rsidP="00EF04C5">
            <w:pPr>
              <w:tabs>
                <w:tab w:val="left" w:pos="1134"/>
                <w:tab w:val="left" w:pos="1701"/>
              </w:tabs>
              <w:suppressAutoHyphens w:val="0"/>
              <w:spacing w:before="40" w:after="40" w:line="240" w:lineRule="auto"/>
              <w:ind w:right="73"/>
              <w:jc w:val="both"/>
              <w:rPr>
                <w:ins w:id="6714" w:author="Erik van den Tillaart" w:date="2014-05-27T11:16:00Z"/>
                <w:rFonts w:ascii="Courier" w:eastAsia="MS Mincho" w:hAnsi="Courier"/>
                <w:color w:val="000000" w:themeColor="text1"/>
              </w:rPr>
            </w:pPr>
            <w:ins w:id="6715" w:author="Erik van den Tillaart" w:date="2014-05-27T11:16:00Z">
              <w:r w:rsidRPr="005D72CB">
                <w:rPr>
                  <w:rFonts w:eastAsia="MS Mincho"/>
                  <w:color w:val="000000" w:themeColor="text1"/>
                </w:rPr>
                <w:t xml:space="preserve">&lt; ±4.0 km/h </w:t>
              </w:r>
            </w:ins>
          </w:p>
        </w:tc>
      </w:tr>
    </w:tbl>
    <w:p w:rsidR="00EF04C5" w:rsidRPr="005D72CB" w:rsidRDefault="00EF04C5" w:rsidP="00EF04C5">
      <w:pPr>
        <w:pStyle w:val="berschrift1"/>
        <w:spacing w:before="240"/>
        <w:rPr>
          <w:ins w:id="6716" w:author="Erik van den Tillaart" w:date="2014-05-27T11:16:00Z"/>
          <w:color w:val="000000" w:themeColor="text1"/>
        </w:rPr>
      </w:pPr>
      <w:ins w:id="6717" w:author="Erik van den Tillaart" w:date="2014-05-27T11:16:00Z">
        <w:r w:rsidRPr="005D72CB">
          <w:rPr>
            <w:color w:val="000000" w:themeColor="text1"/>
          </w:rPr>
          <w:lastRenderedPageBreak/>
          <w:t>Figure 21</w:t>
        </w:r>
      </w:ins>
    </w:p>
    <w:p w:rsidR="00982D69" w:rsidRDefault="00EF04C5" w:rsidP="00EF04C5">
      <w:pPr>
        <w:pStyle w:val="para"/>
        <w:ind w:left="284" w:right="1534" w:firstLine="567"/>
        <w:rPr>
          <w:color w:val="000000" w:themeColor="text1"/>
          <w:lang w:val="de-DE"/>
        </w:rPr>
      </w:pPr>
      <w:ins w:id="6718" w:author="Erik van den Tillaart" w:date="2014-05-27T11:16:00Z">
        <w:r w:rsidRPr="005D72CB">
          <w:rPr>
            <w:color w:val="000000" w:themeColor="text1"/>
          </w:rPr>
          <w:t>Tolerances for speed deviation and duration during chassis dynamometer test</w:t>
        </w:r>
      </w:ins>
    </w:p>
    <w:p w:rsidR="005961E0" w:rsidRPr="005B478A" w:rsidRDefault="00982D69" w:rsidP="00EF04C5">
      <w:pPr>
        <w:pStyle w:val="para"/>
        <w:ind w:left="284" w:right="1534" w:firstLine="567"/>
        <w:rPr>
          <w:noProof/>
          <w:lang w:val="en-US"/>
        </w:rPr>
      </w:pPr>
      <w:r>
        <w:rPr>
          <w:noProof/>
          <w:lang w:val="de-DE" w:eastAsia="de-DE"/>
        </w:rPr>
        <w:drawing>
          <wp:inline distT="0" distB="0" distL="0" distR="0" wp14:anchorId="1FE634C5">
            <wp:extent cx="3596640" cy="3131820"/>
            <wp:effectExtent l="0" t="0" r="381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6640" cy="3131820"/>
                    </a:xfrm>
                    <a:prstGeom prst="rect">
                      <a:avLst/>
                    </a:prstGeom>
                    <a:noFill/>
                  </pic:spPr>
                </pic:pic>
              </a:graphicData>
            </a:graphic>
          </wp:inline>
        </w:drawing>
      </w:r>
      <w:ins w:id="6719" w:author="Erik van den Tillaart" w:date="2014-05-27T11:16:00Z">
        <w:r w:rsidR="00EF04C5" w:rsidRPr="005D72CB">
          <w:rPr>
            <w:color w:val="000000" w:themeColor="text1"/>
          </w:rPr>
          <w:br/>
        </w:r>
      </w:ins>
    </w:p>
    <w:p w:rsidR="00982D69" w:rsidRPr="005D72CB" w:rsidRDefault="00982D69" w:rsidP="00982D69">
      <w:pPr>
        <w:tabs>
          <w:tab w:val="left" w:pos="8789"/>
        </w:tabs>
        <w:suppressAutoHyphens w:val="0"/>
        <w:spacing w:after="120" w:line="240" w:lineRule="auto"/>
        <w:ind w:left="2268" w:right="1134" w:hanging="1134"/>
        <w:jc w:val="both"/>
        <w:rPr>
          <w:ins w:id="6720" w:author="Erik van den Tillaart" w:date="2014-05-27T11:16:00Z"/>
          <w:color w:val="000000" w:themeColor="text1"/>
        </w:rPr>
      </w:pPr>
      <w:ins w:id="6721" w:author="Erik van den Tillaart" w:date="2014-05-27T11:16:00Z">
        <w:r w:rsidRPr="005D72CB">
          <w:rPr>
            <w:color w:val="000000" w:themeColor="text1"/>
          </w:rPr>
          <w:t xml:space="preserve">A.9.5.4.3.4. </w:t>
        </w:r>
        <w:r w:rsidRPr="005D72CB">
          <w:rPr>
            <w:color w:val="000000" w:themeColor="text1"/>
          </w:rPr>
          <w:tab/>
          <w:t xml:space="preserve">Test data analysis </w:t>
        </w:r>
      </w:ins>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ins w:id="6722" w:author="Erik van den Tillaart" w:date="2014-05-27T11:16:00Z">
        <w:r w:rsidRPr="005D72CB">
          <w:rPr>
            <w:color w:val="000000" w:themeColor="text1"/>
          </w:rPr>
          <w:tab/>
        </w:r>
      </w:ins>
      <w:r w:rsidRPr="005D72CB">
        <w:rPr>
          <w:color w:val="000000" w:themeColor="text1"/>
        </w:rPr>
        <w:t xml:space="preserve">The testing shall allow for analysing the measured data in accordance with the following two conditions: </w:t>
      </w:r>
    </w:p>
    <w:p w:rsidR="00982D69" w:rsidRPr="005D72CB" w:rsidRDefault="00982D69" w:rsidP="00982D69">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 xml:space="preserve">Selected part of test cycle, defined as the period covering the first 140 seconds; </w:t>
      </w:r>
    </w:p>
    <w:p w:rsidR="00982D69" w:rsidRPr="005D72CB" w:rsidRDefault="00982D69" w:rsidP="00982D69">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 xml:space="preserve">The full test cycle. </w:t>
      </w:r>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A.9.5.4.4. </w:t>
      </w:r>
      <w:r w:rsidRPr="005D72CB">
        <w:rPr>
          <w:color w:val="000000" w:themeColor="text1"/>
        </w:rPr>
        <w:tab/>
        <w:t xml:space="preserve">Measurement items </w:t>
      </w:r>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For all applicable components, at least the following items shall be recorded using dedicated equipment and measurement devices (preferred) or ECU data (e.g. </w:t>
      </w:r>
      <w:del w:id="6723" w:author="Erik van den Tillaart" w:date="2014-05-27T11:16:00Z">
        <w:r w:rsidRPr="005D72CB">
          <w:delText>using CAN signals). The accuracy of measuring devices shall be in accordance with the provisions of paragraphs 9.2. and A.8.8.3. The sampling frequency shall be 5 Hz or higher. Data so obtained shall become the actually-measured data for the HILS system verification (hereinafter referred to as the "actually-measured verification values"):</w:delText>
        </w:r>
      </w:del>
      <w:ins w:id="6724" w:author="Erik van den Tillaart" w:date="2014-05-27T11:16:00Z">
        <w:r w:rsidRPr="005D72CB">
          <w:rPr>
            <w:color w:val="000000" w:themeColor="text1"/>
          </w:rPr>
          <w:t>using CAN signals) in order to enable the verification:</w:t>
        </w:r>
      </w:ins>
    </w:p>
    <w:p w:rsidR="00982D69" w:rsidRPr="005D72CB" w:rsidRDefault="00982D69" w:rsidP="00982D69">
      <w:pPr>
        <w:tabs>
          <w:tab w:val="left" w:pos="2268"/>
        </w:tabs>
        <w:suppressAutoHyphens w:val="0"/>
        <w:spacing w:after="120" w:line="240" w:lineRule="auto"/>
        <w:ind w:left="2835" w:right="1134" w:hanging="2835"/>
        <w:jc w:val="both"/>
        <w:rPr>
          <w:del w:id="6725" w:author="Erik van den Tillaart" w:date="2014-05-27T11:16:00Z"/>
        </w:rPr>
      </w:pPr>
      <w:r w:rsidRPr="005D72CB">
        <w:rPr>
          <w:color w:val="000000" w:themeColor="text1"/>
        </w:rPr>
        <w:tab/>
        <w:t xml:space="preserve">(a) </w:t>
      </w:r>
      <w:r w:rsidRPr="005D72CB">
        <w:rPr>
          <w:color w:val="000000" w:themeColor="text1"/>
        </w:rPr>
        <w:tab/>
      </w:r>
      <w:del w:id="6726" w:author="Erik van den Tillaart" w:date="2014-05-27T11:16:00Z">
        <w:r w:rsidRPr="005D72CB">
          <w:delText>Hybrid system speed (min-1), hybrid system torque (Nm), hybrid system power (kW);</w:delText>
        </w:r>
      </w:del>
    </w:p>
    <w:p w:rsidR="00982D69" w:rsidRPr="005D72CB" w:rsidRDefault="00982D69" w:rsidP="00982D69">
      <w:pPr>
        <w:tabs>
          <w:tab w:val="left" w:pos="2268"/>
        </w:tabs>
        <w:suppressAutoHyphens w:val="0"/>
        <w:spacing w:after="120" w:line="240" w:lineRule="auto"/>
        <w:ind w:left="2835" w:right="1134" w:hanging="2835"/>
        <w:jc w:val="both"/>
        <w:rPr>
          <w:color w:val="000000" w:themeColor="text1"/>
        </w:rPr>
      </w:pPr>
      <w:del w:id="6727" w:author="Erik van den Tillaart" w:date="2014-05-27T11:16:00Z">
        <w:r w:rsidRPr="005D72CB">
          <w:tab/>
          <w:delText xml:space="preserve">(b) </w:delText>
        </w:r>
        <w:r w:rsidRPr="005D72CB">
          <w:tab/>
          <w:delText>Setpoint</w:delText>
        </w:r>
      </w:del>
      <w:ins w:id="6728" w:author="Erik van den Tillaart" w:date="2014-05-27T11:16:00Z">
        <w:r w:rsidRPr="005D72CB">
          <w:rPr>
            <w:color w:val="000000" w:themeColor="text1"/>
          </w:rPr>
          <w:t>Target</w:t>
        </w:r>
      </w:ins>
      <w:r w:rsidRPr="005D72CB">
        <w:rPr>
          <w:color w:val="000000" w:themeColor="text1"/>
        </w:rPr>
        <w:t xml:space="preserve"> and actual vehicle speed (km/h);</w:t>
      </w:r>
    </w:p>
    <w:p w:rsidR="00982D69" w:rsidRPr="005D72CB" w:rsidRDefault="00982D69" w:rsidP="00982D69">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w:t>
      </w:r>
      <w:del w:id="6729" w:author="Erik van den Tillaart" w:date="2014-05-27T11:16:00Z">
        <w:r w:rsidRPr="005D72CB">
          <w:delText>c</w:delText>
        </w:r>
      </w:del>
      <w:ins w:id="6730" w:author="Erik van den Tillaart" w:date="2014-05-27T11:16:00Z">
        <w:r w:rsidRPr="005D72CB">
          <w:rPr>
            <w:color w:val="000000" w:themeColor="text1"/>
          </w:rPr>
          <w:t>b</w:t>
        </w:r>
      </w:ins>
      <w:r w:rsidRPr="005D72CB">
        <w:rPr>
          <w:color w:val="000000" w:themeColor="text1"/>
        </w:rPr>
        <w:t xml:space="preserve">) </w:t>
      </w:r>
      <w:r w:rsidRPr="005D72CB">
        <w:rPr>
          <w:color w:val="000000" w:themeColor="text1"/>
        </w:rPr>
        <w:tab/>
        <w:t xml:space="preserve">Quantity of driver manipulation of the vehicle (typically accelerator, brake, clutch and shift operation signals, and alike) or quantity of manipulation on the engine dynamometer (throttle valve opening angle).  All signals shall be in units as applicable to the system and suitable for conversion towards use in conversion and interpolation routines; </w:t>
      </w:r>
    </w:p>
    <w:p w:rsidR="00982D69" w:rsidRPr="005D72CB" w:rsidRDefault="00982D69" w:rsidP="00982D69">
      <w:pPr>
        <w:tabs>
          <w:tab w:val="left" w:pos="2268"/>
        </w:tabs>
        <w:suppressAutoHyphens w:val="0"/>
        <w:spacing w:after="120" w:line="240" w:lineRule="auto"/>
        <w:ind w:left="2835" w:right="1134" w:hanging="2835"/>
        <w:jc w:val="both"/>
        <w:rPr>
          <w:del w:id="6731" w:author="Erik van den Tillaart" w:date="2014-05-27T11:16:00Z"/>
        </w:rPr>
      </w:pPr>
      <w:r w:rsidRPr="005D72CB">
        <w:rPr>
          <w:color w:val="000000" w:themeColor="text1"/>
        </w:rPr>
        <w:lastRenderedPageBreak/>
        <w:tab/>
        <w:t>(</w:t>
      </w:r>
      <w:del w:id="6732" w:author="Erik van den Tillaart" w:date="2014-05-27T11:16:00Z">
        <w:r w:rsidRPr="005D72CB">
          <w:delText>d</w:delText>
        </w:r>
      </w:del>
      <w:ins w:id="6733" w:author="Erik van den Tillaart" w:date="2014-05-27T11:16:00Z">
        <w:r w:rsidRPr="005D72CB">
          <w:rPr>
            <w:color w:val="000000" w:themeColor="text1"/>
          </w:rPr>
          <w:t>c</w:t>
        </w:r>
      </w:ins>
      <w:r w:rsidRPr="005D72CB">
        <w:rPr>
          <w:color w:val="000000" w:themeColor="text1"/>
        </w:rPr>
        <w:t xml:space="preserve">) </w:t>
      </w:r>
      <w:r w:rsidRPr="005D72CB">
        <w:rPr>
          <w:color w:val="000000" w:themeColor="text1"/>
        </w:rPr>
        <w:tab/>
        <w:t>Engine speed (min</w:t>
      </w:r>
      <w:r w:rsidRPr="005D72CB">
        <w:rPr>
          <w:color w:val="000000" w:themeColor="text1"/>
          <w:vertAlign w:val="superscript"/>
        </w:rPr>
        <w:t>-1</w:t>
      </w:r>
      <w:del w:id="6734" w:author="Erik van den Tillaart" w:date="2014-05-27T11:16:00Z">
        <w:r w:rsidRPr="005D72CB">
          <w:delText>),</w:delText>
        </w:r>
      </w:del>
      <w:ins w:id="6735" w:author="Erik van den Tillaart" w:date="2014-05-27T11:16:00Z">
        <w:r w:rsidRPr="005D72CB">
          <w:rPr>
            <w:color w:val="000000" w:themeColor="text1"/>
          </w:rPr>
          <w:t>) and</w:t>
        </w:r>
      </w:ins>
      <w:r w:rsidRPr="005D72CB">
        <w:rPr>
          <w:color w:val="000000" w:themeColor="text1"/>
        </w:rPr>
        <w:t xml:space="preserve"> engine command values (-, </w:t>
      </w:r>
      <w:del w:id="6736" w:author="Erik van den Tillaart" w:date="2014-05-27T11:16:00Z">
        <w:r w:rsidRPr="005D72CB">
          <w:delText>%,</w:delText>
        </w:r>
      </w:del>
      <w:ins w:id="6737" w:author="Erik van den Tillaart" w:date="2014-05-27T11:16:00Z">
        <w:r w:rsidRPr="005D72CB">
          <w:rPr>
            <w:color w:val="000000" w:themeColor="text1"/>
          </w:rPr>
          <w:t>per cent,</w:t>
        </w:r>
      </w:ins>
      <w:r w:rsidRPr="005D72CB">
        <w:rPr>
          <w:color w:val="000000" w:themeColor="text1"/>
        </w:rPr>
        <w:t xml:space="preserve"> Nm</w:t>
      </w:r>
      <w:ins w:id="6738" w:author="Erik van den Tillaart" w:date="2014-05-27T11:16:00Z">
        <w:r w:rsidRPr="005D72CB">
          <w:rPr>
            <w:color w:val="000000" w:themeColor="text1"/>
          </w:rPr>
          <w:t>, units</w:t>
        </w:r>
      </w:ins>
      <w:r w:rsidRPr="005D72CB">
        <w:rPr>
          <w:color w:val="000000" w:themeColor="text1"/>
        </w:rPr>
        <w:t xml:space="preserve"> as applicable</w:t>
      </w:r>
      <w:del w:id="6739" w:author="Erik van den Tillaart" w:date="2014-05-27T11:16:00Z">
        <w:r w:rsidRPr="005D72CB">
          <w:delText>);</w:delText>
        </w:r>
      </w:del>
    </w:p>
    <w:p w:rsidR="00982D69" w:rsidRPr="005D72CB" w:rsidRDefault="00982D69" w:rsidP="00982D69">
      <w:pPr>
        <w:tabs>
          <w:tab w:val="left" w:pos="2268"/>
        </w:tabs>
        <w:suppressAutoHyphens w:val="0"/>
        <w:spacing w:after="120" w:line="240" w:lineRule="auto"/>
        <w:ind w:left="2835" w:right="1134" w:hanging="2835"/>
        <w:jc w:val="both"/>
        <w:rPr>
          <w:ins w:id="6740" w:author="Erik van den Tillaart" w:date="2014-05-27T11:16:00Z"/>
          <w:color w:val="000000" w:themeColor="text1"/>
        </w:rPr>
      </w:pPr>
      <w:del w:id="6741" w:author="Erik van den Tillaart" w:date="2014-05-27T11:16:00Z">
        <w:r w:rsidRPr="005D72CB">
          <w:tab/>
        </w:r>
      </w:del>
      <w:ins w:id="6742" w:author="Erik van den Tillaart" w:date="2014-05-27T11:16:00Z">
        <w:r w:rsidRPr="005D72CB">
          <w:rPr>
            <w:color w:val="000000" w:themeColor="text1"/>
          </w:rPr>
          <w:t xml:space="preserve">) or, alternatively, fuel injection value </w:t>
        </w:r>
      </w:ins>
      <w:r w:rsidRPr="005D72CB">
        <w:rPr>
          <w:color w:val="000000" w:themeColor="text1"/>
        </w:rPr>
        <w:t>(e</w:t>
      </w:r>
      <w:ins w:id="6743" w:author="Erik van den Tillaart" w:date="2014-05-27T11:16:00Z">
        <w:r w:rsidRPr="005D72CB">
          <w:rPr>
            <w:color w:val="000000" w:themeColor="text1"/>
          </w:rPr>
          <w:t>.g. mg/str);</w:t>
        </w:r>
      </w:ins>
    </w:p>
    <w:p w:rsidR="00982D69" w:rsidRPr="005D72CB" w:rsidRDefault="00982D69" w:rsidP="00982D69">
      <w:pPr>
        <w:tabs>
          <w:tab w:val="left" w:pos="2268"/>
        </w:tabs>
        <w:suppressAutoHyphens w:val="0"/>
        <w:spacing w:after="120" w:line="240" w:lineRule="auto"/>
        <w:ind w:left="2835" w:right="1134" w:hanging="2835"/>
        <w:jc w:val="both"/>
        <w:rPr>
          <w:color w:val="000000" w:themeColor="text1"/>
        </w:rPr>
      </w:pPr>
      <w:ins w:id="6744" w:author="Erik van den Tillaart" w:date="2014-05-27T11:16:00Z">
        <w:r w:rsidRPr="005D72CB">
          <w:rPr>
            <w:color w:val="000000" w:themeColor="text1"/>
          </w:rPr>
          <w:tab/>
          <w:t>(d</w:t>
        </w:r>
      </w:ins>
      <w:r w:rsidRPr="005D72CB">
        <w:rPr>
          <w:color w:val="000000" w:themeColor="text1"/>
        </w:rPr>
        <w:t xml:space="preserve">) </w:t>
      </w:r>
      <w:r w:rsidRPr="005D72CB">
        <w:rPr>
          <w:color w:val="000000" w:themeColor="text1"/>
        </w:rPr>
        <w:tab/>
        <w:t>Electric motor speed (min</w:t>
      </w:r>
      <w:r w:rsidRPr="005D72CB">
        <w:rPr>
          <w:color w:val="000000" w:themeColor="text1"/>
          <w:vertAlign w:val="superscript"/>
        </w:rPr>
        <w:t>-1</w:t>
      </w:r>
      <w:r w:rsidRPr="005D72CB">
        <w:rPr>
          <w:color w:val="000000" w:themeColor="text1"/>
        </w:rPr>
        <w:t xml:space="preserve">), torque command value (-, </w:t>
      </w:r>
      <w:del w:id="6745" w:author="Erik van den Tillaart" w:date="2014-05-27T11:16:00Z">
        <w:r w:rsidRPr="005D72CB">
          <w:delText>%,</w:delText>
        </w:r>
      </w:del>
      <w:ins w:id="6746" w:author="Erik van den Tillaart" w:date="2014-05-27T11:16:00Z">
        <w:r w:rsidRPr="005D72CB">
          <w:rPr>
            <w:color w:val="000000" w:themeColor="text1"/>
          </w:rPr>
          <w:t>per cent,</w:t>
        </w:r>
      </w:ins>
      <w:r w:rsidRPr="005D72CB">
        <w:rPr>
          <w:color w:val="000000" w:themeColor="text1"/>
        </w:rPr>
        <w:t xml:space="preserve"> Nm as applicable) (or their respective physically equivalent</w:t>
      </w:r>
      <w:r w:rsidRPr="005D72CB" w:rsidDel="006A5593">
        <w:rPr>
          <w:color w:val="000000" w:themeColor="text1"/>
        </w:rPr>
        <w:t xml:space="preserve"> </w:t>
      </w:r>
      <w:r w:rsidRPr="005D72CB">
        <w:rPr>
          <w:color w:val="000000" w:themeColor="text1"/>
        </w:rPr>
        <w:t>signals</w:t>
      </w:r>
      <w:ins w:id="6747" w:author="Erik van den Tillaart" w:date="2014-05-27T11:16:00Z">
        <w:r w:rsidRPr="005D72CB">
          <w:rPr>
            <w:color w:val="000000" w:themeColor="text1"/>
          </w:rPr>
          <w:t xml:space="preserve"> for non-electric energy converters</w:t>
        </w:r>
      </w:ins>
      <w:r w:rsidRPr="005D72CB">
        <w:rPr>
          <w:color w:val="000000" w:themeColor="text1"/>
        </w:rPr>
        <w:t>);</w:t>
      </w:r>
    </w:p>
    <w:p w:rsidR="00982D69" w:rsidRPr="005D72CB" w:rsidRDefault="00982D69" w:rsidP="00982D69">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w:t>
      </w:r>
      <w:del w:id="6748" w:author="Erik van den Tillaart" w:date="2014-05-27T11:16:00Z">
        <w:r w:rsidRPr="005D72CB">
          <w:delText>f</w:delText>
        </w:r>
      </w:del>
      <w:ins w:id="6749" w:author="Erik van den Tillaart" w:date="2014-05-27T11:16:00Z">
        <w:r w:rsidRPr="005D72CB">
          <w:rPr>
            <w:color w:val="000000" w:themeColor="text1"/>
          </w:rPr>
          <w:t>e</w:t>
        </w:r>
      </w:ins>
      <w:r w:rsidRPr="005D72CB">
        <w:rPr>
          <w:color w:val="000000" w:themeColor="text1"/>
        </w:rPr>
        <w:t xml:space="preserve">) </w:t>
      </w:r>
      <w:r w:rsidRPr="005D72CB">
        <w:rPr>
          <w:color w:val="000000" w:themeColor="text1"/>
        </w:rPr>
        <w:tab/>
        <w:t>(Rechargeable) energy storage system power (kW), voltage (V) and current (A) (or their respective physically equivalent</w:t>
      </w:r>
      <w:r w:rsidRPr="005D72CB" w:rsidDel="006A5593">
        <w:rPr>
          <w:color w:val="000000" w:themeColor="text1"/>
        </w:rPr>
        <w:t xml:space="preserve"> </w:t>
      </w:r>
      <w:r w:rsidRPr="005D72CB">
        <w:rPr>
          <w:color w:val="000000" w:themeColor="text1"/>
        </w:rPr>
        <w:t>signals</w:t>
      </w:r>
      <w:ins w:id="6750" w:author="Erik van den Tillaart" w:date="2014-05-27T11:16:00Z">
        <w:r w:rsidRPr="005D72CB">
          <w:rPr>
            <w:color w:val="000000" w:themeColor="text1"/>
          </w:rPr>
          <w:t xml:space="preserve"> for non-electric RESS</w:t>
        </w:r>
      </w:ins>
      <w:r w:rsidRPr="005D72CB">
        <w:rPr>
          <w:color w:val="000000" w:themeColor="text1"/>
        </w:rPr>
        <w:t xml:space="preserve">). </w:t>
      </w:r>
    </w:p>
    <w:p w:rsidR="00982D69" w:rsidRPr="005D72CB" w:rsidRDefault="00982D69" w:rsidP="00982D69">
      <w:pPr>
        <w:tabs>
          <w:tab w:val="left" w:pos="2268"/>
        </w:tabs>
        <w:suppressAutoHyphens w:val="0"/>
        <w:spacing w:after="120" w:line="240" w:lineRule="auto"/>
        <w:ind w:left="2268" w:right="1134" w:hanging="2268"/>
        <w:jc w:val="both"/>
        <w:rPr>
          <w:ins w:id="6751" w:author="Erik van den Tillaart" w:date="2014-05-27T11:16:00Z"/>
          <w:color w:val="000000" w:themeColor="text1"/>
        </w:rPr>
      </w:pPr>
      <w:ins w:id="6752" w:author="Erik van den Tillaart" w:date="2014-05-27T11:16:00Z">
        <w:r w:rsidRPr="005D72CB">
          <w:rPr>
            <w:color w:val="000000" w:themeColor="text1"/>
          </w:rPr>
          <w:tab/>
          <w:t xml:space="preserve">The accuracy of measuring devices shall be in accordance with the provisions of paragraphs 9.2. </w:t>
        </w:r>
        <w:proofErr w:type="gramStart"/>
        <w:r w:rsidRPr="005D72CB">
          <w:rPr>
            <w:color w:val="000000" w:themeColor="text1"/>
          </w:rPr>
          <w:t>and</w:t>
        </w:r>
        <w:proofErr w:type="gramEnd"/>
        <w:r w:rsidRPr="005D72CB">
          <w:rPr>
            <w:color w:val="000000" w:themeColor="text1"/>
          </w:rPr>
          <w:t xml:space="preserve"> A.9.8.3. </w:t>
        </w:r>
      </w:ins>
    </w:p>
    <w:p w:rsidR="00982D69" w:rsidRPr="005D72CB" w:rsidRDefault="00982D69" w:rsidP="00982D69">
      <w:pPr>
        <w:tabs>
          <w:tab w:val="left" w:pos="2268"/>
        </w:tabs>
        <w:suppressAutoHyphens w:val="0"/>
        <w:spacing w:after="120" w:line="240" w:lineRule="auto"/>
        <w:ind w:left="2268" w:right="1134" w:hanging="2268"/>
        <w:jc w:val="both"/>
        <w:rPr>
          <w:ins w:id="6753" w:author="Erik van den Tillaart" w:date="2014-05-27T11:16:00Z"/>
          <w:color w:val="000000" w:themeColor="text1"/>
        </w:rPr>
      </w:pPr>
      <w:ins w:id="6754" w:author="Erik van den Tillaart" w:date="2014-05-27T11:16:00Z">
        <w:r w:rsidRPr="005D72CB">
          <w:rPr>
            <w:color w:val="000000" w:themeColor="text1"/>
          </w:rPr>
          <w:tab/>
          <w:t xml:space="preserve">The sampling frequency for all signals shall be 5 Hz or higher. </w:t>
        </w:r>
      </w:ins>
    </w:p>
    <w:p w:rsidR="00982D69" w:rsidRPr="005D72CB" w:rsidRDefault="00982D69" w:rsidP="00982D69">
      <w:pPr>
        <w:tabs>
          <w:tab w:val="left" w:pos="2268"/>
        </w:tabs>
        <w:suppressAutoHyphens w:val="0"/>
        <w:spacing w:after="120" w:line="240" w:lineRule="auto"/>
        <w:ind w:left="2268" w:right="1134" w:hanging="2268"/>
        <w:jc w:val="both"/>
        <w:rPr>
          <w:ins w:id="6755" w:author="Erik van den Tillaart" w:date="2014-05-27T11:16:00Z"/>
          <w:color w:val="000000" w:themeColor="text1"/>
        </w:rPr>
      </w:pPr>
      <w:ins w:id="6756" w:author="Erik van den Tillaart" w:date="2014-05-27T11:16:00Z">
        <w:r w:rsidRPr="005D72CB">
          <w:rPr>
            <w:color w:val="000000" w:themeColor="text1"/>
          </w:rPr>
          <w:tab/>
          <w:t xml:space="preserve">The recorded CAN signals in (d) and (e) shall be used for post processing using actual speed and the CAN (command) value (e.g. fuel injection amount) and the specific characteristic component map as obtained in accordance with paragraph A.9.8. </w:t>
        </w:r>
        <w:proofErr w:type="gramStart"/>
        <w:r w:rsidRPr="005D72CB">
          <w:rPr>
            <w:color w:val="000000" w:themeColor="text1"/>
          </w:rPr>
          <w:t>to</w:t>
        </w:r>
        <w:proofErr w:type="gramEnd"/>
        <w:r w:rsidRPr="005D72CB">
          <w:rPr>
            <w:color w:val="000000" w:themeColor="text1"/>
          </w:rPr>
          <w:t xml:space="preserve"> obtain the value for verification by means of the Hermite interpolation procedure (in accordance with appendix 1 to Annex 9).</w:t>
        </w:r>
      </w:ins>
    </w:p>
    <w:p w:rsidR="00982D69" w:rsidRPr="005D72CB" w:rsidRDefault="00982D69" w:rsidP="00982D69">
      <w:pPr>
        <w:tabs>
          <w:tab w:val="left" w:pos="2268"/>
        </w:tabs>
        <w:suppressAutoHyphens w:val="0"/>
        <w:spacing w:after="120" w:line="240" w:lineRule="auto"/>
        <w:ind w:left="2268" w:right="1134" w:hanging="2268"/>
        <w:jc w:val="both"/>
        <w:rPr>
          <w:ins w:id="6757" w:author="Erik van den Tillaart" w:date="2014-05-27T11:16:00Z"/>
          <w:color w:val="000000" w:themeColor="text1"/>
        </w:rPr>
      </w:pPr>
      <w:ins w:id="6758" w:author="Erik van den Tillaart" w:date="2014-05-27T11:16:00Z">
        <w:r w:rsidRPr="005D72CB">
          <w:rPr>
            <w:color w:val="000000" w:themeColor="text1"/>
          </w:rPr>
          <w:tab/>
          <w:t>All recorded and post process data so obtained shall become the actually-measured data for the HILS system verification (hereinafter referred to as the "actually-measured verification values").</w:t>
        </w:r>
      </w:ins>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A.9.5.5. </w:t>
      </w:r>
      <w:r w:rsidRPr="005D72CB">
        <w:rPr>
          <w:color w:val="000000" w:themeColor="text1"/>
        </w:rPr>
        <w:tab/>
        <w:t xml:space="preserve">Specific HV model </w:t>
      </w:r>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The specific HV model for approval shall be defined in accordance with A.9.3.5</w:t>
      </w:r>
      <w:proofErr w:type="gramStart"/>
      <w:r w:rsidRPr="005D72CB">
        <w:rPr>
          <w:color w:val="000000" w:themeColor="text1"/>
        </w:rPr>
        <w:t>.(</w:t>
      </w:r>
      <w:proofErr w:type="gramEnd"/>
      <w:r w:rsidRPr="005D72CB">
        <w:rPr>
          <w:color w:val="000000" w:themeColor="text1"/>
        </w:rPr>
        <w:t xml:space="preserve">b) and its input parameters defined in accordance with A.9.5.6. </w:t>
      </w:r>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 </w:t>
      </w:r>
      <w:r w:rsidRPr="005D72CB">
        <w:rPr>
          <w:color w:val="000000" w:themeColor="text1"/>
        </w:rPr>
        <w:tab/>
        <w:t xml:space="preserve">Specific HV model verification input parameters </w:t>
      </w:r>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A.9.5.6.1. </w:t>
      </w:r>
      <w:r w:rsidRPr="005D72CB">
        <w:rPr>
          <w:color w:val="000000" w:themeColor="text1"/>
        </w:rPr>
        <w:tab/>
        <w:t xml:space="preserve">General </w:t>
      </w:r>
      <w:proofErr w:type="gramStart"/>
      <w:r w:rsidRPr="005D72CB">
        <w:rPr>
          <w:color w:val="000000" w:themeColor="text1"/>
        </w:rPr>
        <w:t>introduction</w:t>
      </w:r>
      <w:proofErr w:type="gramEnd"/>
      <w:r w:rsidRPr="005D72CB">
        <w:rPr>
          <w:color w:val="000000" w:themeColor="text1"/>
        </w:rPr>
        <w:t xml:space="preserve"> </w:t>
      </w:r>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Input parameters for the applicable specific HV model components shall be defined as outlined in paragraphs A.9.5.6.2. </w:t>
      </w:r>
      <w:proofErr w:type="gramStart"/>
      <w:r w:rsidRPr="005D72CB">
        <w:rPr>
          <w:color w:val="000000" w:themeColor="text1"/>
        </w:rPr>
        <w:t>to</w:t>
      </w:r>
      <w:proofErr w:type="gramEnd"/>
      <w:r w:rsidRPr="005D72CB">
        <w:rPr>
          <w:color w:val="000000" w:themeColor="text1"/>
        </w:rPr>
        <w:t xml:space="preserve"> A.9.5.6.16. </w:t>
      </w:r>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A.9.5.6.2. </w:t>
      </w:r>
      <w:r w:rsidRPr="005D72CB">
        <w:rPr>
          <w:color w:val="000000" w:themeColor="text1"/>
        </w:rPr>
        <w:tab/>
        <w:t xml:space="preserve">Engine characteristics </w:t>
      </w:r>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parameters for the engine torque characteristics shall be the table data obtained in accordance with paragraph A.9.8.3. However, values equivalent to or lower than the minimum engine revolution speed may be added. </w:t>
      </w:r>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A.9.5.6.3. </w:t>
      </w:r>
      <w:r w:rsidRPr="005D72CB">
        <w:rPr>
          <w:color w:val="000000" w:themeColor="text1"/>
        </w:rPr>
        <w:tab/>
        <w:t xml:space="preserve">Electric machine characteristics </w:t>
      </w:r>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parameters for the electric machine torque and electric power consumption characteristics shall be the table data obtained in accordance with paragraph A.9.8.4. However, characteristic values at a revolution speed of 0 rpm may be added. </w:t>
      </w:r>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A.9.5.6.4. </w:t>
      </w:r>
      <w:r w:rsidRPr="005D72CB">
        <w:rPr>
          <w:color w:val="000000" w:themeColor="text1"/>
        </w:rPr>
        <w:tab/>
        <w:t xml:space="preserve">Battery characteristics </w:t>
      </w:r>
    </w:p>
    <w:p w:rsidR="00982D69" w:rsidRPr="005D72CB" w:rsidRDefault="00982D69" w:rsidP="00982D69">
      <w:pPr>
        <w:tabs>
          <w:tab w:val="left" w:pos="8789"/>
        </w:tabs>
        <w:suppressAutoHyphens w:val="0"/>
        <w:spacing w:after="120" w:line="240" w:lineRule="auto"/>
        <w:ind w:left="2268" w:right="1134" w:hanging="1134"/>
        <w:jc w:val="both"/>
        <w:rPr>
          <w:del w:id="6759" w:author="Erik van den Tillaart" w:date="2014-05-27T11:16:00Z"/>
        </w:rPr>
      </w:pPr>
      <w:del w:id="6760" w:author="Erik van den Tillaart" w:date="2014-05-27T11:16:00Z">
        <w:r w:rsidRPr="005D72CB">
          <w:delText xml:space="preserve">A.9.5.6.4.1. </w:delText>
        </w:r>
        <w:r w:rsidRPr="005D72CB">
          <w:tab/>
          <w:delText xml:space="preserve">Resistor based model </w:delText>
        </w:r>
      </w:del>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parameters for the </w:t>
      </w:r>
      <w:del w:id="6761" w:author="Erik van den Tillaart" w:date="2014-05-27T11:16:00Z">
        <w:r w:rsidRPr="005D72CB">
          <w:delText xml:space="preserve">internal resistance and open-circuit voltage of the </w:delText>
        </w:r>
      </w:del>
      <w:r w:rsidRPr="005D72CB">
        <w:rPr>
          <w:color w:val="000000" w:themeColor="text1"/>
        </w:rPr>
        <w:t xml:space="preserve">battery </w:t>
      </w:r>
      <w:ins w:id="6762" w:author="Erik van den Tillaart" w:date="2014-05-27T11:16:00Z">
        <w:r w:rsidRPr="005D72CB">
          <w:rPr>
            <w:color w:val="000000" w:themeColor="text1"/>
          </w:rPr>
          <w:t xml:space="preserve">model </w:t>
        </w:r>
      </w:ins>
      <w:r w:rsidRPr="005D72CB">
        <w:rPr>
          <w:color w:val="000000" w:themeColor="text1"/>
        </w:rPr>
        <w:t>shall be the input data obtained in accordance with paragraph A.9.8.5.</w:t>
      </w:r>
      <w:del w:id="6763" w:author="Erik van den Tillaart" w:date="2014-05-27T11:16:00Z">
        <w:r w:rsidRPr="005D72CB">
          <w:delText xml:space="preserve">1.  </w:delText>
        </w:r>
      </w:del>
    </w:p>
    <w:p w:rsidR="00982D69" w:rsidRPr="005D72CB" w:rsidRDefault="00982D69" w:rsidP="00982D69">
      <w:pPr>
        <w:keepNext/>
        <w:keepLines/>
        <w:tabs>
          <w:tab w:val="left" w:pos="8789"/>
        </w:tabs>
        <w:suppressAutoHyphens w:val="0"/>
        <w:spacing w:after="120" w:line="240" w:lineRule="auto"/>
        <w:ind w:left="2268" w:right="1134" w:hanging="1134"/>
        <w:jc w:val="both"/>
        <w:rPr>
          <w:del w:id="6764" w:author="Erik van den Tillaart" w:date="2014-05-27T11:16:00Z"/>
        </w:rPr>
      </w:pPr>
      <w:del w:id="6765" w:author="Erik van den Tillaart" w:date="2014-05-27T11:16:00Z">
        <w:r w:rsidRPr="005D72CB">
          <w:lastRenderedPageBreak/>
          <w:delText>A.9.5.6.4.2.</w:delText>
        </w:r>
        <w:r w:rsidRPr="005D72CB">
          <w:tab/>
          <w:delText xml:space="preserve">RC-circuit based model </w:delText>
        </w:r>
      </w:del>
    </w:p>
    <w:p w:rsidR="00982D69" w:rsidRPr="005D72CB" w:rsidRDefault="00982D69" w:rsidP="00982D69">
      <w:pPr>
        <w:tabs>
          <w:tab w:val="left" w:pos="8789"/>
        </w:tabs>
        <w:suppressAutoHyphens w:val="0"/>
        <w:spacing w:after="120" w:line="240" w:lineRule="auto"/>
        <w:ind w:left="2268" w:right="1134" w:hanging="1134"/>
        <w:jc w:val="both"/>
        <w:rPr>
          <w:del w:id="6766" w:author="Erik van den Tillaart" w:date="2014-05-27T11:16:00Z"/>
        </w:rPr>
      </w:pPr>
      <w:del w:id="6767" w:author="Erik van den Tillaart" w:date="2014-05-27T11:16:00Z">
        <w:r w:rsidRPr="005D72CB">
          <w:tab/>
          <w:delText xml:space="preserve">The parameters for the RC-circuit battery model shall be the input data obtained in accordance with paragraph A.9.8.5.2.  </w:delText>
        </w:r>
      </w:del>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A.9.5.6.5. </w:t>
      </w:r>
      <w:r w:rsidRPr="005D72CB">
        <w:rPr>
          <w:color w:val="000000" w:themeColor="text1"/>
        </w:rPr>
        <w:tab/>
        <w:t xml:space="preserve">Capacitor characteristics  </w:t>
      </w:r>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The parameters for the capacitor model shall be the data obtained in accordance with paragraph A.9.8.</w:t>
      </w:r>
      <w:del w:id="6768" w:author="Erik van den Tillaart" w:date="2014-05-27T11:16:00Z">
        <w:r w:rsidRPr="005D72CB">
          <w:delText>5.3</w:delText>
        </w:r>
      </w:del>
      <w:ins w:id="6769" w:author="Erik van den Tillaart" w:date="2014-05-27T11:16:00Z">
        <w:r w:rsidRPr="005D72CB">
          <w:rPr>
            <w:color w:val="000000" w:themeColor="text1"/>
          </w:rPr>
          <w:t>6</w:t>
        </w:r>
      </w:ins>
      <w:r w:rsidRPr="005D72CB">
        <w:rPr>
          <w:color w:val="000000" w:themeColor="text1"/>
        </w:rPr>
        <w:t xml:space="preserve">. </w:t>
      </w:r>
    </w:p>
    <w:p w:rsidR="00982D69" w:rsidRPr="005D72CB" w:rsidRDefault="00982D69" w:rsidP="00982D69">
      <w:pPr>
        <w:keepNext/>
        <w:keepLines/>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A.9.5.6.6. </w:t>
      </w:r>
      <w:r w:rsidRPr="005D72CB">
        <w:rPr>
          <w:color w:val="000000" w:themeColor="text1"/>
        </w:rPr>
        <w:tab/>
        <w:t xml:space="preserve">Vehicle test mass </w:t>
      </w:r>
      <w:del w:id="6770" w:author="Erik van den Tillaart" w:date="2014-05-27T11:16:00Z">
        <w:r w:rsidRPr="005D72CB">
          <w:delText>and curb mass</w:delText>
        </w:r>
      </w:del>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vehicle test mass </w:t>
      </w:r>
      <w:del w:id="6771" w:author="Erik van den Tillaart" w:date="2014-05-27T11:16:00Z">
        <w:r w:rsidRPr="005D72CB">
          <w:rPr>
            <w:i/>
          </w:rPr>
          <w:delText>m</w:delText>
        </w:r>
        <w:r w:rsidRPr="005D72CB">
          <w:rPr>
            <w:vertAlign w:val="subscript"/>
          </w:rPr>
          <w:delText>vehicle</w:delText>
        </w:r>
        <w:r w:rsidRPr="005D72CB">
          <w:delText xml:space="preserve"> </w:delText>
        </w:r>
      </w:del>
      <w:r w:rsidRPr="005D72CB">
        <w:rPr>
          <w:color w:val="000000" w:themeColor="text1"/>
        </w:rPr>
        <w:t xml:space="preserve">shall be </w:t>
      </w:r>
      <w:del w:id="6772" w:author="Erik van den Tillaart" w:date="2014-05-27T11:16:00Z">
        <w:r w:rsidRPr="005D72CB">
          <w:delText xml:space="preserve">calculated using the hybrid system rated power </w:delText>
        </w:r>
        <w:r w:rsidRPr="005D72CB">
          <w:rPr>
            <w:i/>
          </w:rPr>
          <w:delText>P</w:delText>
        </w:r>
        <w:r w:rsidRPr="005D72CB">
          <w:rPr>
            <w:vertAlign w:val="subscript"/>
          </w:rPr>
          <w:delText>rated</w:delText>
        </w:r>
        <w:r w:rsidRPr="005D72CB">
          <w:delText>,</w:delText>
        </w:r>
      </w:del>
      <w:ins w:id="6773" w:author="Erik van den Tillaart" w:date="2014-05-27T11:16:00Z">
        <w:r w:rsidRPr="005D72CB">
          <w:rPr>
            <w:color w:val="000000" w:themeColor="text1"/>
          </w:rPr>
          <w:t>defined</w:t>
        </w:r>
      </w:ins>
      <w:r w:rsidRPr="005D72CB">
        <w:rPr>
          <w:color w:val="000000" w:themeColor="text1"/>
        </w:rPr>
        <w:t xml:space="preserve"> as </w:t>
      </w:r>
      <w:del w:id="6774" w:author="Erik van den Tillaart" w:date="2014-05-27T11:16:00Z">
        <w:r w:rsidRPr="005D72CB">
          <w:delText xml:space="preserve">specified by the manufacturer </w:delText>
        </w:r>
      </w:del>
      <w:r w:rsidRPr="005D72CB">
        <w:rPr>
          <w:color w:val="000000" w:themeColor="text1"/>
        </w:rPr>
        <w:t xml:space="preserve">for the actual </w:t>
      </w:r>
      <w:ins w:id="6775" w:author="Erik van den Tillaart" w:date="2014-05-27T11:16:00Z">
        <w:r w:rsidRPr="005D72CB">
          <w:rPr>
            <w:color w:val="000000" w:themeColor="text1"/>
          </w:rPr>
          <w:t xml:space="preserve">hybrid powertrain </w:t>
        </w:r>
      </w:ins>
      <w:r w:rsidRPr="005D72CB">
        <w:rPr>
          <w:color w:val="000000" w:themeColor="text1"/>
        </w:rPr>
        <w:t xml:space="preserve">test </w:t>
      </w:r>
      <w:del w:id="6776" w:author="Erik van den Tillaart" w:date="2014-05-27T11:16:00Z">
        <w:r w:rsidRPr="005D72CB">
          <w:delText>hybrid powertrain, as follows:</w:delText>
        </w:r>
      </w:del>
      <w:ins w:id="6777" w:author="Erik van den Tillaart" w:date="2014-05-27T11:16:00Z">
        <w:r w:rsidRPr="005D72CB">
          <w:rPr>
            <w:color w:val="000000" w:themeColor="text1"/>
          </w:rPr>
          <w:t>in accordance with paragraph A.9.5.4.2.2.2.</w:t>
        </w:r>
      </w:ins>
      <w:r w:rsidRPr="005D72CB">
        <w:rPr>
          <w:color w:val="000000" w:themeColor="text1"/>
        </w:rPr>
        <w:t xml:space="preserve"> </w:t>
      </w:r>
    </w:p>
    <w:p w:rsidR="00982D69" w:rsidRPr="005D72CB" w:rsidRDefault="00982D69" w:rsidP="00982D69">
      <w:pPr>
        <w:tabs>
          <w:tab w:val="right" w:pos="8505"/>
        </w:tabs>
        <w:suppressAutoHyphens w:val="0"/>
        <w:spacing w:after="240" w:line="240" w:lineRule="auto"/>
        <w:ind w:left="2268" w:right="1134" w:hanging="2268"/>
        <w:jc w:val="both"/>
        <w:rPr>
          <w:del w:id="6778" w:author="Erik van den Tillaart" w:date="2014-05-27T11:16:00Z"/>
        </w:rPr>
      </w:pPr>
      <w:del w:id="6779" w:author="Erik van den Tillaart" w:date="2014-05-27T11:16:00Z">
        <w:r w:rsidRPr="005D72CB">
          <w:tab/>
          <w:delText>(Eq. 114)</w:delText>
        </w:r>
      </w:del>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A.9.5.6.7. </w:t>
      </w:r>
      <w:r w:rsidRPr="005D72CB">
        <w:rPr>
          <w:color w:val="000000" w:themeColor="text1"/>
        </w:rPr>
        <w:tab/>
        <w:t>Air resistance coefficients</w:t>
      </w:r>
    </w:p>
    <w:p w:rsidR="00982D69" w:rsidRPr="005D72CB" w:rsidRDefault="00982D69" w:rsidP="00982D69">
      <w:pPr>
        <w:tabs>
          <w:tab w:val="left" w:pos="1701"/>
          <w:tab w:val="right" w:pos="8505"/>
        </w:tabs>
        <w:suppressAutoHyphens w:val="0"/>
        <w:spacing w:after="240" w:line="240" w:lineRule="auto"/>
        <w:ind w:left="2268" w:right="1134" w:hanging="2268"/>
        <w:jc w:val="both"/>
        <w:rPr>
          <w:del w:id="6780" w:author="Erik van den Tillaart" w:date="2014-05-27T11:16:00Z"/>
        </w:rPr>
      </w:pPr>
      <w:r w:rsidRPr="005D72CB">
        <w:rPr>
          <w:color w:val="000000" w:themeColor="text1"/>
        </w:rPr>
        <w:tab/>
        <w:t xml:space="preserve">The </w:t>
      </w:r>
      <w:del w:id="6781" w:author="Erik van den Tillaart" w:date="2014-05-27T11:16:00Z">
        <w:r w:rsidRPr="005D72CB">
          <w:delText xml:space="preserve">vehicle frontal area </w:delText>
        </w:r>
        <w:r w:rsidRPr="005D72CB">
          <w:rPr>
            <w:i/>
          </w:rPr>
          <w:delText>A</w:delText>
        </w:r>
        <w:r w:rsidRPr="005D72CB">
          <w:rPr>
            <w:vertAlign w:val="subscript"/>
          </w:rPr>
          <w:delText>front</w:delText>
        </w:r>
      </w:del>
      <w:ins w:id="6782" w:author="Erik van den Tillaart" w:date="2014-05-27T11:16:00Z">
        <w:r w:rsidRPr="005D72CB">
          <w:rPr>
            <w:color w:val="000000" w:themeColor="text1"/>
          </w:rPr>
          <w:t>air resistance coefficients</w:t>
        </w:r>
      </w:ins>
      <w:r w:rsidRPr="005D72CB">
        <w:rPr>
          <w:color w:val="000000" w:themeColor="text1"/>
        </w:rPr>
        <w:t xml:space="preserve"> shall be </w:t>
      </w:r>
      <w:del w:id="6783" w:author="Erik van den Tillaart" w:date="2014-05-27T11:16:00Z">
        <w:r w:rsidRPr="005D72CB">
          <w:delText>calculated</w:delText>
        </w:r>
      </w:del>
      <w:ins w:id="6784" w:author="Erik van den Tillaart" w:date="2014-05-27T11:16:00Z">
        <w:r w:rsidRPr="005D72CB">
          <w:rPr>
            <w:color w:val="000000" w:themeColor="text1"/>
          </w:rPr>
          <w:t>defined</w:t>
        </w:r>
      </w:ins>
      <w:r w:rsidRPr="005D72CB">
        <w:rPr>
          <w:color w:val="000000" w:themeColor="text1"/>
        </w:rPr>
        <w:t xml:space="preserve"> as </w:t>
      </w:r>
      <w:del w:id="6785" w:author="Erik van den Tillaart" w:date="2014-05-27T11:16:00Z">
        <w:r w:rsidRPr="005D72CB">
          <w:delText>function of vehicle</w:delText>
        </w:r>
      </w:del>
      <w:ins w:id="6786" w:author="Erik van den Tillaart" w:date="2014-05-27T11:16:00Z">
        <w:r w:rsidRPr="005D72CB">
          <w:rPr>
            <w:color w:val="000000" w:themeColor="text1"/>
          </w:rPr>
          <w:t>for the actual hybrid powertrain</w:t>
        </w:r>
      </w:ins>
      <w:r w:rsidRPr="005D72CB">
        <w:rPr>
          <w:color w:val="000000" w:themeColor="text1"/>
        </w:rPr>
        <w:t xml:space="preserve"> test </w:t>
      </w:r>
      <w:del w:id="6787" w:author="Erik van den Tillaart" w:date="2014-05-27T11:16:00Z">
        <w:r w:rsidRPr="005D72CB">
          <w:delText xml:space="preserve">mass </w:delText>
        </w:r>
      </w:del>
      <w:r w:rsidRPr="005D72CB">
        <w:rPr>
          <w:color w:val="000000" w:themeColor="text1"/>
        </w:rPr>
        <w:t xml:space="preserve">in accordance with </w:t>
      </w:r>
      <w:ins w:id="6788" w:author="Erik van den Tillaart" w:date="2014-05-27T11:16:00Z">
        <w:r w:rsidRPr="005D72CB">
          <w:rPr>
            <w:color w:val="000000" w:themeColor="text1"/>
          </w:rPr>
          <w:t xml:space="preserve">paragraph </w:t>
        </w:r>
      </w:ins>
      <w:r w:rsidRPr="005D72CB">
        <w:rPr>
          <w:color w:val="000000" w:themeColor="text1"/>
        </w:rPr>
        <w:t>A.9.5</w:t>
      </w:r>
      <w:r>
        <w:rPr>
          <w:color w:val="000000" w:themeColor="text1"/>
        </w:rPr>
        <w:t>.</w:t>
      </w:r>
      <w:del w:id="6789" w:author="Erik van den Tillaart" w:date="2014-05-27T11:16:00Z">
        <w:r w:rsidRPr="005D72CB">
          <w:tab/>
          <w:delText>(Eq. 117)</w:delText>
        </w:r>
      </w:del>
    </w:p>
    <w:p w:rsidR="00982D69" w:rsidRPr="005D72CB" w:rsidRDefault="00982D69" w:rsidP="00982D69">
      <w:pPr>
        <w:tabs>
          <w:tab w:val="left" w:pos="2268"/>
        </w:tabs>
        <w:suppressAutoHyphens w:val="0"/>
        <w:spacing w:after="120" w:line="240" w:lineRule="auto"/>
        <w:ind w:left="2835" w:right="1134" w:hanging="2835"/>
        <w:jc w:val="both"/>
        <w:rPr>
          <w:del w:id="6790" w:author="Erik van den Tillaart" w:date="2014-05-27T11:16:00Z"/>
        </w:rPr>
      </w:pPr>
      <w:del w:id="6791" w:author="Erik van den Tillaart" w:date="2014-05-27T11:16:00Z">
        <w:r w:rsidRPr="005D72CB">
          <w:tab/>
          <w:delText xml:space="preserve">Where: </w:delText>
        </w:r>
      </w:del>
    </w:p>
    <w:p w:rsidR="00982D69" w:rsidRPr="005D72CB" w:rsidRDefault="00982D69" w:rsidP="00982D69">
      <w:pPr>
        <w:tabs>
          <w:tab w:val="left" w:pos="1134"/>
          <w:tab w:val="left" w:pos="1701"/>
        </w:tabs>
        <w:suppressAutoHyphens w:val="0"/>
        <w:spacing w:after="120" w:line="240" w:lineRule="auto"/>
        <w:ind w:left="2268" w:right="1134" w:hanging="2268"/>
        <w:jc w:val="both"/>
        <w:rPr>
          <w:del w:id="6792" w:author="Erik van den Tillaart" w:date="2014-05-27T11:16:00Z"/>
        </w:rPr>
      </w:pPr>
      <w:del w:id="6793" w:author="Erik van den Tillaart" w:date="2014-05-27T11:16:00Z">
        <w:r w:rsidRPr="005D72CB">
          <w:tab/>
        </w:r>
        <w:r w:rsidRPr="005D72CB">
          <w:tab/>
        </w:r>
        <w:r w:rsidRPr="005D72CB">
          <w:tab/>
        </w:r>
        <w:r w:rsidRPr="005D72CB">
          <w:rPr>
            <w:i/>
          </w:rPr>
          <w:delText>g</w:delText>
        </w:r>
        <w:r w:rsidRPr="005D72CB">
          <w:delText xml:space="preserve"> </w:delText>
        </w:r>
        <w:r w:rsidRPr="005D72CB">
          <w:tab/>
          <w:delText>: gravitational acceleration with a fixed value of 9.80665 (m/s</w:delText>
        </w:r>
        <w:r w:rsidRPr="005D72CB">
          <w:rPr>
            <w:vertAlign w:val="superscript"/>
          </w:rPr>
          <w:delText>2</w:delText>
        </w:r>
        <w:r w:rsidRPr="005D72CB">
          <w:delText xml:space="preserve">) </w:delText>
        </w:r>
      </w:del>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del w:id="6794" w:author="Erik van den Tillaart" w:date="2014-05-27T11:16:00Z">
        <w:r w:rsidRPr="005D72CB">
          <w:tab/>
        </w:r>
        <w:r w:rsidRPr="005D72CB">
          <w:tab/>
        </w:r>
        <w:r w:rsidRPr="005D72CB">
          <w:tab/>
        </w:r>
        <w:r w:rsidRPr="005D72CB">
          <w:rPr>
            <w:i/>
          </w:rPr>
          <w:delText>ρ</w:delText>
        </w:r>
        <w:r w:rsidRPr="005D72CB">
          <w:rPr>
            <w:vertAlign w:val="subscript"/>
          </w:rPr>
          <w:delText>a</w:delText>
        </w:r>
        <w:r w:rsidRPr="005D72CB">
          <w:delText xml:space="preserve"> </w:delText>
        </w:r>
        <w:r w:rsidRPr="005D72CB">
          <w:tab/>
          <w:delText>: air density with a fixed value of 1.17 kg/m</w:delText>
        </w:r>
        <w:r w:rsidRPr="005D72CB">
          <w:rPr>
            <w:vertAlign w:val="superscript"/>
          </w:rPr>
          <w:delText>3</w:delText>
        </w:r>
      </w:del>
      <w:ins w:id="6795" w:author="Erik van den Tillaart" w:date="2014-05-27T11:16:00Z">
        <w:r w:rsidRPr="005D72CB">
          <w:rPr>
            <w:color w:val="000000" w:themeColor="text1"/>
          </w:rPr>
          <w:t xml:space="preserve">4.2.2.3. </w:t>
        </w:r>
      </w:ins>
      <w:r w:rsidRPr="005D72CB">
        <w:rPr>
          <w:color w:val="000000" w:themeColor="text1"/>
        </w:rPr>
        <w:t xml:space="preserve"> </w:t>
      </w:r>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A.9.5.6.8. </w:t>
      </w:r>
      <w:r w:rsidRPr="005D72CB">
        <w:rPr>
          <w:color w:val="000000" w:themeColor="text1"/>
        </w:rPr>
        <w:tab/>
        <w:t xml:space="preserve">Rolling resistance coefficient </w:t>
      </w:r>
    </w:p>
    <w:p w:rsidR="00982D69" w:rsidRPr="005D72CB" w:rsidRDefault="00982D69" w:rsidP="00982D69">
      <w:pPr>
        <w:tabs>
          <w:tab w:val="left" w:pos="1701"/>
          <w:tab w:val="right" w:pos="8505"/>
        </w:tabs>
        <w:suppressAutoHyphens w:val="0"/>
        <w:spacing w:after="240" w:line="240" w:lineRule="auto"/>
        <w:ind w:left="2268" w:right="1134" w:hanging="2268"/>
        <w:jc w:val="both"/>
        <w:rPr>
          <w:del w:id="6796" w:author="Erik van den Tillaart" w:date="2014-05-27T11:16:00Z"/>
        </w:rPr>
      </w:pPr>
      <w:r w:rsidRPr="005D72CB">
        <w:rPr>
          <w:color w:val="000000" w:themeColor="text1"/>
        </w:rPr>
        <w:tab/>
        <w:t xml:space="preserve">The rolling resistance </w:t>
      </w:r>
      <w:del w:id="6797" w:author="Erik van den Tillaart" w:date="2014-05-27T11:16:00Z">
        <w:r w:rsidRPr="005D72CB">
          <w:delText>coefficient</w:delText>
        </w:r>
      </w:del>
      <w:ins w:id="6798" w:author="Erik van den Tillaart" w:date="2014-05-27T11:16:00Z">
        <w:r w:rsidRPr="005D72CB">
          <w:rPr>
            <w:color w:val="000000" w:themeColor="text1"/>
          </w:rPr>
          <w:t>coefficients</w:t>
        </w:r>
      </w:ins>
      <w:r w:rsidRPr="005D72CB">
        <w:rPr>
          <w:color w:val="000000" w:themeColor="text1"/>
        </w:rPr>
        <w:t xml:space="preserve"> shall be </w:t>
      </w:r>
      <w:del w:id="6799" w:author="Erik van den Tillaart" w:date="2014-05-27T11:16:00Z">
        <w:r w:rsidRPr="005D72CB">
          <w:delText>calculated</w:delText>
        </w:r>
      </w:del>
      <w:ins w:id="6800" w:author="Erik van den Tillaart" w:date="2014-05-27T11:16:00Z">
        <w:r w:rsidRPr="005D72CB">
          <w:rPr>
            <w:color w:val="000000" w:themeColor="text1"/>
          </w:rPr>
          <w:t>defined</w:t>
        </w:r>
      </w:ins>
      <w:r w:rsidRPr="005D72CB">
        <w:rPr>
          <w:color w:val="000000" w:themeColor="text1"/>
        </w:rPr>
        <w:t xml:space="preserve"> as</w:t>
      </w:r>
      <w:r>
        <w:rPr>
          <w:color w:val="000000" w:themeColor="text1"/>
        </w:rPr>
        <w:t xml:space="preserve"> </w:t>
      </w:r>
      <w:del w:id="6801" w:author="Erik van den Tillaart" w:date="2014-05-27T11:16:00Z">
        <w:r w:rsidRPr="005D72CB">
          <w:tab/>
          <w:delText>(Eq. 118)</w:delText>
        </w:r>
      </w:del>
    </w:p>
    <w:p w:rsidR="00982D69" w:rsidRPr="005D72CB" w:rsidRDefault="00982D69" w:rsidP="00982D69">
      <w:pPr>
        <w:tabs>
          <w:tab w:val="left" w:pos="2268"/>
        </w:tabs>
        <w:suppressAutoHyphens w:val="0"/>
        <w:spacing w:after="120" w:line="240" w:lineRule="auto"/>
        <w:ind w:left="2835" w:right="1134" w:hanging="2835"/>
        <w:jc w:val="both"/>
        <w:rPr>
          <w:del w:id="6802" w:author="Erik van den Tillaart" w:date="2014-05-27T11:16:00Z"/>
        </w:rPr>
      </w:pPr>
      <w:del w:id="6803" w:author="Erik van den Tillaart" w:date="2014-05-27T11:16:00Z">
        <w:r w:rsidRPr="005D72CB">
          <w:tab/>
          <w:delText xml:space="preserve">Where: </w:delText>
        </w:r>
      </w:del>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del w:id="6804" w:author="Erik van den Tillaart" w:date="2014-05-27T11:16:00Z">
        <w:r w:rsidRPr="005D72CB">
          <w:tab/>
        </w:r>
        <w:r w:rsidRPr="005D72CB">
          <w:tab/>
        </w:r>
        <w:r w:rsidRPr="005D72CB">
          <w:tab/>
        </w:r>
        <w:r w:rsidRPr="005D72CB">
          <w:rPr>
            <w:i/>
          </w:rPr>
          <w:delText>m</w:delText>
        </w:r>
        <w:r w:rsidRPr="005D72CB">
          <w:rPr>
            <w:vertAlign w:val="subscript"/>
          </w:rPr>
          <w:delText>vehicle</w:delText>
        </w:r>
        <w:r w:rsidRPr="005D72CB">
          <w:delText xml:space="preserve"> </w:delText>
        </w:r>
        <w:r w:rsidRPr="005D72CB">
          <w:tab/>
          <w:delText>:</w:delText>
        </w:r>
      </w:del>
      <w:proofErr w:type="gramStart"/>
      <w:ins w:id="6805" w:author="Erik van den Tillaart" w:date="2014-05-27T11:16:00Z">
        <w:r w:rsidRPr="005D72CB">
          <w:rPr>
            <w:color w:val="000000" w:themeColor="text1"/>
          </w:rPr>
          <w:t>for</w:t>
        </w:r>
        <w:proofErr w:type="gramEnd"/>
        <w:r w:rsidRPr="005D72CB">
          <w:rPr>
            <w:color w:val="000000" w:themeColor="text1"/>
          </w:rPr>
          <w:t xml:space="preserve"> the actual hybrid powertrain</w:t>
        </w:r>
      </w:ins>
      <w:r w:rsidRPr="005D72CB">
        <w:rPr>
          <w:color w:val="000000" w:themeColor="text1"/>
        </w:rPr>
        <w:t xml:space="preserve"> test </w:t>
      </w:r>
      <w:del w:id="6806" w:author="Erik van den Tillaart" w:date="2014-05-27T11:16:00Z">
        <w:r w:rsidRPr="005D72CB">
          <w:delText xml:space="preserve">vehicle mass (kg) </w:delText>
        </w:r>
      </w:del>
      <w:r w:rsidRPr="005D72CB">
        <w:rPr>
          <w:color w:val="000000" w:themeColor="text1"/>
        </w:rPr>
        <w:t>in accordance with paragraph A.9.5.</w:t>
      </w:r>
      <w:del w:id="6807" w:author="Erik van den Tillaart" w:date="2014-05-27T11:16:00Z">
        <w:r w:rsidRPr="005D72CB">
          <w:delText>6.7.</w:delText>
        </w:r>
      </w:del>
      <w:ins w:id="6808" w:author="Erik van den Tillaart" w:date="2014-05-27T11:16:00Z">
        <w:r w:rsidRPr="005D72CB">
          <w:rPr>
            <w:color w:val="000000" w:themeColor="text1"/>
          </w:rPr>
          <w:t xml:space="preserve">4.2.2.4. </w:t>
        </w:r>
      </w:ins>
      <w:r w:rsidRPr="005D72CB">
        <w:rPr>
          <w:color w:val="000000" w:themeColor="text1"/>
        </w:rPr>
        <w:t xml:space="preserve"> </w:t>
      </w:r>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A.9.5.6.9. </w:t>
      </w:r>
      <w:r w:rsidRPr="005D72CB">
        <w:rPr>
          <w:color w:val="000000" w:themeColor="text1"/>
        </w:rPr>
        <w:tab/>
        <w:t xml:space="preserve">Wheel radius </w:t>
      </w:r>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wheel radius shall be the manufacturer specified value as used in the actual test hybrid powertrain. </w:t>
      </w:r>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A.9.5.6.10. </w:t>
      </w:r>
      <w:r w:rsidRPr="005D72CB">
        <w:rPr>
          <w:color w:val="000000" w:themeColor="text1"/>
        </w:rPr>
        <w:tab/>
        <w:t xml:space="preserve">Final gear ratio </w:t>
      </w:r>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final gear ratio shall be the manufacturer specified ratio representative for the actual test hybrid powertrain.  </w:t>
      </w:r>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A.9.5.6.11. </w:t>
      </w:r>
      <w:r w:rsidRPr="005D72CB">
        <w:rPr>
          <w:color w:val="000000" w:themeColor="text1"/>
        </w:rPr>
        <w:tab/>
        <w:t xml:space="preserve">Transmission efficiency </w:t>
      </w:r>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transmission efficiency shall be the manufacturer specified value for the transmission of the actual test hybrid powertrain. </w:t>
      </w:r>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A.9.5.6.12. </w:t>
      </w:r>
      <w:r w:rsidRPr="005D72CB">
        <w:rPr>
          <w:color w:val="000000" w:themeColor="text1"/>
        </w:rPr>
        <w:tab/>
        <w:t xml:space="preserve">Clutch maximum transmitted torque </w:t>
      </w:r>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For the maximum transmitted torque of the clutch and the synchronizer, the design value specified by the manufacturer shall be used. </w:t>
      </w:r>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A.9.5.6.13. </w:t>
      </w:r>
      <w:r w:rsidRPr="005D72CB">
        <w:rPr>
          <w:color w:val="000000" w:themeColor="text1"/>
        </w:rPr>
        <w:tab/>
        <w:t xml:space="preserve">Gear change period </w:t>
      </w:r>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gear-change periods for a manual transmission shall be the actual test values. </w:t>
      </w:r>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A.9.5.6.14. </w:t>
      </w:r>
      <w:r w:rsidRPr="005D72CB">
        <w:rPr>
          <w:color w:val="000000" w:themeColor="text1"/>
        </w:rPr>
        <w:tab/>
        <w:t xml:space="preserve">Gear change method </w:t>
      </w:r>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r w:rsidRPr="005D72CB">
        <w:rPr>
          <w:color w:val="000000" w:themeColor="text1"/>
        </w:rPr>
        <w:lastRenderedPageBreak/>
        <w:tab/>
        <w:t xml:space="preserve">Gear positions at the start, acceleration and deceleration during the verification test shall be the respective gear positions in accordance with the specified methods for the types of transmission listed below: </w:t>
      </w:r>
    </w:p>
    <w:p w:rsidR="00982D69" w:rsidRPr="005D72CB" w:rsidRDefault="00982D69" w:rsidP="00982D69">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For manual shift transmission: gear positions are defined by actual test values.</w:t>
      </w:r>
    </w:p>
    <w:p w:rsidR="00982D69" w:rsidRPr="005D72CB" w:rsidRDefault="00982D69" w:rsidP="00982D69">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 xml:space="preserve">For automated shift transmission (AMT) or automatic gear box (AT): gear positions are generated by the shift strategy of the actual transmission ECU during the HILS simulation run and shall not be the recorded values from the actual test. </w:t>
      </w:r>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A.9.5.6.15. </w:t>
      </w:r>
      <w:r w:rsidRPr="005D72CB">
        <w:rPr>
          <w:color w:val="000000" w:themeColor="text1"/>
        </w:rPr>
        <w:tab/>
        <w:t xml:space="preserve">Inertia moment of rotating sections </w:t>
      </w:r>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inertia for all rotating sections shall be the manufacturer specified values representative for the actual test hybrid powertrain. </w:t>
      </w:r>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A.9.5.6.16. </w:t>
      </w:r>
      <w:r w:rsidRPr="005D72CB">
        <w:rPr>
          <w:color w:val="000000" w:themeColor="text1"/>
        </w:rPr>
        <w:tab/>
        <w:t xml:space="preserve">Other input parameters </w:t>
      </w:r>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All other input parameters shall have the manufacturer specified value representative for the actual test hybrid powertrain. </w:t>
      </w:r>
    </w:p>
    <w:p w:rsidR="00982D69" w:rsidRPr="005D72CB" w:rsidRDefault="00982D69" w:rsidP="00982D69">
      <w:pPr>
        <w:keepNext/>
        <w:keepLines/>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A.9.5.7. </w:t>
      </w:r>
      <w:r w:rsidRPr="005D72CB">
        <w:rPr>
          <w:color w:val="000000" w:themeColor="text1"/>
        </w:rPr>
        <w:tab/>
        <w:t xml:space="preserve">Specific HV model HILS run for verification </w:t>
      </w:r>
    </w:p>
    <w:p w:rsidR="00982D69" w:rsidRPr="005D72CB" w:rsidRDefault="00982D69" w:rsidP="00982D69">
      <w:pPr>
        <w:keepNext/>
        <w:keepLines/>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A.9.5.7.1. </w:t>
      </w:r>
      <w:r w:rsidRPr="005D72CB">
        <w:rPr>
          <w:color w:val="000000" w:themeColor="text1"/>
        </w:rPr>
        <w:tab/>
        <w:t xml:space="preserve">Method for HILS running </w:t>
      </w:r>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Use the HILS system pursuant to the provisions of paragraph A.9.3. </w:t>
      </w:r>
      <w:proofErr w:type="gramStart"/>
      <w:r w:rsidRPr="005D72CB">
        <w:rPr>
          <w:color w:val="000000" w:themeColor="text1"/>
        </w:rPr>
        <w:t>and</w:t>
      </w:r>
      <w:proofErr w:type="gramEnd"/>
      <w:r w:rsidRPr="005D72CB">
        <w:rPr>
          <w:color w:val="000000" w:themeColor="text1"/>
        </w:rPr>
        <w:t xml:space="preserve"> include the specific HV model for approval with its verification parameters (paragraph A.9.5.6.) to perform a simulated running pursuant to paragraph A.9.5.7.2. </w:t>
      </w:r>
      <w:proofErr w:type="gramStart"/>
      <w:r w:rsidRPr="005D72CB">
        <w:rPr>
          <w:color w:val="000000" w:themeColor="text1"/>
        </w:rPr>
        <w:t>and</w:t>
      </w:r>
      <w:proofErr w:type="gramEnd"/>
      <w:r w:rsidRPr="005D72CB">
        <w:rPr>
          <w:color w:val="000000" w:themeColor="text1"/>
        </w:rPr>
        <w:t xml:space="preserve"> record the calculated HILS data related to paragraph A.9.5.4.4. The data so obtained is the HILS simulated running data for HILS system verification (hereinafter referred to as the "HILS simulated running values"). </w:t>
      </w:r>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Auxiliary loads measured in the actual test hybrid powertrain may be used as input to the auxiliary load models (either mechanical or electrical). </w:t>
      </w:r>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A.9.5.7.2. </w:t>
      </w:r>
      <w:r w:rsidRPr="005D72CB">
        <w:rPr>
          <w:color w:val="000000" w:themeColor="text1"/>
        </w:rPr>
        <w:tab/>
        <w:t xml:space="preserve">Running conditions </w:t>
      </w:r>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HILS running test shall be conducted as one or two runs allowing for both of the following two conditions to be analysed (see Figure 21): </w:t>
      </w:r>
    </w:p>
    <w:p w:rsidR="00982D69" w:rsidRPr="005D72CB" w:rsidRDefault="00982D69" w:rsidP="00982D69">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 xml:space="preserve">Selected part of test cycle shall cover the first 140 seconds of the test cycle as defined in Annex 1.b. for which the road gradient are calculated using the manufacturer specified hybrid system rated power also applied for the actual powertrain test. The driver model shall output the recorded values as obtained in the actual hybrid powertrain test (paragraph A.9.5.4.) to actuate the specific HV model.  </w:t>
      </w:r>
    </w:p>
    <w:p w:rsidR="00982D69" w:rsidRPr="005D72CB" w:rsidRDefault="00982D69" w:rsidP="00982D69">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The full test cycle as defined in Annex 1.b. for which the road gradients are calculated using the manufacturer specified hybrid system rated power also applied for the actual hybrid powertrain test. The driver model shall output all relevant signals to actuate the specific HV model based on either the reference test cycle speed or the actual vehicle speed as recorded in accordance with paragraph A.9.5.4.</w:t>
      </w:r>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del w:id="6809" w:author="Erik van den Tillaart" w:date="2014-05-27T11:16:00Z">
        <w:r w:rsidRPr="005D72CB">
          <w:tab/>
          <w:delText>If</w:delText>
        </w:r>
      </w:del>
      <w:ins w:id="6810" w:author="Erik van den Tillaart" w:date="2014-05-27T11:16:00Z">
        <w:r w:rsidRPr="005D72CB">
          <w:rPr>
            <w:color w:val="000000" w:themeColor="text1"/>
          </w:rPr>
          <w:t>If the manufacturer declares that</w:t>
        </w:r>
      </w:ins>
      <w:r w:rsidRPr="005D72CB">
        <w:rPr>
          <w:color w:val="000000" w:themeColor="text1"/>
        </w:rPr>
        <w:t xml:space="preserve"> the resulting HEC engine operating conditions for cold and hot start cycles are different</w:t>
      </w:r>
      <w:del w:id="6811" w:author="Erik van den Tillaart" w:date="2014-05-27T11:16:00Z">
        <w:r w:rsidRPr="005D72CB">
          <w:delText>, both the</w:delText>
        </w:r>
      </w:del>
      <w:ins w:id="6812" w:author="Erik van den Tillaart" w:date="2014-05-27T11:16:00Z">
        <w:r w:rsidRPr="005D72CB">
          <w:rPr>
            <w:color w:val="000000" w:themeColor="text1"/>
          </w:rPr>
          <w:t xml:space="preserve"> (e.g. due to the application of a specific</w:t>
        </w:r>
      </w:ins>
      <w:r w:rsidRPr="005D72CB">
        <w:rPr>
          <w:color w:val="000000" w:themeColor="text1"/>
        </w:rPr>
        <w:t xml:space="preserve"> cold </w:t>
      </w:r>
      <w:del w:id="6813" w:author="Erik van den Tillaart" w:date="2014-05-27T11:16:00Z">
        <w:r w:rsidRPr="005D72CB">
          <w:delText xml:space="preserve">and hot </w:delText>
        </w:r>
      </w:del>
      <w:r w:rsidRPr="005D72CB">
        <w:rPr>
          <w:color w:val="000000" w:themeColor="text1"/>
        </w:rPr>
        <w:t xml:space="preserve">start </w:t>
      </w:r>
      <w:del w:id="6814" w:author="Erik van den Tillaart" w:date="2014-05-27T11:16:00Z">
        <w:r w:rsidRPr="005D72CB">
          <w:delText>cycles</w:delText>
        </w:r>
      </w:del>
      <w:ins w:id="6815" w:author="Erik van den Tillaart" w:date="2014-05-27T11:16:00Z">
        <w:r w:rsidRPr="005D72CB">
          <w:rPr>
            <w:color w:val="000000" w:themeColor="text1"/>
          </w:rPr>
          <w:t>strategy), a verification</w:t>
        </w:r>
      </w:ins>
      <w:r w:rsidRPr="005D72CB">
        <w:rPr>
          <w:color w:val="000000" w:themeColor="text1"/>
        </w:rPr>
        <w:t xml:space="preserve"> shall be </w:t>
      </w:r>
      <w:del w:id="6816" w:author="Erik van den Tillaart" w:date="2014-05-27T11:16:00Z">
        <w:r w:rsidRPr="005D72CB">
          <w:delText>verified.</w:delText>
        </w:r>
      </w:del>
      <w:ins w:id="6817" w:author="Erik van den Tillaart" w:date="2014-05-27T11:16:00Z">
        <w:r w:rsidRPr="005D72CB">
          <w:rPr>
            <w:color w:val="000000" w:themeColor="text1"/>
          </w:rPr>
          <w:t>carried out by use of the predicted temperature method</w:t>
        </w:r>
      </w:ins>
      <w:ins w:id="6818" w:author="Stein, Hans-Juergen (019)" w:date="2014-05-30T14:24:00Z">
        <w:r w:rsidR="000117A7">
          <w:rPr>
            <w:color w:val="000000" w:themeColor="text1"/>
          </w:rPr>
          <w:t xml:space="preserve"> in accordance with paragraphs A.9.6.2.18. </w:t>
        </w:r>
        <w:proofErr w:type="gramStart"/>
        <w:r w:rsidR="000117A7">
          <w:rPr>
            <w:color w:val="000000" w:themeColor="text1"/>
          </w:rPr>
          <w:t>and</w:t>
        </w:r>
        <w:proofErr w:type="gramEnd"/>
        <w:r w:rsidR="000117A7">
          <w:rPr>
            <w:color w:val="000000" w:themeColor="text1"/>
          </w:rPr>
          <w:t xml:space="preserve"> A.9.2.6.3.</w:t>
        </w:r>
      </w:ins>
      <w:ins w:id="6819" w:author="Erik van den Tillaart" w:date="2014-05-27T11:16:00Z">
        <w:del w:id="6820" w:author="Stein, Hans-Juergen (019)" w:date="2014-05-30T14:25:00Z">
          <w:r w:rsidRPr="005D72CB" w:rsidDel="000117A7">
            <w:rPr>
              <w:color w:val="000000" w:themeColor="text1"/>
            </w:rPr>
            <w:delText>.</w:delText>
          </w:r>
        </w:del>
        <w:r w:rsidRPr="005D72CB">
          <w:rPr>
            <w:color w:val="000000" w:themeColor="text1"/>
          </w:rPr>
          <w:t xml:space="preserve"> It shall then be proven that the predicted temperature profile of the elements affecting the </w:t>
        </w:r>
        <w:r w:rsidRPr="005D72CB">
          <w:rPr>
            <w:color w:val="000000" w:themeColor="text1"/>
          </w:rPr>
          <w:lastRenderedPageBreak/>
          <w:t xml:space="preserve">hybrid control operation is equivalent to the temperatures of those elements measured during the HEC exhaust emission test run. </w:t>
        </w:r>
      </w:ins>
      <w:r w:rsidRPr="005D72CB">
        <w:rPr>
          <w:color w:val="000000" w:themeColor="text1"/>
        </w:rPr>
        <w:t xml:space="preserve"> </w:t>
      </w:r>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In order to reflect the actual hybrid powertrain test conditions (e.g. temperatures, RESS available energy content), the initial conditions shall be the same as those in the actual test and applied to component parameters, interface parameters and so on as needed for the specific HV model. </w:t>
      </w:r>
    </w:p>
    <w:p w:rsidR="00982D69" w:rsidRPr="005D72CB" w:rsidRDefault="00982D69" w:rsidP="00982D69">
      <w:pPr>
        <w:tabs>
          <w:tab w:val="left" w:pos="8789"/>
        </w:tabs>
        <w:suppressAutoHyphens w:val="0"/>
        <w:spacing w:after="120" w:line="240" w:lineRule="auto"/>
        <w:ind w:left="2268" w:right="1134" w:hanging="1134"/>
        <w:jc w:val="both"/>
        <w:rPr>
          <w:color w:val="000000" w:themeColor="text1"/>
        </w:rPr>
      </w:pPr>
    </w:p>
    <w:p w:rsidR="00982D69" w:rsidRPr="005D72CB" w:rsidRDefault="00982D69" w:rsidP="00982D69">
      <w:pPr>
        <w:pStyle w:val="berschrift1"/>
        <w:suppressAutoHyphens w:val="0"/>
        <w:ind w:left="2268" w:hanging="1134"/>
        <w:jc w:val="both"/>
        <w:rPr>
          <w:color w:val="000000" w:themeColor="text1"/>
        </w:rPr>
      </w:pPr>
      <w:r w:rsidRPr="005D72CB">
        <w:rPr>
          <w:color w:val="000000" w:themeColor="text1"/>
        </w:rPr>
        <w:t>Figure 21</w:t>
      </w:r>
    </w:p>
    <w:p w:rsidR="00982D69" w:rsidRPr="005D72CB" w:rsidRDefault="00982D69" w:rsidP="00982D69">
      <w:pPr>
        <w:pStyle w:val="berschrift1"/>
        <w:suppressAutoHyphens w:val="0"/>
        <w:spacing w:after="120"/>
        <w:ind w:left="2268" w:hanging="1134"/>
        <w:jc w:val="both"/>
        <w:rPr>
          <w:color w:val="000000" w:themeColor="text1"/>
        </w:rPr>
      </w:pPr>
      <w:r w:rsidRPr="005D72CB">
        <w:rPr>
          <w:color w:val="000000" w:themeColor="text1"/>
        </w:rPr>
        <w:t>Flow diagram for verification test HILS system running with specific HV model</w:t>
      </w:r>
    </w:p>
    <w:p w:rsidR="005961E0" w:rsidRPr="005C70C4" w:rsidRDefault="00170BBB" w:rsidP="005C70C4">
      <w:pPr>
        <w:pStyle w:val="SingleTxtG"/>
      </w:pPr>
      <w:r>
        <w:rPr>
          <w:noProof/>
          <w:lang w:val="de-DE" w:eastAsia="de-DE"/>
        </w:rPr>
        <w:drawing>
          <wp:inline distT="0" distB="0" distL="0" distR="0" wp14:anchorId="6ACFA86D">
            <wp:extent cx="3581400" cy="366522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1400" cy="3665220"/>
                    </a:xfrm>
                    <a:prstGeom prst="rect">
                      <a:avLst/>
                    </a:prstGeom>
                    <a:noFill/>
                  </pic:spPr>
                </pic:pic>
              </a:graphicData>
            </a:graphic>
          </wp:inline>
        </w:drawing>
      </w:r>
    </w:p>
    <w:p w:rsidR="00DF13F7" w:rsidRPr="005D72CB" w:rsidRDefault="00DF13F7" w:rsidP="00DF13F7">
      <w:pPr>
        <w:keepNext/>
        <w:keepLines/>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A.9.5.8. </w:t>
      </w:r>
      <w:r w:rsidRPr="005D72CB">
        <w:rPr>
          <w:color w:val="000000" w:themeColor="text1"/>
        </w:rPr>
        <w:tab/>
        <w:t xml:space="preserve">Validation statistics for verification of specific HV model for approval </w:t>
      </w:r>
    </w:p>
    <w:p w:rsidR="00DF13F7" w:rsidRPr="005D72CB" w:rsidRDefault="00DF13F7" w:rsidP="00DF13F7">
      <w:pPr>
        <w:keepNext/>
        <w:keepLines/>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A.9.5.8.1. </w:t>
      </w:r>
      <w:r w:rsidRPr="005D72CB">
        <w:rPr>
          <w:color w:val="000000" w:themeColor="text1"/>
        </w:rPr>
        <w:tab/>
        <w:t xml:space="preserve">Confirmation of correlation on </w:t>
      </w:r>
      <w:ins w:id="6821" w:author="Erik van den Tillaart" w:date="2014-05-27T11:16:00Z">
        <w:r w:rsidRPr="005D72CB">
          <w:rPr>
            <w:color w:val="000000" w:themeColor="text1"/>
          </w:rPr>
          <w:t xml:space="preserve">the </w:t>
        </w:r>
      </w:ins>
      <w:r w:rsidRPr="005D72CB">
        <w:rPr>
          <w:color w:val="000000" w:themeColor="text1"/>
        </w:rPr>
        <w:t>selected part of the</w:t>
      </w:r>
      <w:ins w:id="6822" w:author="Erik van den Tillaart" w:date="2014-05-27T11:16:00Z">
        <w:r w:rsidRPr="005D72CB">
          <w:rPr>
            <w:color w:val="000000" w:themeColor="text1"/>
          </w:rPr>
          <w:t xml:space="preserve"> test</w:t>
        </w:r>
      </w:ins>
      <w:r w:rsidRPr="005D72CB">
        <w:rPr>
          <w:color w:val="000000" w:themeColor="text1"/>
        </w:rPr>
        <w:t xml:space="preserve"> cycle </w:t>
      </w:r>
    </w:p>
    <w:p w:rsidR="00DF13F7" w:rsidRPr="005D72CB" w:rsidRDefault="00DF13F7" w:rsidP="00DF13F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Correlation between the actually-measured verification values</w:t>
      </w:r>
      <w:ins w:id="6823" w:author="Erik van den Tillaart" w:date="2014-05-27T11:16:00Z">
        <w:r w:rsidRPr="005D72CB">
          <w:rPr>
            <w:color w:val="000000" w:themeColor="text1"/>
          </w:rPr>
          <w:t xml:space="preserve"> (as reference values)</w:t>
        </w:r>
      </w:ins>
      <w:r w:rsidRPr="005D72CB">
        <w:rPr>
          <w:color w:val="000000" w:themeColor="text1"/>
        </w:rPr>
        <w:t xml:space="preserve"> and the HILS simulated running values shall be verified for the selected test cycle part in accordance with paragraph A.9.5.7.2.(a). Table 11 shows the requirements for the tolerance criteria between those values. </w:t>
      </w:r>
      <w:del w:id="6824" w:author="Erik van den Tillaart" w:date="2014-05-27T11:16:00Z">
        <w:r w:rsidRPr="005D72CB">
          <w:delText xml:space="preserve">Here, the data during gear change periods may be omitted for this regression analysis, but no more than a period of 2.0 seconds per gear change. </w:delText>
        </w:r>
      </w:del>
    </w:p>
    <w:p w:rsidR="00DF13F7" w:rsidRPr="005D72CB" w:rsidRDefault="00DF13F7" w:rsidP="00DF13F7">
      <w:pPr>
        <w:tabs>
          <w:tab w:val="left" w:pos="8789"/>
        </w:tabs>
        <w:suppressAutoHyphens w:val="0"/>
        <w:spacing w:after="120" w:line="240" w:lineRule="auto"/>
        <w:ind w:left="2268" w:right="1134" w:hanging="1134"/>
        <w:jc w:val="both"/>
        <w:rPr>
          <w:ins w:id="6825" w:author="Erik van den Tillaart" w:date="2014-05-27T11:16:00Z"/>
          <w:color w:val="000000" w:themeColor="text1"/>
        </w:rPr>
      </w:pPr>
      <w:ins w:id="6826" w:author="Erik van den Tillaart" w:date="2014-05-27T11:16:00Z">
        <w:r w:rsidRPr="005D72CB">
          <w:rPr>
            <w:color w:val="000000" w:themeColor="text1"/>
          </w:rPr>
          <w:tab/>
          <w:t xml:space="preserve">The following points may be omitted from the regression analysis: </w:t>
        </w:r>
      </w:ins>
    </w:p>
    <w:p w:rsidR="00DF13F7" w:rsidRPr="005D72CB" w:rsidRDefault="00DF13F7" w:rsidP="00DF13F7">
      <w:pPr>
        <w:tabs>
          <w:tab w:val="left" w:pos="2835"/>
          <w:tab w:val="left" w:pos="8789"/>
        </w:tabs>
        <w:suppressAutoHyphens w:val="0"/>
        <w:spacing w:after="120" w:line="240" w:lineRule="auto"/>
        <w:ind w:left="2268" w:right="1134" w:hanging="1134"/>
        <w:jc w:val="both"/>
        <w:rPr>
          <w:ins w:id="6827" w:author="Erik van den Tillaart" w:date="2014-05-27T11:16:00Z"/>
          <w:color w:val="000000" w:themeColor="text1"/>
        </w:rPr>
      </w:pPr>
      <w:ins w:id="6828" w:author="Erik van den Tillaart" w:date="2014-05-27T11:16:00Z">
        <w:r w:rsidRPr="005D72CB">
          <w:rPr>
            <w:color w:val="000000" w:themeColor="text1"/>
          </w:rPr>
          <w:tab/>
          <w:t xml:space="preserve">(a) </w:t>
        </w:r>
        <w:r w:rsidRPr="005D72CB">
          <w:rPr>
            <w:color w:val="000000" w:themeColor="text1"/>
          </w:rPr>
          <w:tab/>
        </w:r>
        <w:proofErr w:type="gramStart"/>
        <w:r w:rsidRPr="005D72CB">
          <w:rPr>
            <w:color w:val="000000" w:themeColor="text1"/>
          </w:rPr>
          <w:t>the</w:t>
        </w:r>
        <w:proofErr w:type="gramEnd"/>
        <w:r w:rsidRPr="005D72CB">
          <w:rPr>
            <w:color w:val="000000" w:themeColor="text1"/>
          </w:rPr>
          <w:t xml:space="preserve"> gear change period </w:t>
        </w:r>
      </w:ins>
    </w:p>
    <w:p w:rsidR="00DF13F7" w:rsidRPr="005D72CB" w:rsidRDefault="00DF13F7" w:rsidP="00DF13F7">
      <w:pPr>
        <w:tabs>
          <w:tab w:val="left" w:pos="2835"/>
          <w:tab w:val="left" w:pos="8789"/>
        </w:tabs>
        <w:suppressAutoHyphens w:val="0"/>
        <w:spacing w:after="120" w:line="240" w:lineRule="auto"/>
        <w:ind w:left="2268" w:right="1134" w:hanging="1134"/>
        <w:jc w:val="both"/>
        <w:rPr>
          <w:ins w:id="6829" w:author="Erik van den Tillaart" w:date="2014-05-27T11:16:00Z"/>
          <w:color w:val="000000" w:themeColor="text1"/>
        </w:rPr>
      </w:pPr>
      <w:ins w:id="6830" w:author="Erik van den Tillaart" w:date="2014-05-27T11:16:00Z">
        <w:r w:rsidRPr="005D72CB">
          <w:rPr>
            <w:color w:val="000000" w:themeColor="text1"/>
          </w:rPr>
          <w:tab/>
          <w:t xml:space="preserve">(b) </w:t>
        </w:r>
        <w:r w:rsidRPr="005D72CB">
          <w:rPr>
            <w:color w:val="000000" w:themeColor="text1"/>
          </w:rPr>
          <w:tab/>
          <w:t xml:space="preserve">1.0 second before and after the gear change period </w:t>
        </w:r>
      </w:ins>
    </w:p>
    <w:p w:rsidR="00DF13F7" w:rsidRPr="005D72CB" w:rsidRDefault="00DF13F7" w:rsidP="00DF13F7">
      <w:pPr>
        <w:tabs>
          <w:tab w:val="left" w:pos="2835"/>
          <w:tab w:val="left" w:pos="8789"/>
        </w:tabs>
        <w:suppressAutoHyphens w:val="0"/>
        <w:spacing w:after="120" w:line="240" w:lineRule="auto"/>
        <w:ind w:left="2268" w:right="1134" w:hanging="1134"/>
        <w:jc w:val="both"/>
        <w:rPr>
          <w:ins w:id="6831" w:author="Erik van den Tillaart" w:date="2014-05-27T11:16:00Z"/>
          <w:color w:val="000000" w:themeColor="text1"/>
        </w:rPr>
      </w:pPr>
      <w:ins w:id="6832" w:author="Erik van den Tillaart" w:date="2014-05-27T11:16:00Z">
        <w:r w:rsidRPr="005D72CB">
          <w:rPr>
            <w:color w:val="000000" w:themeColor="text1"/>
          </w:rPr>
          <w:tab/>
          <w:t xml:space="preserve">A gear change period is defined from the actually-measured values as: </w:t>
        </w:r>
      </w:ins>
    </w:p>
    <w:p w:rsidR="00DF13F7" w:rsidRPr="005D72CB" w:rsidRDefault="00DF13F7" w:rsidP="00DF13F7">
      <w:pPr>
        <w:tabs>
          <w:tab w:val="left" w:pos="2835"/>
          <w:tab w:val="left" w:pos="8789"/>
        </w:tabs>
        <w:suppressAutoHyphens w:val="0"/>
        <w:spacing w:after="120" w:line="240" w:lineRule="auto"/>
        <w:ind w:left="2835" w:right="1134" w:hanging="567"/>
        <w:jc w:val="both"/>
        <w:rPr>
          <w:ins w:id="6833" w:author="Erik van den Tillaart" w:date="2014-05-27T11:16:00Z"/>
          <w:color w:val="000000" w:themeColor="text1"/>
        </w:rPr>
      </w:pPr>
      <w:ins w:id="6834" w:author="Erik van den Tillaart" w:date="2014-05-27T11:16:00Z">
        <w:r w:rsidRPr="005D72CB">
          <w:rPr>
            <w:color w:val="000000" w:themeColor="text1"/>
          </w:rPr>
          <w:t xml:space="preserve">(1) </w:t>
        </w:r>
        <w:r w:rsidRPr="005D72CB">
          <w:rPr>
            <w:color w:val="000000" w:themeColor="text1"/>
          </w:rPr>
          <w:tab/>
        </w:r>
        <w:proofErr w:type="gramStart"/>
        <w:r w:rsidRPr="005D72CB">
          <w:rPr>
            <w:color w:val="000000" w:themeColor="text1"/>
          </w:rPr>
          <w:t>for</w:t>
        </w:r>
        <w:proofErr w:type="gramEnd"/>
        <w:r w:rsidRPr="005D72CB">
          <w:rPr>
            <w:color w:val="000000" w:themeColor="text1"/>
          </w:rPr>
          <w:t xml:space="preserve"> gear change systems that require the disengagement and engagement of a clutch system, the period from the disengagement of the clutch to the engagement of the clutch, </w:t>
        </w:r>
      </w:ins>
    </w:p>
    <w:p w:rsidR="00DF13F7" w:rsidRPr="005D72CB" w:rsidRDefault="00DF13F7" w:rsidP="00DF13F7">
      <w:pPr>
        <w:tabs>
          <w:tab w:val="left" w:pos="2835"/>
          <w:tab w:val="left" w:pos="8789"/>
        </w:tabs>
        <w:suppressAutoHyphens w:val="0"/>
        <w:spacing w:after="120" w:line="240" w:lineRule="auto"/>
        <w:ind w:left="2835" w:right="1134" w:hanging="567"/>
        <w:jc w:val="both"/>
        <w:rPr>
          <w:ins w:id="6835" w:author="Erik van den Tillaart" w:date="2014-05-27T11:16:00Z"/>
          <w:color w:val="000000" w:themeColor="text1"/>
        </w:rPr>
      </w:pPr>
      <w:proofErr w:type="gramStart"/>
      <w:ins w:id="6836" w:author="Erik van den Tillaart" w:date="2014-05-27T11:16:00Z">
        <w:r w:rsidRPr="005D72CB">
          <w:rPr>
            <w:color w:val="000000" w:themeColor="text1"/>
          </w:rPr>
          <w:lastRenderedPageBreak/>
          <w:t>or</w:t>
        </w:r>
        <w:proofErr w:type="gramEnd"/>
      </w:ins>
    </w:p>
    <w:p w:rsidR="00DF13F7" w:rsidRPr="005D72CB" w:rsidRDefault="00DF13F7" w:rsidP="00DF13F7">
      <w:pPr>
        <w:tabs>
          <w:tab w:val="left" w:pos="2835"/>
          <w:tab w:val="left" w:pos="8789"/>
        </w:tabs>
        <w:suppressAutoHyphens w:val="0"/>
        <w:spacing w:after="120" w:line="240" w:lineRule="auto"/>
        <w:ind w:left="2835" w:right="1134" w:hanging="567"/>
        <w:jc w:val="both"/>
        <w:rPr>
          <w:ins w:id="6837" w:author="Erik van den Tillaart" w:date="2014-05-27T11:16:00Z"/>
          <w:color w:val="000000" w:themeColor="text1"/>
        </w:rPr>
      </w:pPr>
      <w:ins w:id="6838" w:author="Erik van den Tillaart" w:date="2014-05-27T11:16:00Z">
        <w:r w:rsidRPr="005D72CB">
          <w:rPr>
            <w:color w:val="000000" w:themeColor="text1"/>
          </w:rPr>
          <w:t xml:space="preserve">(2) </w:t>
        </w:r>
        <w:r w:rsidRPr="005D72CB">
          <w:rPr>
            <w:color w:val="000000" w:themeColor="text1"/>
          </w:rPr>
          <w:tab/>
          <w:t xml:space="preserve">for gear change systems that do not require the disengagement or engagement of a clutch system, the period from the moment a gear is disengaged to the moment another gear is engaged. </w:t>
        </w:r>
      </w:ins>
    </w:p>
    <w:p w:rsidR="00DF13F7" w:rsidRPr="005D72CB" w:rsidRDefault="00DF13F7" w:rsidP="00DF13F7">
      <w:pPr>
        <w:tabs>
          <w:tab w:val="left" w:pos="2835"/>
          <w:tab w:val="left" w:pos="8789"/>
        </w:tabs>
        <w:suppressAutoHyphens w:val="0"/>
        <w:spacing w:after="120" w:line="240" w:lineRule="auto"/>
        <w:ind w:left="2268" w:right="1134" w:hanging="1134"/>
        <w:jc w:val="both"/>
        <w:rPr>
          <w:ins w:id="6839" w:author="Erik van den Tillaart" w:date="2014-05-27T11:16:00Z"/>
          <w:color w:val="000000" w:themeColor="text1"/>
        </w:rPr>
      </w:pPr>
      <w:ins w:id="6840" w:author="Erik van den Tillaart" w:date="2014-05-27T11:16:00Z">
        <w:r w:rsidRPr="005D72CB">
          <w:rPr>
            <w:color w:val="000000" w:themeColor="text1"/>
          </w:rPr>
          <w:tab/>
          <w:t xml:space="preserve">The omission of test points shall not apply for the calculation of the engine work. </w:t>
        </w:r>
      </w:ins>
    </w:p>
    <w:p w:rsidR="00DF13F7" w:rsidRPr="005D72CB" w:rsidRDefault="00DF13F7" w:rsidP="00DF13F7">
      <w:pPr>
        <w:pStyle w:val="berschrift1"/>
        <w:rPr>
          <w:color w:val="000000" w:themeColor="text1"/>
        </w:rPr>
      </w:pPr>
      <w:r w:rsidRPr="005D72CB">
        <w:rPr>
          <w:color w:val="000000" w:themeColor="text1"/>
        </w:rPr>
        <w:t>Table 11</w:t>
      </w:r>
    </w:p>
    <w:p w:rsidR="00DF13F7" w:rsidRPr="005D72CB" w:rsidRDefault="00DF13F7" w:rsidP="00DF13F7">
      <w:pPr>
        <w:pStyle w:val="berschrift1"/>
        <w:spacing w:after="120"/>
        <w:rPr>
          <w:color w:val="000000" w:themeColor="text1"/>
        </w:rPr>
      </w:pPr>
      <w:r w:rsidRPr="005D72CB">
        <w:rPr>
          <w:color w:val="000000" w:themeColor="text1"/>
        </w:rPr>
        <w:t>Tolerances (for</w:t>
      </w:r>
      <w:ins w:id="6841" w:author="Erik van den Tillaart" w:date="2014-05-27T11:16:00Z">
        <w:r w:rsidRPr="005D72CB">
          <w:rPr>
            <w:color w:val="000000" w:themeColor="text1"/>
          </w:rPr>
          <w:t xml:space="preserve"> the</w:t>
        </w:r>
      </w:ins>
      <w:r w:rsidRPr="005D72CB">
        <w:rPr>
          <w:color w:val="000000" w:themeColor="text1"/>
        </w:rPr>
        <w:t xml:space="preserve"> selected part of the test cycle) for actually measured and HILS simulated running values for specific HV model verification</w:t>
      </w:r>
    </w:p>
    <w:p w:rsidR="00240AFF" w:rsidRPr="00170BBB" w:rsidRDefault="00DF13F7" w:rsidP="00240AFF">
      <w:pPr>
        <w:pStyle w:val="para"/>
        <w:ind w:left="284" w:right="1534" w:firstLine="567"/>
        <w:rPr>
          <w:noProof/>
          <w:lang w:val="en-GB"/>
        </w:rPr>
      </w:pPr>
      <w:r w:rsidRPr="00DF13F7">
        <w:rPr>
          <w:noProof/>
          <w:lang w:val="de-DE" w:eastAsia="de-DE"/>
        </w:rPr>
        <w:drawing>
          <wp:inline distT="0" distB="0" distL="0" distR="0" wp14:anchorId="071F646B" wp14:editId="5A5C1584">
            <wp:extent cx="6120765" cy="927144"/>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765" cy="927144"/>
                    </a:xfrm>
                    <a:prstGeom prst="rect">
                      <a:avLst/>
                    </a:prstGeom>
                    <a:noFill/>
                    <a:ln>
                      <a:noFill/>
                    </a:ln>
                  </pic:spPr>
                </pic:pic>
              </a:graphicData>
            </a:graphic>
          </wp:inline>
        </w:drawing>
      </w:r>
    </w:p>
    <w:p w:rsidR="00DF13F7" w:rsidRPr="005D72CB" w:rsidRDefault="00DF13F7" w:rsidP="00DF13F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A.9.5.8.2. </w:t>
      </w:r>
      <w:r w:rsidRPr="005D72CB">
        <w:rPr>
          <w:color w:val="000000" w:themeColor="text1"/>
        </w:rPr>
        <w:tab/>
        <w:t xml:space="preserve">Overall verification for complete test cycle </w:t>
      </w:r>
    </w:p>
    <w:p w:rsidR="00DF13F7" w:rsidRPr="005D72CB" w:rsidRDefault="00DF13F7" w:rsidP="00DF13F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A.9.5.8.2.1. </w:t>
      </w:r>
      <w:r w:rsidRPr="005D72CB">
        <w:rPr>
          <w:color w:val="000000" w:themeColor="text1"/>
        </w:rPr>
        <w:tab/>
        <w:t>Verification items and tolerances</w:t>
      </w:r>
    </w:p>
    <w:p w:rsidR="00DF13F7" w:rsidRPr="005D72CB" w:rsidRDefault="00DF13F7" w:rsidP="00DF13F7">
      <w:pPr>
        <w:tabs>
          <w:tab w:val="left" w:pos="8789"/>
        </w:tabs>
        <w:suppressAutoHyphens w:val="0"/>
        <w:spacing w:after="120" w:line="240" w:lineRule="auto"/>
        <w:ind w:left="2268" w:right="1134" w:hanging="1134"/>
        <w:jc w:val="both"/>
        <w:rPr>
          <w:strike/>
          <w:color w:val="000000" w:themeColor="text1"/>
        </w:rPr>
      </w:pPr>
      <w:r w:rsidRPr="005D72CB">
        <w:rPr>
          <w:color w:val="000000" w:themeColor="text1"/>
        </w:rPr>
        <w:tab/>
        <w:t>Correlation between the actually-measured verification values and the HILS simulated running values shall be verified for the full test cycle (in accordance with paragraph A.9.5.7.2</w:t>
      </w:r>
      <w:proofErr w:type="gramStart"/>
      <w:r w:rsidRPr="005D72CB">
        <w:rPr>
          <w:color w:val="000000" w:themeColor="text1"/>
        </w:rPr>
        <w:t>.(</w:t>
      </w:r>
      <w:proofErr w:type="gramEnd"/>
      <w:r w:rsidRPr="005D72CB">
        <w:rPr>
          <w:color w:val="000000" w:themeColor="text1"/>
        </w:rPr>
        <w:t xml:space="preserve">b).). </w:t>
      </w:r>
      <w:del w:id="6842" w:author="Erik van den Tillaart" w:date="2014-05-27T11:16:00Z">
        <w:r w:rsidRPr="005D72CB">
          <w:delText>Here, the data during gear change periods may be omitted for this regression analysis, but no more than a period of 2.0 seconds per gear change.</w:delText>
        </w:r>
      </w:del>
    </w:p>
    <w:p w:rsidR="00DF13F7" w:rsidRPr="005D72CB" w:rsidRDefault="00DF13F7" w:rsidP="00DF13F7">
      <w:pPr>
        <w:tabs>
          <w:tab w:val="left" w:pos="8789"/>
        </w:tabs>
        <w:suppressAutoHyphens w:val="0"/>
        <w:spacing w:after="120" w:line="240" w:lineRule="auto"/>
        <w:ind w:left="2268" w:right="1134" w:hanging="1134"/>
        <w:jc w:val="both"/>
        <w:rPr>
          <w:ins w:id="6843" w:author="Erik van den Tillaart" w:date="2014-05-27T11:16:00Z"/>
          <w:color w:val="000000" w:themeColor="text1"/>
        </w:rPr>
      </w:pPr>
      <w:ins w:id="6844" w:author="Erik van den Tillaart" w:date="2014-05-27T11:16:00Z">
        <w:r w:rsidRPr="005D72CB">
          <w:rPr>
            <w:color w:val="000000" w:themeColor="text1"/>
          </w:rPr>
          <w:tab/>
          <w:t xml:space="preserve">The following points may be omitted from the regression analysis: </w:t>
        </w:r>
      </w:ins>
    </w:p>
    <w:p w:rsidR="00DF13F7" w:rsidRPr="005D72CB" w:rsidRDefault="00DF13F7" w:rsidP="00DF13F7">
      <w:pPr>
        <w:tabs>
          <w:tab w:val="left" w:pos="2835"/>
          <w:tab w:val="left" w:pos="8789"/>
        </w:tabs>
        <w:suppressAutoHyphens w:val="0"/>
        <w:spacing w:after="120" w:line="240" w:lineRule="auto"/>
        <w:ind w:left="2835" w:right="1134" w:hanging="567"/>
        <w:jc w:val="both"/>
        <w:rPr>
          <w:ins w:id="6845" w:author="Erik van den Tillaart" w:date="2014-05-27T11:16:00Z"/>
          <w:color w:val="000000" w:themeColor="text1"/>
        </w:rPr>
      </w:pPr>
      <w:ins w:id="6846" w:author="Erik van den Tillaart" w:date="2014-05-27T11:16:00Z">
        <w:r w:rsidRPr="005D72CB">
          <w:rPr>
            <w:color w:val="000000" w:themeColor="text1"/>
          </w:rPr>
          <w:t xml:space="preserve">(a) </w:t>
        </w:r>
        <w:r w:rsidRPr="005D72CB">
          <w:rPr>
            <w:color w:val="000000" w:themeColor="text1"/>
          </w:rPr>
          <w:tab/>
        </w:r>
        <w:proofErr w:type="gramStart"/>
        <w:r w:rsidRPr="005D72CB">
          <w:rPr>
            <w:color w:val="000000" w:themeColor="text1"/>
          </w:rPr>
          <w:t>the</w:t>
        </w:r>
        <w:proofErr w:type="gramEnd"/>
        <w:r w:rsidRPr="005D72CB">
          <w:rPr>
            <w:color w:val="000000" w:themeColor="text1"/>
          </w:rPr>
          <w:t xml:space="preserve"> gear change period </w:t>
        </w:r>
      </w:ins>
    </w:p>
    <w:p w:rsidR="00DF13F7" w:rsidRPr="005D72CB" w:rsidRDefault="00DF13F7" w:rsidP="00DF13F7">
      <w:pPr>
        <w:tabs>
          <w:tab w:val="left" w:pos="2835"/>
          <w:tab w:val="left" w:pos="8789"/>
        </w:tabs>
        <w:suppressAutoHyphens w:val="0"/>
        <w:spacing w:after="120" w:line="240" w:lineRule="auto"/>
        <w:ind w:left="2835" w:right="1134" w:hanging="567"/>
        <w:jc w:val="both"/>
        <w:rPr>
          <w:ins w:id="6847" w:author="Erik van den Tillaart" w:date="2014-05-27T11:16:00Z"/>
          <w:color w:val="000000" w:themeColor="text1"/>
        </w:rPr>
      </w:pPr>
      <w:ins w:id="6848" w:author="Erik van den Tillaart" w:date="2014-05-27T11:16:00Z">
        <w:r w:rsidRPr="005D72CB">
          <w:rPr>
            <w:color w:val="000000" w:themeColor="text1"/>
          </w:rPr>
          <w:t xml:space="preserve">(b) </w:t>
        </w:r>
        <w:r w:rsidRPr="005D72CB">
          <w:rPr>
            <w:color w:val="000000" w:themeColor="text1"/>
          </w:rPr>
          <w:tab/>
          <w:t xml:space="preserve">1.0 second before and after the gear change period </w:t>
        </w:r>
      </w:ins>
    </w:p>
    <w:p w:rsidR="00DF13F7" w:rsidRPr="005D72CB" w:rsidRDefault="00DF13F7" w:rsidP="00DF13F7">
      <w:pPr>
        <w:tabs>
          <w:tab w:val="left" w:pos="2835"/>
          <w:tab w:val="left" w:pos="8789"/>
        </w:tabs>
        <w:suppressAutoHyphens w:val="0"/>
        <w:spacing w:after="120" w:line="240" w:lineRule="auto"/>
        <w:ind w:left="2268" w:right="1134" w:hanging="1134"/>
        <w:jc w:val="both"/>
        <w:rPr>
          <w:ins w:id="6849" w:author="Erik van den Tillaart" w:date="2014-05-27T11:16:00Z"/>
          <w:color w:val="000000" w:themeColor="text1"/>
        </w:rPr>
      </w:pPr>
      <w:ins w:id="6850" w:author="Erik van den Tillaart" w:date="2014-05-27T11:16:00Z">
        <w:r w:rsidRPr="005D72CB">
          <w:rPr>
            <w:color w:val="000000" w:themeColor="text1"/>
          </w:rPr>
          <w:tab/>
          <w:t xml:space="preserve">A gear change period is defined from the actually-measured values as: </w:t>
        </w:r>
      </w:ins>
    </w:p>
    <w:p w:rsidR="00DF13F7" w:rsidRPr="005D72CB" w:rsidRDefault="00DF13F7" w:rsidP="00DF13F7">
      <w:pPr>
        <w:tabs>
          <w:tab w:val="left" w:pos="2835"/>
          <w:tab w:val="left" w:pos="8789"/>
        </w:tabs>
        <w:suppressAutoHyphens w:val="0"/>
        <w:spacing w:after="120" w:line="240" w:lineRule="auto"/>
        <w:ind w:left="2268" w:right="1134" w:hanging="1134"/>
        <w:jc w:val="both"/>
        <w:rPr>
          <w:ins w:id="6851" w:author="Erik van den Tillaart" w:date="2014-05-27T11:16:00Z"/>
          <w:color w:val="000000" w:themeColor="text1"/>
        </w:rPr>
      </w:pPr>
      <w:ins w:id="6852" w:author="Erik van den Tillaart" w:date="2014-05-27T11:16:00Z">
        <w:r w:rsidRPr="005D72CB">
          <w:rPr>
            <w:color w:val="000000" w:themeColor="text1"/>
          </w:rPr>
          <w:tab/>
          <w:t xml:space="preserve">(1) </w:t>
        </w:r>
        <w:r w:rsidRPr="005D72CB">
          <w:rPr>
            <w:color w:val="000000" w:themeColor="text1"/>
          </w:rPr>
          <w:tab/>
        </w:r>
        <w:proofErr w:type="gramStart"/>
        <w:r w:rsidRPr="005D72CB">
          <w:rPr>
            <w:color w:val="000000" w:themeColor="text1"/>
          </w:rPr>
          <w:t>for</w:t>
        </w:r>
        <w:proofErr w:type="gramEnd"/>
        <w:r w:rsidRPr="005D72CB">
          <w:rPr>
            <w:color w:val="000000" w:themeColor="text1"/>
          </w:rPr>
          <w:t xml:space="preserve"> gear change systems that require the disengagement and engagement of a clutch system, the period from the disengagement of the clutch to the engagement of the clutch, </w:t>
        </w:r>
      </w:ins>
    </w:p>
    <w:p w:rsidR="00DF13F7" w:rsidRPr="005D72CB" w:rsidRDefault="00DF13F7" w:rsidP="00DF13F7">
      <w:pPr>
        <w:tabs>
          <w:tab w:val="left" w:pos="2835"/>
          <w:tab w:val="left" w:pos="8789"/>
        </w:tabs>
        <w:suppressAutoHyphens w:val="0"/>
        <w:spacing w:after="120" w:line="240" w:lineRule="auto"/>
        <w:ind w:left="2268" w:right="1134" w:hanging="1134"/>
        <w:jc w:val="both"/>
        <w:rPr>
          <w:ins w:id="6853" w:author="Erik van den Tillaart" w:date="2014-05-27T11:16:00Z"/>
          <w:color w:val="000000" w:themeColor="text1"/>
        </w:rPr>
      </w:pPr>
      <w:ins w:id="6854" w:author="Erik van den Tillaart" w:date="2014-05-27T11:16:00Z">
        <w:r w:rsidRPr="005D72CB">
          <w:rPr>
            <w:color w:val="000000" w:themeColor="text1"/>
          </w:rPr>
          <w:tab/>
        </w:r>
        <w:proofErr w:type="gramStart"/>
        <w:r w:rsidRPr="005D72CB">
          <w:rPr>
            <w:color w:val="000000" w:themeColor="text1"/>
          </w:rPr>
          <w:t>or</w:t>
        </w:r>
        <w:proofErr w:type="gramEnd"/>
      </w:ins>
    </w:p>
    <w:p w:rsidR="00DF13F7" w:rsidRPr="005D72CB" w:rsidRDefault="00DF13F7" w:rsidP="00DF13F7">
      <w:pPr>
        <w:tabs>
          <w:tab w:val="left" w:pos="2835"/>
          <w:tab w:val="left" w:pos="8789"/>
        </w:tabs>
        <w:suppressAutoHyphens w:val="0"/>
        <w:spacing w:after="120" w:line="240" w:lineRule="auto"/>
        <w:ind w:left="2268" w:right="1134" w:hanging="1134"/>
        <w:jc w:val="both"/>
        <w:rPr>
          <w:ins w:id="6855" w:author="Erik van den Tillaart" w:date="2014-05-27T11:16:00Z"/>
          <w:color w:val="000000" w:themeColor="text1"/>
        </w:rPr>
      </w:pPr>
      <w:ins w:id="6856" w:author="Erik van den Tillaart" w:date="2014-05-27T11:16:00Z">
        <w:r w:rsidRPr="005D72CB">
          <w:rPr>
            <w:color w:val="000000" w:themeColor="text1"/>
          </w:rPr>
          <w:tab/>
          <w:t xml:space="preserve">(2) </w:t>
        </w:r>
        <w:r w:rsidRPr="005D72CB">
          <w:rPr>
            <w:color w:val="000000" w:themeColor="text1"/>
          </w:rPr>
          <w:tab/>
          <w:t xml:space="preserve">for gear change systems that do not require the disengagement or engagement of a clutch system, the period from the moment a gear is disengaged to the moment another gear is engaged. </w:t>
        </w:r>
      </w:ins>
    </w:p>
    <w:p w:rsidR="00DF13F7" w:rsidRPr="005D72CB" w:rsidRDefault="00DF13F7" w:rsidP="00DF13F7">
      <w:pPr>
        <w:tabs>
          <w:tab w:val="left" w:pos="8789"/>
        </w:tabs>
        <w:suppressAutoHyphens w:val="0"/>
        <w:spacing w:after="120" w:line="240" w:lineRule="auto"/>
        <w:ind w:left="2268" w:right="1134" w:hanging="1134"/>
        <w:jc w:val="both"/>
        <w:rPr>
          <w:ins w:id="6857" w:author="Erik van den Tillaart" w:date="2014-05-27T11:16:00Z"/>
          <w:color w:val="000000" w:themeColor="text1"/>
        </w:rPr>
      </w:pPr>
      <w:ins w:id="6858" w:author="Erik van den Tillaart" w:date="2014-05-27T11:16:00Z">
        <w:r w:rsidRPr="005D72CB">
          <w:rPr>
            <w:color w:val="000000" w:themeColor="text1"/>
          </w:rPr>
          <w:tab/>
          <w:t>The omission of test points shall not apply for the calculation of the engine work.</w:t>
        </w:r>
      </w:ins>
    </w:p>
    <w:p w:rsidR="00DF13F7" w:rsidRPr="005D72CB" w:rsidRDefault="00DF13F7" w:rsidP="00DF13F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For the specific HV model to be considered valid, the criteria of Table 12 and those of paragraph A.9.5.8.1. </w:t>
      </w:r>
      <w:proofErr w:type="gramStart"/>
      <w:r w:rsidRPr="005D72CB">
        <w:rPr>
          <w:color w:val="000000" w:themeColor="text1"/>
        </w:rPr>
        <w:t>shall</w:t>
      </w:r>
      <w:proofErr w:type="gramEnd"/>
      <w:r w:rsidRPr="005D72CB">
        <w:rPr>
          <w:color w:val="000000" w:themeColor="text1"/>
        </w:rPr>
        <w:t xml:space="preserve"> be met. </w:t>
      </w:r>
    </w:p>
    <w:p w:rsidR="00DF13F7" w:rsidRPr="005D72CB" w:rsidRDefault="00DF13F7" w:rsidP="00DF13F7">
      <w:pPr>
        <w:pStyle w:val="berschrift1"/>
        <w:rPr>
          <w:color w:val="000000" w:themeColor="text1"/>
        </w:rPr>
      </w:pPr>
      <w:r w:rsidRPr="005D72CB">
        <w:rPr>
          <w:color w:val="000000" w:themeColor="text1"/>
        </w:rPr>
        <w:lastRenderedPageBreak/>
        <w:t xml:space="preserve">Table 12 </w:t>
      </w:r>
    </w:p>
    <w:p w:rsidR="00DF13F7" w:rsidRPr="005D72CB" w:rsidRDefault="00DF13F7" w:rsidP="00DF13F7">
      <w:pPr>
        <w:pStyle w:val="berschrift1"/>
        <w:spacing w:after="120"/>
        <w:rPr>
          <w:color w:val="000000" w:themeColor="text1"/>
        </w:rPr>
      </w:pPr>
      <w:r w:rsidRPr="005D72CB">
        <w:rPr>
          <w:color w:val="000000" w:themeColor="text1"/>
        </w:rPr>
        <w:t>Tolerances (for full test cycle) for actually measured verification values and HILS simulated running values</w:t>
      </w:r>
    </w:p>
    <w:p w:rsidR="00EC56B3" w:rsidRPr="00DF13F7" w:rsidRDefault="00DF13F7" w:rsidP="007F2605">
      <w:pPr>
        <w:pStyle w:val="para"/>
        <w:rPr>
          <w:lang w:val="en-GB"/>
        </w:rPr>
      </w:pPr>
      <w:r w:rsidRPr="00DF13F7">
        <w:rPr>
          <w:noProof/>
          <w:lang w:val="de-DE" w:eastAsia="de-DE"/>
        </w:rPr>
        <w:drawing>
          <wp:inline distT="0" distB="0" distL="0" distR="0" wp14:anchorId="4A980FDD" wp14:editId="46A55B50">
            <wp:extent cx="6120765" cy="1272806"/>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765" cy="1272806"/>
                    </a:xfrm>
                    <a:prstGeom prst="rect">
                      <a:avLst/>
                    </a:prstGeom>
                    <a:noFill/>
                    <a:ln>
                      <a:noFill/>
                    </a:ln>
                  </pic:spPr>
                </pic:pic>
              </a:graphicData>
            </a:graphic>
          </wp:inline>
        </w:drawing>
      </w:r>
    </w:p>
    <w:p w:rsidR="00092015" w:rsidRPr="005D72CB" w:rsidRDefault="00092015" w:rsidP="00092015">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092015" w:rsidRPr="005D72CB" w:rsidRDefault="00092015" w:rsidP="00092015">
      <w:pPr>
        <w:tabs>
          <w:tab w:val="left" w:pos="3402"/>
          <w:tab w:val="left" w:pos="878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W</w:t>
      </w:r>
      <w:r w:rsidRPr="005D72CB">
        <w:rPr>
          <w:color w:val="000000" w:themeColor="text1"/>
          <w:vertAlign w:val="subscript"/>
        </w:rPr>
        <w:t>eng_HILS</w:t>
      </w:r>
      <w:r w:rsidRPr="005D72CB">
        <w:rPr>
          <w:color w:val="000000" w:themeColor="text1"/>
        </w:rPr>
        <w:t xml:space="preserve"> </w:t>
      </w:r>
      <w:r w:rsidRPr="005D72CB">
        <w:rPr>
          <w:color w:val="000000" w:themeColor="text1"/>
        </w:rPr>
        <w:tab/>
      </w:r>
      <w:del w:id="6859" w:author="Erik van den Tillaart" w:date="2014-05-27T11:16:00Z">
        <w:r w:rsidRPr="005D72CB">
          <w:delText>: Engine</w:delText>
        </w:r>
      </w:del>
      <w:ins w:id="6860" w:author="Erik van den Tillaart" w:date="2014-05-27T11:16:00Z">
        <w:r w:rsidRPr="005D72CB">
          <w:rPr>
            <w:color w:val="000000" w:themeColor="text1"/>
          </w:rPr>
          <w:t>is the engine</w:t>
        </w:r>
      </w:ins>
      <w:r w:rsidRPr="005D72CB">
        <w:rPr>
          <w:color w:val="000000" w:themeColor="text1"/>
        </w:rPr>
        <w:t xml:space="preserve"> work in </w:t>
      </w:r>
      <w:ins w:id="6861" w:author="Erik van den Tillaart" w:date="2014-05-27T11:16:00Z">
        <w:r w:rsidRPr="005D72CB">
          <w:rPr>
            <w:color w:val="000000" w:themeColor="text1"/>
          </w:rPr>
          <w:t xml:space="preserve">the </w:t>
        </w:r>
      </w:ins>
      <w:r w:rsidRPr="005D72CB">
        <w:rPr>
          <w:color w:val="000000" w:themeColor="text1"/>
        </w:rPr>
        <w:t>HILS simulated running</w:t>
      </w:r>
      <w:del w:id="6862" w:author="Erik van den Tillaart" w:date="2014-05-27T11:16:00Z">
        <w:r w:rsidRPr="005D72CB">
          <w:delText xml:space="preserve"> (</w:delText>
        </w:r>
      </w:del>
      <w:ins w:id="6863" w:author="Erik van den Tillaart" w:date="2014-05-27T11:16:00Z">
        <w:r w:rsidRPr="005D72CB">
          <w:rPr>
            <w:color w:val="000000" w:themeColor="text1"/>
          </w:rPr>
          <w:t xml:space="preserve">, </w:t>
        </w:r>
      </w:ins>
      <w:r w:rsidRPr="005D72CB">
        <w:rPr>
          <w:color w:val="000000" w:themeColor="text1"/>
        </w:rPr>
        <w:t>kWh</w:t>
      </w:r>
      <w:del w:id="6864" w:author="Erik van den Tillaart" w:date="2014-05-27T11:16:00Z">
        <w:r w:rsidRPr="005D72CB">
          <w:delText>)</w:delText>
        </w:r>
      </w:del>
    </w:p>
    <w:p w:rsidR="00092015" w:rsidRPr="005D72CB" w:rsidRDefault="00092015" w:rsidP="00092015">
      <w:pPr>
        <w:tabs>
          <w:tab w:val="left" w:pos="3402"/>
          <w:tab w:val="left" w:pos="878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W</w:t>
      </w:r>
      <w:r w:rsidRPr="005D72CB">
        <w:rPr>
          <w:color w:val="000000" w:themeColor="text1"/>
          <w:vertAlign w:val="subscript"/>
        </w:rPr>
        <w:t>eng_test</w:t>
      </w:r>
      <w:r w:rsidRPr="005D72CB">
        <w:rPr>
          <w:color w:val="000000" w:themeColor="text1"/>
        </w:rPr>
        <w:t xml:space="preserve"> </w:t>
      </w:r>
      <w:r w:rsidRPr="005D72CB">
        <w:rPr>
          <w:color w:val="000000" w:themeColor="text1"/>
        </w:rPr>
        <w:tab/>
      </w:r>
      <w:del w:id="6865" w:author="Erik van den Tillaart" w:date="2014-05-27T11:16:00Z">
        <w:r w:rsidRPr="005D72CB">
          <w:delText>: Engine</w:delText>
        </w:r>
      </w:del>
      <w:ins w:id="6866" w:author="Erik van den Tillaart" w:date="2014-05-27T11:16:00Z">
        <w:r w:rsidRPr="005D72CB">
          <w:rPr>
            <w:color w:val="000000" w:themeColor="text1"/>
          </w:rPr>
          <w:t>is the engine</w:t>
        </w:r>
      </w:ins>
      <w:r w:rsidRPr="005D72CB">
        <w:rPr>
          <w:color w:val="000000" w:themeColor="text1"/>
        </w:rPr>
        <w:t xml:space="preserve"> work in </w:t>
      </w:r>
      <w:ins w:id="6867" w:author="Erik van den Tillaart" w:date="2014-05-27T11:16:00Z">
        <w:r w:rsidRPr="005D72CB">
          <w:rPr>
            <w:color w:val="000000" w:themeColor="text1"/>
          </w:rPr>
          <w:t xml:space="preserve">the </w:t>
        </w:r>
      </w:ins>
      <w:r w:rsidRPr="005D72CB">
        <w:rPr>
          <w:color w:val="000000" w:themeColor="text1"/>
        </w:rPr>
        <w:t>actual powertrain test</w:t>
      </w:r>
      <w:del w:id="6868" w:author="Erik van den Tillaart" w:date="2014-05-27T11:16:00Z">
        <w:r w:rsidRPr="005D72CB">
          <w:delText xml:space="preserve"> (</w:delText>
        </w:r>
      </w:del>
      <w:ins w:id="6869" w:author="Erik van den Tillaart" w:date="2014-05-27T11:16:00Z">
        <w:r w:rsidRPr="005D72CB">
          <w:rPr>
            <w:color w:val="000000" w:themeColor="text1"/>
          </w:rPr>
          <w:t xml:space="preserve">, </w:t>
        </w:r>
      </w:ins>
      <w:r w:rsidRPr="005D72CB">
        <w:rPr>
          <w:color w:val="000000" w:themeColor="text1"/>
        </w:rPr>
        <w:t>kWh</w:t>
      </w:r>
      <w:del w:id="6870" w:author="Erik van den Tillaart" w:date="2014-05-27T11:16:00Z">
        <w:r w:rsidRPr="005D72CB">
          <w:delText>)</w:delText>
        </w:r>
      </w:del>
      <w:r w:rsidRPr="005D72CB">
        <w:rPr>
          <w:color w:val="000000" w:themeColor="text1"/>
        </w:rPr>
        <w:t xml:space="preserve"> </w:t>
      </w:r>
    </w:p>
    <w:p w:rsidR="00092015" w:rsidRPr="005D72CB" w:rsidRDefault="00092015" w:rsidP="00092015">
      <w:pPr>
        <w:tabs>
          <w:tab w:val="left" w:pos="3402"/>
          <w:tab w:val="left" w:pos="8789"/>
        </w:tabs>
        <w:suppressAutoHyphens w:val="0"/>
        <w:spacing w:after="120" w:line="240" w:lineRule="auto"/>
        <w:ind w:left="2268" w:right="1134" w:hanging="1134"/>
        <w:jc w:val="both"/>
        <w:rPr>
          <w:del w:id="6871" w:author="Erik van den Tillaart" w:date="2014-05-27T11:16:00Z"/>
        </w:rPr>
      </w:pPr>
      <w:del w:id="6872" w:author="Erik van den Tillaart" w:date="2014-05-27T11:16:00Z">
        <w:r w:rsidRPr="005D72CB">
          <w:tab/>
          <w:delText xml:space="preserve">Wsys_HILS </w:delText>
        </w:r>
        <w:r w:rsidRPr="005D72CB">
          <w:tab/>
          <w:delText>: Hybrid system work in HILS simulated running (kWh)</w:delText>
        </w:r>
      </w:del>
    </w:p>
    <w:p w:rsidR="00092015" w:rsidRPr="005D72CB" w:rsidRDefault="00092015" w:rsidP="00092015">
      <w:pPr>
        <w:tabs>
          <w:tab w:val="left" w:pos="3402"/>
          <w:tab w:val="left" w:pos="8789"/>
        </w:tabs>
        <w:suppressAutoHyphens w:val="0"/>
        <w:spacing w:after="120" w:line="240" w:lineRule="auto"/>
        <w:ind w:left="2268" w:right="1134" w:hanging="1134"/>
        <w:jc w:val="both"/>
        <w:rPr>
          <w:color w:val="000000" w:themeColor="text1"/>
        </w:rPr>
      </w:pPr>
      <w:del w:id="6873" w:author="Erik van den Tillaart" w:date="2014-05-27T11:16:00Z">
        <w:r w:rsidRPr="005D72CB">
          <w:tab/>
          <w:delText xml:space="preserve">Wsys_test </w:delText>
        </w:r>
        <w:r w:rsidRPr="005D72CB">
          <w:tab/>
          <w:delText xml:space="preserve">: Hybrid system work in actual powertrain test (kWh) </w:delText>
        </w:r>
      </w:del>
    </w:p>
    <w:p w:rsidR="00092015" w:rsidRPr="005D72CB" w:rsidRDefault="00092015" w:rsidP="00092015">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A.9.5.8.2.2. </w:t>
      </w:r>
      <w:r w:rsidRPr="005D72CB">
        <w:rPr>
          <w:color w:val="000000" w:themeColor="text1"/>
        </w:rPr>
        <w:tab/>
        <w:t xml:space="preserve">Calculation method for verification items </w:t>
      </w:r>
    </w:p>
    <w:p w:rsidR="00092015" w:rsidRPr="005D72CB" w:rsidRDefault="00092015" w:rsidP="00092015">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engine torque, power and the positive work shall be acquired by the following methods, respectively, in accordance with the test data enumerated below: </w:t>
      </w:r>
    </w:p>
    <w:p w:rsidR="00092015" w:rsidRPr="005D72CB" w:rsidRDefault="00092015" w:rsidP="00092015">
      <w:pPr>
        <w:tabs>
          <w:tab w:val="left" w:pos="2268"/>
        </w:tabs>
        <w:suppressAutoHyphens w:val="0"/>
        <w:spacing w:after="120" w:line="240" w:lineRule="auto"/>
        <w:ind w:left="2835" w:right="1134" w:hanging="1707"/>
        <w:jc w:val="both"/>
        <w:rPr>
          <w:color w:val="000000" w:themeColor="text1"/>
        </w:rPr>
      </w:pPr>
      <w:r w:rsidRPr="005D72CB">
        <w:rPr>
          <w:color w:val="000000" w:themeColor="text1"/>
        </w:rPr>
        <w:tab/>
        <w:t xml:space="preserve">(a) </w:t>
      </w:r>
      <w:r w:rsidRPr="005D72CB">
        <w:rPr>
          <w:color w:val="000000" w:themeColor="text1"/>
        </w:rPr>
        <w:tab/>
        <w:t xml:space="preserve">Actually-measured verification values in accordance with paragraph A.9.5.4.: </w:t>
      </w:r>
    </w:p>
    <w:p w:rsidR="00092015" w:rsidRPr="005D72CB" w:rsidRDefault="00092015" w:rsidP="00092015">
      <w:pPr>
        <w:tabs>
          <w:tab w:val="left" w:pos="2268"/>
        </w:tabs>
        <w:suppressAutoHyphens w:val="0"/>
        <w:spacing w:after="120" w:line="240" w:lineRule="auto"/>
        <w:ind w:left="2835" w:right="1134" w:hanging="1707"/>
        <w:jc w:val="both"/>
        <w:rPr>
          <w:color w:val="000000" w:themeColor="text1"/>
          <w:spacing w:val="-2"/>
        </w:rPr>
      </w:pPr>
      <w:r w:rsidRPr="005D72CB">
        <w:rPr>
          <w:color w:val="000000" w:themeColor="text1"/>
          <w:spacing w:val="-2"/>
        </w:rPr>
        <w:tab/>
      </w:r>
      <w:r w:rsidRPr="005D72CB">
        <w:rPr>
          <w:color w:val="000000" w:themeColor="text1"/>
          <w:spacing w:val="-2"/>
        </w:rPr>
        <w:tab/>
        <w:t xml:space="preserve">Methods that are technically valid, such as a method where the value is calculated from the operating conditions of the hybrid system (revolution speed, shaft torque) obtained by the actual hybrid powertrain test, using the input/output voltage and current to/from the electric machine (high power) electronic controller, or a method where the value is calculated by using the data such acquired pursuant the component test procedures in paragraph A.9.8. </w:t>
      </w:r>
    </w:p>
    <w:p w:rsidR="00092015" w:rsidRPr="005D72CB" w:rsidRDefault="00092015" w:rsidP="00092015">
      <w:pPr>
        <w:tabs>
          <w:tab w:val="left" w:pos="2268"/>
        </w:tabs>
        <w:suppressAutoHyphens w:val="0"/>
        <w:spacing w:after="120" w:line="240" w:lineRule="auto"/>
        <w:ind w:left="2835" w:right="1134" w:hanging="1707"/>
        <w:jc w:val="both"/>
        <w:rPr>
          <w:color w:val="000000" w:themeColor="text1"/>
        </w:rPr>
      </w:pPr>
      <w:r w:rsidRPr="005D72CB">
        <w:rPr>
          <w:color w:val="000000" w:themeColor="text1"/>
        </w:rPr>
        <w:tab/>
        <w:t xml:space="preserve">(b) </w:t>
      </w:r>
      <w:r w:rsidRPr="005D72CB">
        <w:rPr>
          <w:color w:val="000000" w:themeColor="text1"/>
        </w:rPr>
        <w:tab/>
        <w:t xml:space="preserve">HILS simulated running values in accordance with paragraph A.9.5.7: </w:t>
      </w:r>
    </w:p>
    <w:p w:rsidR="00092015" w:rsidRPr="005D72CB" w:rsidRDefault="00092015" w:rsidP="00092015">
      <w:pPr>
        <w:tabs>
          <w:tab w:val="left" w:pos="2268"/>
        </w:tabs>
        <w:suppressAutoHyphens w:val="0"/>
        <w:spacing w:after="120" w:line="240" w:lineRule="auto"/>
        <w:ind w:left="2835" w:right="1134" w:hanging="1707"/>
        <w:jc w:val="both"/>
        <w:rPr>
          <w:color w:val="000000" w:themeColor="text1"/>
        </w:rPr>
      </w:pPr>
      <w:r w:rsidRPr="005D72CB">
        <w:rPr>
          <w:color w:val="000000" w:themeColor="text1"/>
        </w:rPr>
        <w:tab/>
      </w:r>
      <w:r w:rsidRPr="005D72CB">
        <w:rPr>
          <w:color w:val="000000" w:themeColor="text1"/>
        </w:rPr>
        <w:tab/>
        <w:t>A method where the value is calculated from the engine operating conditions (speed, torque) obtained by the HILS simulated running.</w:t>
      </w:r>
    </w:p>
    <w:p w:rsidR="00092015" w:rsidRPr="005D72CB" w:rsidRDefault="00092015" w:rsidP="00092015">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A.9.5.8.2.3. </w:t>
      </w:r>
      <w:r w:rsidRPr="005D72CB">
        <w:rPr>
          <w:color w:val="000000" w:themeColor="text1"/>
        </w:rPr>
        <w:tab/>
        <w:t>Tolerance of net energy change for RESS</w:t>
      </w:r>
    </w:p>
    <w:p w:rsidR="00092015" w:rsidRPr="005D72CB" w:rsidRDefault="00092015" w:rsidP="00092015">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net energy changes in the actual hybrid powertrain test and that during the HILS simulated running shall satisfy the following equation: </w:t>
      </w:r>
    </w:p>
    <w:p w:rsidR="00092015" w:rsidRPr="005D72CB" w:rsidRDefault="00092015" w:rsidP="00092015">
      <w:pPr>
        <w:tabs>
          <w:tab w:val="left" w:pos="1701"/>
          <w:tab w:val="right" w:pos="8505"/>
        </w:tabs>
        <w:suppressAutoHyphens w:val="0"/>
        <w:spacing w:after="240" w:line="240" w:lineRule="auto"/>
        <w:ind w:left="2268" w:right="1134" w:hanging="1140"/>
        <w:jc w:val="both"/>
        <w:rPr>
          <w:ins w:id="6874" w:author="Erik van den Tillaart" w:date="2014-05-27T11:16:00Z"/>
          <w:color w:val="000000" w:themeColor="text1"/>
        </w:rPr>
      </w:pPr>
      <w:r>
        <w:rPr>
          <w:color w:val="000000" w:themeColor="text1"/>
        </w:rPr>
        <w:tab/>
      </w:r>
      <w:ins w:id="6875" w:author="Erik van den Tillaart" w:date="2014-05-27T11:16:00Z">
        <w:r w:rsidRPr="005D72CB">
          <w:rPr>
            <w:color w:val="000000" w:themeColor="text1"/>
          </w:rPr>
          <w:tab/>
        </w:r>
        <m:oMath>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HILS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test</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eng_HILS</m:t>
              </m:r>
            </m:sub>
          </m:sSub>
          <m:r>
            <w:rPr>
              <w:rFonts w:ascii="Cambria Math" w:hAnsi="Cambria Math"/>
              <w:color w:val="000000" w:themeColor="text1"/>
            </w:rPr>
            <m:t xml:space="preserve">  &lt;0.01</m:t>
          </m:r>
        </m:oMath>
        <w:r w:rsidRPr="005D72CB">
          <w:rPr>
            <w:color w:val="000000" w:themeColor="text1"/>
          </w:rPr>
          <w:tab/>
          <w:t>(119)</w:t>
        </w:r>
      </w:ins>
    </w:p>
    <w:p w:rsidR="00092015" w:rsidRPr="005D72CB" w:rsidRDefault="00092015" w:rsidP="00092015">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Where:</w:t>
      </w:r>
    </w:p>
    <w:p w:rsidR="00092015" w:rsidRPr="005D72CB" w:rsidRDefault="00092015" w:rsidP="00092015">
      <w:pPr>
        <w:tabs>
          <w:tab w:val="left" w:pos="1701"/>
          <w:tab w:val="left" w:pos="2268"/>
        </w:tabs>
        <w:suppressAutoHyphens w:val="0"/>
        <w:spacing w:after="120" w:line="240" w:lineRule="auto"/>
        <w:ind w:left="3261" w:right="1134" w:hanging="2133"/>
        <w:jc w:val="both"/>
        <w:rPr>
          <w:color w:val="000000" w:themeColor="text1"/>
        </w:rPr>
      </w:pPr>
      <w:r w:rsidRPr="005D72CB">
        <w:rPr>
          <w:color w:val="000000" w:themeColor="text1"/>
        </w:rPr>
        <w:tab/>
      </w:r>
      <w:r w:rsidRPr="005D72CB">
        <w:rPr>
          <w:color w:val="000000" w:themeColor="text1"/>
        </w:rPr>
        <w:tab/>
      </w:r>
      <w:r w:rsidRPr="005D72CB">
        <w:rPr>
          <w:i/>
          <w:color w:val="000000" w:themeColor="text1"/>
        </w:rPr>
        <w:t>ΔE</w:t>
      </w:r>
      <w:r w:rsidRPr="005D72CB">
        <w:rPr>
          <w:color w:val="000000" w:themeColor="text1"/>
          <w:vertAlign w:val="subscript"/>
        </w:rPr>
        <w:t>HILS</w:t>
      </w:r>
      <w:r w:rsidRPr="005D72CB">
        <w:rPr>
          <w:color w:val="000000" w:themeColor="text1"/>
        </w:rPr>
        <w:t xml:space="preserve"> </w:t>
      </w:r>
      <w:del w:id="6876" w:author="Erik van den Tillaart" w:date="2014-05-27T11:16:00Z">
        <w:r w:rsidRPr="005D72CB">
          <w:delText>:</w:delText>
        </w:r>
        <w:r w:rsidRPr="005D72CB">
          <w:tab/>
          <w:delText>Net</w:delText>
        </w:r>
      </w:del>
      <w:ins w:id="6877" w:author="Erik van den Tillaart" w:date="2014-05-27T11:16:00Z">
        <w:r w:rsidRPr="005D72CB">
          <w:rPr>
            <w:color w:val="000000" w:themeColor="text1"/>
          </w:rPr>
          <w:tab/>
          <w:t>is the net</w:t>
        </w:r>
      </w:ins>
      <w:r w:rsidRPr="005D72CB">
        <w:rPr>
          <w:color w:val="000000" w:themeColor="text1"/>
        </w:rPr>
        <w:t xml:space="preserve"> energy change of RESS during </w:t>
      </w:r>
      <w:ins w:id="6878" w:author="Erik van den Tillaart" w:date="2014-05-27T11:16:00Z">
        <w:r w:rsidRPr="005D72CB">
          <w:rPr>
            <w:color w:val="000000" w:themeColor="text1"/>
          </w:rPr>
          <w:t xml:space="preserve">the </w:t>
        </w:r>
      </w:ins>
      <w:r w:rsidRPr="005D72CB">
        <w:rPr>
          <w:color w:val="000000" w:themeColor="text1"/>
        </w:rPr>
        <w:t>HILS simulated running</w:t>
      </w:r>
      <w:del w:id="6879" w:author="Erik van den Tillaart" w:date="2014-05-27T11:16:00Z">
        <w:r w:rsidRPr="005D72CB">
          <w:delText xml:space="preserve"> (</w:delText>
        </w:r>
      </w:del>
      <w:ins w:id="6880" w:author="Erik van den Tillaart" w:date="2014-05-27T11:16:00Z">
        <w:r w:rsidRPr="005D72CB">
          <w:rPr>
            <w:color w:val="000000" w:themeColor="text1"/>
          </w:rPr>
          <w:t xml:space="preserve">, </w:t>
        </w:r>
      </w:ins>
      <w:r w:rsidRPr="005D72CB">
        <w:rPr>
          <w:color w:val="000000" w:themeColor="text1"/>
        </w:rPr>
        <w:t>kWh</w:t>
      </w:r>
      <w:del w:id="6881" w:author="Erik van den Tillaart" w:date="2014-05-27T11:16:00Z">
        <w:r w:rsidRPr="005D72CB">
          <w:delText>)</w:delText>
        </w:r>
      </w:del>
    </w:p>
    <w:p w:rsidR="00092015" w:rsidRPr="005D72CB" w:rsidRDefault="00092015" w:rsidP="00092015">
      <w:pPr>
        <w:tabs>
          <w:tab w:val="left" w:pos="1701"/>
          <w:tab w:val="left" w:pos="2268"/>
        </w:tabs>
        <w:suppressAutoHyphens w:val="0"/>
        <w:spacing w:after="120" w:line="240" w:lineRule="auto"/>
        <w:ind w:left="3261" w:right="1134" w:hanging="2133"/>
        <w:jc w:val="both"/>
        <w:rPr>
          <w:color w:val="000000" w:themeColor="text1"/>
        </w:rPr>
      </w:pPr>
      <w:r w:rsidRPr="005D72CB">
        <w:rPr>
          <w:color w:val="000000" w:themeColor="text1"/>
        </w:rPr>
        <w:tab/>
      </w:r>
      <w:r w:rsidRPr="005D72CB">
        <w:rPr>
          <w:color w:val="000000" w:themeColor="text1"/>
        </w:rPr>
        <w:tab/>
      </w:r>
      <w:r w:rsidRPr="005D72CB">
        <w:rPr>
          <w:i/>
          <w:color w:val="000000" w:themeColor="text1"/>
        </w:rPr>
        <w:t>ΔE</w:t>
      </w:r>
      <w:r w:rsidRPr="005D72CB">
        <w:rPr>
          <w:color w:val="000000" w:themeColor="text1"/>
          <w:vertAlign w:val="subscript"/>
        </w:rPr>
        <w:t>test</w:t>
      </w:r>
      <w:r w:rsidRPr="005D72CB">
        <w:rPr>
          <w:color w:val="000000" w:themeColor="text1"/>
        </w:rPr>
        <w:t xml:space="preserve"> </w:t>
      </w:r>
      <w:del w:id="6882" w:author="Erik van den Tillaart" w:date="2014-05-27T11:16:00Z">
        <w:r w:rsidRPr="005D72CB">
          <w:delText>:</w:delText>
        </w:r>
        <w:r w:rsidRPr="005D72CB">
          <w:tab/>
          <w:delText>Net</w:delText>
        </w:r>
      </w:del>
      <w:ins w:id="6883" w:author="Erik van den Tillaart" w:date="2014-05-27T11:16:00Z">
        <w:r w:rsidRPr="005D72CB">
          <w:rPr>
            <w:color w:val="000000" w:themeColor="text1"/>
          </w:rPr>
          <w:tab/>
          <w:t>is the net</w:t>
        </w:r>
      </w:ins>
      <w:r w:rsidRPr="005D72CB">
        <w:rPr>
          <w:color w:val="000000" w:themeColor="text1"/>
        </w:rPr>
        <w:t xml:space="preserve"> energy change of RESS during </w:t>
      </w:r>
      <w:ins w:id="6884" w:author="Erik van den Tillaart" w:date="2014-05-27T11:16:00Z">
        <w:r w:rsidRPr="005D72CB">
          <w:rPr>
            <w:color w:val="000000" w:themeColor="text1"/>
          </w:rPr>
          <w:t xml:space="preserve">the </w:t>
        </w:r>
      </w:ins>
      <w:r w:rsidRPr="005D72CB">
        <w:rPr>
          <w:color w:val="000000" w:themeColor="text1"/>
        </w:rPr>
        <w:t>actual powertrain test</w:t>
      </w:r>
      <w:del w:id="6885" w:author="Erik van den Tillaart" w:date="2014-05-27T11:16:00Z">
        <w:r w:rsidRPr="005D72CB">
          <w:delText xml:space="preserve"> (</w:delText>
        </w:r>
      </w:del>
      <w:ins w:id="6886" w:author="Erik van den Tillaart" w:date="2014-05-27T11:16:00Z">
        <w:r w:rsidRPr="005D72CB">
          <w:rPr>
            <w:color w:val="000000" w:themeColor="text1"/>
          </w:rPr>
          <w:t xml:space="preserve">, </w:t>
        </w:r>
      </w:ins>
      <w:r w:rsidRPr="005D72CB">
        <w:rPr>
          <w:color w:val="000000" w:themeColor="text1"/>
        </w:rPr>
        <w:t>kWh</w:t>
      </w:r>
      <w:del w:id="6887" w:author="Erik van den Tillaart" w:date="2014-05-27T11:16:00Z">
        <w:r w:rsidRPr="005D72CB">
          <w:delText>)</w:delText>
        </w:r>
      </w:del>
      <w:r w:rsidRPr="005D72CB">
        <w:rPr>
          <w:color w:val="000000" w:themeColor="text1"/>
        </w:rPr>
        <w:t xml:space="preserve"> </w:t>
      </w:r>
    </w:p>
    <w:p w:rsidR="00092015" w:rsidRPr="005D72CB" w:rsidRDefault="00092015" w:rsidP="00092015">
      <w:pPr>
        <w:tabs>
          <w:tab w:val="left" w:pos="1701"/>
          <w:tab w:val="left" w:pos="2268"/>
          <w:tab w:val="right" w:pos="8505"/>
        </w:tabs>
        <w:suppressAutoHyphens w:val="0"/>
        <w:spacing w:after="120" w:line="240" w:lineRule="auto"/>
        <w:ind w:left="3261" w:right="1134" w:hanging="2133"/>
        <w:jc w:val="both"/>
        <w:rPr>
          <w:color w:val="000000" w:themeColor="text1"/>
        </w:rPr>
      </w:pPr>
      <w:r w:rsidRPr="005D72CB">
        <w:rPr>
          <w:color w:val="000000" w:themeColor="text1"/>
        </w:rPr>
        <w:tab/>
      </w:r>
      <w:r w:rsidRPr="005D72CB">
        <w:rPr>
          <w:color w:val="000000" w:themeColor="text1"/>
        </w:rPr>
        <w:tab/>
      </w:r>
      <w:r w:rsidRPr="005D72CB">
        <w:rPr>
          <w:i/>
          <w:color w:val="000000" w:themeColor="text1"/>
        </w:rPr>
        <w:t>W</w:t>
      </w:r>
      <w:r w:rsidRPr="005D72CB">
        <w:rPr>
          <w:color w:val="000000" w:themeColor="text1"/>
          <w:vertAlign w:val="subscript"/>
        </w:rPr>
        <w:t>eng_HILS</w:t>
      </w:r>
      <w:r w:rsidRPr="005D72CB">
        <w:rPr>
          <w:color w:val="000000" w:themeColor="text1"/>
        </w:rPr>
        <w:t xml:space="preserve"> </w:t>
      </w:r>
      <w:del w:id="6888" w:author="Erik van den Tillaart" w:date="2014-05-27T11:16:00Z">
        <w:r w:rsidRPr="005D72CB">
          <w:delText>:</w:delText>
        </w:r>
        <w:r w:rsidRPr="005D72CB">
          <w:tab/>
          <w:delText>Positive</w:delText>
        </w:r>
      </w:del>
      <w:ins w:id="6889" w:author="Erik van den Tillaart" w:date="2014-05-27T11:16:00Z">
        <w:r w:rsidRPr="005D72CB">
          <w:rPr>
            <w:color w:val="000000" w:themeColor="text1"/>
          </w:rPr>
          <w:tab/>
          <w:t>is the positive</w:t>
        </w:r>
      </w:ins>
      <w:r w:rsidRPr="005D72CB">
        <w:rPr>
          <w:color w:val="000000" w:themeColor="text1"/>
        </w:rPr>
        <w:t xml:space="preserve"> engine work from </w:t>
      </w:r>
      <w:ins w:id="6890" w:author="Erik van den Tillaart" w:date="2014-05-27T11:16:00Z">
        <w:r w:rsidRPr="005D72CB">
          <w:rPr>
            <w:color w:val="000000" w:themeColor="text1"/>
          </w:rPr>
          <w:t xml:space="preserve">the </w:t>
        </w:r>
      </w:ins>
      <w:r w:rsidRPr="005D72CB">
        <w:rPr>
          <w:color w:val="000000" w:themeColor="text1"/>
        </w:rPr>
        <w:t>HILS simulated run</w:t>
      </w:r>
      <w:del w:id="6891" w:author="Erik van den Tillaart" w:date="2014-05-27T11:16:00Z">
        <w:r w:rsidRPr="005D72CB">
          <w:delText xml:space="preserve"> (</w:delText>
        </w:r>
      </w:del>
      <w:ins w:id="6892" w:author="Erik van den Tillaart" w:date="2014-05-27T11:16:00Z">
        <w:r w:rsidRPr="005D72CB">
          <w:rPr>
            <w:color w:val="000000" w:themeColor="text1"/>
          </w:rPr>
          <w:t xml:space="preserve">, </w:t>
        </w:r>
      </w:ins>
      <w:r w:rsidRPr="005D72CB">
        <w:rPr>
          <w:color w:val="000000" w:themeColor="text1"/>
        </w:rPr>
        <w:t>kWh</w:t>
      </w:r>
      <w:del w:id="6893" w:author="Erik van den Tillaart" w:date="2014-05-27T11:16:00Z">
        <w:r w:rsidRPr="005D72CB">
          <w:delText>)</w:delText>
        </w:r>
      </w:del>
      <w:r w:rsidRPr="005D72CB">
        <w:rPr>
          <w:color w:val="000000" w:themeColor="text1"/>
        </w:rPr>
        <w:t xml:space="preserve"> </w:t>
      </w:r>
    </w:p>
    <w:p w:rsidR="00092015" w:rsidRPr="005D72CB" w:rsidRDefault="00092015" w:rsidP="00092015">
      <w:pPr>
        <w:tabs>
          <w:tab w:val="left" w:pos="2268"/>
        </w:tabs>
        <w:suppressAutoHyphens w:val="0"/>
        <w:spacing w:after="120" w:line="240" w:lineRule="auto"/>
        <w:ind w:left="2268" w:right="1134" w:hanging="2268"/>
        <w:jc w:val="both"/>
        <w:rPr>
          <w:color w:val="000000" w:themeColor="text1"/>
        </w:rPr>
      </w:pPr>
      <w:r w:rsidRPr="005D72CB">
        <w:rPr>
          <w:color w:val="000000" w:themeColor="text1"/>
        </w:rPr>
        <w:lastRenderedPageBreak/>
        <w:tab/>
      </w:r>
      <w:proofErr w:type="gramStart"/>
      <w:r w:rsidRPr="005D72CB">
        <w:rPr>
          <w:color w:val="000000" w:themeColor="text1"/>
        </w:rPr>
        <w:t>And where the net energy change of the RESS shall be calculated as follows in case of:</w:t>
      </w:r>
      <w:proofErr w:type="gramEnd"/>
      <w:r w:rsidRPr="005D72CB">
        <w:rPr>
          <w:color w:val="000000" w:themeColor="text1"/>
        </w:rPr>
        <w:t xml:space="preserve"> </w:t>
      </w:r>
    </w:p>
    <w:p w:rsidR="00092015" w:rsidRPr="005D72CB" w:rsidRDefault="00092015" w:rsidP="00092015">
      <w:pPr>
        <w:tabs>
          <w:tab w:val="left" w:pos="1134"/>
          <w:tab w:val="left" w:pos="2268"/>
          <w:tab w:val="left" w:pos="2835"/>
          <w:tab w:val="right" w:pos="9072"/>
        </w:tabs>
        <w:suppressAutoHyphens w:val="0"/>
        <w:spacing w:after="120" w:line="240" w:lineRule="auto"/>
        <w:ind w:left="1140" w:right="1134" w:hanging="1140"/>
        <w:jc w:val="both"/>
        <w:rPr>
          <w:color w:val="000000" w:themeColor="text1"/>
        </w:rPr>
      </w:pPr>
      <w:r w:rsidRPr="005D72CB">
        <w:rPr>
          <w:color w:val="000000" w:themeColor="text1"/>
        </w:rPr>
        <w:tab/>
      </w:r>
      <w:r w:rsidRPr="005D72CB">
        <w:rPr>
          <w:color w:val="000000" w:themeColor="text1"/>
        </w:rPr>
        <w:tab/>
      </w:r>
      <w:r w:rsidRPr="005D72CB">
        <w:rPr>
          <w:color w:val="000000" w:themeColor="text1"/>
        </w:rPr>
        <w:tab/>
        <w:t xml:space="preserve">(a) </w:t>
      </w:r>
      <w:r w:rsidRPr="005D72CB">
        <w:rPr>
          <w:color w:val="000000" w:themeColor="text1"/>
        </w:rPr>
        <w:tab/>
        <w:t xml:space="preserve">Battery </w:t>
      </w:r>
    </w:p>
    <w:p w:rsidR="00092015" w:rsidRPr="005D72CB" w:rsidRDefault="00092015" w:rsidP="00092015">
      <w:pPr>
        <w:tabs>
          <w:tab w:val="left" w:pos="1701"/>
          <w:tab w:val="right" w:pos="8505"/>
        </w:tabs>
        <w:suppressAutoHyphens w:val="0"/>
        <w:spacing w:after="240" w:line="240" w:lineRule="auto"/>
        <w:ind w:left="2835" w:right="1134" w:hanging="573"/>
        <w:jc w:val="both"/>
        <w:rPr>
          <w:color w:val="000000" w:themeColor="text1"/>
        </w:rPr>
      </w:pPr>
      <w:r>
        <w:tab/>
      </w:r>
      <w:del w:id="6894" w:author="Erik van den Tillaart" w:date="2014-05-27T11:16:00Z">
        <w:r w:rsidRPr="005D72CB">
          <w:tab/>
          <w:delText xml:space="preserve">(Eq. </w:delText>
        </w:r>
      </w:del>
      <m:oMath>
        <m:r>
          <w:ins w:id="6895" w:author="Erik van den Tillaart" w:date="2014-05-27T11:16:00Z">
            <w:rPr>
              <w:rFonts w:ascii="Cambria Math" w:hAnsi="Cambria Math"/>
              <w:color w:val="000000" w:themeColor="text1"/>
            </w:rPr>
            <m:t xml:space="preserve">∆E= ∆Ah </m:t>
          </w:ins>
        </m:r>
        <m:r>
          <w:ins w:id="6896" w:author="Erik van den Tillaart" w:date="2014-05-27T11:16:00Z">
            <w:rPr>
              <w:rFonts w:ascii="Cambria Math" w:hAnsi="Cambria Math" w:hint="eastAsia"/>
              <w:color w:val="000000" w:themeColor="text1"/>
            </w:rPr>
            <m:t>×</m:t>
          </w:ins>
        </m:r>
        <m:sSub>
          <m:sSubPr>
            <m:ctrlPr>
              <w:ins w:id="6897" w:author="Erik van den Tillaart" w:date="2014-05-27T11:16:00Z">
                <w:rPr>
                  <w:rFonts w:ascii="Cambria Math" w:hAnsi="Cambria Math"/>
                  <w:i/>
                  <w:color w:val="000000" w:themeColor="text1"/>
                </w:rPr>
              </w:ins>
            </m:ctrlPr>
          </m:sSubPr>
          <m:e>
            <m:r>
              <w:ins w:id="6898" w:author="Erik van den Tillaart" w:date="2014-05-27T11:16:00Z">
                <w:rPr>
                  <w:rFonts w:ascii="Cambria Math" w:hAnsi="Cambria Math"/>
                  <w:color w:val="000000" w:themeColor="text1"/>
                </w:rPr>
                <m:t>V</m:t>
              </w:ins>
            </m:r>
          </m:e>
          <m:sub>
            <m:r>
              <w:ins w:id="6899" w:author="Erik van den Tillaart" w:date="2014-05-27T11:16:00Z">
                <w:rPr>
                  <w:rFonts w:ascii="Cambria Math" w:hAnsi="Cambria Math"/>
                  <w:color w:val="000000" w:themeColor="text1"/>
                </w:rPr>
                <m:t>nominal</m:t>
              </w:ins>
            </m:r>
          </m:sub>
        </m:sSub>
      </m:oMath>
      <w:ins w:id="6900" w:author="Erik van den Tillaart" w:date="2014-05-27T11:16:00Z">
        <w:r w:rsidRPr="005D72CB">
          <w:rPr>
            <w:color w:val="000000" w:themeColor="text1"/>
          </w:rPr>
          <w:tab/>
          <w:t>(</w:t>
        </w:r>
      </w:ins>
      <w:r w:rsidRPr="005D72CB">
        <w:rPr>
          <w:color w:val="000000" w:themeColor="text1"/>
        </w:rPr>
        <w:t>120)</w:t>
      </w:r>
    </w:p>
    <w:p w:rsidR="00092015" w:rsidRPr="005D72CB" w:rsidRDefault="00092015" w:rsidP="00092015">
      <w:pPr>
        <w:tabs>
          <w:tab w:val="left" w:pos="2268"/>
        </w:tabs>
        <w:suppressAutoHyphens w:val="0"/>
        <w:spacing w:after="120" w:line="240" w:lineRule="auto"/>
        <w:ind w:left="1140" w:right="1134" w:hanging="1140"/>
        <w:jc w:val="both"/>
        <w:rPr>
          <w:color w:val="000000" w:themeColor="text1"/>
        </w:rPr>
      </w:pPr>
      <w:r w:rsidRPr="005D72CB">
        <w:rPr>
          <w:color w:val="000000" w:themeColor="text1"/>
        </w:rPr>
        <w:tab/>
      </w:r>
      <w:r w:rsidRPr="005D72CB">
        <w:rPr>
          <w:color w:val="000000" w:themeColor="text1"/>
        </w:rPr>
        <w:tab/>
      </w:r>
      <w:r w:rsidRPr="005D72CB">
        <w:rPr>
          <w:color w:val="000000" w:themeColor="text1"/>
        </w:rPr>
        <w:tab/>
      </w:r>
      <w:r w:rsidRPr="005D72CB">
        <w:rPr>
          <w:color w:val="000000" w:themeColor="text1"/>
        </w:rPr>
        <w:tab/>
        <w:t xml:space="preserve">Where: </w:t>
      </w:r>
    </w:p>
    <w:p w:rsidR="00092015" w:rsidRPr="005D72CB" w:rsidRDefault="00092015" w:rsidP="00092015">
      <w:pPr>
        <w:tabs>
          <w:tab w:val="left" w:pos="1701"/>
          <w:tab w:val="left" w:pos="2835"/>
          <w:tab w:val="left" w:pos="3261"/>
        </w:tabs>
        <w:suppressAutoHyphens w:val="0"/>
        <w:spacing w:after="120" w:line="240" w:lineRule="auto"/>
        <w:ind w:left="3685" w:right="1134" w:hanging="1423"/>
        <w:jc w:val="both"/>
        <w:rPr>
          <w:color w:val="000000" w:themeColor="text1"/>
        </w:rPr>
      </w:pPr>
      <w:r w:rsidRPr="005D72CB">
        <w:rPr>
          <w:color w:val="000000" w:themeColor="text1"/>
        </w:rPr>
        <w:tab/>
      </w:r>
      <w:r w:rsidRPr="005D72CB">
        <w:rPr>
          <w:i/>
          <w:color w:val="000000" w:themeColor="text1"/>
        </w:rPr>
        <w:t>ΔAh</w:t>
      </w:r>
      <w:r w:rsidRPr="005D72CB">
        <w:rPr>
          <w:color w:val="000000" w:themeColor="text1"/>
        </w:rPr>
        <w:t xml:space="preserve"> </w:t>
      </w:r>
      <w:r w:rsidRPr="005D72CB">
        <w:rPr>
          <w:color w:val="000000" w:themeColor="text1"/>
        </w:rPr>
        <w:tab/>
      </w:r>
      <w:del w:id="6901" w:author="Erik van den Tillaart" w:date="2014-05-27T11:16:00Z">
        <w:r w:rsidRPr="005D72CB">
          <w:delText>:</w:delText>
        </w:r>
        <w:r w:rsidRPr="005D72CB">
          <w:tab/>
          <w:delText>Electricity</w:delText>
        </w:r>
      </w:del>
      <w:ins w:id="6902" w:author="Erik van den Tillaart" w:date="2014-05-27T11:16:00Z">
        <w:r w:rsidRPr="005D72CB">
          <w:rPr>
            <w:color w:val="000000" w:themeColor="text1"/>
          </w:rPr>
          <w:tab/>
          <w:t>is the electricity</w:t>
        </w:r>
      </w:ins>
      <w:r w:rsidRPr="005D72CB">
        <w:rPr>
          <w:color w:val="000000" w:themeColor="text1"/>
        </w:rPr>
        <w:t xml:space="preserve"> balance obtained by integration of the battery current</w:t>
      </w:r>
      <w:del w:id="6903" w:author="Erik van den Tillaart" w:date="2014-05-27T11:16:00Z">
        <w:r w:rsidRPr="005D72CB">
          <w:delText xml:space="preserve"> (</w:delText>
        </w:r>
      </w:del>
      <w:ins w:id="6904" w:author="Erik van den Tillaart" w:date="2014-05-27T11:16:00Z">
        <w:r w:rsidRPr="005D72CB">
          <w:rPr>
            <w:color w:val="000000" w:themeColor="text1"/>
          </w:rPr>
          <w:t xml:space="preserve">, </w:t>
        </w:r>
      </w:ins>
      <w:r w:rsidRPr="005D72CB">
        <w:rPr>
          <w:color w:val="000000" w:themeColor="text1"/>
        </w:rPr>
        <w:t xml:space="preserve">Ah </w:t>
      </w:r>
      <w:del w:id="6905" w:author="Erik van den Tillaart" w:date="2014-05-27T11:16:00Z">
        <w:r w:rsidRPr="005D72CB">
          <w:delText>)</w:delText>
        </w:r>
      </w:del>
      <w:r w:rsidRPr="005D72CB">
        <w:rPr>
          <w:color w:val="000000" w:themeColor="text1"/>
        </w:rPr>
        <w:t xml:space="preserve"> </w:t>
      </w:r>
    </w:p>
    <w:p w:rsidR="00092015" w:rsidRPr="005D72CB" w:rsidRDefault="00092015" w:rsidP="00092015">
      <w:pPr>
        <w:tabs>
          <w:tab w:val="left" w:pos="1701"/>
          <w:tab w:val="left" w:pos="2835"/>
          <w:tab w:val="left" w:pos="3261"/>
        </w:tabs>
        <w:suppressAutoHyphens w:val="0"/>
        <w:spacing w:after="120" w:line="240" w:lineRule="auto"/>
        <w:ind w:left="3685" w:right="1134" w:hanging="1423"/>
        <w:jc w:val="both"/>
        <w:rPr>
          <w:color w:val="000000" w:themeColor="text1"/>
        </w:rPr>
      </w:pPr>
      <w:r w:rsidRPr="005D72CB">
        <w:rPr>
          <w:color w:val="000000" w:themeColor="text1"/>
        </w:rPr>
        <w:tab/>
      </w:r>
      <w:r w:rsidRPr="005D72CB">
        <w:rPr>
          <w:i/>
          <w:color w:val="000000" w:themeColor="text1"/>
        </w:rPr>
        <w:t>V</w:t>
      </w:r>
      <w:r w:rsidRPr="005D72CB">
        <w:rPr>
          <w:color w:val="000000" w:themeColor="text1"/>
          <w:vertAlign w:val="subscript"/>
        </w:rPr>
        <w:t>nominal</w:t>
      </w:r>
      <w:r w:rsidRPr="005D72CB">
        <w:rPr>
          <w:color w:val="000000" w:themeColor="text1"/>
        </w:rPr>
        <w:t xml:space="preserve"> </w:t>
      </w:r>
      <w:del w:id="6906" w:author="Erik van den Tillaart" w:date="2014-05-27T11:16:00Z">
        <w:r w:rsidRPr="005D72CB">
          <w:delText>:</w:delText>
        </w:r>
        <w:r w:rsidRPr="005D72CB">
          <w:tab/>
          <w:delText>Rated</w:delText>
        </w:r>
      </w:del>
      <w:ins w:id="6907" w:author="Erik van den Tillaart" w:date="2014-05-27T11:16:00Z">
        <w:r w:rsidRPr="005D72CB">
          <w:rPr>
            <w:color w:val="000000" w:themeColor="text1"/>
          </w:rPr>
          <w:tab/>
          <w:t>is the rated</w:t>
        </w:r>
      </w:ins>
      <w:r w:rsidRPr="005D72CB">
        <w:rPr>
          <w:color w:val="000000" w:themeColor="text1"/>
        </w:rPr>
        <w:t xml:space="preserve"> nominal voltage</w:t>
      </w:r>
      <w:del w:id="6908" w:author="Erik van den Tillaart" w:date="2014-05-27T11:16:00Z">
        <w:r w:rsidRPr="005D72CB">
          <w:delText xml:space="preserve"> (</w:delText>
        </w:r>
      </w:del>
      <w:ins w:id="6909" w:author="Erik van den Tillaart" w:date="2014-05-27T11:16:00Z">
        <w:r w:rsidRPr="005D72CB">
          <w:rPr>
            <w:color w:val="000000" w:themeColor="text1"/>
          </w:rPr>
          <w:t xml:space="preserve">, </w:t>
        </w:r>
      </w:ins>
      <w:r w:rsidRPr="005D72CB">
        <w:rPr>
          <w:color w:val="000000" w:themeColor="text1"/>
        </w:rPr>
        <w:t>V</w:t>
      </w:r>
      <w:del w:id="6910" w:author="Erik van den Tillaart" w:date="2014-05-27T11:16:00Z">
        <w:r w:rsidRPr="005D72CB">
          <w:delText>)</w:delText>
        </w:r>
      </w:del>
    </w:p>
    <w:p w:rsidR="00092015" w:rsidRPr="005D72CB" w:rsidRDefault="00092015" w:rsidP="00092015">
      <w:pPr>
        <w:tabs>
          <w:tab w:val="left" w:pos="1701"/>
        </w:tabs>
        <w:suppressAutoHyphens w:val="0"/>
        <w:spacing w:after="240" w:line="240" w:lineRule="auto"/>
        <w:ind w:left="2835" w:right="1134" w:hanging="573"/>
        <w:jc w:val="both"/>
        <w:rPr>
          <w:color w:val="000000" w:themeColor="text1"/>
        </w:rPr>
      </w:pPr>
      <w:r w:rsidRPr="005D72CB">
        <w:rPr>
          <w:color w:val="000000" w:themeColor="text1"/>
        </w:rPr>
        <w:t xml:space="preserve">(b) </w:t>
      </w:r>
      <w:r w:rsidRPr="005D72CB">
        <w:rPr>
          <w:color w:val="000000" w:themeColor="text1"/>
        </w:rPr>
        <w:tab/>
        <w:t xml:space="preserve">Capacitor  </w:t>
      </w:r>
    </w:p>
    <w:p w:rsidR="00092015" w:rsidRPr="005D72CB" w:rsidRDefault="00092015" w:rsidP="00092015">
      <w:pPr>
        <w:tabs>
          <w:tab w:val="left" w:pos="1701"/>
          <w:tab w:val="right" w:pos="8505"/>
        </w:tabs>
        <w:suppressAutoHyphens w:val="0"/>
        <w:spacing w:after="240" w:line="240" w:lineRule="auto"/>
        <w:ind w:left="2835" w:right="1134" w:hanging="573"/>
        <w:jc w:val="both"/>
        <w:rPr>
          <w:ins w:id="6911" w:author="Erik van den Tillaart" w:date="2014-05-27T11:16:00Z"/>
          <w:color w:val="000000" w:themeColor="text1"/>
        </w:rPr>
      </w:pPr>
      <w:r>
        <w:rPr>
          <w:color w:val="000000" w:themeColor="text1"/>
        </w:rPr>
        <w:tab/>
      </w:r>
      <m:oMath>
        <m:r>
          <w:ins w:id="6912" w:author="Erik van den Tillaart" w:date="2014-05-27T11:16:00Z">
            <w:rPr>
              <w:rFonts w:ascii="Cambria Math" w:hAnsi="Cambria Math"/>
              <w:color w:val="000000" w:themeColor="text1"/>
            </w:rPr>
            <m:t>∆E= 0.5</m:t>
          </w:ins>
        </m:r>
        <m:r>
          <w:ins w:id="6913" w:author="Erik van den Tillaart" w:date="2014-05-27T11:16:00Z">
            <w:rPr>
              <w:rFonts w:ascii="Cambria Math" w:hAnsi="Cambria Math" w:hint="eastAsia"/>
              <w:color w:val="000000" w:themeColor="text1"/>
            </w:rPr>
            <m:t>×</m:t>
          </w:ins>
        </m:r>
        <m:sSub>
          <m:sSubPr>
            <m:ctrlPr>
              <w:ins w:id="6914" w:author="Erik van den Tillaart" w:date="2014-05-27T11:16:00Z">
                <w:rPr>
                  <w:rFonts w:ascii="Cambria Math" w:hAnsi="Cambria Math"/>
                  <w:i/>
                  <w:color w:val="000000" w:themeColor="text1"/>
                </w:rPr>
              </w:ins>
            </m:ctrlPr>
          </m:sSubPr>
          <m:e>
            <m:r>
              <w:ins w:id="6915" w:author="Erik van den Tillaart" w:date="2014-05-27T11:16:00Z">
                <w:rPr>
                  <w:rFonts w:ascii="Cambria Math" w:hAnsi="Cambria Math"/>
                  <w:color w:val="000000" w:themeColor="text1"/>
                </w:rPr>
                <m:t>C</m:t>
              </w:ins>
            </m:r>
          </m:e>
          <m:sub>
            <m:r>
              <w:ins w:id="6916" w:author="Erik van den Tillaart" w:date="2014-05-27T11:16:00Z">
                <w:rPr>
                  <w:rFonts w:ascii="Cambria Math" w:hAnsi="Cambria Math"/>
                  <w:color w:val="000000" w:themeColor="text1"/>
                </w:rPr>
                <m:t>cap</m:t>
              </w:ins>
            </m:r>
          </m:sub>
        </m:sSub>
        <m:r>
          <w:ins w:id="6917" w:author="Erik van den Tillaart" w:date="2014-05-27T11:16:00Z">
            <w:rPr>
              <w:rFonts w:ascii="Cambria Math" w:hAnsi="Cambria Math"/>
              <w:color w:val="000000" w:themeColor="text1"/>
            </w:rPr>
            <m:t xml:space="preserve"> </m:t>
          </w:ins>
        </m:r>
        <m:r>
          <w:ins w:id="6918" w:author="Erik van den Tillaart" w:date="2014-05-27T11:16:00Z">
            <w:rPr>
              <w:rFonts w:ascii="Cambria Math" w:hAnsi="Cambria Math" w:hint="eastAsia"/>
              <w:color w:val="000000" w:themeColor="text1"/>
            </w:rPr>
            <m:t>×</m:t>
          </w:ins>
        </m:r>
        <m:d>
          <m:dPr>
            <m:ctrlPr>
              <w:ins w:id="6919" w:author="Erik van den Tillaart" w:date="2014-05-27T11:16:00Z">
                <w:rPr>
                  <w:rFonts w:ascii="Cambria Math" w:hAnsi="Cambria Math"/>
                  <w:i/>
                  <w:color w:val="000000" w:themeColor="text1"/>
                </w:rPr>
              </w:ins>
            </m:ctrlPr>
          </m:dPr>
          <m:e>
            <m:sSubSup>
              <m:sSubSupPr>
                <m:ctrlPr>
                  <w:ins w:id="6920" w:author="Erik van den Tillaart" w:date="2014-05-27T11:16:00Z">
                    <w:rPr>
                      <w:rFonts w:ascii="Cambria Math" w:hAnsi="Cambria Math"/>
                      <w:i/>
                      <w:color w:val="000000" w:themeColor="text1"/>
                    </w:rPr>
                  </w:ins>
                </m:ctrlPr>
              </m:sSubSupPr>
              <m:e>
                <m:r>
                  <w:ins w:id="6921" w:author="Erik van den Tillaart" w:date="2014-05-27T11:16:00Z">
                    <w:rPr>
                      <w:rFonts w:ascii="Cambria Math" w:hAnsi="Cambria Math"/>
                      <w:color w:val="000000" w:themeColor="text1"/>
                    </w:rPr>
                    <m:t>U</m:t>
                  </w:ins>
                </m:r>
              </m:e>
              <m:sub>
                <m:r>
                  <w:ins w:id="6922" w:author="Erik van den Tillaart" w:date="2014-05-27T11:16:00Z">
                    <w:rPr>
                      <w:rFonts w:ascii="Cambria Math" w:hAnsi="Cambria Math"/>
                      <w:color w:val="000000" w:themeColor="text1"/>
                    </w:rPr>
                    <m:t>final</m:t>
                  </w:ins>
                </m:r>
              </m:sub>
              <m:sup>
                <m:r>
                  <w:ins w:id="6923" w:author="Erik van den Tillaart" w:date="2014-05-27T11:16:00Z">
                    <w:rPr>
                      <w:rFonts w:ascii="Cambria Math" w:hAnsi="Cambria Math"/>
                      <w:color w:val="000000" w:themeColor="text1"/>
                    </w:rPr>
                    <m:t>2</m:t>
                  </w:ins>
                </m:r>
              </m:sup>
            </m:sSubSup>
            <m:r>
              <w:ins w:id="6924" w:author="Erik van den Tillaart" w:date="2014-05-27T11:16:00Z">
                <w:rPr>
                  <w:rFonts w:ascii="Cambria Math" w:hAnsi="Cambria Math"/>
                  <w:color w:val="000000" w:themeColor="text1"/>
                </w:rPr>
                <m:t>-</m:t>
              </w:ins>
            </m:r>
            <m:sSubSup>
              <m:sSubSupPr>
                <m:ctrlPr>
                  <w:ins w:id="6925" w:author="Erik van den Tillaart" w:date="2014-05-27T11:16:00Z">
                    <w:rPr>
                      <w:rFonts w:ascii="Cambria Math" w:hAnsi="Cambria Math"/>
                      <w:i/>
                      <w:color w:val="000000" w:themeColor="text1"/>
                    </w:rPr>
                  </w:ins>
                </m:ctrlPr>
              </m:sSubSupPr>
              <m:e>
                <m:r>
                  <w:ins w:id="6926" w:author="Erik van den Tillaart" w:date="2014-05-27T11:16:00Z">
                    <w:rPr>
                      <w:rFonts w:ascii="Cambria Math" w:hAnsi="Cambria Math"/>
                      <w:color w:val="000000" w:themeColor="text1"/>
                    </w:rPr>
                    <m:t>U</m:t>
                  </w:ins>
                </m:r>
              </m:e>
              <m:sub>
                <m:r>
                  <w:ins w:id="6927" w:author="Erik van den Tillaart" w:date="2014-05-27T11:16:00Z">
                    <w:rPr>
                      <w:rFonts w:ascii="Cambria Math" w:hAnsi="Cambria Math"/>
                      <w:color w:val="000000" w:themeColor="text1"/>
                    </w:rPr>
                    <m:t>init</m:t>
                  </w:ins>
                </m:r>
              </m:sub>
              <m:sup>
                <m:r>
                  <w:ins w:id="6928" w:author="Erik van den Tillaart" w:date="2014-05-27T11:16:00Z">
                    <w:rPr>
                      <w:rFonts w:ascii="Cambria Math" w:hAnsi="Cambria Math"/>
                      <w:color w:val="000000" w:themeColor="text1"/>
                    </w:rPr>
                    <m:t>2</m:t>
                  </w:ins>
                </m:r>
              </m:sup>
            </m:sSubSup>
          </m:e>
        </m:d>
      </m:oMath>
      <w:ins w:id="6929" w:author="Erik van den Tillaart" w:date="2014-05-27T11:16:00Z">
        <w:r w:rsidRPr="005D72CB">
          <w:rPr>
            <w:color w:val="000000" w:themeColor="text1"/>
          </w:rPr>
          <w:tab/>
          <w:t>(121)</w:t>
        </w:r>
      </w:ins>
    </w:p>
    <w:p w:rsidR="00092015" w:rsidRPr="005D72CB" w:rsidRDefault="00092015" w:rsidP="00092015">
      <w:pPr>
        <w:tabs>
          <w:tab w:val="left" w:pos="1701"/>
          <w:tab w:val="left" w:pos="2835"/>
          <w:tab w:val="left" w:pos="3261"/>
        </w:tabs>
        <w:suppressAutoHyphens w:val="0"/>
        <w:spacing w:after="120" w:line="240" w:lineRule="auto"/>
        <w:ind w:left="3685" w:right="1134" w:hanging="1423"/>
        <w:jc w:val="both"/>
        <w:rPr>
          <w:color w:val="000000" w:themeColor="text1"/>
        </w:rPr>
      </w:pPr>
      <w:r w:rsidRPr="005D72CB">
        <w:rPr>
          <w:color w:val="000000" w:themeColor="text1"/>
        </w:rPr>
        <w:tab/>
        <w:t xml:space="preserve">Where: </w:t>
      </w:r>
    </w:p>
    <w:p w:rsidR="00092015" w:rsidRPr="005D72CB" w:rsidRDefault="00092015" w:rsidP="00092015">
      <w:pPr>
        <w:tabs>
          <w:tab w:val="left" w:pos="1701"/>
          <w:tab w:val="left" w:pos="2835"/>
          <w:tab w:val="left" w:pos="3261"/>
        </w:tabs>
        <w:suppressAutoHyphens w:val="0"/>
        <w:spacing w:after="120" w:line="240" w:lineRule="auto"/>
        <w:ind w:left="3685" w:right="1134" w:hanging="1423"/>
        <w:jc w:val="both"/>
        <w:rPr>
          <w:color w:val="000000" w:themeColor="text1"/>
        </w:rPr>
      </w:pPr>
      <w:r w:rsidRPr="005D72CB">
        <w:rPr>
          <w:color w:val="000000" w:themeColor="text1"/>
        </w:rPr>
        <w:tab/>
      </w:r>
      <w:r w:rsidRPr="005D72CB">
        <w:rPr>
          <w:i/>
          <w:color w:val="000000" w:themeColor="text1"/>
        </w:rPr>
        <w:t>C</w:t>
      </w:r>
      <w:r w:rsidRPr="005D72CB">
        <w:rPr>
          <w:color w:val="000000" w:themeColor="text1"/>
          <w:vertAlign w:val="subscript"/>
        </w:rPr>
        <w:t>cap</w:t>
      </w:r>
      <w:r w:rsidRPr="005D72CB">
        <w:rPr>
          <w:color w:val="000000" w:themeColor="text1"/>
        </w:rPr>
        <w:tab/>
      </w:r>
      <w:r w:rsidRPr="005D72CB">
        <w:rPr>
          <w:color w:val="000000" w:themeColor="text1"/>
        </w:rPr>
        <w:tab/>
      </w:r>
      <w:del w:id="6930" w:author="Erik van den Tillaart" w:date="2014-05-27T11:16:00Z">
        <w:r w:rsidRPr="005D72CB">
          <w:delText>: Rated</w:delText>
        </w:r>
      </w:del>
      <w:ins w:id="6931" w:author="Erik van den Tillaart" w:date="2014-05-27T11:16:00Z">
        <w:r w:rsidRPr="005D72CB">
          <w:rPr>
            <w:color w:val="000000" w:themeColor="text1"/>
          </w:rPr>
          <w:t>is the rated</w:t>
        </w:r>
      </w:ins>
      <w:r w:rsidRPr="005D72CB">
        <w:rPr>
          <w:color w:val="000000" w:themeColor="text1"/>
        </w:rPr>
        <w:t xml:space="preserve"> capacitance of the capacitor</w:t>
      </w:r>
      <w:del w:id="6932" w:author="Erik van den Tillaart" w:date="2014-05-27T11:16:00Z">
        <w:r w:rsidRPr="005D72CB">
          <w:delText xml:space="preserve"> (</w:delText>
        </w:r>
      </w:del>
      <w:ins w:id="6933" w:author="Erik van den Tillaart" w:date="2014-05-27T11:16:00Z">
        <w:r w:rsidRPr="005D72CB">
          <w:rPr>
            <w:color w:val="000000" w:themeColor="text1"/>
          </w:rPr>
          <w:t xml:space="preserve">, </w:t>
        </w:r>
      </w:ins>
      <w:r w:rsidRPr="005D72CB">
        <w:rPr>
          <w:color w:val="000000" w:themeColor="text1"/>
        </w:rPr>
        <w:t>F</w:t>
      </w:r>
      <w:del w:id="6934" w:author="Erik van den Tillaart" w:date="2014-05-27T11:16:00Z">
        <w:r w:rsidRPr="005D72CB">
          <w:delText>)</w:delText>
        </w:r>
      </w:del>
      <w:r w:rsidRPr="005D72CB">
        <w:rPr>
          <w:color w:val="000000" w:themeColor="text1"/>
        </w:rPr>
        <w:t xml:space="preserve"> </w:t>
      </w:r>
    </w:p>
    <w:p w:rsidR="00092015" w:rsidRPr="005D72CB" w:rsidRDefault="00092015" w:rsidP="00092015">
      <w:pPr>
        <w:tabs>
          <w:tab w:val="left" w:pos="1701"/>
          <w:tab w:val="left" w:pos="2835"/>
          <w:tab w:val="left" w:pos="3261"/>
        </w:tabs>
        <w:suppressAutoHyphens w:val="0"/>
        <w:spacing w:after="120" w:line="240" w:lineRule="auto"/>
        <w:ind w:left="3685" w:right="1134" w:hanging="1423"/>
        <w:jc w:val="both"/>
        <w:rPr>
          <w:color w:val="000000" w:themeColor="text1"/>
        </w:rPr>
      </w:pPr>
      <w:r w:rsidRPr="005D72CB">
        <w:rPr>
          <w:color w:val="000000" w:themeColor="text1"/>
        </w:rPr>
        <w:tab/>
      </w:r>
      <w:r w:rsidRPr="005D72CB">
        <w:rPr>
          <w:i/>
          <w:color w:val="000000" w:themeColor="text1"/>
        </w:rPr>
        <w:t>U</w:t>
      </w:r>
      <w:r w:rsidRPr="005D72CB">
        <w:rPr>
          <w:color w:val="000000" w:themeColor="text1"/>
          <w:vertAlign w:val="subscript"/>
        </w:rPr>
        <w:t>init</w:t>
      </w:r>
      <w:r w:rsidRPr="005D72CB">
        <w:rPr>
          <w:color w:val="000000" w:themeColor="text1"/>
        </w:rPr>
        <w:t xml:space="preserve"> </w:t>
      </w:r>
      <w:r w:rsidRPr="005D72CB">
        <w:rPr>
          <w:color w:val="000000" w:themeColor="text1"/>
        </w:rPr>
        <w:tab/>
        <w:t xml:space="preserve"> </w:t>
      </w:r>
      <w:r w:rsidRPr="005D72CB">
        <w:rPr>
          <w:color w:val="000000" w:themeColor="text1"/>
        </w:rPr>
        <w:tab/>
      </w:r>
      <w:del w:id="6935" w:author="Erik van den Tillaart" w:date="2014-05-27T11:16:00Z">
        <w:r w:rsidRPr="005D72CB">
          <w:delText>: Initial</w:delText>
        </w:r>
      </w:del>
      <w:ins w:id="6936" w:author="Erik van den Tillaart" w:date="2014-05-27T11:16:00Z">
        <w:r w:rsidRPr="005D72CB">
          <w:rPr>
            <w:color w:val="000000" w:themeColor="text1"/>
          </w:rPr>
          <w:t>is the initial</w:t>
        </w:r>
      </w:ins>
      <w:r w:rsidRPr="005D72CB">
        <w:rPr>
          <w:color w:val="000000" w:themeColor="text1"/>
        </w:rPr>
        <w:t xml:space="preserve"> voltage at start of test</w:t>
      </w:r>
      <w:del w:id="6937" w:author="Erik van den Tillaart" w:date="2014-05-27T11:16:00Z">
        <w:r w:rsidRPr="005D72CB">
          <w:delText xml:space="preserve"> (</w:delText>
        </w:r>
      </w:del>
      <w:ins w:id="6938" w:author="Erik van den Tillaart" w:date="2014-05-27T11:16:00Z">
        <w:r w:rsidRPr="005D72CB">
          <w:rPr>
            <w:color w:val="000000" w:themeColor="text1"/>
          </w:rPr>
          <w:t xml:space="preserve">, </w:t>
        </w:r>
      </w:ins>
      <w:r w:rsidRPr="005D72CB">
        <w:rPr>
          <w:color w:val="000000" w:themeColor="text1"/>
        </w:rPr>
        <w:t>V</w:t>
      </w:r>
      <w:del w:id="6939" w:author="Erik van den Tillaart" w:date="2014-05-27T11:16:00Z">
        <w:r w:rsidRPr="005D72CB">
          <w:delText>)</w:delText>
        </w:r>
      </w:del>
    </w:p>
    <w:p w:rsidR="00092015" w:rsidRPr="005D72CB" w:rsidRDefault="00092015" w:rsidP="00092015">
      <w:pPr>
        <w:tabs>
          <w:tab w:val="left" w:pos="1701"/>
          <w:tab w:val="left" w:pos="2835"/>
          <w:tab w:val="left" w:pos="3261"/>
        </w:tabs>
        <w:suppressAutoHyphens w:val="0"/>
        <w:spacing w:after="120" w:line="240" w:lineRule="auto"/>
        <w:ind w:left="3685" w:right="1134" w:hanging="1423"/>
        <w:jc w:val="both"/>
        <w:rPr>
          <w:color w:val="000000" w:themeColor="text1"/>
        </w:rPr>
      </w:pPr>
      <w:r w:rsidRPr="005D72CB">
        <w:rPr>
          <w:color w:val="000000" w:themeColor="text1"/>
        </w:rPr>
        <w:tab/>
      </w:r>
      <w:r w:rsidRPr="005D72CB">
        <w:rPr>
          <w:i/>
          <w:color w:val="000000" w:themeColor="text1"/>
        </w:rPr>
        <w:t>U</w:t>
      </w:r>
      <w:r w:rsidRPr="005D72CB">
        <w:rPr>
          <w:color w:val="000000" w:themeColor="text1"/>
          <w:vertAlign w:val="subscript"/>
        </w:rPr>
        <w:t>final</w:t>
      </w:r>
      <w:r w:rsidRPr="005D72CB">
        <w:rPr>
          <w:color w:val="000000" w:themeColor="text1"/>
        </w:rPr>
        <w:t xml:space="preserve"> </w:t>
      </w:r>
      <w:r w:rsidRPr="005D72CB">
        <w:rPr>
          <w:color w:val="000000" w:themeColor="text1"/>
        </w:rPr>
        <w:tab/>
      </w:r>
      <w:del w:id="6940" w:author="Erik van den Tillaart" w:date="2014-05-27T11:16:00Z">
        <w:r w:rsidRPr="005D72CB">
          <w:delText>: Final</w:delText>
        </w:r>
      </w:del>
      <w:ins w:id="6941" w:author="Erik van den Tillaart" w:date="2014-05-27T11:16:00Z">
        <w:r w:rsidRPr="005D72CB">
          <w:rPr>
            <w:color w:val="000000" w:themeColor="text1"/>
          </w:rPr>
          <w:t>is the final</w:t>
        </w:r>
      </w:ins>
      <w:r w:rsidRPr="005D72CB">
        <w:rPr>
          <w:color w:val="000000" w:themeColor="text1"/>
        </w:rPr>
        <w:t xml:space="preserve"> voltage at end of test</w:t>
      </w:r>
      <w:del w:id="6942" w:author="Erik van den Tillaart" w:date="2014-05-27T11:16:00Z">
        <w:r w:rsidRPr="005D72CB">
          <w:delText xml:space="preserve"> (</w:delText>
        </w:r>
      </w:del>
      <w:ins w:id="6943" w:author="Erik van den Tillaart" w:date="2014-05-27T11:16:00Z">
        <w:r w:rsidRPr="005D72CB">
          <w:rPr>
            <w:color w:val="000000" w:themeColor="text1"/>
          </w:rPr>
          <w:t xml:space="preserve">, </w:t>
        </w:r>
      </w:ins>
      <w:r w:rsidRPr="005D72CB">
        <w:rPr>
          <w:color w:val="000000" w:themeColor="text1"/>
        </w:rPr>
        <w:t>V</w:t>
      </w:r>
      <w:del w:id="6944" w:author="Erik van den Tillaart" w:date="2014-05-27T11:16:00Z">
        <w:r w:rsidRPr="005D72CB">
          <w:delText>)</w:delText>
        </w:r>
      </w:del>
    </w:p>
    <w:p w:rsidR="00092015" w:rsidRPr="005D72CB" w:rsidRDefault="00092015" w:rsidP="00092015">
      <w:pPr>
        <w:tabs>
          <w:tab w:val="left" w:pos="1701"/>
          <w:tab w:val="left" w:pos="2835"/>
          <w:tab w:val="left" w:pos="3261"/>
        </w:tabs>
        <w:suppressAutoHyphens w:val="0"/>
        <w:spacing w:after="120" w:line="240" w:lineRule="auto"/>
        <w:ind w:left="3685" w:right="1134" w:hanging="1423"/>
        <w:jc w:val="both"/>
        <w:rPr>
          <w:color w:val="000000" w:themeColor="text1"/>
        </w:rPr>
      </w:pPr>
      <w:r w:rsidRPr="005D72CB">
        <w:rPr>
          <w:color w:val="000000" w:themeColor="text1"/>
        </w:rPr>
        <w:t xml:space="preserve">(c) </w:t>
      </w:r>
      <w:r w:rsidRPr="005D72CB">
        <w:rPr>
          <w:color w:val="000000" w:themeColor="text1"/>
        </w:rPr>
        <w:tab/>
        <w:t xml:space="preserve">Flywheel: </w:t>
      </w:r>
    </w:p>
    <w:p w:rsidR="00092015" w:rsidRPr="005D72CB" w:rsidRDefault="00092015" w:rsidP="00092015">
      <w:pPr>
        <w:tabs>
          <w:tab w:val="left" w:pos="2835"/>
          <w:tab w:val="right" w:pos="8505"/>
        </w:tabs>
        <w:suppressAutoHyphens w:val="0"/>
        <w:spacing w:after="240" w:line="240" w:lineRule="auto"/>
        <w:ind w:right="1134"/>
        <w:jc w:val="both"/>
        <w:rPr>
          <w:ins w:id="6945" w:author="Erik van den Tillaart" w:date="2014-05-27T11:16:00Z"/>
          <w:color w:val="000000" w:themeColor="text1"/>
        </w:rPr>
      </w:pPr>
      <w:r>
        <w:rPr>
          <w:color w:val="000000" w:themeColor="text1"/>
        </w:rPr>
        <w:tab/>
      </w:r>
      <m:oMath>
        <m:r>
          <w:ins w:id="6946" w:author="Erik van den Tillaart" w:date="2014-05-27T11:16:00Z">
            <w:rPr>
              <w:rFonts w:ascii="Cambria Math" w:hAnsi="Cambria Math"/>
              <w:color w:val="000000" w:themeColor="text1"/>
            </w:rPr>
            <m:t>∆E= 0.5</m:t>
          </w:ins>
        </m:r>
        <m:r>
          <w:ins w:id="6947" w:author="Erik van den Tillaart" w:date="2014-05-27T11:16:00Z">
            <w:rPr>
              <w:rFonts w:ascii="Cambria Math" w:hAnsi="Cambria Math" w:hint="eastAsia"/>
              <w:color w:val="000000" w:themeColor="text1"/>
            </w:rPr>
            <m:t>×</m:t>
          </w:ins>
        </m:r>
        <m:sSub>
          <m:sSubPr>
            <m:ctrlPr>
              <w:ins w:id="6948" w:author="Erik van den Tillaart" w:date="2014-05-27T11:16:00Z">
                <w:rPr>
                  <w:rFonts w:ascii="Cambria Math" w:hAnsi="Cambria Math"/>
                  <w:i/>
                  <w:color w:val="000000" w:themeColor="text1"/>
                </w:rPr>
              </w:ins>
            </m:ctrlPr>
          </m:sSubPr>
          <m:e>
            <m:r>
              <w:ins w:id="6949" w:author="Erik van den Tillaart" w:date="2014-05-27T11:16:00Z">
                <w:rPr>
                  <w:rFonts w:ascii="Cambria Math" w:hAnsi="Cambria Math"/>
                  <w:color w:val="000000" w:themeColor="text1"/>
                </w:rPr>
                <m:t>J</m:t>
              </w:ins>
            </m:r>
          </m:e>
          <m:sub>
            <m:r>
              <w:ins w:id="6950" w:author="Erik van den Tillaart" w:date="2014-05-27T11:16:00Z">
                <w:rPr>
                  <w:rFonts w:ascii="Cambria Math" w:hAnsi="Cambria Math"/>
                  <w:color w:val="000000" w:themeColor="text1"/>
                </w:rPr>
                <m:t>flywheel</m:t>
              </w:ins>
            </m:r>
          </m:sub>
        </m:sSub>
        <m:r>
          <w:ins w:id="6951" w:author="Erik van den Tillaart" w:date="2014-05-27T11:16:00Z">
            <w:rPr>
              <w:rFonts w:ascii="Cambria Math" w:hAnsi="Cambria Math"/>
              <w:color w:val="000000" w:themeColor="text1"/>
            </w:rPr>
            <m:t xml:space="preserve"> </m:t>
          </w:ins>
        </m:r>
        <m:r>
          <w:ins w:id="6952" w:author="Erik van den Tillaart" w:date="2014-05-27T11:16:00Z">
            <w:rPr>
              <w:rFonts w:ascii="Cambria Math" w:hAnsi="Cambria Math" w:hint="eastAsia"/>
              <w:color w:val="000000" w:themeColor="text1"/>
            </w:rPr>
            <m:t>×</m:t>
          </w:ins>
        </m:r>
        <m:sSup>
          <m:sSupPr>
            <m:ctrlPr>
              <w:ins w:id="6953" w:author="Erik van den Tillaart" w:date="2014-05-27T11:16:00Z">
                <w:rPr>
                  <w:rFonts w:ascii="Cambria Math" w:hAnsi="Cambria Math"/>
                  <w:i/>
                  <w:color w:val="000000" w:themeColor="text1"/>
                </w:rPr>
              </w:ins>
            </m:ctrlPr>
          </m:sSupPr>
          <m:e>
            <m:r>
              <w:ins w:id="6954" w:author="Erik van den Tillaart" w:date="2014-05-27T11:16:00Z">
                <w:rPr>
                  <w:rFonts w:ascii="Cambria Math" w:hAnsi="Cambria Math"/>
                  <w:color w:val="000000" w:themeColor="text1"/>
                </w:rPr>
                <m:t>(</m:t>
              </w:ins>
            </m:r>
            <m:f>
              <m:fPr>
                <m:ctrlPr>
                  <w:ins w:id="6955" w:author="Erik van den Tillaart" w:date="2014-05-27T11:16:00Z">
                    <w:rPr>
                      <w:rFonts w:ascii="Cambria Math" w:hAnsi="Cambria Math"/>
                      <w:i/>
                      <w:color w:val="000000" w:themeColor="text1"/>
                    </w:rPr>
                  </w:ins>
                </m:ctrlPr>
              </m:fPr>
              <m:num>
                <m:r>
                  <w:ins w:id="6956" w:author="Erik van den Tillaart" w:date="2014-05-27T11:16:00Z">
                    <w:rPr>
                      <w:rFonts w:ascii="Cambria Math" w:hAnsi="Cambria Math"/>
                      <w:color w:val="000000" w:themeColor="text1"/>
                    </w:rPr>
                    <m:t>π</m:t>
                  </w:ins>
                </m:r>
              </m:num>
              <m:den>
                <m:r>
                  <w:ins w:id="6957" w:author="Erik van den Tillaart" w:date="2014-05-27T11:16:00Z">
                    <w:rPr>
                      <w:rFonts w:ascii="Cambria Math" w:hAnsi="Cambria Math"/>
                      <w:color w:val="000000" w:themeColor="text1"/>
                    </w:rPr>
                    <m:t>30</m:t>
                  </w:ins>
                </m:r>
              </m:den>
            </m:f>
            <m:r>
              <w:ins w:id="6958" w:author="Erik van den Tillaart" w:date="2014-05-27T11:16:00Z">
                <w:rPr>
                  <w:rFonts w:ascii="Cambria Math" w:hAnsi="Cambria Math"/>
                  <w:color w:val="000000" w:themeColor="text1"/>
                </w:rPr>
                <m:t>)</m:t>
              </w:ins>
            </m:r>
          </m:e>
          <m:sup>
            <m:r>
              <w:ins w:id="6959" w:author="Erik van den Tillaart" w:date="2014-05-27T11:16:00Z">
                <w:rPr>
                  <w:rFonts w:ascii="Cambria Math" w:hAnsi="Cambria Math"/>
                  <w:color w:val="000000" w:themeColor="text1"/>
                </w:rPr>
                <m:t>2</m:t>
              </w:ins>
            </m:r>
          </m:sup>
        </m:sSup>
        <m:r>
          <w:ins w:id="6960" w:author="Erik van den Tillaart" w:date="2014-05-27T11:16:00Z">
            <w:rPr>
              <w:rFonts w:ascii="Cambria Math" w:hAnsi="Cambria Math" w:hint="eastAsia"/>
              <w:color w:val="000000" w:themeColor="text1"/>
            </w:rPr>
            <m:t>×</m:t>
          </w:ins>
        </m:r>
        <m:d>
          <m:dPr>
            <m:ctrlPr>
              <w:ins w:id="6961" w:author="Erik van den Tillaart" w:date="2014-05-27T11:16:00Z">
                <w:rPr>
                  <w:rFonts w:ascii="Cambria Math" w:hAnsi="Cambria Math"/>
                  <w:i/>
                  <w:color w:val="000000" w:themeColor="text1"/>
                </w:rPr>
              </w:ins>
            </m:ctrlPr>
          </m:dPr>
          <m:e>
            <m:sSubSup>
              <m:sSubSupPr>
                <m:ctrlPr>
                  <w:ins w:id="6962" w:author="Erik van den Tillaart" w:date="2014-05-27T11:16:00Z">
                    <w:rPr>
                      <w:rFonts w:ascii="Cambria Math" w:hAnsi="Cambria Math"/>
                      <w:i/>
                      <w:color w:val="000000" w:themeColor="text1"/>
                    </w:rPr>
                  </w:ins>
                </m:ctrlPr>
              </m:sSubSupPr>
              <m:e>
                <m:r>
                  <w:ins w:id="6963" w:author="Erik van den Tillaart" w:date="2014-05-27T11:16:00Z">
                    <w:rPr>
                      <w:rFonts w:ascii="Cambria Math" w:hAnsi="Cambria Math"/>
                      <w:color w:val="000000" w:themeColor="text1"/>
                    </w:rPr>
                    <m:t>n</m:t>
                  </w:ins>
                </m:r>
              </m:e>
              <m:sub>
                <m:r>
                  <w:ins w:id="6964" w:author="Erik van den Tillaart" w:date="2014-05-27T11:16:00Z">
                    <w:rPr>
                      <w:rFonts w:ascii="Cambria Math" w:hAnsi="Cambria Math"/>
                      <w:color w:val="000000" w:themeColor="text1"/>
                    </w:rPr>
                    <m:t>final</m:t>
                  </w:ins>
                </m:r>
              </m:sub>
              <m:sup>
                <m:r>
                  <w:ins w:id="6965" w:author="Erik van den Tillaart" w:date="2014-05-27T11:16:00Z">
                    <w:rPr>
                      <w:rFonts w:ascii="Cambria Math" w:hAnsi="Cambria Math"/>
                      <w:color w:val="000000" w:themeColor="text1"/>
                    </w:rPr>
                    <m:t>2</m:t>
                  </w:ins>
                </m:r>
              </m:sup>
            </m:sSubSup>
            <m:r>
              <w:ins w:id="6966" w:author="Erik van den Tillaart" w:date="2014-05-27T11:16:00Z">
                <w:rPr>
                  <w:rFonts w:ascii="Cambria Math" w:hAnsi="Cambria Math"/>
                  <w:color w:val="000000" w:themeColor="text1"/>
                </w:rPr>
                <m:t>-</m:t>
              </w:ins>
            </m:r>
            <m:sSubSup>
              <m:sSubSupPr>
                <m:ctrlPr>
                  <w:ins w:id="6967" w:author="Erik van den Tillaart" w:date="2014-05-27T11:16:00Z">
                    <w:rPr>
                      <w:rFonts w:ascii="Cambria Math" w:hAnsi="Cambria Math"/>
                      <w:i/>
                      <w:color w:val="000000" w:themeColor="text1"/>
                    </w:rPr>
                  </w:ins>
                </m:ctrlPr>
              </m:sSubSupPr>
              <m:e>
                <m:r>
                  <w:ins w:id="6968" w:author="Erik van den Tillaart" w:date="2014-05-27T11:16:00Z">
                    <w:rPr>
                      <w:rFonts w:ascii="Cambria Math" w:hAnsi="Cambria Math"/>
                      <w:color w:val="000000" w:themeColor="text1"/>
                    </w:rPr>
                    <m:t>n</m:t>
                  </w:ins>
                </m:r>
              </m:e>
              <m:sub>
                <m:r>
                  <w:ins w:id="6969" w:author="Erik van den Tillaart" w:date="2014-05-27T11:16:00Z">
                    <w:rPr>
                      <w:rFonts w:ascii="Cambria Math" w:hAnsi="Cambria Math"/>
                      <w:color w:val="000000" w:themeColor="text1"/>
                    </w:rPr>
                    <m:t>i</m:t>
                  </w:ins>
                </m:r>
                <m:r>
                  <w:ins w:id="6970" w:author="Erik van den Tillaart" w:date="2014-05-27T11:16:00Z">
                    <w:rPr>
                      <w:rFonts w:ascii="Cambria Math" w:hAnsi="Cambria Math"/>
                      <w:color w:val="000000" w:themeColor="text1"/>
                    </w:rPr>
                    <m:t>nit</m:t>
                  </w:ins>
                </m:r>
              </m:sub>
              <m:sup>
                <m:r>
                  <w:ins w:id="6971" w:author="Erik van den Tillaart" w:date="2014-05-27T11:16:00Z">
                    <w:rPr>
                      <w:rFonts w:ascii="Cambria Math" w:hAnsi="Cambria Math"/>
                      <w:color w:val="000000" w:themeColor="text1"/>
                    </w:rPr>
                    <m:t>2</m:t>
                  </w:ins>
                </m:r>
              </m:sup>
            </m:sSubSup>
          </m:e>
        </m:d>
      </m:oMath>
      <w:ins w:id="6972" w:author="Erik van den Tillaart" w:date="2014-05-27T11:16:00Z">
        <w:r w:rsidRPr="005D72CB">
          <w:rPr>
            <w:color w:val="000000" w:themeColor="text1"/>
          </w:rPr>
          <w:tab/>
          <w:t>(122)</w:t>
        </w:r>
      </w:ins>
    </w:p>
    <w:p w:rsidR="00092015" w:rsidRPr="005D72CB" w:rsidRDefault="00092015" w:rsidP="00092015">
      <w:pPr>
        <w:tabs>
          <w:tab w:val="left" w:pos="1701"/>
          <w:tab w:val="left" w:pos="2835"/>
          <w:tab w:val="left" w:pos="3261"/>
        </w:tabs>
        <w:suppressAutoHyphens w:val="0"/>
        <w:spacing w:after="120" w:line="240" w:lineRule="auto"/>
        <w:ind w:left="3685" w:right="1134" w:hanging="1423"/>
        <w:jc w:val="both"/>
        <w:rPr>
          <w:color w:val="000000" w:themeColor="text1"/>
        </w:rPr>
      </w:pPr>
      <w:r w:rsidRPr="005D72CB">
        <w:rPr>
          <w:color w:val="000000" w:themeColor="text1"/>
        </w:rPr>
        <w:tab/>
        <w:t xml:space="preserve">Where: </w:t>
      </w:r>
    </w:p>
    <w:p w:rsidR="00092015" w:rsidRPr="005D72CB" w:rsidRDefault="00092015" w:rsidP="00092015">
      <w:pPr>
        <w:tabs>
          <w:tab w:val="left" w:pos="1701"/>
          <w:tab w:val="left" w:pos="2835"/>
          <w:tab w:val="left" w:pos="3261"/>
        </w:tabs>
        <w:suppressAutoHyphens w:val="0"/>
        <w:spacing w:after="120" w:line="240" w:lineRule="auto"/>
        <w:ind w:left="3685" w:right="1134" w:hanging="1423"/>
        <w:jc w:val="both"/>
        <w:rPr>
          <w:color w:val="000000" w:themeColor="text1"/>
        </w:rPr>
      </w:pPr>
      <w:r w:rsidRPr="005D72CB">
        <w:rPr>
          <w:color w:val="000000" w:themeColor="text1"/>
        </w:rPr>
        <w:tab/>
      </w:r>
      <w:r w:rsidRPr="005D72CB">
        <w:rPr>
          <w:i/>
          <w:color w:val="000000" w:themeColor="text1"/>
        </w:rPr>
        <w:t>J</w:t>
      </w:r>
      <w:r w:rsidRPr="005D72CB">
        <w:rPr>
          <w:color w:val="000000" w:themeColor="text1"/>
          <w:vertAlign w:val="subscript"/>
        </w:rPr>
        <w:t>flywheel</w:t>
      </w:r>
      <w:r w:rsidRPr="005D72CB">
        <w:rPr>
          <w:color w:val="000000" w:themeColor="text1"/>
        </w:rPr>
        <w:t xml:space="preserve"> </w:t>
      </w:r>
      <w:r w:rsidRPr="005D72CB">
        <w:rPr>
          <w:color w:val="000000" w:themeColor="text1"/>
        </w:rPr>
        <w:tab/>
      </w:r>
      <w:del w:id="6973" w:author="Erik van den Tillaart" w:date="2014-05-27T11:16:00Z">
        <w:r w:rsidRPr="005D72CB">
          <w:delText>: Flywheel</w:delText>
        </w:r>
      </w:del>
      <w:ins w:id="6974" w:author="Erik van den Tillaart" w:date="2014-05-27T11:16:00Z">
        <w:r w:rsidRPr="005D72CB">
          <w:rPr>
            <w:color w:val="000000" w:themeColor="text1"/>
          </w:rPr>
          <w:t>is the flywheel</w:t>
        </w:r>
      </w:ins>
      <w:r w:rsidRPr="005D72CB">
        <w:rPr>
          <w:color w:val="000000" w:themeColor="text1"/>
        </w:rPr>
        <w:t xml:space="preserve"> inertia</w:t>
      </w:r>
      <w:del w:id="6975" w:author="Erik van den Tillaart" w:date="2014-05-27T11:16:00Z">
        <w:r w:rsidRPr="005D72CB">
          <w:delText xml:space="preserve"> (</w:delText>
        </w:r>
      </w:del>
      <w:ins w:id="6976" w:author="Erik van den Tillaart" w:date="2014-05-27T11:16:00Z">
        <w:r w:rsidRPr="005D72CB">
          <w:rPr>
            <w:color w:val="000000" w:themeColor="text1"/>
          </w:rPr>
          <w:t xml:space="preserve">, </w:t>
        </w:r>
      </w:ins>
      <w:r w:rsidRPr="005D72CB">
        <w:rPr>
          <w:color w:val="000000" w:themeColor="text1"/>
        </w:rPr>
        <w:t>kgm</w:t>
      </w:r>
      <w:r w:rsidRPr="005D72CB">
        <w:rPr>
          <w:color w:val="000000" w:themeColor="text1"/>
          <w:vertAlign w:val="superscript"/>
        </w:rPr>
        <w:t>2</w:t>
      </w:r>
      <w:del w:id="6977" w:author="Erik van den Tillaart" w:date="2014-05-27T11:16:00Z">
        <w:r w:rsidRPr="005D72CB">
          <w:delText>)</w:delText>
        </w:r>
      </w:del>
      <w:r w:rsidRPr="005D72CB">
        <w:rPr>
          <w:color w:val="000000" w:themeColor="text1"/>
        </w:rPr>
        <w:t xml:space="preserve"> </w:t>
      </w:r>
    </w:p>
    <w:p w:rsidR="00092015" w:rsidRPr="005D72CB" w:rsidRDefault="00092015" w:rsidP="00092015">
      <w:pPr>
        <w:tabs>
          <w:tab w:val="left" w:pos="1701"/>
          <w:tab w:val="left" w:pos="2835"/>
          <w:tab w:val="left" w:pos="3261"/>
        </w:tabs>
        <w:suppressAutoHyphens w:val="0"/>
        <w:spacing w:after="120" w:line="240" w:lineRule="auto"/>
        <w:ind w:left="3685" w:right="1134" w:hanging="1423"/>
        <w:jc w:val="both"/>
        <w:rPr>
          <w:color w:val="000000" w:themeColor="text1"/>
        </w:rPr>
      </w:pPr>
      <w:r w:rsidRPr="005D72CB">
        <w:rPr>
          <w:color w:val="000000" w:themeColor="text1"/>
        </w:rPr>
        <w:tab/>
      </w:r>
      <w:proofErr w:type="gramStart"/>
      <w:r w:rsidRPr="005D72CB">
        <w:rPr>
          <w:i/>
          <w:color w:val="000000" w:themeColor="text1"/>
        </w:rPr>
        <w:t>n</w:t>
      </w:r>
      <w:r w:rsidRPr="005D72CB">
        <w:rPr>
          <w:color w:val="000000" w:themeColor="text1"/>
          <w:vertAlign w:val="subscript"/>
        </w:rPr>
        <w:t>init</w:t>
      </w:r>
      <w:proofErr w:type="gramEnd"/>
      <w:r w:rsidRPr="005D72CB">
        <w:rPr>
          <w:color w:val="000000" w:themeColor="text1"/>
        </w:rPr>
        <w:t xml:space="preserve"> </w:t>
      </w:r>
      <w:r w:rsidRPr="005D72CB">
        <w:rPr>
          <w:color w:val="000000" w:themeColor="text1"/>
        </w:rPr>
        <w:tab/>
        <w:t xml:space="preserve"> </w:t>
      </w:r>
      <w:r w:rsidRPr="005D72CB">
        <w:rPr>
          <w:color w:val="000000" w:themeColor="text1"/>
        </w:rPr>
        <w:tab/>
      </w:r>
      <w:del w:id="6978" w:author="Erik van den Tillaart" w:date="2014-05-27T11:16:00Z">
        <w:r w:rsidRPr="005D72CB">
          <w:delText>: Initial</w:delText>
        </w:r>
      </w:del>
      <w:ins w:id="6979" w:author="Erik van den Tillaart" w:date="2014-05-27T11:16:00Z">
        <w:r w:rsidRPr="005D72CB">
          <w:rPr>
            <w:color w:val="000000" w:themeColor="text1"/>
          </w:rPr>
          <w:t>is the initial</w:t>
        </w:r>
      </w:ins>
      <w:r w:rsidRPr="005D72CB">
        <w:rPr>
          <w:color w:val="000000" w:themeColor="text1"/>
        </w:rPr>
        <w:t xml:space="preserve"> speed at start of test</w:t>
      </w:r>
      <w:del w:id="6980" w:author="Erik van den Tillaart" w:date="2014-05-27T11:16:00Z">
        <w:r w:rsidRPr="005D72CB">
          <w:delText xml:space="preserve"> (</w:delText>
        </w:r>
      </w:del>
      <w:ins w:id="6981" w:author="Erik van den Tillaart" w:date="2014-05-27T11:16:00Z">
        <w:r w:rsidRPr="005D72CB">
          <w:rPr>
            <w:color w:val="000000" w:themeColor="text1"/>
          </w:rPr>
          <w:t xml:space="preserve">, </w:t>
        </w:r>
      </w:ins>
      <w:r w:rsidRPr="005D72CB">
        <w:rPr>
          <w:color w:val="000000" w:themeColor="text1"/>
        </w:rPr>
        <w:t>min</w:t>
      </w:r>
      <w:r w:rsidRPr="005D72CB">
        <w:rPr>
          <w:color w:val="000000" w:themeColor="text1"/>
          <w:vertAlign w:val="superscript"/>
        </w:rPr>
        <w:t>-1</w:t>
      </w:r>
      <w:del w:id="6982" w:author="Erik van den Tillaart" w:date="2014-05-27T11:16:00Z">
        <w:r w:rsidRPr="005D72CB">
          <w:delText>)</w:delText>
        </w:r>
      </w:del>
      <w:r w:rsidRPr="005D72CB">
        <w:rPr>
          <w:color w:val="000000" w:themeColor="text1"/>
        </w:rPr>
        <w:t xml:space="preserve"> </w:t>
      </w:r>
    </w:p>
    <w:p w:rsidR="00092015" w:rsidRPr="005D72CB" w:rsidRDefault="00092015" w:rsidP="00092015">
      <w:pPr>
        <w:tabs>
          <w:tab w:val="left" w:pos="1701"/>
          <w:tab w:val="left" w:pos="2835"/>
          <w:tab w:val="left" w:pos="3261"/>
        </w:tabs>
        <w:suppressAutoHyphens w:val="0"/>
        <w:spacing w:after="120" w:line="240" w:lineRule="auto"/>
        <w:ind w:left="3685" w:right="1134" w:hanging="1423"/>
        <w:jc w:val="both"/>
        <w:rPr>
          <w:color w:val="000000" w:themeColor="text1"/>
        </w:rPr>
      </w:pPr>
      <w:r w:rsidRPr="005D72CB">
        <w:rPr>
          <w:color w:val="000000" w:themeColor="text1"/>
        </w:rPr>
        <w:tab/>
      </w:r>
      <w:proofErr w:type="gramStart"/>
      <w:r w:rsidRPr="005D72CB">
        <w:rPr>
          <w:i/>
          <w:color w:val="000000" w:themeColor="text1"/>
        </w:rPr>
        <w:t>n</w:t>
      </w:r>
      <w:r w:rsidRPr="005D72CB">
        <w:rPr>
          <w:color w:val="000000" w:themeColor="text1"/>
          <w:vertAlign w:val="subscript"/>
        </w:rPr>
        <w:t>final</w:t>
      </w:r>
      <w:proofErr w:type="gramEnd"/>
      <w:r w:rsidRPr="005D72CB">
        <w:rPr>
          <w:color w:val="000000" w:themeColor="text1"/>
        </w:rPr>
        <w:t xml:space="preserve"> </w:t>
      </w:r>
      <w:r w:rsidRPr="005D72CB">
        <w:rPr>
          <w:color w:val="000000" w:themeColor="text1"/>
        </w:rPr>
        <w:tab/>
        <w:t xml:space="preserve"> </w:t>
      </w:r>
      <w:r w:rsidRPr="005D72CB">
        <w:rPr>
          <w:color w:val="000000" w:themeColor="text1"/>
        </w:rPr>
        <w:tab/>
      </w:r>
      <w:del w:id="6983" w:author="Erik van den Tillaart" w:date="2014-05-27T11:16:00Z">
        <w:r w:rsidRPr="005D72CB">
          <w:delText>: Final</w:delText>
        </w:r>
      </w:del>
      <w:ins w:id="6984" w:author="Erik van den Tillaart" w:date="2014-05-27T11:16:00Z">
        <w:r w:rsidRPr="005D72CB">
          <w:rPr>
            <w:color w:val="000000" w:themeColor="text1"/>
          </w:rPr>
          <w:t>is the final</w:t>
        </w:r>
      </w:ins>
      <w:r w:rsidRPr="005D72CB">
        <w:rPr>
          <w:color w:val="000000" w:themeColor="text1"/>
        </w:rPr>
        <w:t xml:space="preserve"> speed at end of test</w:t>
      </w:r>
      <w:del w:id="6985" w:author="Erik van den Tillaart" w:date="2014-05-27T11:16:00Z">
        <w:r w:rsidRPr="005D72CB">
          <w:delText xml:space="preserve"> (</w:delText>
        </w:r>
      </w:del>
      <w:ins w:id="6986" w:author="Erik van den Tillaart" w:date="2014-05-27T11:16:00Z">
        <w:r w:rsidRPr="005D72CB">
          <w:rPr>
            <w:color w:val="000000" w:themeColor="text1"/>
          </w:rPr>
          <w:t xml:space="preserve">, </w:t>
        </w:r>
      </w:ins>
      <w:r w:rsidRPr="005D72CB">
        <w:rPr>
          <w:color w:val="000000" w:themeColor="text1"/>
        </w:rPr>
        <w:t>min</w:t>
      </w:r>
      <w:r w:rsidRPr="005D72CB">
        <w:rPr>
          <w:color w:val="000000" w:themeColor="text1"/>
          <w:vertAlign w:val="superscript"/>
        </w:rPr>
        <w:t>-1</w:t>
      </w:r>
      <w:del w:id="6987" w:author="Erik van den Tillaart" w:date="2014-05-27T11:16:00Z">
        <w:r w:rsidRPr="005D72CB">
          <w:delText>)</w:delText>
        </w:r>
      </w:del>
      <w:r w:rsidRPr="005D72CB">
        <w:rPr>
          <w:color w:val="000000" w:themeColor="text1"/>
        </w:rPr>
        <w:t xml:space="preserve"> </w:t>
      </w:r>
    </w:p>
    <w:p w:rsidR="00092015" w:rsidRPr="005D72CB" w:rsidRDefault="00092015" w:rsidP="00092015">
      <w:pPr>
        <w:tabs>
          <w:tab w:val="left" w:pos="1701"/>
          <w:tab w:val="left" w:pos="2835"/>
          <w:tab w:val="left" w:pos="3261"/>
        </w:tabs>
        <w:suppressAutoHyphens w:val="0"/>
        <w:spacing w:after="120" w:line="240" w:lineRule="auto"/>
        <w:ind w:left="3685" w:right="1134" w:hanging="1423"/>
        <w:jc w:val="both"/>
        <w:rPr>
          <w:color w:val="000000" w:themeColor="text1"/>
        </w:rPr>
      </w:pPr>
      <w:r w:rsidRPr="005D72CB">
        <w:rPr>
          <w:color w:val="000000" w:themeColor="text1"/>
        </w:rPr>
        <w:t xml:space="preserve">(d) </w:t>
      </w:r>
      <w:r w:rsidRPr="005D72CB">
        <w:rPr>
          <w:color w:val="000000" w:themeColor="text1"/>
        </w:rPr>
        <w:tab/>
        <w:t xml:space="preserve">Other RESS: </w:t>
      </w:r>
    </w:p>
    <w:p w:rsidR="00092015" w:rsidRPr="005D72CB" w:rsidRDefault="00092015" w:rsidP="00092015">
      <w:pPr>
        <w:tabs>
          <w:tab w:val="left" w:pos="2268"/>
        </w:tabs>
        <w:suppressAutoHyphens w:val="0"/>
        <w:spacing w:after="240" w:line="240" w:lineRule="auto"/>
        <w:ind w:left="2835" w:right="1134" w:hanging="2835"/>
        <w:jc w:val="both"/>
        <w:rPr>
          <w:color w:val="000000" w:themeColor="text1"/>
        </w:rPr>
      </w:pPr>
      <w:r w:rsidRPr="005D72CB">
        <w:rPr>
          <w:color w:val="000000" w:themeColor="text1"/>
        </w:rPr>
        <w:tab/>
      </w:r>
      <w:r w:rsidRPr="005D72CB">
        <w:rPr>
          <w:color w:val="000000" w:themeColor="text1"/>
        </w:rPr>
        <w:tab/>
        <w:t>The net change of energy shall be calculated using physically equivalent signal</w:t>
      </w:r>
      <w:ins w:id="6988" w:author="Erik van den Tillaart" w:date="2014-05-27T11:16:00Z">
        <w:r w:rsidRPr="005D72CB">
          <w:rPr>
            <w:color w:val="000000" w:themeColor="text1"/>
          </w:rPr>
          <w:t>(s)</w:t>
        </w:r>
      </w:ins>
      <w:r w:rsidRPr="005D72CB">
        <w:rPr>
          <w:color w:val="000000" w:themeColor="text1"/>
        </w:rPr>
        <w:t xml:space="preserve"> as for cases (a) through (c) in this paragraph. This method shall be reported to the Type Approval Authorities or Certification Agency.</w:t>
      </w:r>
    </w:p>
    <w:p w:rsidR="00092015" w:rsidRPr="005D72CB" w:rsidRDefault="00092015" w:rsidP="00092015">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A.9.5.8.2.4. </w:t>
      </w:r>
      <w:r w:rsidRPr="005D72CB">
        <w:rPr>
          <w:color w:val="000000" w:themeColor="text1"/>
        </w:rPr>
        <w:tab/>
        <w:t xml:space="preserve">Additional provision on tolerances in case of fixed point engine operation </w:t>
      </w:r>
    </w:p>
    <w:p w:rsidR="00092015" w:rsidRPr="005D72CB" w:rsidRDefault="00092015" w:rsidP="00092015">
      <w:pPr>
        <w:tabs>
          <w:tab w:val="left" w:pos="2268"/>
        </w:tabs>
        <w:suppressAutoHyphens w:val="0"/>
        <w:spacing w:after="120" w:line="240" w:lineRule="auto"/>
        <w:ind w:left="2268" w:right="1134" w:hanging="2268"/>
        <w:jc w:val="both"/>
        <w:rPr>
          <w:color w:val="000000" w:themeColor="text1"/>
        </w:rPr>
      </w:pPr>
      <w:r w:rsidRPr="005D72CB">
        <w:rPr>
          <w:color w:val="000000" w:themeColor="text1"/>
        </w:rPr>
        <w:tab/>
        <w:t>In case of fixed point engine operating conditions (both speed and torque)</w:t>
      </w:r>
      <w:proofErr w:type="gramStart"/>
      <w:r w:rsidRPr="005D72CB">
        <w:rPr>
          <w:color w:val="000000" w:themeColor="text1"/>
        </w:rPr>
        <w:t>,</w:t>
      </w:r>
      <w:proofErr w:type="gramEnd"/>
      <w:r w:rsidRPr="005D72CB">
        <w:rPr>
          <w:color w:val="000000" w:themeColor="text1"/>
        </w:rPr>
        <w:t xml:space="preserve"> the verification shall be valid when the criteria for vehicle speed, positive engine work and engine running duration (same criteria as positive engine work) are met. </w:t>
      </w:r>
    </w:p>
    <w:p w:rsidR="00092015" w:rsidRPr="005D72CB" w:rsidRDefault="00092015" w:rsidP="00092015">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 </w:t>
      </w:r>
      <w:r w:rsidRPr="005D72CB">
        <w:rPr>
          <w:color w:val="000000" w:themeColor="text1"/>
        </w:rPr>
        <w:tab/>
        <w:t xml:space="preserve">Creation of the hybrid engine cycle  </w:t>
      </w:r>
    </w:p>
    <w:p w:rsidR="00092015" w:rsidRPr="005D72CB" w:rsidRDefault="00092015" w:rsidP="00092015">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A.9.6.1. </w:t>
      </w:r>
      <w:r w:rsidRPr="005D72CB">
        <w:rPr>
          <w:color w:val="000000" w:themeColor="text1"/>
        </w:rPr>
        <w:tab/>
        <w:t xml:space="preserve">General </w:t>
      </w:r>
      <w:proofErr w:type="gramStart"/>
      <w:r w:rsidRPr="005D72CB">
        <w:rPr>
          <w:color w:val="000000" w:themeColor="text1"/>
        </w:rPr>
        <w:t>introduction</w:t>
      </w:r>
      <w:proofErr w:type="gramEnd"/>
    </w:p>
    <w:p w:rsidR="00092015" w:rsidRPr="005D72CB" w:rsidRDefault="00092015" w:rsidP="00092015">
      <w:pPr>
        <w:tabs>
          <w:tab w:val="left" w:pos="2268"/>
        </w:tabs>
        <w:suppressAutoHyphens w:val="0"/>
        <w:spacing w:after="240" w:line="240" w:lineRule="auto"/>
        <w:ind w:left="2268" w:right="1134" w:hanging="2268"/>
        <w:jc w:val="both"/>
        <w:rPr>
          <w:color w:val="000000" w:themeColor="text1"/>
        </w:rPr>
      </w:pPr>
      <w:r w:rsidRPr="005D72CB">
        <w:rPr>
          <w:color w:val="000000" w:themeColor="text1"/>
        </w:rPr>
        <w:tab/>
        <w:t xml:space="preserve">Using the verified HILS system setup with the specific HV model for approval, the creation of the hybrid engine cycle shall be carried out in accordance with the provisions of paragraphs A.9.6.2 to A.9.6.5. Figure 22 provides a flow diagram of required steps for guidance in this process. </w:t>
      </w:r>
    </w:p>
    <w:p w:rsidR="00092015" w:rsidRPr="005D72CB" w:rsidRDefault="00092015" w:rsidP="00092015">
      <w:pPr>
        <w:pStyle w:val="berschrift1"/>
        <w:rPr>
          <w:color w:val="000000" w:themeColor="text1"/>
        </w:rPr>
      </w:pPr>
      <w:r w:rsidRPr="005D72CB">
        <w:rPr>
          <w:color w:val="000000" w:themeColor="text1"/>
        </w:rPr>
        <w:lastRenderedPageBreak/>
        <w:t>Figure 22</w:t>
      </w:r>
    </w:p>
    <w:p w:rsidR="00092015" w:rsidRPr="005D72CB" w:rsidRDefault="00092015" w:rsidP="00092015">
      <w:pPr>
        <w:pStyle w:val="berschrift1"/>
        <w:rPr>
          <w:color w:val="000000" w:themeColor="text1"/>
        </w:rPr>
      </w:pPr>
      <w:r w:rsidRPr="005D72CB">
        <w:rPr>
          <w:color w:val="000000" w:themeColor="text1"/>
        </w:rPr>
        <w:t xml:space="preserve">Flow diagram for Creation of the Hybrid Engine Cycle </w:t>
      </w:r>
    </w:p>
    <w:p w:rsidR="00DF13F7" w:rsidRPr="00DF13F7" w:rsidRDefault="006F1340" w:rsidP="00DF13F7">
      <w:pPr>
        <w:pStyle w:val="SingleTxtG"/>
        <w:spacing w:before="240" w:after="0"/>
        <w:jc w:val="left"/>
      </w:pPr>
      <w:r>
        <w:rPr>
          <w:noProof/>
          <w:lang w:val="de-DE" w:eastAsia="de-DE"/>
        </w:rPr>
        <w:drawing>
          <wp:inline distT="0" distB="0" distL="0" distR="0" wp14:anchorId="0AB6D6A0">
            <wp:extent cx="3596640" cy="4648200"/>
            <wp:effectExtent l="0" t="0" r="381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96640" cy="4648200"/>
                    </a:xfrm>
                    <a:prstGeom prst="rect">
                      <a:avLst/>
                    </a:prstGeom>
                    <a:noFill/>
                  </pic:spPr>
                </pic:pic>
              </a:graphicData>
            </a:graphic>
          </wp:inline>
        </w:drawing>
      </w:r>
    </w:p>
    <w:p w:rsidR="00D263C8" w:rsidRPr="005D72CB" w:rsidRDefault="00D263C8" w:rsidP="00D263C8">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A.9.6.2. </w:t>
      </w:r>
      <w:r w:rsidRPr="005D72CB">
        <w:rPr>
          <w:color w:val="000000" w:themeColor="text1"/>
        </w:rPr>
        <w:tab/>
        <w:t xml:space="preserve">HEC run input parameters for specific HV model </w:t>
      </w:r>
    </w:p>
    <w:p w:rsidR="00D263C8" w:rsidRPr="005D72CB" w:rsidRDefault="00D263C8" w:rsidP="00D263C8">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A.9.6.2.1</w:t>
      </w:r>
      <w:r w:rsidRPr="005D72CB">
        <w:rPr>
          <w:color w:val="000000" w:themeColor="text1"/>
        </w:rPr>
        <w:tab/>
        <w:t xml:space="preserve">General </w:t>
      </w:r>
      <w:proofErr w:type="gramStart"/>
      <w:r w:rsidRPr="005D72CB">
        <w:rPr>
          <w:color w:val="000000" w:themeColor="text1"/>
        </w:rPr>
        <w:t>introduction</w:t>
      </w:r>
      <w:proofErr w:type="gramEnd"/>
      <w:r w:rsidRPr="005D72CB">
        <w:rPr>
          <w:color w:val="000000" w:themeColor="text1"/>
        </w:rPr>
        <w:t xml:space="preserve"> </w:t>
      </w:r>
    </w:p>
    <w:p w:rsidR="00D263C8" w:rsidRPr="005D72CB" w:rsidRDefault="00D263C8" w:rsidP="00D263C8">
      <w:pPr>
        <w:tabs>
          <w:tab w:val="left" w:pos="2268"/>
        </w:tabs>
        <w:suppressAutoHyphens w:val="0"/>
        <w:spacing w:after="120" w:line="240" w:lineRule="auto"/>
        <w:ind w:left="2268" w:right="1134" w:hanging="2268"/>
        <w:jc w:val="both"/>
        <w:rPr>
          <w:color w:val="000000" w:themeColor="text1"/>
        </w:rPr>
      </w:pPr>
      <w:r w:rsidRPr="005D72CB">
        <w:rPr>
          <w:color w:val="000000" w:themeColor="text1"/>
        </w:rPr>
        <w:tab/>
        <w:t xml:space="preserve">The input parameters for the specific HV model shall be specified as outlined in paragraphs A.9.6.2.2. </w:t>
      </w:r>
      <w:proofErr w:type="gramStart"/>
      <w:r w:rsidRPr="005D72CB">
        <w:rPr>
          <w:color w:val="000000" w:themeColor="text1"/>
        </w:rPr>
        <w:t>to</w:t>
      </w:r>
      <w:proofErr w:type="gramEnd"/>
      <w:r w:rsidRPr="005D72CB">
        <w:rPr>
          <w:color w:val="000000" w:themeColor="text1"/>
        </w:rPr>
        <w:t xml:space="preserve"> A.9.6.2.16. </w:t>
      </w:r>
      <w:proofErr w:type="gramStart"/>
      <w:r w:rsidRPr="005D72CB">
        <w:rPr>
          <w:color w:val="000000" w:themeColor="text1"/>
        </w:rPr>
        <w:t>such</w:t>
      </w:r>
      <w:proofErr w:type="gramEnd"/>
      <w:r w:rsidRPr="005D72CB">
        <w:rPr>
          <w:color w:val="000000" w:themeColor="text1"/>
        </w:rPr>
        <w:t xml:space="preserve"> as to represent a generic heavy-duty vehicle with the specific hybrid powertrain, which is subject to approval. All input parameter values shall be rounded to 4 significant digits (e.g. x.xxxEyy in scientific representation). </w:t>
      </w:r>
    </w:p>
    <w:p w:rsidR="00D263C8" w:rsidRPr="005D72CB" w:rsidRDefault="00D263C8" w:rsidP="00D263C8">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A.9.6.2.2. </w:t>
      </w:r>
      <w:r w:rsidRPr="005D72CB">
        <w:rPr>
          <w:color w:val="000000" w:themeColor="text1"/>
        </w:rPr>
        <w:tab/>
        <w:t xml:space="preserve">Engine characteristics </w:t>
      </w:r>
    </w:p>
    <w:p w:rsidR="00D263C8" w:rsidRPr="005D72CB" w:rsidRDefault="00D263C8" w:rsidP="00D263C8">
      <w:pPr>
        <w:tabs>
          <w:tab w:val="left" w:pos="2268"/>
        </w:tabs>
        <w:suppressAutoHyphens w:val="0"/>
        <w:spacing w:after="240" w:line="240" w:lineRule="auto"/>
        <w:ind w:left="2268" w:right="1134" w:hanging="2268"/>
        <w:jc w:val="both"/>
        <w:rPr>
          <w:color w:val="000000" w:themeColor="text1"/>
        </w:rPr>
      </w:pPr>
      <w:r w:rsidRPr="005D72CB">
        <w:rPr>
          <w:color w:val="000000" w:themeColor="text1"/>
        </w:rPr>
        <w:tab/>
        <w:t xml:space="preserve">The parameters for the engine torque characteristics shall be the table data obtained in accordance with paragraph A.9.8.3. However, values equivalent to or lower than the minimum engine revolution speed may be added. </w:t>
      </w:r>
      <w:del w:id="6989" w:author="Erik van den Tillaart" w:date="2014-05-27T11:16:00Z">
        <w:r w:rsidRPr="005D72CB">
          <w:delText xml:space="preserve">In addition, the engine model accessory torque map shall not be used at the time of the approval test. </w:delText>
        </w:r>
      </w:del>
    </w:p>
    <w:p w:rsidR="00D263C8" w:rsidRPr="005D72CB" w:rsidRDefault="00D263C8" w:rsidP="00D263C8">
      <w:pPr>
        <w:keepNext/>
        <w:keepLines/>
        <w:tabs>
          <w:tab w:val="left" w:pos="8789"/>
        </w:tabs>
        <w:suppressAutoHyphens w:val="0"/>
        <w:spacing w:after="120" w:line="240" w:lineRule="auto"/>
        <w:ind w:left="2268" w:right="1134" w:hanging="1134"/>
        <w:jc w:val="both"/>
        <w:rPr>
          <w:color w:val="000000" w:themeColor="text1"/>
        </w:rPr>
      </w:pPr>
      <w:r w:rsidRPr="005D72CB">
        <w:rPr>
          <w:color w:val="000000" w:themeColor="text1"/>
        </w:rPr>
        <w:lastRenderedPageBreak/>
        <w:t xml:space="preserve">A.9.6.2.3. </w:t>
      </w:r>
      <w:r w:rsidRPr="005D72CB">
        <w:rPr>
          <w:color w:val="000000" w:themeColor="text1"/>
        </w:rPr>
        <w:tab/>
        <w:t xml:space="preserve">Electric machine characteristics </w:t>
      </w:r>
    </w:p>
    <w:p w:rsidR="00D263C8" w:rsidRPr="005D72CB" w:rsidRDefault="00D263C8" w:rsidP="00D263C8">
      <w:pPr>
        <w:keepNext/>
        <w:keepLines/>
        <w:tabs>
          <w:tab w:val="left" w:pos="2268"/>
        </w:tabs>
        <w:suppressAutoHyphens w:val="0"/>
        <w:spacing w:after="120" w:line="240" w:lineRule="auto"/>
        <w:ind w:left="2268" w:right="1134" w:hanging="2268"/>
        <w:jc w:val="both"/>
        <w:rPr>
          <w:color w:val="000000" w:themeColor="text1"/>
        </w:rPr>
      </w:pPr>
      <w:r w:rsidRPr="005D72CB">
        <w:rPr>
          <w:color w:val="000000" w:themeColor="text1"/>
        </w:rPr>
        <w:tab/>
        <w:t xml:space="preserve">The parameters for the electric machine torque and electric power consumption characteristics shall be the table data obtained in accordance with paragraph A.9.8.4. However, characteristic values at a revolution speed of 0 rpm may be added. </w:t>
      </w:r>
    </w:p>
    <w:p w:rsidR="00D263C8" w:rsidRPr="005D72CB" w:rsidRDefault="00D263C8" w:rsidP="00D263C8">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A.9.6.2.4. </w:t>
      </w:r>
      <w:r w:rsidRPr="005D72CB">
        <w:rPr>
          <w:color w:val="000000" w:themeColor="text1"/>
        </w:rPr>
        <w:tab/>
        <w:t xml:space="preserve">Battery characteristics </w:t>
      </w:r>
    </w:p>
    <w:p w:rsidR="00D263C8" w:rsidRPr="005D72CB" w:rsidRDefault="00D263C8" w:rsidP="00D263C8">
      <w:pPr>
        <w:tabs>
          <w:tab w:val="left" w:pos="8789"/>
        </w:tabs>
        <w:suppressAutoHyphens w:val="0"/>
        <w:spacing w:after="120" w:line="240" w:lineRule="auto"/>
        <w:ind w:left="2268" w:right="1134" w:hanging="1134"/>
        <w:jc w:val="both"/>
        <w:rPr>
          <w:del w:id="6990" w:author="Erik van den Tillaart" w:date="2014-05-27T11:16:00Z"/>
        </w:rPr>
      </w:pPr>
      <w:del w:id="6991" w:author="Erik van den Tillaart" w:date="2014-05-27T11:16:00Z">
        <w:r w:rsidRPr="005D72CB">
          <w:delText xml:space="preserve">A.9.6.2.4.1. </w:delText>
        </w:r>
        <w:r w:rsidRPr="005D72CB">
          <w:tab/>
          <w:delText xml:space="preserve">Resistor based battery model </w:delText>
        </w:r>
      </w:del>
    </w:p>
    <w:p w:rsidR="00D263C8" w:rsidRPr="005D72CB" w:rsidRDefault="00D263C8" w:rsidP="00D263C8">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w:t>
      </w:r>
      <w:del w:id="6992" w:author="Erik van den Tillaart" w:date="2014-05-27T11:16:00Z">
        <w:r w:rsidRPr="005D72CB">
          <w:delText xml:space="preserve">input </w:delText>
        </w:r>
      </w:del>
      <w:r w:rsidRPr="005D72CB">
        <w:rPr>
          <w:color w:val="000000" w:themeColor="text1"/>
        </w:rPr>
        <w:t xml:space="preserve">parameters for the </w:t>
      </w:r>
      <w:del w:id="6993" w:author="Erik van den Tillaart" w:date="2014-05-27T11:16:00Z">
        <w:r w:rsidRPr="005D72CB">
          <w:delText xml:space="preserve">internal resistance and open-circuit voltage of the resistor based </w:delText>
        </w:r>
      </w:del>
      <w:r w:rsidRPr="005D72CB">
        <w:rPr>
          <w:color w:val="000000" w:themeColor="text1"/>
        </w:rPr>
        <w:t xml:space="preserve">battery model shall be the </w:t>
      </w:r>
      <w:del w:id="6994" w:author="Erik van den Tillaart" w:date="2014-05-27T11:16:00Z">
        <w:r w:rsidRPr="005D72CB">
          <w:delText xml:space="preserve">table </w:delText>
        </w:r>
      </w:del>
      <w:r w:rsidRPr="005D72CB">
        <w:rPr>
          <w:color w:val="000000" w:themeColor="text1"/>
        </w:rPr>
        <w:t>data obtained in accordance with paragraph A.9.8.5.</w:t>
      </w:r>
      <w:del w:id="6995" w:author="Erik van den Tillaart" w:date="2014-05-27T11:16:00Z">
        <w:r w:rsidRPr="005D72CB">
          <w:delText xml:space="preserve">1.  </w:delText>
        </w:r>
      </w:del>
    </w:p>
    <w:p w:rsidR="00D263C8" w:rsidRPr="005D72CB" w:rsidRDefault="00D263C8" w:rsidP="00D263C8">
      <w:pPr>
        <w:tabs>
          <w:tab w:val="left" w:pos="8789"/>
        </w:tabs>
        <w:suppressAutoHyphens w:val="0"/>
        <w:spacing w:after="120" w:line="240" w:lineRule="auto"/>
        <w:ind w:left="2268" w:right="1134" w:hanging="1134"/>
        <w:jc w:val="both"/>
        <w:rPr>
          <w:del w:id="6996" w:author="Erik van den Tillaart" w:date="2014-05-27T11:16:00Z"/>
        </w:rPr>
      </w:pPr>
      <w:del w:id="6997" w:author="Erik van den Tillaart" w:date="2014-05-27T11:16:00Z">
        <w:r w:rsidRPr="005D72CB">
          <w:delText xml:space="preserve">A.9.6.2.4.2.  </w:delText>
        </w:r>
        <w:r w:rsidRPr="005D72CB">
          <w:tab/>
          <w:delText xml:space="preserve">RC-circuit based battery model </w:delText>
        </w:r>
      </w:del>
    </w:p>
    <w:p w:rsidR="00D263C8" w:rsidRPr="005D72CB" w:rsidRDefault="00D263C8" w:rsidP="00D263C8">
      <w:pPr>
        <w:keepNext/>
        <w:keepLines/>
        <w:tabs>
          <w:tab w:val="left" w:pos="2268"/>
        </w:tabs>
        <w:suppressAutoHyphens w:val="0"/>
        <w:spacing w:after="120" w:line="240" w:lineRule="auto"/>
        <w:ind w:left="2268" w:right="1134" w:hanging="2268"/>
        <w:jc w:val="both"/>
        <w:rPr>
          <w:del w:id="6998" w:author="Erik van den Tillaart" w:date="2014-05-27T11:16:00Z"/>
        </w:rPr>
      </w:pPr>
      <w:del w:id="6999" w:author="Erik van den Tillaart" w:date="2014-05-27T11:16:00Z">
        <w:r w:rsidRPr="005D72CB">
          <w:tab/>
          <w:delText xml:space="preserve">The parameters for the RC-circuit battery model shall be the data obtained in accordance with paragraph A.9.8.5.2. </w:delText>
        </w:r>
      </w:del>
    </w:p>
    <w:p w:rsidR="00D263C8" w:rsidRPr="005D72CB" w:rsidRDefault="00D263C8" w:rsidP="00D263C8">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A.9.6.2.5. </w:t>
      </w:r>
      <w:r w:rsidRPr="005D72CB">
        <w:rPr>
          <w:color w:val="000000" w:themeColor="text1"/>
        </w:rPr>
        <w:tab/>
        <w:t xml:space="preserve">Capacitor characteristics </w:t>
      </w:r>
    </w:p>
    <w:p w:rsidR="00D263C8" w:rsidRPr="005D72CB" w:rsidRDefault="00D263C8" w:rsidP="00D263C8">
      <w:pPr>
        <w:keepNext/>
        <w:keepLines/>
        <w:tabs>
          <w:tab w:val="left" w:pos="2268"/>
        </w:tabs>
        <w:suppressAutoHyphens w:val="0"/>
        <w:spacing w:after="120" w:line="240" w:lineRule="auto"/>
        <w:ind w:left="2268" w:right="1134" w:hanging="2268"/>
        <w:jc w:val="both"/>
        <w:rPr>
          <w:color w:val="000000" w:themeColor="text1"/>
        </w:rPr>
      </w:pPr>
      <w:r w:rsidRPr="005D72CB">
        <w:rPr>
          <w:color w:val="000000" w:themeColor="text1"/>
        </w:rPr>
        <w:tab/>
        <w:t xml:space="preserve">The parameters for the capacitor model shall be the data obtained in accordance with paragraph A.9.8.6. </w:t>
      </w:r>
    </w:p>
    <w:p w:rsidR="00D263C8" w:rsidRPr="005D72CB" w:rsidRDefault="00D263C8" w:rsidP="00D263C8">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A.9.6.2.6. </w:t>
      </w:r>
      <w:r w:rsidRPr="005D72CB">
        <w:rPr>
          <w:color w:val="000000" w:themeColor="text1"/>
        </w:rPr>
        <w:tab/>
        <w:t xml:space="preserve">Vehicle test mass </w:t>
      </w:r>
      <w:del w:id="7000" w:author="Erik van den Tillaart" w:date="2014-05-27T11:16:00Z">
        <w:r w:rsidRPr="005D72CB">
          <w:delText xml:space="preserve">and curb mass </w:delText>
        </w:r>
      </w:del>
    </w:p>
    <w:p w:rsidR="00D263C8" w:rsidRPr="005D72CB" w:rsidRDefault="00D263C8" w:rsidP="00D263C8">
      <w:pPr>
        <w:keepNext/>
        <w:keepLines/>
        <w:tabs>
          <w:tab w:val="left" w:pos="2268"/>
        </w:tabs>
        <w:suppressAutoHyphens w:val="0"/>
        <w:spacing w:after="120" w:line="240" w:lineRule="auto"/>
        <w:ind w:left="2268" w:right="1134" w:hanging="2268"/>
        <w:jc w:val="both"/>
        <w:rPr>
          <w:del w:id="7001" w:author="Erik van den Tillaart" w:date="2014-05-27T11:16:00Z"/>
        </w:rPr>
      </w:pPr>
      <w:r w:rsidRPr="005D72CB">
        <w:rPr>
          <w:color w:val="000000" w:themeColor="text1"/>
        </w:rPr>
        <w:tab/>
        <w:t>The vehicle test mass shall be calculated as function of the system rated power (</w:t>
      </w:r>
      <w:del w:id="7002" w:author="Erik van den Tillaart" w:date="2014-05-27T11:16:00Z">
        <w:r w:rsidRPr="005D72CB">
          <w:delText>A.10.</w:delText>
        </w:r>
      </w:del>
      <w:r w:rsidRPr="005D72CB">
        <w:rPr>
          <w:color w:val="000000" w:themeColor="text1"/>
        </w:rPr>
        <w:t xml:space="preserve">as declared by the manufacturer) in accordance with equation 112. </w:t>
      </w:r>
    </w:p>
    <w:p w:rsidR="00D263C8" w:rsidRPr="005D72CB" w:rsidRDefault="00D263C8" w:rsidP="00D263C8">
      <w:pPr>
        <w:keepNext/>
        <w:keepLines/>
        <w:tabs>
          <w:tab w:val="left" w:pos="2268"/>
        </w:tabs>
        <w:suppressAutoHyphens w:val="0"/>
        <w:spacing w:after="120" w:line="240" w:lineRule="auto"/>
        <w:ind w:left="2268" w:right="1134" w:hanging="2268"/>
        <w:jc w:val="both"/>
        <w:rPr>
          <w:color w:val="000000" w:themeColor="text1"/>
        </w:rPr>
      </w:pPr>
      <w:del w:id="7003" w:author="Erik van den Tillaart" w:date="2014-05-27T11:16:00Z">
        <w:r w:rsidRPr="005D72CB">
          <w:tab/>
          <w:delText>The vehicle curb mass shall be calculated using equations 113 and 114.</w:delText>
        </w:r>
      </w:del>
      <w:r w:rsidRPr="005D72CB">
        <w:rPr>
          <w:color w:val="000000" w:themeColor="text1"/>
        </w:rPr>
        <w:t xml:space="preserve"> </w:t>
      </w:r>
    </w:p>
    <w:p w:rsidR="00D263C8" w:rsidRPr="005D72CB" w:rsidRDefault="00D263C8" w:rsidP="00D263C8">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A.9.6.2.7. </w:t>
      </w:r>
      <w:r w:rsidRPr="005D72CB">
        <w:rPr>
          <w:color w:val="000000" w:themeColor="text1"/>
        </w:rPr>
        <w:tab/>
        <w:t xml:space="preserve">Vehicle frontal area and air drag coefficient </w:t>
      </w:r>
    </w:p>
    <w:p w:rsidR="00D263C8" w:rsidRPr="005D72CB" w:rsidRDefault="00D263C8" w:rsidP="00D263C8">
      <w:pPr>
        <w:keepNext/>
        <w:keepLines/>
        <w:tabs>
          <w:tab w:val="left" w:pos="2268"/>
        </w:tabs>
        <w:suppressAutoHyphens w:val="0"/>
        <w:spacing w:after="120" w:line="240" w:lineRule="auto"/>
        <w:ind w:left="2268" w:right="1134" w:hanging="2268"/>
        <w:jc w:val="both"/>
        <w:rPr>
          <w:color w:val="000000" w:themeColor="text1"/>
        </w:rPr>
      </w:pPr>
      <w:r w:rsidRPr="005D72CB">
        <w:rPr>
          <w:color w:val="000000" w:themeColor="text1"/>
        </w:rPr>
        <w:tab/>
        <w:t>The vehicle frontal area shall be calculated using equation 115 and 116 using the test vehicle mass in accordance with paragraph A.9.6.2.6.</w:t>
      </w:r>
    </w:p>
    <w:p w:rsidR="00D263C8" w:rsidRPr="005D72CB" w:rsidRDefault="00D263C8" w:rsidP="00D263C8">
      <w:pPr>
        <w:keepNext/>
        <w:keepLines/>
        <w:tabs>
          <w:tab w:val="left" w:pos="2268"/>
        </w:tabs>
        <w:suppressAutoHyphens w:val="0"/>
        <w:spacing w:after="120" w:line="240" w:lineRule="auto"/>
        <w:ind w:left="2268" w:right="1134" w:hanging="2268"/>
        <w:jc w:val="both"/>
        <w:rPr>
          <w:color w:val="000000" w:themeColor="text1"/>
        </w:rPr>
      </w:pPr>
      <w:r w:rsidRPr="005D72CB">
        <w:rPr>
          <w:color w:val="000000" w:themeColor="text1"/>
        </w:rPr>
        <w:tab/>
        <w:t xml:space="preserve">The vehicle air drag resistance coefficient shall be calculated using equation 117 and the test vehicle mass in accordance with paragraph A.9.6.2.6. </w:t>
      </w:r>
    </w:p>
    <w:p w:rsidR="00D263C8" w:rsidRPr="005D72CB" w:rsidRDefault="00D263C8" w:rsidP="00D263C8">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A.9.6.2.8. </w:t>
      </w:r>
      <w:r w:rsidRPr="005D72CB">
        <w:rPr>
          <w:color w:val="000000" w:themeColor="text1"/>
        </w:rPr>
        <w:tab/>
        <w:t xml:space="preserve">Rolling resistance coefficient </w:t>
      </w:r>
    </w:p>
    <w:p w:rsidR="00D263C8" w:rsidRPr="005D72CB" w:rsidRDefault="00D263C8" w:rsidP="00D263C8">
      <w:pPr>
        <w:keepNext/>
        <w:keepLines/>
        <w:tabs>
          <w:tab w:val="left" w:pos="2268"/>
        </w:tabs>
        <w:suppressAutoHyphens w:val="0"/>
        <w:spacing w:after="120" w:line="240" w:lineRule="auto"/>
        <w:ind w:left="2268" w:right="1134" w:hanging="2268"/>
        <w:jc w:val="both"/>
        <w:rPr>
          <w:color w:val="000000" w:themeColor="text1"/>
        </w:rPr>
      </w:pPr>
      <w:r w:rsidRPr="005D72CB">
        <w:rPr>
          <w:color w:val="000000" w:themeColor="text1"/>
        </w:rPr>
        <w:tab/>
        <w:t xml:space="preserve">The rolling resistance coefficient shall be calculated by equation 118 using the test vehicle mass in accordance with paragraph A.9.6.2.6. </w:t>
      </w:r>
    </w:p>
    <w:p w:rsidR="00D263C8" w:rsidRPr="005D72CB" w:rsidRDefault="00D263C8" w:rsidP="00D263C8">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A.9.6.2.9. </w:t>
      </w:r>
      <w:r w:rsidRPr="005D72CB">
        <w:rPr>
          <w:color w:val="000000" w:themeColor="text1"/>
        </w:rPr>
        <w:tab/>
        <w:t xml:space="preserve">Wheel radius </w:t>
      </w:r>
    </w:p>
    <w:p w:rsidR="00D263C8" w:rsidRPr="005D72CB" w:rsidRDefault="00D263C8" w:rsidP="00D263C8">
      <w:pPr>
        <w:keepNext/>
        <w:keepLines/>
        <w:tabs>
          <w:tab w:val="left" w:pos="2268"/>
        </w:tabs>
        <w:suppressAutoHyphens w:val="0"/>
        <w:spacing w:after="120" w:line="240" w:lineRule="auto"/>
        <w:ind w:left="2268" w:right="1134" w:hanging="2268"/>
        <w:jc w:val="both"/>
        <w:rPr>
          <w:color w:val="000000" w:themeColor="text1"/>
        </w:rPr>
      </w:pPr>
      <w:r w:rsidRPr="005D72CB">
        <w:rPr>
          <w:color w:val="000000" w:themeColor="text1"/>
        </w:rPr>
        <w:tab/>
        <w:t>The wheel radius shall be defined as 0.40 m or a manufacturer specified value</w:t>
      </w:r>
      <w:del w:id="7004" w:author="Erik van den Tillaart" w:date="2014-05-27T11:16:00Z">
        <w:r w:rsidRPr="005D72CB">
          <w:delText>, whichever</w:delText>
        </w:r>
      </w:del>
      <w:ins w:id="7005" w:author="Erik van den Tillaart" w:date="2014-05-27T11:16:00Z">
        <w:r w:rsidRPr="005D72CB">
          <w:rPr>
            <w:color w:val="000000" w:themeColor="text1"/>
          </w:rPr>
          <w:t>. In case a manufacturer specified value</w:t>
        </w:r>
      </w:ins>
      <w:r w:rsidRPr="005D72CB">
        <w:rPr>
          <w:color w:val="000000" w:themeColor="text1"/>
        </w:rPr>
        <w:t xml:space="preserve"> is </w:t>
      </w:r>
      <w:ins w:id="7006" w:author="Erik van den Tillaart" w:date="2014-05-27T11:16:00Z">
        <w:r w:rsidRPr="005D72CB">
          <w:rPr>
            <w:color w:val="000000" w:themeColor="text1"/>
          </w:rPr>
          <w:t xml:space="preserve">used, the wheel radius that represents </w:t>
        </w:r>
      </w:ins>
      <w:r w:rsidRPr="005D72CB">
        <w:rPr>
          <w:color w:val="000000" w:themeColor="text1"/>
        </w:rPr>
        <w:t xml:space="preserve">the worst case with regard to </w:t>
      </w:r>
      <w:del w:id="7007" w:author="Erik van den Tillaart" w:date="2014-05-27T11:16:00Z">
        <w:r w:rsidRPr="005D72CB">
          <w:delText xml:space="preserve">the </w:delText>
        </w:r>
      </w:del>
      <w:r w:rsidRPr="005D72CB">
        <w:rPr>
          <w:color w:val="000000" w:themeColor="text1"/>
        </w:rPr>
        <w:t>exhaust emissions</w:t>
      </w:r>
      <w:ins w:id="7008" w:author="Erik van den Tillaart" w:date="2014-05-27T11:16:00Z">
        <w:r w:rsidRPr="005D72CB">
          <w:rPr>
            <w:color w:val="000000" w:themeColor="text1"/>
          </w:rPr>
          <w:t xml:space="preserve"> shall be applied</w:t>
        </w:r>
      </w:ins>
      <w:r w:rsidRPr="005D72CB">
        <w:rPr>
          <w:color w:val="000000" w:themeColor="text1"/>
        </w:rPr>
        <w:t xml:space="preserve">. </w:t>
      </w:r>
    </w:p>
    <w:p w:rsidR="00D263C8" w:rsidRPr="005D72CB" w:rsidRDefault="00D263C8" w:rsidP="00D263C8">
      <w:pPr>
        <w:tabs>
          <w:tab w:val="left" w:pos="8789"/>
        </w:tabs>
        <w:suppressAutoHyphens w:val="0"/>
        <w:spacing w:after="120" w:line="240" w:lineRule="auto"/>
        <w:ind w:left="2268" w:right="1134" w:hanging="1134"/>
        <w:jc w:val="both"/>
        <w:rPr>
          <w:ins w:id="7009" w:author="Erik van den Tillaart" w:date="2014-05-27T11:16:00Z"/>
          <w:color w:val="000000" w:themeColor="text1"/>
        </w:rPr>
      </w:pPr>
      <w:r w:rsidRPr="005D72CB">
        <w:rPr>
          <w:color w:val="000000" w:themeColor="text1"/>
        </w:rPr>
        <w:t xml:space="preserve">A.9.6.2.10. </w:t>
      </w:r>
      <w:r w:rsidRPr="005D72CB">
        <w:rPr>
          <w:color w:val="000000" w:themeColor="text1"/>
        </w:rPr>
        <w:tab/>
        <w:t>Final gear ratio</w:t>
      </w:r>
      <w:ins w:id="7010" w:author="Erik van den Tillaart" w:date="2014-05-27T11:16:00Z">
        <w:r w:rsidRPr="005D72CB">
          <w:rPr>
            <w:color w:val="000000" w:themeColor="text1"/>
          </w:rPr>
          <w:t xml:space="preserve"> and efficiency</w:t>
        </w:r>
      </w:ins>
    </w:p>
    <w:p w:rsidR="00D263C8" w:rsidRPr="005D72CB" w:rsidRDefault="00D263C8" w:rsidP="00D263C8">
      <w:pPr>
        <w:keepNext/>
        <w:keepLines/>
        <w:tabs>
          <w:tab w:val="left" w:pos="2268"/>
        </w:tabs>
        <w:suppressAutoHyphens w:val="0"/>
        <w:spacing w:after="120" w:line="240" w:lineRule="auto"/>
        <w:ind w:left="2268" w:right="1134" w:hanging="2268"/>
        <w:jc w:val="both"/>
        <w:rPr>
          <w:color w:val="000000" w:themeColor="text1"/>
        </w:rPr>
      </w:pPr>
      <w:ins w:id="7011" w:author="Erik van den Tillaart" w:date="2014-05-27T11:16:00Z">
        <w:r w:rsidRPr="005D72CB">
          <w:rPr>
            <w:color w:val="000000" w:themeColor="text1"/>
          </w:rPr>
          <w:tab/>
          <w:t>The efficiency shall be set to 0.95.</w:t>
        </w:r>
      </w:ins>
      <w:r w:rsidRPr="005D72CB">
        <w:rPr>
          <w:color w:val="000000" w:themeColor="text1"/>
        </w:rPr>
        <w:t xml:space="preserve"> </w:t>
      </w:r>
    </w:p>
    <w:p w:rsidR="00D263C8" w:rsidRPr="005D72CB" w:rsidRDefault="00D263C8" w:rsidP="00D263C8">
      <w:pPr>
        <w:keepNext/>
        <w:keepLines/>
        <w:tabs>
          <w:tab w:val="left" w:pos="2268"/>
        </w:tabs>
        <w:suppressAutoHyphens w:val="0"/>
        <w:spacing w:after="120" w:line="240" w:lineRule="auto"/>
        <w:ind w:left="2268" w:right="1134" w:hanging="2268"/>
        <w:jc w:val="both"/>
        <w:rPr>
          <w:color w:val="000000" w:themeColor="text1"/>
        </w:rPr>
      </w:pPr>
      <w:r w:rsidRPr="005D72CB">
        <w:rPr>
          <w:color w:val="000000" w:themeColor="text1"/>
        </w:rPr>
        <w:tab/>
        <w:t xml:space="preserve">The final gear ratio shall be defined in accordance with the provisions for the specified HV type: </w:t>
      </w:r>
    </w:p>
    <w:p w:rsidR="00D263C8" w:rsidRPr="005D72CB" w:rsidRDefault="00D263C8" w:rsidP="00D263C8">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 xml:space="preserve">For parallel HV when using the standardized wheel radius, the final gear ratio shall be calculated as follows: </w:t>
      </w:r>
    </w:p>
    <w:p w:rsidR="00D263C8" w:rsidRPr="005D72CB" w:rsidRDefault="00D263C8" w:rsidP="00D263C8">
      <w:pPr>
        <w:tabs>
          <w:tab w:val="right" w:pos="8505"/>
        </w:tabs>
        <w:suppressAutoHyphens w:val="0"/>
        <w:spacing w:after="240" w:line="240" w:lineRule="auto"/>
        <w:ind w:left="1701" w:right="1134" w:hanging="1701"/>
        <w:jc w:val="center"/>
        <w:rPr>
          <w:ins w:id="7012" w:author="Erik van den Tillaart" w:date="2014-05-27T11:16:00Z"/>
          <w:color w:val="000000" w:themeColor="text1"/>
        </w:rPr>
      </w:pPr>
      <w:r>
        <w:rPr>
          <w:color w:val="000000" w:themeColor="text1"/>
        </w:rPr>
        <w:tab/>
      </w:r>
      <m:oMath>
        <m:sSub>
          <m:sSubPr>
            <m:ctrlPr>
              <w:ins w:id="7013" w:author="Erik van den Tillaart" w:date="2014-05-27T11:16:00Z">
                <w:rPr>
                  <w:rFonts w:ascii="Cambria Math" w:hAnsi="Cambria Math"/>
                  <w:i/>
                  <w:color w:val="000000" w:themeColor="text1"/>
                </w:rPr>
              </w:ins>
            </m:ctrlPr>
          </m:sSubPr>
          <m:e>
            <m:r>
              <w:ins w:id="7014" w:author="Erik van den Tillaart" w:date="2014-05-27T11:16:00Z">
                <w:rPr>
                  <w:rFonts w:ascii="Cambria Math" w:hAnsi="Cambria Math"/>
                  <w:color w:val="000000" w:themeColor="text1"/>
                </w:rPr>
                <m:t>r</m:t>
              </w:ins>
            </m:r>
          </m:e>
          <m:sub>
            <m:r>
              <w:ins w:id="7015" w:author="Erik van den Tillaart" w:date="2014-05-27T11:16:00Z">
                <w:rPr>
                  <w:rFonts w:ascii="Cambria Math" w:hAnsi="Cambria Math"/>
                  <w:color w:val="000000" w:themeColor="text1"/>
                </w:rPr>
                <m:t>fg</m:t>
              </w:ins>
            </m:r>
          </m:sub>
        </m:sSub>
        <m:r>
          <w:ins w:id="7016" w:author="Erik van den Tillaart" w:date="2014-05-27T11:16:00Z">
            <w:rPr>
              <w:rFonts w:ascii="Cambria Math" w:hAnsi="Cambria Math"/>
              <w:color w:val="000000" w:themeColor="text1"/>
            </w:rPr>
            <m:t>=</m:t>
          </w:ins>
        </m:r>
        <m:f>
          <m:fPr>
            <m:ctrlPr>
              <w:ins w:id="7017" w:author="Erik van den Tillaart" w:date="2014-05-27T11:16:00Z">
                <w:rPr>
                  <w:rFonts w:ascii="Cambria Math" w:hAnsi="Cambria Math"/>
                  <w:i/>
                  <w:color w:val="000000" w:themeColor="text1"/>
                </w:rPr>
              </w:ins>
            </m:ctrlPr>
          </m:fPr>
          <m:num>
            <m:r>
              <w:ins w:id="7018" w:author="Erik van den Tillaart" w:date="2014-05-27T11:16:00Z">
                <w:rPr>
                  <w:rFonts w:ascii="Cambria Math" w:hAnsi="Cambria Math"/>
                  <w:color w:val="000000" w:themeColor="text1"/>
                </w:rPr>
                <m:t>60</m:t>
              </w:ins>
            </m:r>
            <m:r>
              <w:ins w:id="7019" w:author="Erik van den Tillaart" w:date="2014-05-27T11:16:00Z">
                <w:rPr>
                  <w:rFonts w:ascii="Cambria Math" w:hAnsi="Cambria Math" w:hint="eastAsia"/>
                  <w:color w:val="000000" w:themeColor="text1"/>
                </w:rPr>
                <m:t>×</m:t>
              </w:ins>
            </m:r>
            <m:r>
              <w:ins w:id="7020" w:author="Erik van den Tillaart" w:date="2014-05-27T11:16:00Z">
                <w:rPr>
                  <w:rFonts w:ascii="Cambria Math" w:hAnsi="Cambria Math"/>
                  <w:color w:val="000000" w:themeColor="text1"/>
                </w:rPr>
                <m:t>2</m:t>
              </w:ins>
            </m:r>
            <m:r>
              <w:ins w:id="7021" w:author="Erik van den Tillaart" w:date="2014-05-27T11:16:00Z">
                <w:rPr>
                  <w:rFonts w:ascii="Cambria Math" w:hAnsi="Cambria Math" w:hint="eastAsia"/>
                  <w:color w:val="000000" w:themeColor="text1"/>
                </w:rPr>
                <m:t>×</m:t>
              </w:ins>
            </m:r>
            <m:r>
              <w:ins w:id="7022" w:author="Erik van den Tillaart" w:date="2014-05-27T11:16:00Z">
                <w:rPr>
                  <w:rFonts w:ascii="Cambria Math" w:hAnsi="Cambria Math"/>
                  <w:color w:val="000000" w:themeColor="text1"/>
                </w:rPr>
                <m:t>π</m:t>
              </w:ins>
            </m:r>
            <m:r>
              <w:ins w:id="7023" w:author="Erik van den Tillaart" w:date="2014-05-27T11:16:00Z">
                <w:rPr>
                  <w:rFonts w:ascii="Cambria Math" w:hAnsi="Cambria Math" w:hint="eastAsia"/>
                  <w:color w:val="000000" w:themeColor="text1"/>
                </w:rPr>
                <m:t>×</m:t>
              </w:ins>
            </m:r>
            <m:sSub>
              <m:sSubPr>
                <m:ctrlPr>
                  <w:ins w:id="7024" w:author="Erik van den Tillaart" w:date="2014-05-27T11:16:00Z">
                    <w:rPr>
                      <w:rFonts w:ascii="Cambria Math" w:hAnsi="Cambria Math"/>
                      <w:i/>
                      <w:color w:val="000000" w:themeColor="text1"/>
                    </w:rPr>
                  </w:ins>
                </m:ctrlPr>
              </m:sSubPr>
              <m:e>
                <m:r>
                  <w:ins w:id="7025" w:author="Erik van den Tillaart" w:date="2014-05-27T11:16:00Z">
                    <w:rPr>
                      <w:rFonts w:ascii="Cambria Math" w:hAnsi="Cambria Math"/>
                      <w:color w:val="000000" w:themeColor="text1"/>
                    </w:rPr>
                    <m:t>r</m:t>
                  </w:ins>
                </m:r>
              </m:e>
              <m:sub>
                <m:r>
                  <w:ins w:id="7026" w:author="Erik van den Tillaart" w:date="2014-05-27T11:16:00Z">
                    <w:rPr>
                      <w:rFonts w:ascii="Cambria Math" w:hAnsi="Cambria Math"/>
                      <w:color w:val="000000" w:themeColor="text1"/>
                    </w:rPr>
                    <m:t>wheel</m:t>
                  </w:ins>
                </m:r>
              </m:sub>
            </m:sSub>
          </m:num>
          <m:den>
            <m:r>
              <w:ins w:id="7027" w:author="Erik van den Tillaart" w:date="2014-05-27T11:16:00Z">
                <w:rPr>
                  <w:rFonts w:ascii="Cambria Math" w:hAnsi="Cambria Math"/>
                  <w:color w:val="000000" w:themeColor="text1"/>
                </w:rPr>
                <m:t>1000</m:t>
              </w:ins>
            </m:r>
            <m:r>
              <w:ins w:id="7028" w:author="Erik van den Tillaart" w:date="2014-05-27T11:16:00Z">
                <w:rPr>
                  <w:rFonts w:ascii="Cambria Math" w:hAnsi="Cambria Math" w:hint="eastAsia"/>
                  <w:color w:val="000000" w:themeColor="text1"/>
                </w:rPr>
                <m:t>×</m:t>
              </w:ins>
            </m:r>
            <m:sSub>
              <m:sSubPr>
                <m:ctrlPr>
                  <w:ins w:id="7029" w:author="Erik van den Tillaart" w:date="2014-05-27T11:16:00Z">
                    <w:rPr>
                      <w:rFonts w:ascii="Cambria Math" w:hAnsi="Cambria Math"/>
                      <w:i/>
                      <w:color w:val="000000" w:themeColor="text1"/>
                    </w:rPr>
                  </w:ins>
                </m:ctrlPr>
              </m:sSubPr>
              <m:e>
                <m:r>
                  <w:ins w:id="7030" w:author="Erik van den Tillaart" w:date="2014-05-27T11:16:00Z">
                    <w:rPr>
                      <w:rFonts w:ascii="Cambria Math" w:hAnsi="Cambria Math"/>
                      <w:color w:val="000000" w:themeColor="text1"/>
                    </w:rPr>
                    <m:t>v</m:t>
                  </w:ins>
                </m:r>
              </m:e>
              <m:sub>
                <m:r>
                  <w:ins w:id="7031" w:author="Erik van den Tillaart" w:date="2014-05-27T11:16:00Z">
                    <w:rPr>
                      <w:rFonts w:ascii="Cambria Math" w:hAnsi="Cambria Math"/>
                      <w:color w:val="000000" w:themeColor="text1"/>
                    </w:rPr>
                    <m:t>max</m:t>
                  </w:ins>
                </m:r>
              </m:sub>
            </m:sSub>
          </m:den>
        </m:f>
        <m:r>
          <w:ins w:id="7032" w:author="Erik van den Tillaart" w:date="2014-05-27T11:16:00Z">
            <w:rPr>
              <w:rFonts w:ascii="Cambria Math" w:hAnsi="Cambria Math" w:hint="eastAsia"/>
              <w:color w:val="000000" w:themeColor="text1"/>
            </w:rPr>
            <m:t>×</m:t>
          </w:ins>
        </m:r>
        <m:f>
          <m:fPr>
            <m:ctrlPr>
              <w:ins w:id="7033" w:author="Erik van den Tillaart" w:date="2014-05-27T11:16:00Z">
                <w:rPr>
                  <w:rFonts w:ascii="Cambria Math" w:hAnsi="Cambria Math"/>
                  <w:i/>
                  <w:color w:val="000000" w:themeColor="text1"/>
                </w:rPr>
              </w:ins>
            </m:ctrlPr>
          </m:fPr>
          <m:num>
            <m:r>
              <w:ins w:id="7034" w:author="Erik van den Tillaart" w:date="2014-05-27T11:16:00Z">
                <w:rPr>
                  <w:rFonts w:ascii="Cambria Math" w:hAnsi="Cambria Math"/>
                  <w:color w:val="000000" w:themeColor="text1"/>
                </w:rPr>
                <m:t>0.566</m:t>
              </w:ins>
            </m:r>
            <m:r>
              <w:ins w:id="7035" w:author="Erik van den Tillaart" w:date="2014-05-27T11:16:00Z">
                <w:rPr>
                  <w:rFonts w:ascii="Cambria Math" w:hAnsi="Cambria Math" w:hint="eastAsia"/>
                  <w:color w:val="000000" w:themeColor="text1"/>
                </w:rPr>
                <m:t>×</m:t>
              </w:ins>
            </m:r>
            <m:d>
              <m:dPr>
                <m:ctrlPr>
                  <w:ins w:id="7036" w:author="Erik van den Tillaart" w:date="2014-05-27T11:16:00Z">
                    <w:rPr>
                      <w:rFonts w:ascii="Cambria Math" w:hAnsi="Cambria Math"/>
                      <w:i/>
                      <w:color w:val="000000" w:themeColor="text1"/>
                    </w:rPr>
                  </w:ins>
                </m:ctrlPr>
              </m:dPr>
              <m:e>
                <m:r>
                  <w:ins w:id="7037" w:author="Erik van den Tillaart" w:date="2014-05-27T11:16:00Z">
                    <w:rPr>
                      <w:rFonts w:ascii="Cambria Math" w:hAnsi="Cambria Math"/>
                      <w:color w:val="000000" w:themeColor="text1"/>
                    </w:rPr>
                    <m:t>0.45</m:t>
                  </w:ins>
                </m:r>
                <m:r>
                  <w:ins w:id="7038" w:author="Erik van den Tillaart" w:date="2014-05-27T11:16:00Z">
                    <w:rPr>
                      <w:rFonts w:ascii="Cambria Math" w:hAnsi="Cambria Math" w:hint="eastAsia"/>
                      <w:color w:val="000000" w:themeColor="text1"/>
                    </w:rPr>
                    <m:t>×</m:t>
                  </w:ins>
                </m:r>
                <m:sSub>
                  <m:sSubPr>
                    <m:ctrlPr>
                      <w:ins w:id="7039" w:author="Erik van den Tillaart" w:date="2014-05-27T11:16:00Z">
                        <w:rPr>
                          <w:rFonts w:ascii="Cambria Math" w:hAnsi="Cambria Math"/>
                          <w:i/>
                          <w:color w:val="000000" w:themeColor="text1"/>
                        </w:rPr>
                      </w:ins>
                    </m:ctrlPr>
                  </m:sSubPr>
                  <m:e>
                    <m:r>
                      <w:ins w:id="7040" w:author="Erik van den Tillaart" w:date="2014-05-27T11:16:00Z">
                        <w:rPr>
                          <w:rFonts w:ascii="Cambria Math" w:hAnsi="Cambria Math"/>
                          <w:color w:val="000000" w:themeColor="text1"/>
                        </w:rPr>
                        <m:t>n</m:t>
                      </w:ins>
                    </m:r>
                  </m:e>
                  <m:sub>
                    <m:r>
                      <w:ins w:id="7041" w:author="Erik van den Tillaart" w:date="2014-05-27T11:16:00Z">
                        <w:rPr>
                          <w:rFonts w:ascii="Cambria Math" w:hAnsi="Cambria Math"/>
                          <w:color w:val="000000" w:themeColor="text1"/>
                        </w:rPr>
                        <m:t>lo</m:t>
                      </w:ins>
                    </m:r>
                  </m:sub>
                </m:sSub>
                <m:r>
                  <w:ins w:id="7042" w:author="Erik van den Tillaart" w:date="2014-05-27T11:16:00Z">
                    <w:rPr>
                      <w:rFonts w:ascii="Cambria Math" w:hAnsi="Cambria Math"/>
                      <w:color w:val="000000" w:themeColor="text1"/>
                    </w:rPr>
                    <m:t>+0.45</m:t>
                  </w:ins>
                </m:r>
                <m:r>
                  <w:ins w:id="7043" w:author="Erik van den Tillaart" w:date="2014-05-27T11:16:00Z">
                    <w:rPr>
                      <w:rFonts w:ascii="Cambria Math" w:hAnsi="Cambria Math" w:hint="eastAsia"/>
                      <w:color w:val="000000" w:themeColor="text1"/>
                    </w:rPr>
                    <m:t>×</m:t>
                  </w:ins>
                </m:r>
                <m:sSub>
                  <m:sSubPr>
                    <m:ctrlPr>
                      <w:ins w:id="7044" w:author="Erik van den Tillaart" w:date="2014-05-27T11:16:00Z">
                        <w:rPr>
                          <w:rFonts w:ascii="Cambria Math" w:hAnsi="Cambria Math"/>
                          <w:i/>
                          <w:color w:val="000000" w:themeColor="text1"/>
                        </w:rPr>
                      </w:ins>
                    </m:ctrlPr>
                  </m:sSubPr>
                  <m:e>
                    <m:r>
                      <w:ins w:id="7045" w:author="Erik van den Tillaart" w:date="2014-05-27T11:16:00Z">
                        <w:rPr>
                          <w:rFonts w:ascii="Cambria Math" w:hAnsi="Cambria Math"/>
                          <w:color w:val="000000" w:themeColor="text1"/>
                        </w:rPr>
                        <m:t>n</m:t>
                      </w:ins>
                    </m:r>
                  </m:e>
                  <m:sub>
                    <m:r>
                      <w:ins w:id="7046" w:author="Erik van den Tillaart" w:date="2014-05-27T11:16:00Z">
                        <w:rPr>
                          <w:rFonts w:ascii="Cambria Math" w:hAnsi="Cambria Math"/>
                          <w:color w:val="000000" w:themeColor="text1"/>
                        </w:rPr>
                        <m:t>pref</m:t>
                      </w:ins>
                    </m:r>
                  </m:sub>
                </m:sSub>
                <m:r>
                  <w:ins w:id="7047" w:author="Erik van den Tillaart" w:date="2014-05-27T11:16:00Z">
                    <w:rPr>
                      <w:rFonts w:ascii="Cambria Math" w:hAnsi="Cambria Math"/>
                      <w:color w:val="000000" w:themeColor="text1"/>
                    </w:rPr>
                    <m:t>+0.1</m:t>
                  </w:ins>
                </m:r>
                <m:r>
                  <w:ins w:id="7048" w:author="Erik van den Tillaart" w:date="2014-05-27T11:16:00Z">
                    <w:rPr>
                      <w:rFonts w:ascii="Cambria Math" w:hAnsi="Cambria Math" w:hint="eastAsia"/>
                      <w:color w:val="000000" w:themeColor="text1"/>
                    </w:rPr>
                    <m:t>×</m:t>
                  </w:ins>
                </m:r>
                <m:sSub>
                  <m:sSubPr>
                    <m:ctrlPr>
                      <w:ins w:id="7049" w:author="Erik van den Tillaart" w:date="2014-05-27T11:16:00Z">
                        <w:rPr>
                          <w:rFonts w:ascii="Cambria Math" w:hAnsi="Cambria Math"/>
                          <w:i/>
                          <w:color w:val="000000" w:themeColor="text1"/>
                        </w:rPr>
                      </w:ins>
                    </m:ctrlPr>
                  </m:sSubPr>
                  <m:e>
                    <m:r>
                      <w:ins w:id="7050" w:author="Erik van den Tillaart" w:date="2014-05-27T11:16:00Z">
                        <w:rPr>
                          <w:rFonts w:ascii="Cambria Math" w:hAnsi="Cambria Math"/>
                          <w:color w:val="000000" w:themeColor="text1"/>
                        </w:rPr>
                        <m:t>n</m:t>
                      </w:ins>
                    </m:r>
                  </m:e>
                  <m:sub>
                    <m:r>
                      <w:ins w:id="7051" w:author="Erik van den Tillaart" w:date="2014-05-27T11:16:00Z">
                        <w:rPr>
                          <w:rFonts w:ascii="Cambria Math" w:hAnsi="Cambria Math"/>
                          <w:color w:val="000000" w:themeColor="text1"/>
                        </w:rPr>
                        <m:t>hi</m:t>
                      </w:ins>
                    </m:r>
                  </m:sub>
                </m:sSub>
                <m:r>
                  <w:ins w:id="7052" w:author="Erik van den Tillaart" w:date="2014-05-27T11:16:00Z">
                    <w:rPr>
                      <w:rFonts w:ascii="Cambria Math" w:hAnsi="Cambria Math"/>
                      <w:color w:val="000000" w:themeColor="text1"/>
                    </w:rPr>
                    <m:t>-</m:t>
                  </w:ins>
                </m:r>
                <m:sSub>
                  <m:sSubPr>
                    <m:ctrlPr>
                      <w:ins w:id="7053" w:author="Erik van den Tillaart" w:date="2014-05-27T11:16:00Z">
                        <w:rPr>
                          <w:rFonts w:ascii="Cambria Math" w:hAnsi="Cambria Math"/>
                          <w:i/>
                          <w:color w:val="000000" w:themeColor="text1"/>
                        </w:rPr>
                      </w:ins>
                    </m:ctrlPr>
                  </m:sSubPr>
                  <m:e>
                    <m:r>
                      <w:ins w:id="7054" w:author="Erik van den Tillaart" w:date="2014-05-27T11:16:00Z">
                        <w:rPr>
                          <w:rFonts w:ascii="Cambria Math" w:hAnsi="Cambria Math"/>
                          <w:color w:val="000000" w:themeColor="text1"/>
                        </w:rPr>
                        <m:t>n</m:t>
                      </w:ins>
                    </m:r>
                  </m:e>
                  <m:sub>
                    <m:r>
                      <w:ins w:id="7055" w:author="Erik van den Tillaart" w:date="2014-05-27T11:16:00Z">
                        <w:rPr>
                          <w:rFonts w:ascii="Cambria Math" w:hAnsi="Cambria Math"/>
                          <w:color w:val="000000" w:themeColor="text1"/>
                        </w:rPr>
                        <m:t>idle</m:t>
                      </w:ins>
                    </m:r>
                  </m:sub>
                </m:sSub>
              </m:e>
            </m:d>
            <m:r>
              <w:ins w:id="7056" w:author="Erik van den Tillaart" w:date="2014-05-27T11:16:00Z">
                <w:rPr>
                  <w:rFonts w:ascii="Cambria Math" w:hAnsi="Cambria Math" w:hint="eastAsia"/>
                  <w:color w:val="000000" w:themeColor="text1"/>
                </w:rPr>
                <m:t>×</m:t>
              </w:ins>
            </m:r>
            <m:r>
              <w:ins w:id="7057" w:author="Erik van den Tillaart" w:date="2014-05-27T11:16:00Z">
                <w:rPr>
                  <w:rFonts w:ascii="Cambria Math" w:hAnsi="Cambria Math"/>
                  <w:color w:val="000000" w:themeColor="text1"/>
                </w:rPr>
                <m:t xml:space="preserve"> 2.0327+</m:t>
              </w:ins>
            </m:r>
            <m:sSub>
              <m:sSubPr>
                <m:ctrlPr>
                  <w:ins w:id="7058" w:author="Erik van den Tillaart" w:date="2014-05-27T11:16:00Z">
                    <w:rPr>
                      <w:rFonts w:ascii="Cambria Math" w:hAnsi="Cambria Math"/>
                      <w:i/>
                      <w:color w:val="000000" w:themeColor="text1"/>
                    </w:rPr>
                  </w:ins>
                </m:ctrlPr>
              </m:sSubPr>
              <m:e>
                <m:r>
                  <w:ins w:id="7059" w:author="Erik van den Tillaart" w:date="2014-05-27T11:16:00Z">
                    <w:rPr>
                      <w:rFonts w:ascii="Cambria Math" w:hAnsi="Cambria Math"/>
                      <w:color w:val="000000" w:themeColor="text1"/>
                    </w:rPr>
                    <m:t>n</m:t>
                  </w:ins>
                </m:r>
              </m:e>
              <m:sub>
                <m:r>
                  <w:ins w:id="7060" w:author="Erik van den Tillaart" w:date="2014-05-27T11:16:00Z">
                    <w:rPr>
                      <w:rFonts w:ascii="Cambria Math" w:hAnsi="Cambria Math"/>
                      <w:color w:val="000000" w:themeColor="text1"/>
                    </w:rPr>
                    <m:t>idle</m:t>
                  </w:ins>
                </m:r>
              </m:sub>
            </m:sSub>
          </m:num>
          <m:den>
            <m:sSub>
              <m:sSubPr>
                <m:ctrlPr>
                  <w:ins w:id="7061" w:author="Erik van den Tillaart" w:date="2014-05-27T11:16:00Z">
                    <w:rPr>
                      <w:rFonts w:ascii="Cambria Math" w:hAnsi="Cambria Math"/>
                      <w:i/>
                      <w:color w:val="000000" w:themeColor="text1"/>
                    </w:rPr>
                  </w:ins>
                </m:ctrlPr>
              </m:sSubPr>
              <m:e>
                <m:r>
                  <w:ins w:id="7062" w:author="Erik van den Tillaart" w:date="2014-05-27T11:16:00Z">
                    <w:rPr>
                      <w:rFonts w:ascii="Cambria Math" w:hAnsi="Cambria Math"/>
                      <w:color w:val="000000" w:themeColor="text1"/>
                    </w:rPr>
                    <m:t>r</m:t>
                  </w:ins>
                </m:r>
              </m:e>
              <m:sub>
                <m:r>
                  <w:ins w:id="7063" w:author="Erik van den Tillaart" w:date="2014-05-27T11:16:00Z">
                    <w:rPr>
                      <w:rFonts w:ascii="Cambria Math" w:hAnsi="Cambria Math"/>
                      <w:color w:val="000000" w:themeColor="text1"/>
                    </w:rPr>
                    <m:t>gear_high</m:t>
                  </w:ins>
                </m:r>
              </m:sub>
            </m:sSub>
          </m:den>
        </m:f>
      </m:oMath>
      <w:ins w:id="7064" w:author="Erik van den Tillaart" w:date="2014-05-27T11:16:00Z">
        <w:r w:rsidRPr="005D72CB">
          <w:rPr>
            <w:color w:val="000000" w:themeColor="text1"/>
          </w:rPr>
          <w:t xml:space="preserve"> </w:t>
        </w:r>
        <w:r w:rsidRPr="005D72CB">
          <w:rPr>
            <w:color w:val="000000" w:themeColor="text1"/>
          </w:rPr>
          <w:tab/>
          <w:t xml:space="preserve">(123) </w:t>
        </w:r>
      </w:ins>
    </w:p>
    <w:p w:rsidR="00D263C8" w:rsidRPr="005D72CB" w:rsidRDefault="00D263C8" w:rsidP="00D263C8">
      <w:pPr>
        <w:keepNext/>
        <w:keepLines/>
        <w:tabs>
          <w:tab w:val="left" w:pos="2268"/>
        </w:tabs>
        <w:suppressAutoHyphens w:val="0"/>
        <w:spacing w:after="120" w:line="240" w:lineRule="auto"/>
        <w:ind w:left="2835" w:right="1134" w:hanging="2835"/>
        <w:jc w:val="both"/>
        <w:rPr>
          <w:color w:val="000000" w:themeColor="text1"/>
        </w:rPr>
      </w:pPr>
      <w:r w:rsidRPr="005D72CB">
        <w:rPr>
          <w:color w:val="000000" w:themeColor="text1"/>
        </w:rPr>
        <w:lastRenderedPageBreak/>
        <w:tab/>
      </w:r>
      <w:r w:rsidRPr="005D72CB">
        <w:rPr>
          <w:color w:val="000000" w:themeColor="text1"/>
        </w:rPr>
        <w:tab/>
        <w:t xml:space="preserve">Where: </w:t>
      </w:r>
    </w:p>
    <w:p w:rsidR="00D263C8" w:rsidRPr="005D72CB" w:rsidRDefault="00D263C8" w:rsidP="00D263C8">
      <w:pPr>
        <w:tabs>
          <w:tab w:val="left" w:pos="2835"/>
        </w:tabs>
        <w:suppressAutoHyphens w:val="0"/>
        <w:spacing w:after="240" w:line="240" w:lineRule="auto"/>
        <w:ind w:left="3686" w:right="1134" w:hanging="3686"/>
        <w:jc w:val="both"/>
        <w:rPr>
          <w:color w:val="000000" w:themeColor="text1"/>
        </w:rPr>
      </w:pPr>
      <w:r w:rsidRPr="005D72CB">
        <w:rPr>
          <w:color w:val="000000" w:themeColor="text1"/>
        </w:rPr>
        <w:tab/>
      </w:r>
      <w:proofErr w:type="gramStart"/>
      <w:r w:rsidRPr="005D72CB">
        <w:rPr>
          <w:i/>
          <w:color w:val="000000" w:themeColor="text1"/>
        </w:rPr>
        <w:t>r</w:t>
      </w:r>
      <w:r w:rsidRPr="005D72CB">
        <w:rPr>
          <w:color w:val="000000" w:themeColor="text1"/>
          <w:vertAlign w:val="subscript"/>
        </w:rPr>
        <w:t>gear_high</w:t>
      </w:r>
      <w:proofErr w:type="gramEnd"/>
      <w:r w:rsidRPr="005D72CB">
        <w:rPr>
          <w:color w:val="000000" w:themeColor="text1"/>
        </w:rPr>
        <w:t xml:space="preserve"> </w:t>
      </w:r>
      <w:del w:id="7065" w:author="Erik van den Tillaart" w:date="2014-05-27T11:16:00Z">
        <w:r w:rsidRPr="005D72CB">
          <w:delText xml:space="preserve"> :</w:delText>
        </w:r>
        <w:r w:rsidRPr="005D72CB">
          <w:tab/>
        </w:r>
      </w:del>
      <w:ins w:id="7066" w:author="Erik van den Tillaart" w:date="2014-05-27T11:16:00Z">
        <w:r w:rsidRPr="005D72CB">
          <w:rPr>
            <w:color w:val="000000" w:themeColor="text1"/>
          </w:rPr>
          <w:tab/>
          <w:t xml:space="preserve">is the </w:t>
        </w:r>
      </w:ins>
      <w:r w:rsidRPr="005D72CB">
        <w:rPr>
          <w:color w:val="000000" w:themeColor="text1"/>
        </w:rPr>
        <w:t xml:space="preserve">ratio of highest gear number for powertrain transmission </w:t>
      </w:r>
      <w:del w:id="7067" w:author="Erik van den Tillaart" w:date="2014-05-27T11:16:00Z">
        <w:r w:rsidRPr="005D72CB">
          <w:delText>(-)</w:delText>
        </w:r>
      </w:del>
      <w:r w:rsidRPr="005D72CB">
        <w:rPr>
          <w:color w:val="000000" w:themeColor="text1"/>
        </w:rPr>
        <w:t xml:space="preserve"> </w:t>
      </w:r>
    </w:p>
    <w:p w:rsidR="00D263C8" w:rsidRPr="005D72CB" w:rsidRDefault="00D263C8" w:rsidP="00D263C8">
      <w:pPr>
        <w:tabs>
          <w:tab w:val="left" w:pos="2835"/>
        </w:tabs>
        <w:suppressAutoHyphens w:val="0"/>
        <w:spacing w:after="240" w:line="240" w:lineRule="auto"/>
        <w:ind w:left="3686" w:right="1134" w:hanging="3686"/>
        <w:jc w:val="both"/>
        <w:rPr>
          <w:color w:val="000000" w:themeColor="text1"/>
        </w:rPr>
      </w:pPr>
      <w:r w:rsidRPr="005D72CB">
        <w:rPr>
          <w:color w:val="000000" w:themeColor="text1"/>
        </w:rPr>
        <w:tab/>
      </w:r>
      <w:proofErr w:type="gramStart"/>
      <w:r w:rsidRPr="005D72CB">
        <w:rPr>
          <w:i/>
          <w:color w:val="000000" w:themeColor="text1"/>
        </w:rPr>
        <w:t>r</w:t>
      </w:r>
      <w:r w:rsidRPr="005D72CB">
        <w:rPr>
          <w:color w:val="000000" w:themeColor="text1"/>
          <w:vertAlign w:val="subscript"/>
        </w:rPr>
        <w:t>wheel</w:t>
      </w:r>
      <w:proofErr w:type="gramEnd"/>
      <w:r w:rsidRPr="005D72CB">
        <w:rPr>
          <w:color w:val="000000" w:themeColor="text1"/>
        </w:rPr>
        <w:t xml:space="preserve"> </w:t>
      </w:r>
      <w:del w:id="7068" w:author="Erik van den Tillaart" w:date="2014-05-27T11:16:00Z">
        <w:r w:rsidRPr="005D72CB">
          <w:delText>:</w:delText>
        </w:r>
      </w:del>
      <w:ins w:id="7069" w:author="Erik van den Tillaart" w:date="2014-05-27T11:16:00Z">
        <w:r w:rsidRPr="005D72CB">
          <w:rPr>
            <w:color w:val="000000" w:themeColor="text1"/>
          </w:rPr>
          <w:tab/>
          <w:t>is the</w:t>
        </w:r>
      </w:ins>
      <w:r w:rsidRPr="005D72CB">
        <w:rPr>
          <w:color w:val="000000" w:themeColor="text1"/>
        </w:rPr>
        <w:t xml:space="preserve"> </w:t>
      </w:r>
      <w:r w:rsidRPr="005D72CB">
        <w:rPr>
          <w:color w:val="000000" w:themeColor="text1"/>
        </w:rPr>
        <w:tab/>
        <w:t xml:space="preserve">dynamic tire radius </w:t>
      </w:r>
      <w:del w:id="7070" w:author="Erik van den Tillaart" w:date="2014-05-27T11:16:00Z">
        <w:r w:rsidRPr="005D72CB">
          <w:delText xml:space="preserve">(m) </w:delText>
        </w:r>
      </w:del>
      <w:r w:rsidRPr="005D72CB">
        <w:rPr>
          <w:color w:val="000000" w:themeColor="text1"/>
        </w:rPr>
        <w:t>in accordance with paragraph A.9.6.2.9</w:t>
      </w:r>
      <w:del w:id="7071" w:author="Erik van den Tillaart" w:date="2014-05-27T11:16:00Z">
        <w:r w:rsidRPr="005D72CB">
          <w:delText>.</w:delText>
        </w:r>
      </w:del>
      <w:ins w:id="7072" w:author="Erik van den Tillaart" w:date="2014-05-27T11:16:00Z">
        <w:r w:rsidRPr="005D72CB">
          <w:rPr>
            <w:color w:val="000000" w:themeColor="text1"/>
          </w:rPr>
          <w:t>., m</w:t>
        </w:r>
      </w:ins>
    </w:p>
    <w:p w:rsidR="00D263C8" w:rsidRPr="005D72CB" w:rsidRDefault="00D263C8" w:rsidP="00D263C8">
      <w:pPr>
        <w:tabs>
          <w:tab w:val="left" w:pos="2835"/>
        </w:tabs>
        <w:suppressAutoHyphens w:val="0"/>
        <w:spacing w:after="240" w:line="240" w:lineRule="auto"/>
        <w:ind w:left="3686" w:right="1134" w:hanging="3686"/>
        <w:jc w:val="both"/>
        <w:rPr>
          <w:color w:val="000000" w:themeColor="text1"/>
        </w:rPr>
      </w:pPr>
      <w:r w:rsidRPr="005D72CB">
        <w:rPr>
          <w:color w:val="000000" w:themeColor="text1"/>
        </w:rPr>
        <w:tab/>
      </w:r>
      <w:proofErr w:type="gramStart"/>
      <w:r w:rsidRPr="005D72CB">
        <w:rPr>
          <w:i/>
          <w:color w:val="000000" w:themeColor="text1"/>
        </w:rPr>
        <w:t>v</w:t>
      </w:r>
      <w:r w:rsidRPr="005D72CB">
        <w:rPr>
          <w:color w:val="000000" w:themeColor="text1"/>
          <w:vertAlign w:val="subscript"/>
        </w:rPr>
        <w:t>max</w:t>
      </w:r>
      <w:proofErr w:type="gramEnd"/>
      <w:r w:rsidRPr="005D72CB">
        <w:rPr>
          <w:color w:val="000000" w:themeColor="text1"/>
        </w:rPr>
        <w:t xml:space="preserve"> </w:t>
      </w:r>
      <w:del w:id="7073" w:author="Erik van den Tillaart" w:date="2014-05-27T11:16:00Z">
        <w:r w:rsidRPr="005D72CB">
          <w:delText xml:space="preserve">: </w:delText>
        </w:r>
        <w:r w:rsidRPr="005D72CB">
          <w:tab/>
        </w:r>
      </w:del>
      <w:ins w:id="7074" w:author="Erik van den Tillaart" w:date="2014-05-27T11:16:00Z">
        <w:r w:rsidRPr="005D72CB">
          <w:rPr>
            <w:color w:val="000000" w:themeColor="text1"/>
          </w:rPr>
          <w:tab/>
          <w:t xml:space="preserve">is the </w:t>
        </w:r>
      </w:ins>
      <w:r w:rsidRPr="005D72CB">
        <w:rPr>
          <w:color w:val="000000" w:themeColor="text1"/>
        </w:rPr>
        <w:t xml:space="preserve">maximum vehicle speed with a fixed value of 87 km/h </w:t>
      </w:r>
    </w:p>
    <w:p w:rsidR="00D263C8" w:rsidRPr="005D72CB" w:rsidRDefault="00D263C8" w:rsidP="00D263C8">
      <w:pPr>
        <w:tabs>
          <w:tab w:val="left" w:pos="2835"/>
        </w:tabs>
        <w:suppressAutoHyphens w:val="0"/>
        <w:spacing w:after="240" w:line="240" w:lineRule="auto"/>
        <w:ind w:left="4536" w:right="1134" w:hanging="4536"/>
        <w:jc w:val="both"/>
        <w:rPr>
          <w:color w:val="000000" w:themeColor="text1"/>
        </w:rPr>
      </w:pPr>
      <w:r w:rsidRPr="005D72CB">
        <w:rPr>
          <w:color w:val="000000" w:themeColor="text1"/>
        </w:rPr>
        <w:tab/>
      </w:r>
      <w:proofErr w:type="gramStart"/>
      <w:r w:rsidRPr="005D72CB">
        <w:rPr>
          <w:color w:val="000000" w:themeColor="text1"/>
        </w:rPr>
        <w:t>n</w:t>
      </w:r>
      <w:r w:rsidRPr="005D72CB">
        <w:rPr>
          <w:color w:val="000000" w:themeColor="text1"/>
          <w:vertAlign w:val="subscript"/>
        </w:rPr>
        <w:t>lo</w:t>
      </w:r>
      <w:proofErr w:type="gramEnd"/>
      <w:r w:rsidRPr="005D72CB">
        <w:rPr>
          <w:color w:val="000000" w:themeColor="text1"/>
        </w:rPr>
        <w:t>, n</w:t>
      </w:r>
      <w:r w:rsidRPr="005D72CB">
        <w:rPr>
          <w:color w:val="000000" w:themeColor="text1"/>
          <w:vertAlign w:val="subscript"/>
        </w:rPr>
        <w:t>hi</w:t>
      </w:r>
      <w:r w:rsidRPr="005D72CB">
        <w:rPr>
          <w:color w:val="000000" w:themeColor="text1"/>
        </w:rPr>
        <w:t>, n</w:t>
      </w:r>
      <w:r w:rsidRPr="005D72CB">
        <w:rPr>
          <w:color w:val="000000" w:themeColor="text1"/>
          <w:vertAlign w:val="subscript"/>
        </w:rPr>
        <w:t>idle</w:t>
      </w:r>
      <w:r w:rsidRPr="005D72CB">
        <w:rPr>
          <w:color w:val="000000" w:themeColor="text1"/>
        </w:rPr>
        <w:t>, n</w:t>
      </w:r>
      <w:r w:rsidRPr="005D72CB">
        <w:rPr>
          <w:color w:val="000000" w:themeColor="text1"/>
          <w:vertAlign w:val="subscript"/>
        </w:rPr>
        <w:t>pref</w:t>
      </w:r>
      <w:r w:rsidRPr="005D72CB">
        <w:rPr>
          <w:color w:val="000000" w:themeColor="text1"/>
        </w:rPr>
        <w:t xml:space="preserve"> </w:t>
      </w:r>
      <w:del w:id="7075" w:author="Erik van den Tillaart" w:date="2014-05-27T11:16:00Z">
        <w:r w:rsidRPr="005D72CB">
          <w:delText>:</w:delText>
        </w:r>
        <w:r w:rsidRPr="005D72CB">
          <w:tab/>
        </w:r>
      </w:del>
      <w:ins w:id="7076" w:author="Erik van den Tillaart" w:date="2014-05-27T11:16:00Z">
        <w:r w:rsidRPr="005D72CB">
          <w:rPr>
            <w:color w:val="000000" w:themeColor="text1"/>
          </w:rPr>
          <w:tab/>
          <w:t xml:space="preserve">are the reference </w:t>
        </w:r>
      </w:ins>
      <w:r w:rsidRPr="005D72CB">
        <w:rPr>
          <w:color w:val="000000" w:themeColor="text1"/>
        </w:rPr>
        <w:t xml:space="preserve">engine speeds in accordance with paragraph 7.4.6. </w:t>
      </w:r>
    </w:p>
    <w:p w:rsidR="00D263C8" w:rsidRPr="005D72CB" w:rsidRDefault="00D263C8" w:rsidP="00D263C8">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 xml:space="preserve">For parallel HV when using a manufacturer specified wheel radius, the rear axle ratio shall be the manufacturer specified ratio representative for the worst case exhaust emissions. </w:t>
      </w:r>
    </w:p>
    <w:p w:rsidR="00D263C8" w:rsidRPr="005D72CB" w:rsidRDefault="00D263C8" w:rsidP="00D263C8">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(c) </w:t>
      </w:r>
      <w:r w:rsidRPr="005D72CB">
        <w:rPr>
          <w:color w:val="000000" w:themeColor="text1"/>
        </w:rPr>
        <w:tab/>
        <w:t>For series HV, the rear axle ratio shall be the manufacturer specified ratio representative for the worst case exhaust emissions.</w:t>
      </w:r>
    </w:p>
    <w:p w:rsidR="00D263C8" w:rsidRPr="005D72CB" w:rsidRDefault="00D263C8" w:rsidP="00D263C8">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A.9.6.2.11. </w:t>
      </w:r>
      <w:r w:rsidRPr="005D72CB">
        <w:rPr>
          <w:color w:val="000000" w:themeColor="text1"/>
        </w:rPr>
        <w:tab/>
        <w:t xml:space="preserve">Transmission efficiency </w:t>
      </w:r>
    </w:p>
    <w:p w:rsidR="00D263C8" w:rsidRPr="005D72CB" w:rsidRDefault="00D263C8" w:rsidP="00D263C8">
      <w:pPr>
        <w:tabs>
          <w:tab w:val="left" w:pos="1134"/>
          <w:tab w:val="left" w:pos="1701"/>
        </w:tabs>
        <w:suppressAutoHyphens w:val="0"/>
        <w:spacing w:after="120" w:line="240" w:lineRule="auto"/>
        <w:ind w:left="1134" w:right="1134" w:hanging="1134"/>
        <w:jc w:val="both"/>
        <w:rPr>
          <w:del w:id="7077" w:author="Erik van den Tillaart" w:date="2014-05-27T11:16:00Z"/>
        </w:rPr>
      </w:pPr>
      <w:r w:rsidRPr="005D72CB">
        <w:rPr>
          <w:color w:val="000000" w:themeColor="text1"/>
        </w:rPr>
        <w:tab/>
        <w:t xml:space="preserve">In case of a parallel HV, the </w:t>
      </w:r>
      <w:del w:id="7078" w:author="Erik van den Tillaart" w:date="2014-05-27T11:16:00Z">
        <w:r w:rsidRPr="005D72CB">
          <w:delText xml:space="preserve">following shall be used: </w:delText>
        </w:r>
      </w:del>
    </w:p>
    <w:p w:rsidR="00D263C8" w:rsidRPr="005D72CB" w:rsidRDefault="00D263C8" w:rsidP="00D263C8">
      <w:pPr>
        <w:tabs>
          <w:tab w:val="left" w:pos="2268"/>
        </w:tabs>
        <w:suppressAutoHyphens w:val="0"/>
        <w:spacing w:after="120" w:line="240" w:lineRule="auto"/>
        <w:ind w:left="2835" w:right="1134" w:hanging="2835"/>
        <w:jc w:val="both"/>
        <w:rPr>
          <w:del w:id="7079" w:author="Erik van den Tillaart" w:date="2014-05-27T11:16:00Z"/>
        </w:rPr>
      </w:pPr>
      <w:del w:id="7080" w:author="Erik van den Tillaart" w:date="2014-05-27T11:16:00Z">
        <w:r w:rsidRPr="005D72CB">
          <w:tab/>
          <w:delText xml:space="preserve">(a) </w:delText>
        </w:r>
        <w:r w:rsidRPr="005D72CB">
          <w:tab/>
          <w:delText xml:space="preserve">The </w:delText>
        </w:r>
      </w:del>
      <w:proofErr w:type="gramStart"/>
      <w:r w:rsidRPr="005D72CB">
        <w:rPr>
          <w:color w:val="000000" w:themeColor="text1"/>
        </w:rPr>
        <w:t>efficiency</w:t>
      </w:r>
      <w:proofErr w:type="gramEnd"/>
      <w:r w:rsidRPr="005D72CB">
        <w:rPr>
          <w:color w:val="000000" w:themeColor="text1"/>
        </w:rPr>
        <w:t xml:space="preserve"> of </w:t>
      </w:r>
      <w:del w:id="7081" w:author="Erik van den Tillaart" w:date="2014-05-27T11:16:00Z">
        <w:r w:rsidRPr="005D72CB">
          <w:delText xml:space="preserve">the transmission shall be 0.98 for a direct transmission, and 0.95 for all others. </w:delText>
        </w:r>
      </w:del>
    </w:p>
    <w:p w:rsidR="00D263C8" w:rsidRPr="005D72CB" w:rsidRDefault="00D263C8" w:rsidP="00D263C8">
      <w:pPr>
        <w:tabs>
          <w:tab w:val="left" w:pos="8789"/>
        </w:tabs>
        <w:suppressAutoHyphens w:val="0"/>
        <w:spacing w:after="120" w:line="240" w:lineRule="auto"/>
        <w:ind w:left="2268" w:right="1134" w:hanging="1134"/>
        <w:jc w:val="both"/>
        <w:rPr>
          <w:color w:val="000000" w:themeColor="text1"/>
        </w:rPr>
      </w:pPr>
      <w:del w:id="7082" w:author="Erik van den Tillaart" w:date="2014-05-27T11:16:00Z">
        <w:r w:rsidRPr="005D72CB">
          <w:tab/>
          <w:delText>(b) The efficiency of the final reduction</w:delText>
        </w:r>
      </w:del>
      <w:proofErr w:type="gramStart"/>
      <w:ins w:id="7083" w:author="Erik van den Tillaart" w:date="2014-05-27T11:16:00Z">
        <w:r w:rsidRPr="005D72CB">
          <w:rPr>
            <w:color w:val="000000" w:themeColor="text1"/>
          </w:rPr>
          <w:t>each</w:t>
        </w:r>
      </w:ins>
      <w:proofErr w:type="gramEnd"/>
      <w:r w:rsidRPr="005D72CB">
        <w:rPr>
          <w:color w:val="000000" w:themeColor="text1"/>
        </w:rPr>
        <w:t xml:space="preserve"> gear shall be </w:t>
      </w:r>
      <w:ins w:id="7084" w:author="Erik van den Tillaart" w:date="2014-05-27T11:16:00Z">
        <w:r w:rsidRPr="005D72CB">
          <w:rPr>
            <w:color w:val="000000" w:themeColor="text1"/>
          </w:rPr>
          <w:t xml:space="preserve">set to </w:t>
        </w:r>
      </w:ins>
      <w:r w:rsidRPr="005D72CB">
        <w:rPr>
          <w:color w:val="000000" w:themeColor="text1"/>
        </w:rPr>
        <w:t>0.95.</w:t>
      </w:r>
    </w:p>
    <w:p w:rsidR="00D263C8" w:rsidRPr="005D72CB" w:rsidRDefault="00D263C8" w:rsidP="00D263C8">
      <w:pPr>
        <w:tabs>
          <w:tab w:val="left" w:pos="8789"/>
        </w:tabs>
        <w:suppressAutoHyphens w:val="0"/>
        <w:spacing w:after="120" w:line="240" w:lineRule="auto"/>
        <w:ind w:left="2268" w:right="1134" w:hanging="1134"/>
        <w:jc w:val="both"/>
        <w:rPr>
          <w:ins w:id="7085" w:author="Erik van den Tillaart" w:date="2014-05-27T11:16:00Z"/>
          <w:color w:val="000000" w:themeColor="text1"/>
        </w:rPr>
      </w:pPr>
      <w:r w:rsidRPr="005D72CB">
        <w:rPr>
          <w:color w:val="000000" w:themeColor="text1"/>
        </w:rPr>
        <w:tab/>
      </w:r>
      <w:proofErr w:type="gramStart"/>
      <w:ins w:id="7086" w:author="Erik van den Tillaart" w:date="2014-05-27T11:16:00Z">
        <w:r w:rsidRPr="005D72CB">
          <w:rPr>
            <w:color w:val="000000" w:themeColor="text1"/>
          </w:rPr>
          <w:t>or</w:t>
        </w:r>
        <w:proofErr w:type="gramEnd"/>
        <w:r w:rsidRPr="005D72CB">
          <w:rPr>
            <w:color w:val="000000" w:themeColor="text1"/>
          </w:rPr>
          <w:t xml:space="preserve">:  </w:t>
        </w:r>
      </w:ins>
    </w:p>
    <w:p w:rsidR="00D263C8" w:rsidRPr="005D72CB" w:rsidRDefault="00D263C8" w:rsidP="00D263C8">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In case of a series HV, the following shall be used: </w:t>
      </w:r>
    </w:p>
    <w:p w:rsidR="00D263C8" w:rsidRPr="005D72CB" w:rsidRDefault="00D263C8" w:rsidP="00D263C8">
      <w:pPr>
        <w:tabs>
          <w:tab w:val="left" w:pos="2268"/>
        </w:tabs>
        <w:suppressAutoHyphens w:val="0"/>
        <w:spacing w:after="120" w:line="240" w:lineRule="auto"/>
        <w:ind w:left="2835" w:right="1134" w:hanging="2835"/>
        <w:jc w:val="both"/>
        <w:rPr>
          <w:del w:id="7087" w:author="Erik van den Tillaart" w:date="2014-05-27T11:16:00Z"/>
        </w:rPr>
      </w:pPr>
      <w:del w:id="7088" w:author="Erik van den Tillaart" w:date="2014-05-27T11:16:00Z">
        <w:r w:rsidRPr="005D72CB">
          <w:tab/>
          <w:delText xml:space="preserve">(1) </w:delText>
        </w:r>
      </w:del>
      <w:r w:rsidRPr="005D72CB">
        <w:rPr>
          <w:color w:val="000000" w:themeColor="text1"/>
        </w:rPr>
        <w:tab/>
        <w:t>The efficiency of the transmission shall be 0.95 or can be a manufacturer specified value</w:t>
      </w:r>
      <w:ins w:id="7089" w:author="Erik van den Tillaart" w:date="2014-05-27T11:16:00Z">
        <w:r w:rsidRPr="005D72CB">
          <w:rPr>
            <w:color w:val="000000" w:themeColor="text1"/>
          </w:rPr>
          <w:t xml:space="preserve"> for the test hybrid powertrain</w:t>
        </w:r>
      </w:ins>
      <w:r w:rsidRPr="005D72CB">
        <w:rPr>
          <w:color w:val="000000" w:themeColor="text1"/>
        </w:rPr>
        <w:t xml:space="preserve"> for fixed gear or 2-gear transmissions. </w:t>
      </w:r>
      <w:del w:id="7090" w:author="Erik van den Tillaart" w:date="2014-05-27T11:16:00Z">
        <w:r w:rsidRPr="005D72CB">
          <w:delText xml:space="preserve">The manufacturer shall then provide all relevant information and its justification to the type approval or certification authority. </w:delText>
        </w:r>
      </w:del>
    </w:p>
    <w:p w:rsidR="00D263C8" w:rsidRPr="005D72CB" w:rsidRDefault="00D263C8" w:rsidP="00D263C8">
      <w:pPr>
        <w:tabs>
          <w:tab w:val="left" w:pos="8789"/>
        </w:tabs>
        <w:suppressAutoHyphens w:val="0"/>
        <w:spacing w:after="120" w:line="240" w:lineRule="auto"/>
        <w:ind w:left="2268" w:right="1134" w:hanging="1134"/>
        <w:jc w:val="both"/>
        <w:rPr>
          <w:color w:val="000000" w:themeColor="text1"/>
        </w:rPr>
      </w:pPr>
      <w:del w:id="7091" w:author="Erik van den Tillaart" w:date="2014-05-27T11:16:00Z">
        <w:r w:rsidRPr="005D72CB">
          <w:tab/>
          <w:delText xml:space="preserve">(2) The efficiency of the final reduction gear shall be 0.95 or can be a manufacturer specified value. </w:delText>
        </w:r>
      </w:del>
      <w:r w:rsidRPr="005D72CB">
        <w:rPr>
          <w:color w:val="000000" w:themeColor="text1"/>
        </w:rPr>
        <w:t>The manufacturer shall then provide all relevant information and its justification to the type approval or certification authority.</w:t>
      </w:r>
    </w:p>
    <w:p w:rsidR="00D263C8" w:rsidRPr="005D72CB" w:rsidRDefault="00D263C8" w:rsidP="00D263C8">
      <w:pPr>
        <w:tabs>
          <w:tab w:val="left" w:pos="8789"/>
        </w:tabs>
        <w:suppressAutoHyphens w:val="0"/>
        <w:spacing w:after="120" w:line="240" w:lineRule="auto"/>
        <w:ind w:left="2268" w:right="1134" w:hanging="1134"/>
        <w:jc w:val="both"/>
        <w:rPr>
          <w:ins w:id="7092" w:author="Erik van den Tillaart" w:date="2014-05-27T11:16:00Z"/>
          <w:color w:val="000000" w:themeColor="text1"/>
        </w:rPr>
      </w:pPr>
      <w:r w:rsidRPr="005D72CB">
        <w:rPr>
          <w:color w:val="000000" w:themeColor="text1"/>
        </w:rPr>
        <w:t>A.9.6.2.12</w:t>
      </w:r>
      <w:ins w:id="7093" w:author="Erik van den Tillaart" w:date="2014-05-27T11:16:00Z">
        <w:r w:rsidRPr="005D72CB">
          <w:rPr>
            <w:color w:val="000000" w:themeColor="text1"/>
          </w:rPr>
          <w:t xml:space="preserve">. </w:t>
        </w:r>
        <w:r w:rsidRPr="005D72CB">
          <w:rPr>
            <w:color w:val="000000" w:themeColor="text1"/>
          </w:rPr>
          <w:tab/>
          <w:t xml:space="preserve">Transmission gear ratio </w:t>
        </w:r>
      </w:ins>
    </w:p>
    <w:p w:rsidR="00D263C8" w:rsidRPr="005D72CB" w:rsidRDefault="00D263C8" w:rsidP="00D263C8">
      <w:pPr>
        <w:tabs>
          <w:tab w:val="left" w:pos="8789"/>
        </w:tabs>
        <w:suppressAutoHyphens w:val="0"/>
        <w:spacing w:after="120" w:line="240" w:lineRule="auto"/>
        <w:ind w:left="2268" w:right="1134" w:hanging="1134"/>
        <w:jc w:val="both"/>
        <w:rPr>
          <w:ins w:id="7094" w:author="Erik van den Tillaart" w:date="2014-05-27T11:16:00Z"/>
          <w:color w:val="000000" w:themeColor="text1"/>
        </w:rPr>
      </w:pPr>
      <w:ins w:id="7095" w:author="Erik van den Tillaart" w:date="2014-05-27T11:16:00Z">
        <w:r w:rsidRPr="005D72CB">
          <w:rPr>
            <w:color w:val="000000" w:themeColor="text1"/>
          </w:rPr>
          <w:tab/>
          <w:t xml:space="preserve">The gear ratios of the (shift) transmission shall have the manufacturer specified values for the test hybrid powertrain. </w:t>
        </w:r>
      </w:ins>
    </w:p>
    <w:p w:rsidR="00D263C8" w:rsidRPr="005D72CB" w:rsidRDefault="00D263C8" w:rsidP="00D263C8">
      <w:pPr>
        <w:tabs>
          <w:tab w:val="left" w:pos="8789"/>
        </w:tabs>
        <w:suppressAutoHyphens w:val="0"/>
        <w:spacing w:after="120" w:line="240" w:lineRule="auto"/>
        <w:ind w:left="2268" w:right="1134" w:hanging="1134"/>
        <w:jc w:val="both"/>
        <w:rPr>
          <w:ins w:id="7096" w:author="Erik van den Tillaart" w:date="2014-05-27T11:16:00Z"/>
          <w:color w:val="000000" w:themeColor="text1"/>
        </w:rPr>
      </w:pPr>
      <w:ins w:id="7097" w:author="Erik van den Tillaart" w:date="2014-05-27T11:16:00Z">
        <w:r w:rsidRPr="005D72CB">
          <w:rPr>
            <w:color w:val="000000" w:themeColor="text1"/>
          </w:rPr>
          <w:t xml:space="preserve">A.9.6.2.13. </w:t>
        </w:r>
        <w:r w:rsidRPr="005D72CB">
          <w:rPr>
            <w:color w:val="000000" w:themeColor="text1"/>
          </w:rPr>
          <w:tab/>
          <w:t xml:space="preserve">Transmission gear inertia </w:t>
        </w:r>
      </w:ins>
    </w:p>
    <w:p w:rsidR="00D263C8" w:rsidRPr="005D72CB" w:rsidRDefault="00D263C8" w:rsidP="00D263C8">
      <w:pPr>
        <w:tabs>
          <w:tab w:val="left" w:pos="8789"/>
        </w:tabs>
        <w:suppressAutoHyphens w:val="0"/>
        <w:spacing w:after="120" w:line="240" w:lineRule="auto"/>
        <w:ind w:left="2268" w:right="1134" w:hanging="1134"/>
        <w:jc w:val="both"/>
        <w:rPr>
          <w:ins w:id="7098" w:author="Erik van den Tillaart" w:date="2014-05-27T11:16:00Z"/>
          <w:color w:val="000000" w:themeColor="text1"/>
        </w:rPr>
      </w:pPr>
      <w:ins w:id="7099" w:author="Erik van den Tillaart" w:date="2014-05-27T11:16:00Z">
        <w:r w:rsidRPr="005D72CB">
          <w:rPr>
            <w:color w:val="000000" w:themeColor="text1"/>
          </w:rPr>
          <w:tab/>
          <w:t xml:space="preserve">The inertia of each gear of the (shift) transmission shall have the manufacturer specified value for the test hybrid powertrain. </w:t>
        </w:r>
      </w:ins>
    </w:p>
    <w:p w:rsidR="00D263C8" w:rsidRPr="005D72CB" w:rsidRDefault="00D263C8" w:rsidP="00D263C8">
      <w:pPr>
        <w:tabs>
          <w:tab w:val="left" w:pos="8789"/>
        </w:tabs>
        <w:suppressAutoHyphens w:val="0"/>
        <w:spacing w:after="120" w:line="240" w:lineRule="auto"/>
        <w:ind w:left="2268" w:right="1134" w:hanging="1134"/>
        <w:jc w:val="both"/>
        <w:rPr>
          <w:color w:val="000000" w:themeColor="text1"/>
        </w:rPr>
      </w:pPr>
      <w:ins w:id="7100" w:author="Erik van den Tillaart" w:date="2014-05-27T11:16:00Z">
        <w:r w:rsidRPr="005D72CB">
          <w:rPr>
            <w:color w:val="000000" w:themeColor="text1"/>
          </w:rPr>
          <w:t>A.9.6.2.14</w:t>
        </w:r>
      </w:ins>
      <w:r w:rsidRPr="005D72CB">
        <w:rPr>
          <w:color w:val="000000" w:themeColor="text1"/>
        </w:rPr>
        <w:t xml:space="preserve">. </w:t>
      </w:r>
      <w:r w:rsidRPr="005D72CB">
        <w:rPr>
          <w:color w:val="000000" w:themeColor="text1"/>
        </w:rPr>
        <w:tab/>
        <w:t xml:space="preserve">Clutch maximum transmitted torque </w:t>
      </w:r>
    </w:p>
    <w:p w:rsidR="00D263C8" w:rsidRPr="005D72CB" w:rsidRDefault="00D263C8" w:rsidP="00D263C8">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For the maximum transmitted torque of the clutch and the synchronizer, the design value specified by the manufacturer </w:t>
      </w:r>
      <w:ins w:id="7101" w:author="Erik van den Tillaart" w:date="2014-05-27T11:16:00Z">
        <w:r w:rsidRPr="005D72CB">
          <w:rPr>
            <w:color w:val="000000" w:themeColor="text1"/>
          </w:rPr>
          <w:t xml:space="preserve">for the test hybrid powertrain </w:t>
        </w:r>
      </w:ins>
      <w:r w:rsidRPr="005D72CB">
        <w:rPr>
          <w:color w:val="000000" w:themeColor="text1"/>
        </w:rPr>
        <w:t xml:space="preserve">shall be used. </w:t>
      </w:r>
    </w:p>
    <w:p w:rsidR="00D263C8" w:rsidRPr="005D72CB" w:rsidRDefault="00D263C8" w:rsidP="00D263C8">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A.9.6.2</w:t>
      </w:r>
      <w:proofErr w:type="gramStart"/>
      <w:r w:rsidRPr="005D72CB">
        <w:rPr>
          <w:color w:val="000000" w:themeColor="text1"/>
        </w:rPr>
        <w:t>.</w:t>
      </w:r>
      <w:proofErr w:type="gramEnd"/>
      <w:del w:id="7102" w:author="Erik van den Tillaart" w:date="2014-05-27T11:16:00Z">
        <w:r w:rsidRPr="005D72CB">
          <w:delText>13</w:delText>
        </w:r>
      </w:del>
      <w:ins w:id="7103" w:author="Erik van den Tillaart" w:date="2014-05-27T11:16:00Z">
        <w:r w:rsidRPr="005D72CB">
          <w:rPr>
            <w:color w:val="000000" w:themeColor="text1"/>
          </w:rPr>
          <w:t>15</w:t>
        </w:r>
      </w:ins>
      <w:r w:rsidRPr="005D72CB">
        <w:rPr>
          <w:color w:val="000000" w:themeColor="text1"/>
        </w:rPr>
        <w:t xml:space="preserve">. Gear change period </w:t>
      </w:r>
    </w:p>
    <w:p w:rsidR="00D263C8" w:rsidRPr="005D72CB" w:rsidRDefault="00D263C8" w:rsidP="00D263C8">
      <w:pPr>
        <w:tabs>
          <w:tab w:val="left" w:pos="8789"/>
        </w:tabs>
        <w:suppressAutoHyphens w:val="0"/>
        <w:spacing w:after="120" w:line="240" w:lineRule="auto"/>
        <w:ind w:left="2268" w:right="1134" w:hanging="1134"/>
        <w:jc w:val="both"/>
        <w:rPr>
          <w:color w:val="000000" w:themeColor="text1"/>
        </w:rPr>
      </w:pPr>
      <w:r w:rsidRPr="005D72CB">
        <w:rPr>
          <w:color w:val="000000" w:themeColor="text1"/>
        </w:rPr>
        <w:lastRenderedPageBreak/>
        <w:tab/>
        <w:t xml:space="preserve">The gear-change period for a manual transmission shall be set to one (1.0) second. </w:t>
      </w:r>
    </w:p>
    <w:p w:rsidR="00D263C8" w:rsidRPr="005D72CB" w:rsidRDefault="00D263C8" w:rsidP="00D263C8">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A.9.6.2</w:t>
      </w:r>
      <w:proofErr w:type="gramStart"/>
      <w:r w:rsidRPr="005D72CB">
        <w:rPr>
          <w:color w:val="000000" w:themeColor="text1"/>
        </w:rPr>
        <w:t>.</w:t>
      </w:r>
      <w:proofErr w:type="gramEnd"/>
      <w:del w:id="7104" w:author="Erik van den Tillaart" w:date="2014-05-27T11:16:00Z">
        <w:r w:rsidRPr="005D72CB">
          <w:delText>14</w:delText>
        </w:r>
      </w:del>
      <w:ins w:id="7105" w:author="Erik van den Tillaart" w:date="2014-05-27T11:16:00Z">
        <w:r w:rsidRPr="005D72CB">
          <w:rPr>
            <w:color w:val="000000" w:themeColor="text1"/>
          </w:rPr>
          <w:t>16</w:t>
        </w:r>
      </w:ins>
      <w:r w:rsidRPr="005D72CB">
        <w:rPr>
          <w:color w:val="000000" w:themeColor="text1"/>
        </w:rPr>
        <w:t xml:space="preserve">. Gear change method </w:t>
      </w:r>
    </w:p>
    <w:p w:rsidR="00D263C8" w:rsidRPr="005D72CB" w:rsidRDefault="00D263C8" w:rsidP="00D263C8">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Gear positions at the start, acceleration and deceleration during the approval test shall be the respective gear positions in accordance with the specified methods for the types of HV listed below: </w:t>
      </w:r>
    </w:p>
    <w:p w:rsidR="00D263C8" w:rsidRPr="005D72CB" w:rsidRDefault="00D263C8" w:rsidP="00D263C8">
      <w:pPr>
        <w:tabs>
          <w:tab w:val="left" w:pos="2268"/>
        </w:tabs>
        <w:suppressAutoHyphens w:val="0"/>
        <w:spacing w:after="24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Parallel HV fitted with a manual shift transmission: gear positions are defined by the shift strategy in accordance with paragraph A.9.7.4.</w:t>
      </w:r>
      <w:ins w:id="7106" w:author="Erik van den Tillaart" w:date="2014-05-27T11:16:00Z">
        <w:r w:rsidRPr="005D72CB">
          <w:rPr>
            <w:color w:val="000000" w:themeColor="text1"/>
          </w:rPr>
          <w:t>3.</w:t>
        </w:r>
      </w:ins>
      <w:r w:rsidRPr="005D72CB">
        <w:rPr>
          <w:color w:val="000000" w:themeColor="text1"/>
        </w:rPr>
        <w:t xml:space="preserve"> </w:t>
      </w:r>
      <w:proofErr w:type="gramStart"/>
      <w:r w:rsidRPr="005D72CB">
        <w:rPr>
          <w:color w:val="000000" w:themeColor="text1"/>
        </w:rPr>
        <w:t>and</w:t>
      </w:r>
      <w:proofErr w:type="gramEnd"/>
      <w:r w:rsidRPr="005D72CB">
        <w:rPr>
          <w:color w:val="000000" w:themeColor="text1"/>
        </w:rPr>
        <w:t xml:space="preserve"> shall be part of the driver model.</w:t>
      </w:r>
    </w:p>
    <w:p w:rsidR="00D263C8" w:rsidRPr="005D72CB" w:rsidRDefault="00D263C8" w:rsidP="00D263C8">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 xml:space="preserve">Parallel HV fitted with automated shift transmission (AMT) or automatic shift transmission (AT): gear positions are generated by the shift strategy of the actual transmission ECU during the HILS simulation.  </w:t>
      </w:r>
    </w:p>
    <w:p w:rsidR="00D263C8" w:rsidRPr="005D72CB" w:rsidRDefault="00D263C8" w:rsidP="00D263C8">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(c) </w:t>
      </w:r>
      <w:r w:rsidRPr="005D72CB">
        <w:rPr>
          <w:color w:val="000000" w:themeColor="text1"/>
        </w:rPr>
        <w:tab/>
        <w:t xml:space="preserve">Series HV: in case of a shift transmission being applied, the gear positions as defined by the shift strategy of the actual transmission ECU control shall be used. </w:t>
      </w:r>
    </w:p>
    <w:p w:rsidR="00D263C8" w:rsidRPr="005D72CB" w:rsidRDefault="00D263C8" w:rsidP="00D263C8">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A.9.6.2</w:t>
      </w:r>
      <w:proofErr w:type="gramStart"/>
      <w:r w:rsidRPr="005D72CB">
        <w:rPr>
          <w:color w:val="000000" w:themeColor="text1"/>
        </w:rPr>
        <w:t>.</w:t>
      </w:r>
      <w:proofErr w:type="gramEnd"/>
      <w:del w:id="7107" w:author="Erik van den Tillaart" w:date="2014-05-27T11:16:00Z">
        <w:r w:rsidRPr="005D72CB">
          <w:delText>15</w:delText>
        </w:r>
      </w:del>
      <w:ins w:id="7108" w:author="Erik van den Tillaart" w:date="2014-05-27T11:16:00Z">
        <w:r w:rsidRPr="005D72CB">
          <w:rPr>
            <w:color w:val="000000" w:themeColor="text1"/>
          </w:rPr>
          <w:t>17</w:t>
        </w:r>
      </w:ins>
      <w:r w:rsidRPr="005D72CB">
        <w:rPr>
          <w:color w:val="000000" w:themeColor="text1"/>
        </w:rPr>
        <w:t>. Inertia</w:t>
      </w:r>
      <w:del w:id="7109" w:author="Erik van den Tillaart" w:date="2014-05-27T11:16:00Z">
        <w:r w:rsidRPr="005D72CB">
          <w:delText xml:space="preserve"> moment</w:delText>
        </w:r>
      </w:del>
      <w:r w:rsidRPr="005D72CB">
        <w:rPr>
          <w:color w:val="000000" w:themeColor="text1"/>
        </w:rPr>
        <w:t xml:space="preserve"> of rotating sections </w:t>
      </w:r>
    </w:p>
    <w:p w:rsidR="00D263C8" w:rsidRPr="005D72CB" w:rsidRDefault="00D263C8" w:rsidP="00D263C8">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Different inertia </w:t>
      </w:r>
      <w:del w:id="7110" w:author="Erik van den Tillaart" w:date="2014-05-27T11:16:00Z">
        <w:r w:rsidRPr="005D72CB">
          <w:delText xml:space="preserve">moment </w:delText>
        </w:r>
      </w:del>
      <w:r w:rsidRPr="005D72CB">
        <w:rPr>
          <w:color w:val="000000" w:themeColor="text1"/>
        </w:rPr>
        <w:t>(</w:t>
      </w:r>
      <w:r w:rsidRPr="005D72CB">
        <w:rPr>
          <w:i/>
          <w:color w:val="000000" w:themeColor="text1"/>
        </w:rPr>
        <w:t>J</w:t>
      </w:r>
      <w:r w:rsidRPr="005D72CB">
        <w:rPr>
          <w:color w:val="000000" w:themeColor="text1"/>
        </w:rPr>
        <w:t xml:space="preserve"> in kgm</w:t>
      </w:r>
      <w:r w:rsidRPr="005D72CB">
        <w:rPr>
          <w:color w:val="000000" w:themeColor="text1"/>
          <w:vertAlign w:val="superscript"/>
        </w:rPr>
        <w:t>2</w:t>
      </w:r>
      <w:r w:rsidRPr="005D72CB">
        <w:rPr>
          <w:color w:val="000000" w:themeColor="text1"/>
        </w:rPr>
        <w:t xml:space="preserve">) of the rotating sections shall be used for </w:t>
      </w:r>
      <w:ins w:id="7111" w:author="Erik van den Tillaart" w:date="2014-05-27T11:16:00Z">
        <w:r w:rsidRPr="005D72CB">
          <w:rPr>
            <w:color w:val="000000" w:themeColor="text1"/>
          </w:rPr>
          <w:t xml:space="preserve">the </w:t>
        </w:r>
      </w:ins>
      <w:r w:rsidRPr="005D72CB">
        <w:rPr>
          <w:color w:val="000000" w:themeColor="text1"/>
        </w:rPr>
        <w:t xml:space="preserve">respective conditions as specified below: </w:t>
      </w:r>
    </w:p>
    <w:p w:rsidR="00D263C8" w:rsidRPr="005D72CB" w:rsidRDefault="00D263C8" w:rsidP="00D263C8">
      <w:pPr>
        <w:suppressAutoHyphens w:val="0"/>
        <w:spacing w:after="120" w:line="240" w:lineRule="auto"/>
        <w:ind w:left="2268" w:right="1134" w:hanging="1134"/>
        <w:jc w:val="both"/>
        <w:rPr>
          <w:color w:val="000000" w:themeColor="text1"/>
        </w:rPr>
      </w:pPr>
      <w:r w:rsidRPr="005D72CB">
        <w:rPr>
          <w:color w:val="000000" w:themeColor="text1"/>
        </w:rPr>
        <w:tab/>
        <w:t xml:space="preserve">In case of a parallel HV: </w:t>
      </w:r>
    </w:p>
    <w:p w:rsidR="00D263C8" w:rsidRPr="005D72CB" w:rsidRDefault="00D263C8" w:rsidP="00D263C8">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 xml:space="preserve">The inertia </w:t>
      </w:r>
      <w:del w:id="7112" w:author="Erik van den Tillaart" w:date="2014-05-27T11:16:00Z">
        <w:r w:rsidRPr="005D72CB">
          <w:delText xml:space="preserve">moment </w:delText>
        </w:r>
      </w:del>
      <w:r w:rsidRPr="005D72CB">
        <w:rPr>
          <w:color w:val="000000" w:themeColor="text1"/>
        </w:rPr>
        <w:t xml:space="preserve">of the section </w:t>
      </w:r>
      <w:del w:id="7113" w:author="Erik van den Tillaart" w:date="2014-05-27T11:16:00Z">
        <w:r w:rsidRPr="005D72CB">
          <w:delText>from the gear on the driven side of</w:delText>
        </w:r>
      </w:del>
      <w:ins w:id="7114" w:author="Erik van den Tillaart" w:date="2014-05-27T11:16:00Z">
        <w:r w:rsidRPr="005D72CB">
          <w:rPr>
            <w:color w:val="000000" w:themeColor="text1"/>
          </w:rPr>
          <w:t>between</w:t>
        </w:r>
      </w:ins>
      <w:r w:rsidRPr="005D72CB">
        <w:rPr>
          <w:color w:val="000000" w:themeColor="text1"/>
        </w:rPr>
        <w:t xml:space="preserve"> the (shift) transmission </w:t>
      </w:r>
      <w:ins w:id="7115" w:author="Erik van den Tillaart" w:date="2014-05-27T11:16:00Z">
        <w:r w:rsidRPr="005D72CB">
          <w:rPr>
            <w:color w:val="000000" w:themeColor="text1"/>
          </w:rPr>
          <w:t xml:space="preserve">output shaft </w:t>
        </w:r>
      </w:ins>
      <w:r w:rsidRPr="005D72CB">
        <w:rPr>
          <w:color w:val="000000" w:themeColor="text1"/>
        </w:rPr>
        <w:t xml:space="preserve">up to and including the </w:t>
      </w:r>
      <w:del w:id="7116" w:author="Erik van den Tillaart" w:date="2014-05-27T11:16:00Z">
        <w:r w:rsidRPr="005D72CB">
          <w:delText>tyres</w:delText>
        </w:r>
      </w:del>
      <w:ins w:id="7117" w:author="Erik van den Tillaart" w:date="2014-05-27T11:16:00Z">
        <w:r w:rsidRPr="005D72CB">
          <w:rPr>
            <w:color w:val="000000" w:themeColor="text1"/>
          </w:rPr>
          <w:t>wheels</w:t>
        </w:r>
      </w:ins>
      <w:r w:rsidRPr="005D72CB">
        <w:rPr>
          <w:color w:val="000000" w:themeColor="text1"/>
        </w:rPr>
        <w:t xml:space="preserve"> shall be calculated </w:t>
      </w:r>
      <w:del w:id="7118" w:author="Erik van den Tillaart" w:date="2014-05-27T11:16:00Z">
        <w:r w:rsidRPr="005D72CB">
          <w:delText>that it matches 7 per cent of</w:delText>
        </w:r>
      </w:del>
      <w:ins w:id="7119" w:author="Erik van den Tillaart" w:date="2014-05-27T11:16:00Z">
        <w:r w:rsidRPr="005D72CB">
          <w:rPr>
            <w:color w:val="000000" w:themeColor="text1"/>
          </w:rPr>
          <w:t>using</w:t>
        </w:r>
      </w:ins>
      <w:r w:rsidRPr="005D72CB">
        <w:rPr>
          <w:color w:val="000000" w:themeColor="text1"/>
        </w:rPr>
        <w:t xml:space="preserve"> the vehicle curb mass </w:t>
      </w:r>
      <w:r w:rsidRPr="005D72CB">
        <w:rPr>
          <w:i/>
          <w:color w:val="000000" w:themeColor="text1"/>
        </w:rPr>
        <w:t>m</w:t>
      </w:r>
      <w:r w:rsidRPr="005D72CB">
        <w:rPr>
          <w:color w:val="000000" w:themeColor="text1"/>
          <w:vertAlign w:val="subscript"/>
        </w:rPr>
        <w:t>vehicle,0</w:t>
      </w:r>
      <w:r w:rsidRPr="005D72CB">
        <w:rPr>
          <w:color w:val="000000" w:themeColor="text1"/>
        </w:rPr>
        <w:t xml:space="preserve"> </w:t>
      </w:r>
      <w:del w:id="7120" w:author="Erik van den Tillaart" w:date="2014-05-27T11:16:00Z">
        <w:r w:rsidRPr="005D72CB">
          <w:delText>(paragraph A.9.6.2.6.) multiplied by the squared</w:delText>
        </w:r>
      </w:del>
      <w:ins w:id="7121" w:author="Erik van den Tillaart" w:date="2014-05-27T11:16:00Z">
        <w:r w:rsidRPr="005D72CB">
          <w:rPr>
            <w:color w:val="000000" w:themeColor="text1"/>
          </w:rPr>
          <w:t xml:space="preserve"> and</w:t>
        </w:r>
      </w:ins>
      <w:r w:rsidRPr="005D72CB">
        <w:rPr>
          <w:color w:val="000000" w:themeColor="text1"/>
        </w:rPr>
        <w:t xml:space="preserve"> wheel radius </w:t>
      </w:r>
      <w:r w:rsidRPr="005D72CB">
        <w:rPr>
          <w:i/>
          <w:color w:val="000000" w:themeColor="text1"/>
        </w:rPr>
        <w:t>r</w:t>
      </w:r>
      <w:r w:rsidRPr="005D72CB">
        <w:rPr>
          <w:color w:val="000000" w:themeColor="text1"/>
          <w:vertAlign w:val="subscript"/>
        </w:rPr>
        <w:t>wheel</w:t>
      </w:r>
      <w:r w:rsidRPr="005D72CB">
        <w:rPr>
          <w:color w:val="000000" w:themeColor="text1"/>
        </w:rPr>
        <w:t xml:space="preserve"> (</w:t>
      </w:r>
      <w:ins w:id="7122" w:author="Erik van den Tillaart" w:date="2014-05-27T11:16:00Z">
        <w:r w:rsidRPr="005D72CB">
          <w:rPr>
            <w:color w:val="000000" w:themeColor="text1"/>
          </w:rPr>
          <w:t xml:space="preserve">in accordance with </w:t>
        </w:r>
      </w:ins>
      <w:r w:rsidRPr="005D72CB">
        <w:rPr>
          <w:color w:val="000000" w:themeColor="text1"/>
        </w:rPr>
        <w:t>paragraph A.</w:t>
      </w:r>
      <w:ins w:id="7123" w:author="Erik van den Tillaart" w:date="2014-05-27T11:16:00Z">
        <w:r w:rsidRPr="005D72CB">
          <w:rPr>
            <w:color w:val="000000" w:themeColor="text1"/>
          </w:rPr>
          <w:t>9.6.2.</w:t>
        </w:r>
      </w:ins>
      <w:r w:rsidRPr="005D72CB">
        <w:rPr>
          <w:color w:val="000000" w:themeColor="text1"/>
        </w:rPr>
        <w:t>9</w:t>
      </w:r>
      <w:del w:id="7124" w:author="Erik van den Tillaart" w:date="2014-05-27T11:16:00Z">
        <w:r w:rsidRPr="005D72CB">
          <w:delText>.6.2.9</w:delText>
        </w:r>
      </w:del>
      <w:r w:rsidRPr="005D72CB">
        <w:rPr>
          <w:color w:val="000000" w:themeColor="text1"/>
        </w:rPr>
        <w:t xml:space="preserve">.) as follows: </w:t>
      </w:r>
    </w:p>
    <w:p w:rsidR="00D263C8" w:rsidRPr="005D72CB" w:rsidRDefault="00D263C8" w:rsidP="00D263C8">
      <w:pPr>
        <w:tabs>
          <w:tab w:val="left" w:pos="1134"/>
          <w:tab w:val="left" w:pos="2835"/>
          <w:tab w:val="right" w:pos="8505"/>
        </w:tabs>
        <w:suppressAutoHyphens w:val="0"/>
        <w:spacing w:after="240" w:line="240" w:lineRule="auto"/>
        <w:ind w:left="1140" w:right="1134" w:hanging="1140"/>
        <w:jc w:val="both"/>
        <w:rPr>
          <w:ins w:id="7125" w:author="Erik van den Tillaart" w:date="2014-05-27T11:16:00Z"/>
          <w:color w:val="000000" w:themeColor="text1"/>
        </w:rPr>
      </w:pPr>
      <w:r>
        <w:rPr>
          <w:color w:val="000000" w:themeColor="text1"/>
        </w:rPr>
        <w:tab/>
      </w:r>
      <w:ins w:id="7126" w:author="Erik van den Tillaart" w:date="2014-05-27T11:16: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drivetrain</m:t>
              </m:r>
            </m:sub>
          </m:sSub>
          <m:r>
            <w:rPr>
              <w:rFonts w:ascii="Cambria Math" w:hAnsi="Cambria Math"/>
              <w:color w:val="000000" w:themeColor="text1"/>
            </w:rPr>
            <m:t>=0.07</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vehicle,0</m:t>
              </m:r>
            </m:sub>
          </m:sSub>
          <m:r>
            <w:rPr>
              <w:rFonts w:ascii="Cambria Math" w:hAnsi="Cambria Math" w:hint="eastAsia"/>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r</m:t>
              </m:r>
            </m:e>
            <m:sub>
              <m:r>
                <w:rPr>
                  <w:rFonts w:ascii="Cambria Math" w:hAnsi="Cambria Math"/>
                  <w:color w:val="000000" w:themeColor="text1"/>
                </w:rPr>
                <m:t>wheel</m:t>
              </m:r>
            </m:sub>
            <m:sup>
              <m:r>
                <w:rPr>
                  <w:rFonts w:ascii="Cambria Math" w:hAnsi="Cambria Math"/>
                  <w:color w:val="000000" w:themeColor="text1"/>
                </w:rPr>
                <m:t>2</m:t>
              </m:r>
            </m:sup>
          </m:sSubSup>
        </m:oMath>
        <w:r w:rsidRPr="005D72CB">
          <w:rPr>
            <w:color w:val="000000" w:themeColor="text1"/>
          </w:rPr>
          <w:tab/>
          <w:t xml:space="preserve"> (124) </w:t>
        </w:r>
      </w:ins>
    </w:p>
    <w:p w:rsidR="00D263C8" w:rsidRPr="005D72CB" w:rsidRDefault="00D263C8" w:rsidP="00D263C8">
      <w:pPr>
        <w:tabs>
          <w:tab w:val="left" w:pos="2835"/>
          <w:tab w:val="left" w:pos="8789"/>
        </w:tabs>
        <w:suppressAutoHyphens w:val="0"/>
        <w:spacing w:after="120" w:line="240" w:lineRule="auto"/>
        <w:ind w:left="2835" w:right="1134" w:hanging="1701"/>
        <w:jc w:val="both"/>
        <w:rPr>
          <w:ins w:id="7127" w:author="Erik van den Tillaart" w:date="2014-05-27T11:16:00Z"/>
          <w:color w:val="000000" w:themeColor="text1"/>
        </w:rPr>
      </w:pPr>
      <w:ins w:id="7128" w:author="Erik van den Tillaart" w:date="2014-05-27T11:16:00Z">
        <w:r w:rsidRPr="005D72CB">
          <w:rPr>
            <w:color w:val="000000" w:themeColor="text1"/>
          </w:rPr>
          <w:tab/>
          <w:t xml:space="preserve">The vehicle curb mass </w:t>
        </w:r>
        <w:r w:rsidRPr="005D72CB">
          <w:rPr>
            <w:i/>
            <w:color w:val="000000" w:themeColor="text1"/>
          </w:rPr>
          <w:t>m</w:t>
        </w:r>
        <w:r w:rsidRPr="005D72CB">
          <w:rPr>
            <w:color w:val="000000" w:themeColor="text1"/>
            <w:vertAlign w:val="subscript"/>
          </w:rPr>
          <w:t>vehicle</w:t>
        </w:r>
        <w:proofErr w:type="gramStart"/>
        <w:r w:rsidRPr="005D72CB">
          <w:rPr>
            <w:color w:val="000000" w:themeColor="text1"/>
            <w:vertAlign w:val="subscript"/>
          </w:rPr>
          <w:t>,0</w:t>
        </w:r>
        <w:proofErr w:type="gramEnd"/>
        <w:r w:rsidRPr="005D72CB">
          <w:rPr>
            <w:color w:val="000000" w:themeColor="text1"/>
          </w:rPr>
          <w:t xml:space="preserve"> shall be calculated as function of the vehicle test mass in accordance with following equations: </w:t>
        </w:r>
      </w:ins>
    </w:p>
    <w:p w:rsidR="00D263C8" w:rsidRPr="005D72CB" w:rsidRDefault="00D263C8" w:rsidP="00D263C8">
      <w:pPr>
        <w:tabs>
          <w:tab w:val="left" w:pos="2268"/>
        </w:tabs>
        <w:suppressAutoHyphens w:val="0"/>
        <w:spacing w:after="120" w:line="240" w:lineRule="auto"/>
        <w:ind w:left="2835" w:right="1134" w:hanging="2835"/>
        <w:jc w:val="both"/>
        <w:rPr>
          <w:ins w:id="7129" w:author="Erik van den Tillaart" w:date="2014-05-27T11:16:00Z"/>
          <w:color w:val="000000" w:themeColor="text1"/>
        </w:rPr>
      </w:pPr>
      <w:ins w:id="7130" w:author="Erik van den Tillaart" w:date="2014-05-27T11:16:00Z">
        <w:r w:rsidRPr="005D72CB">
          <w:rPr>
            <w:color w:val="000000" w:themeColor="text1"/>
          </w:rPr>
          <w:tab/>
        </w:r>
        <w:r w:rsidRPr="005D72CB">
          <w:rPr>
            <w:color w:val="000000" w:themeColor="text1"/>
          </w:rPr>
          <w:tab/>
          <w:t xml:space="preserve">(1) </w:t>
        </w:r>
        <w:r w:rsidRPr="005D72CB">
          <w:rPr>
            <w:color w:val="000000" w:themeColor="text1"/>
          </w:rPr>
          <w:tab/>
        </w:r>
        <w:proofErr w:type="gramStart"/>
        <w:r w:rsidRPr="005D72CB">
          <w:rPr>
            <w:color w:val="000000" w:themeColor="text1"/>
          </w:rPr>
          <w:t>for</w:t>
        </w:r>
        <w:proofErr w:type="gramEnd"/>
        <w:r w:rsidRPr="005D72CB">
          <w:rPr>
            <w:color w:val="000000" w:themeColor="text1"/>
          </w:rPr>
          <w:t xml:space="preserve"> </w:t>
        </w:r>
        <w:r w:rsidRPr="005D72CB">
          <w:rPr>
            <w:i/>
            <w:color w:val="000000" w:themeColor="text1"/>
          </w:rPr>
          <w:t>m</w:t>
        </w:r>
        <w:r w:rsidRPr="005D72CB">
          <w:rPr>
            <w:color w:val="000000" w:themeColor="text1"/>
            <w:vertAlign w:val="subscript"/>
          </w:rPr>
          <w:t>vehicle</w:t>
        </w:r>
        <w:r w:rsidRPr="005D72CB">
          <w:rPr>
            <w:color w:val="000000" w:themeColor="text1"/>
          </w:rPr>
          <w:t xml:space="preserve"> ≤ 35240 kg : </w:t>
        </w:r>
      </w:ins>
    </w:p>
    <w:p w:rsidR="00D263C8" w:rsidRPr="005D72CB" w:rsidRDefault="00D263C8" w:rsidP="00D263C8">
      <w:pPr>
        <w:tabs>
          <w:tab w:val="left" w:pos="2835"/>
          <w:tab w:val="right" w:pos="8505"/>
        </w:tabs>
        <w:suppressAutoHyphens w:val="0"/>
        <w:spacing w:after="240" w:line="240" w:lineRule="auto"/>
        <w:ind w:left="2268" w:right="1134" w:hanging="2268"/>
        <w:jc w:val="both"/>
        <w:rPr>
          <w:ins w:id="7131" w:author="Erik van den Tillaart" w:date="2014-05-27T11:16:00Z"/>
          <w:color w:val="000000" w:themeColor="text1"/>
          <w:sz w:val="22"/>
          <w:szCs w:val="22"/>
        </w:rPr>
      </w:pPr>
      <w:ins w:id="7132" w:author="Erik van den Tillaart" w:date="2014-05-27T11:16:00Z">
        <w:r w:rsidRPr="005D72CB">
          <w:rPr>
            <w:color w:val="000000" w:themeColor="text1"/>
            <w:sz w:val="22"/>
            <w:szCs w:val="22"/>
          </w:rPr>
          <w:tab/>
        </w:r>
        <w:r w:rsidRPr="005D72CB">
          <w:rPr>
            <w:color w:val="000000" w:themeColor="text1"/>
            <w:sz w:val="22"/>
            <w:szCs w:val="22"/>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vehi</m:t>
              </m:r>
              <m:r>
                <w:rPr>
                  <w:rFonts w:ascii="Cambria Math" w:hAnsi="Cambria Math"/>
                  <w:color w:val="000000" w:themeColor="text1"/>
                </w:rPr>
                <m:t>cle,0</m:t>
              </m:r>
            </m:sub>
          </m:sSub>
          <m:r>
            <w:rPr>
              <w:rFonts w:ascii="Cambria Math" w:hAnsi="Cambria Math"/>
              <w:color w:val="000000" w:themeColor="text1"/>
            </w:rPr>
            <m:t>=-7.38</m:t>
          </m:r>
          <m:sSubSup>
            <m:sSubSupPr>
              <m:ctrlPr>
                <w:rPr>
                  <w:rFonts w:ascii="Cambria Math" w:hAnsi="Cambria Math"/>
                  <w:i/>
                  <w:color w:val="000000" w:themeColor="text1"/>
                </w:rPr>
              </m:ctrlPr>
            </m:sSubSupPr>
            <m:e>
              <m:r>
                <w:rPr>
                  <w:rFonts w:ascii="Cambria Math" w:hAnsi="Cambria Math" w:hint="eastAsia"/>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-6</m:t>
                  </m:r>
                </m:sup>
              </m:sSup>
              <m:r>
                <w:rPr>
                  <w:rFonts w:ascii="Cambria Math" w:hAnsi="Cambria Math" w:hint="eastAsia"/>
                  <w:color w:val="000000" w:themeColor="text1"/>
                </w:rPr>
                <m:t>×</m:t>
              </m:r>
              <m:r>
                <w:rPr>
                  <w:rFonts w:ascii="Cambria Math" w:hAnsi="Cambria Math"/>
                  <w:color w:val="000000" w:themeColor="text1"/>
                </w:rPr>
                <m:t>m</m:t>
              </m:r>
            </m:e>
            <m:sub>
              <m:r>
                <w:rPr>
                  <w:rFonts w:ascii="Cambria Math" w:hAnsi="Cambria Math"/>
                  <w:color w:val="000000" w:themeColor="text1"/>
                </w:rPr>
                <m:t>vehicle</m:t>
              </m:r>
            </m:sub>
            <m:sup>
              <m:r>
                <w:rPr>
                  <w:rFonts w:ascii="Cambria Math" w:hAnsi="Cambria Math"/>
                  <w:color w:val="000000" w:themeColor="text1"/>
                </w:rPr>
                <m:t>2</m:t>
              </m:r>
            </m:sup>
          </m:sSubSup>
          <m:r>
            <w:rPr>
              <w:rFonts w:ascii="Cambria Math" w:hAnsi="Cambria Math"/>
              <w:color w:val="000000" w:themeColor="text1"/>
            </w:rPr>
            <m:t>+0.604</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vehicle</m:t>
              </m:r>
            </m:sub>
          </m:sSub>
        </m:oMath>
        <w:r w:rsidRPr="005D72CB">
          <w:rPr>
            <w:color w:val="000000" w:themeColor="text1"/>
          </w:rPr>
          <w:tab/>
          <w:t>(113)</w:t>
        </w:r>
      </w:ins>
    </w:p>
    <w:p w:rsidR="00D263C8" w:rsidRPr="005D72CB" w:rsidRDefault="00D263C8" w:rsidP="00D263C8">
      <w:pPr>
        <w:tabs>
          <w:tab w:val="left" w:pos="2268"/>
        </w:tabs>
        <w:suppressAutoHyphens w:val="0"/>
        <w:spacing w:after="120" w:line="240" w:lineRule="auto"/>
        <w:ind w:left="2835" w:right="1134" w:hanging="2835"/>
        <w:jc w:val="both"/>
        <w:rPr>
          <w:ins w:id="7133" w:author="Erik van den Tillaart" w:date="2014-05-27T11:16:00Z"/>
          <w:color w:val="000000" w:themeColor="text1"/>
        </w:rPr>
      </w:pPr>
      <w:ins w:id="7134" w:author="Erik van den Tillaart" w:date="2014-05-27T11:16:00Z">
        <w:r w:rsidRPr="005D72CB">
          <w:rPr>
            <w:color w:val="000000" w:themeColor="text1"/>
            <w:sz w:val="22"/>
            <w:szCs w:val="22"/>
          </w:rPr>
          <w:tab/>
        </w:r>
        <w:r w:rsidRPr="005D72CB">
          <w:rPr>
            <w:color w:val="000000" w:themeColor="text1"/>
            <w:sz w:val="22"/>
            <w:szCs w:val="22"/>
          </w:rPr>
          <w:tab/>
        </w:r>
        <w:proofErr w:type="gramStart"/>
        <w:r w:rsidRPr="005D72CB">
          <w:rPr>
            <w:color w:val="000000" w:themeColor="text1"/>
          </w:rPr>
          <w:t>or</w:t>
        </w:r>
        <w:proofErr w:type="gramEnd"/>
      </w:ins>
    </w:p>
    <w:p w:rsidR="00D263C8" w:rsidRPr="005D72CB" w:rsidRDefault="00D263C8" w:rsidP="00D263C8">
      <w:pPr>
        <w:tabs>
          <w:tab w:val="left" w:pos="2268"/>
        </w:tabs>
        <w:suppressAutoHyphens w:val="0"/>
        <w:spacing w:after="120" w:line="240" w:lineRule="auto"/>
        <w:ind w:left="2835" w:right="1134" w:hanging="2835"/>
        <w:jc w:val="both"/>
        <w:rPr>
          <w:ins w:id="7135" w:author="Erik van den Tillaart" w:date="2014-05-27T11:16:00Z"/>
          <w:color w:val="000000" w:themeColor="text1"/>
        </w:rPr>
      </w:pPr>
      <w:ins w:id="7136" w:author="Erik van den Tillaart" w:date="2014-05-27T11:16:00Z">
        <w:r w:rsidRPr="005D72CB">
          <w:rPr>
            <w:color w:val="000000" w:themeColor="text1"/>
          </w:rPr>
          <w:tab/>
        </w:r>
        <w:r w:rsidRPr="005D72CB">
          <w:rPr>
            <w:color w:val="000000" w:themeColor="text1"/>
          </w:rPr>
          <w:tab/>
          <w:t xml:space="preserve">(2) </w:t>
        </w:r>
        <w:r w:rsidRPr="005D72CB">
          <w:rPr>
            <w:color w:val="000000" w:themeColor="text1"/>
          </w:rPr>
          <w:tab/>
        </w:r>
        <w:proofErr w:type="gramStart"/>
        <w:r w:rsidRPr="005D72CB">
          <w:rPr>
            <w:color w:val="000000" w:themeColor="text1"/>
          </w:rPr>
          <w:t>for</w:t>
        </w:r>
        <w:proofErr w:type="gramEnd"/>
        <w:r w:rsidRPr="005D72CB">
          <w:rPr>
            <w:color w:val="000000" w:themeColor="text1"/>
          </w:rPr>
          <w:t xml:space="preserve"> </w:t>
        </w:r>
        <w:r w:rsidRPr="005D72CB">
          <w:rPr>
            <w:i/>
            <w:color w:val="000000" w:themeColor="text1"/>
          </w:rPr>
          <w:t>m</w:t>
        </w:r>
        <w:r w:rsidRPr="005D72CB">
          <w:rPr>
            <w:color w:val="000000" w:themeColor="text1"/>
            <w:vertAlign w:val="subscript"/>
          </w:rPr>
          <w:t>vehicle</w:t>
        </w:r>
        <w:r w:rsidRPr="005D72CB">
          <w:rPr>
            <w:color w:val="000000" w:themeColor="text1"/>
          </w:rPr>
          <w:t xml:space="preserve"> &gt; 35240 kg :</w:t>
        </w:r>
      </w:ins>
    </w:p>
    <w:p w:rsidR="00D263C8" w:rsidRPr="005D72CB" w:rsidRDefault="00D263C8" w:rsidP="00D263C8">
      <w:pPr>
        <w:tabs>
          <w:tab w:val="left" w:pos="1134"/>
          <w:tab w:val="left" w:pos="2835"/>
          <w:tab w:val="right" w:pos="8505"/>
        </w:tabs>
        <w:suppressAutoHyphens w:val="0"/>
        <w:spacing w:after="240" w:line="240" w:lineRule="auto"/>
        <w:ind w:left="1140" w:right="1134" w:hanging="1140"/>
        <w:jc w:val="both"/>
        <w:rPr>
          <w:ins w:id="7137" w:author="Erik van den Tillaart" w:date="2014-05-27T11:16:00Z"/>
          <w:color w:val="000000" w:themeColor="text1"/>
        </w:rPr>
      </w:pPr>
      <w:ins w:id="7138" w:author="Erik van den Tillaart" w:date="2014-05-27T11:16:00Z">
        <w:r w:rsidRPr="005D72CB">
          <w:rPr>
            <w:color w:val="000000" w:themeColor="text1"/>
          </w:rPr>
          <w:tab/>
        </w: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vehicle,0</m:t>
              </m:r>
            </m:sub>
          </m:sSub>
          <m:r>
            <w:rPr>
              <w:rFonts w:ascii="Cambria Math" w:hAnsi="Cambria Math"/>
              <w:color w:val="000000" w:themeColor="text1"/>
            </w:rPr>
            <m:t>=12120 kg</m:t>
          </m:r>
        </m:oMath>
        <w:r w:rsidRPr="005D72CB">
          <w:rPr>
            <w:color w:val="000000" w:themeColor="text1"/>
          </w:rPr>
          <w:tab/>
          <w:t xml:space="preserve">(114) </w:t>
        </w:r>
      </w:ins>
    </w:p>
    <w:p w:rsidR="00D263C8" w:rsidRPr="005D72CB" w:rsidRDefault="00D263C8" w:rsidP="00D263C8">
      <w:pPr>
        <w:tabs>
          <w:tab w:val="right" w:pos="8505"/>
        </w:tabs>
        <w:suppressAutoHyphens w:val="0"/>
        <w:spacing w:after="240" w:line="240" w:lineRule="auto"/>
        <w:ind w:left="2835" w:right="1134" w:hanging="1701"/>
        <w:jc w:val="both"/>
        <w:rPr>
          <w:ins w:id="7139" w:author="Erik van den Tillaart" w:date="2014-05-27T11:16:00Z"/>
          <w:color w:val="000000" w:themeColor="text1"/>
        </w:rPr>
      </w:pPr>
      <w:ins w:id="7140" w:author="Erik van den Tillaart" w:date="2014-05-27T11:16:00Z">
        <w:r w:rsidRPr="005D72CB">
          <w:rPr>
            <w:color w:val="000000" w:themeColor="text1"/>
          </w:rPr>
          <w:tab/>
          <w:t xml:space="preserve">The wheel inertia parameter shall be used for the total drivetrain inertia. All inertias parameters from the transmission output shaft up to, and excluding, the wheel shall be set to zero. </w:t>
        </w:r>
      </w:ins>
    </w:p>
    <w:p w:rsidR="00D263C8" w:rsidRPr="005D72CB" w:rsidRDefault="00D263C8" w:rsidP="00D263C8">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 xml:space="preserve">The inertia </w:t>
      </w:r>
      <w:del w:id="7141" w:author="Erik van den Tillaart" w:date="2014-05-27T11:16:00Z">
        <w:r w:rsidRPr="005D72CB">
          <w:delText xml:space="preserve">moment </w:delText>
        </w:r>
      </w:del>
      <w:r w:rsidRPr="005D72CB">
        <w:rPr>
          <w:color w:val="000000" w:themeColor="text1"/>
        </w:rPr>
        <w:t xml:space="preserve">of the section from the engine to the </w:t>
      </w:r>
      <w:del w:id="7142" w:author="Erik van den Tillaart" w:date="2014-05-27T11:16:00Z">
        <w:r w:rsidRPr="005D72CB">
          <w:delText>gear on the driving side</w:delText>
        </w:r>
      </w:del>
      <w:ins w:id="7143" w:author="Erik van den Tillaart" w:date="2014-05-27T11:16:00Z">
        <w:r w:rsidRPr="005D72CB">
          <w:rPr>
            <w:color w:val="000000" w:themeColor="text1"/>
          </w:rPr>
          <w:t>output</w:t>
        </w:r>
      </w:ins>
      <w:r w:rsidRPr="005D72CB">
        <w:rPr>
          <w:color w:val="000000" w:themeColor="text1"/>
        </w:rPr>
        <w:t xml:space="preserve"> of the (shift) transmission shall be the manufacturer specified value(s</w:t>
      </w:r>
      <w:del w:id="7144" w:author="Erik van den Tillaart" w:date="2014-05-27T11:16:00Z">
        <w:r w:rsidRPr="005D72CB">
          <w:delText>).</w:delText>
        </w:r>
      </w:del>
      <w:ins w:id="7145" w:author="Erik van den Tillaart" w:date="2014-05-27T11:16:00Z">
        <w:r w:rsidRPr="005D72CB">
          <w:rPr>
            <w:color w:val="000000" w:themeColor="text1"/>
          </w:rPr>
          <w:t>) for the test hybrid powertrain.</w:t>
        </w:r>
      </w:ins>
      <w:r w:rsidRPr="005D72CB">
        <w:rPr>
          <w:color w:val="000000" w:themeColor="text1"/>
        </w:rPr>
        <w:t xml:space="preserve"> </w:t>
      </w:r>
    </w:p>
    <w:p w:rsidR="00D263C8" w:rsidRPr="005D72CB" w:rsidRDefault="00D263C8" w:rsidP="00D263C8">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In case of a series HV: </w:t>
      </w:r>
    </w:p>
    <w:p w:rsidR="00D263C8" w:rsidRPr="005D72CB" w:rsidRDefault="00D263C8" w:rsidP="00D263C8">
      <w:pPr>
        <w:tabs>
          <w:tab w:val="left" w:pos="8789"/>
        </w:tabs>
        <w:suppressAutoHyphens w:val="0"/>
        <w:spacing w:after="120" w:line="240" w:lineRule="auto"/>
        <w:ind w:left="2268" w:right="1134" w:hanging="1134"/>
        <w:jc w:val="both"/>
        <w:rPr>
          <w:color w:val="000000" w:themeColor="text1"/>
        </w:rPr>
      </w:pPr>
      <w:r w:rsidRPr="005D72CB">
        <w:rPr>
          <w:color w:val="000000" w:themeColor="text1"/>
        </w:rPr>
        <w:lastRenderedPageBreak/>
        <w:tab/>
        <w:t>The inertia</w:t>
      </w:r>
      <w:del w:id="7146" w:author="Erik van den Tillaart" w:date="2014-05-27T11:16:00Z">
        <w:r w:rsidRPr="005D72CB">
          <w:delText xml:space="preserve"> moment</w:delText>
        </w:r>
      </w:del>
      <w:r w:rsidRPr="005D72CB">
        <w:rPr>
          <w:color w:val="000000" w:themeColor="text1"/>
        </w:rPr>
        <w:t xml:space="preserve"> for the generator(s), wheel hub electric motor(s) or central electric motor(s) shall be the manufacturer specified value</w:t>
      </w:r>
      <w:ins w:id="7147" w:author="Erik van den Tillaart" w:date="2014-05-27T11:16:00Z">
        <w:r w:rsidRPr="005D72CB">
          <w:rPr>
            <w:color w:val="000000" w:themeColor="text1"/>
          </w:rPr>
          <w:t xml:space="preserve"> for the test hybrid powertrain</w:t>
        </w:r>
      </w:ins>
      <w:r w:rsidRPr="005D72CB">
        <w:rPr>
          <w:color w:val="000000" w:themeColor="text1"/>
        </w:rPr>
        <w:t xml:space="preserve">. </w:t>
      </w:r>
    </w:p>
    <w:p w:rsidR="00D263C8" w:rsidRPr="005D72CB" w:rsidRDefault="00D263C8" w:rsidP="00D263C8">
      <w:pPr>
        <w:tabs>
          <w:tab w:val="left" w:pos="8789"/>
        </w:tabs>
        <w:suppressAutoHyphens w:val="0"/>
        <w:spacing w:after="120" w:line="240" w:lineRule="auto"/>
        <w:ind w:left="2268" w:right="1134" w:hanging="1134"/>
        <w:jc w:val="both"/>
        <w:rPr>
          <w:ins w:id="7148" w:author="Erik van den Tillaart" w:date="2014-05-27T11:16:00Z"/>
          <w:color w:val="000000" w:themeColor="text1"/>
        </w:rPr>
      </w:pPr>
      <w:r w:rsidRPr="005D72CB">
        <w:rPr>
          <w:color w:val="000000" w:themeColor="text1"/>
        </w:rPr>
        <w:t>A.9.6.2</w:t>
      </w:r>
      <w:proofErr w:type="gramStart"/>
      <w:r w:rsidRPr="005D72CB">
        <w:rPr>
          <w:color w:val="000000" w:themeColor="text1"/>
        </w:rPr>
        <w:t>.</w:t>
      </w:r>
      <w:proofErr w:type="gramEnd"/>
      <w:del w:id="7149" w:author="Erik van den Tillaart" w:date="2014-05-27T11:16:00Z">
        <w:r w:rsidRPr="005D72CB">
          <w:delText>16</w:delText>
        </w:r>
      </w:del>
      <w:ins w:id="7150" w:author="Erik van den Tillaart" w:date="2014-05-27T11:16:00Z">
        <w:r w:rsidRPr="005D72CB">
          <w:rPr>
            <w:color w:val="000000" w:themeColor="text1"/>
          </w:rPr>
          <w:t xml:space="preserve">18. Predicted input temperature data </w:t>
        </w:r>
      </w:ins>
    </w:p>
    <w:p w:rsidR="00D263C8" w:rsidRPr="005D72CB" w:rsidRDefault="00D263C8" w:rsidP="00D263C8">
      <w:pPr>
        <w:tabs>
          <w:tab w:val="left" w:pos="8789"/>
        </w:tabs>
        <w:suppressAutoHyphens w:val="0"/>
        <w:spacing w:after="120" w:line="240" w:lineRule="auto"/>
        <w:ind w:left="2268" w:right="1134" w:hanging="1134"/>
        <w:jc w:val="both"/>
        <w:rPr>
          <w:ins w:id="7151" w:author="Erik van den Tillaart" w:date="2014-05-27T11:16:00Z"/>
          <w:color w:val="000000" w:themeColor="text1"/>
        </w:rPr>
      </w:pPr>
      <w:ins w:id="7152" w:author="Erik van den Tillaart" w:date="2014-05-27T11:16:00Z">
        <w:r w:rsidRPr="005D72CB">
          <w:rPr>
            <w:color w:val="000000" w:themeColor="text1"/>
          </w:rPr>
          <w:tab/>
          <w:t xml:space="preserve">In case the predicted temperature method is used, the predicted temperature profile of the elements affecting the hybrid control shall be defined through input parameters in the software interface system. </w:t>
        </w:r>
      </w:ins>
    </w:p>
    <w:p w:rsidR="00D263C8" w:rsidRPr="005D72CB" w:rsidRDefault="00D263C8" w:rsidP="00D263C8">
      <w:pPr>
        <w:tabs>
          <w:tab w:val="left" w:pos="8789"/>
        </w:tabs>
        <w:suppressAutoHyphens w:val="0"/>
        <w:spacing w:after="120" w:line="240" w:lineRule="auto"/>
        <w:ind w:left="2268" w:right="1134" w:hanging="1134"/>
        <w:jc w:val="both"/>
        <w:rPr>
          <w:color w:val="000000" w:themeColor="text1"/>
        </w:rPr>
      </w:pPr>
      <w:ins w:id="7153" w:author="Erik van den Tillaart" w:date="2014-05-27T11:16:00Z">
        <w:r w:rsidRPr="005D72CB">
          <w:rPr>
            <w:color w:val="000000" w:themeColor="text1"/>
          </w:rPr>
          <w:t>A.9.6.2.19</w:t>
        </w:r>
      </w:ins>
      <w:r w:rsidRPr="005D72CB">
        <w:rPr>
          <w:color w:val="000000" w:themeColor="text1"/>
        </w:rPr>
        <w:t xml:space="preserve">. </w:t>
      </w:r>
      <w:r w:rsidRPr="005D72CB">
        <w:rPr>
          <w:color w:val="000000" w:themeColor="text1"/>
        </w:rPr>
        <w:tab/>
        <w:t xml:space="preserve">Other input parameters </w:t>
      </w:r>
    </w:p>
    <w:p w:rsidR="00D263C8" w:rsidRPr="005D72CB" w:rsidRDefault="00D263C8" w:rsidP="00D263C8">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All other input parameters shall have the manufacturer specified value </w:t>
      </w:r>
      <w:del w:id="7154" w:author="Erik van den Tillaart" w:date="2014-05-27T11:16:00Z">
        <w:r w:rsidRPr="005D72CB">
          <w:delText xml:space="preserve">representative </w:delText>
        </w:r>
      </w:del>
      <w:r w:rsidRPr="005D72CB">
        <w:rPr>
          <w:color w:val="000000" w:themeColor="text1"/>
        </w:rPr>
        <w:t xml:space="preserve">for the </w:t>
      </w:r>
      <w:del w:id="7155" w:author="Erik van den Tillaart" w:date="2014-05-27T11:16:00Z">
        <w:r w:rsidRPr="005D72CB">
          <w:delText>worst case exhaust emissions.</w:delText>
        </w:r>
      </w:del>
      <w:ins w:id="7156" w:author="Erik van den Tillaart" w:date="2014-05-27T11:16:00Z">
        <w:r w:rsidRPr="005D72CB">
          <w:rPr>
            <w:color w:val="000000" w:themeColor="text1"/>
          </w:rPr>
          <w:t>test hybrid powertrain.</w:t>
        </w:r>
      </w:ins>
      <w:r w:rsidRPr="005D72CB">
        <w:rPr>
          <w:color w:val="000000" w:themeColor="text1"/>
        </w:rPr>
        <w:t xml:space="preserve"> </w:t>
      </w:r>
    </w:p>
    <w:p w:rsidR="00D263C8" w:rsidRPr="005D72CB" w:rsidRDefault="00D263C8" w:rsidP="00D263C8">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A.9.6.3. </w:t>
      </w:r>
      <w:r w:rsidRPr="005D72CB">
        <w:rPr>
          <w:color w:val="000000" w:themeColor="text1"/>
        </w:rPr>
        <w:tab/>
        <w:t xml:space="preserve">Hybrid </w:t>
      </w:r>
      <w:del w:id="7157" w:author="Erik van den Tillaart" w:date="2014-05-27T11:16:00Z">
        <w:r w:rsidRPr="005D72CB">
          <w:delText>Power Mapping</w:delText>
        </w:r>
      </w:del>
      <w:ins w:id="7158" w:author="Erik van den Tillaart" w:date="2014-05-27T11:16:00Z">
        <w:r w:rsidRPr="005D72CB">
          <w:rPr>
            <w:color w:val="000000" w:themeColor="text1"/>
          </w:rPr>
          <w:t xml:space="preserve">system rated power determination </w:t>
        </w:r>
      </w:ins>
      <w:r w:rsidRPr="005D72CB">
        <w:rPr>
          <w:color w:val="000000" w:themeColor="text1"/>
        </w:rPr>
        <w:t xml:space="preserve"> </w:t>
      </w:r>
    </w:p>
    <w:p w:rsidR="00D263C8" w:rsidRPr="005D72CB" w:rsidRDefault="00D263C8" w:rsidP="00D263C8">
      <w:pPr>
        <w:tabs>
          <w:tab w:val="left" w:pos="8789"/>
        </w:tabs>
        <w:suppressAutoHyphens w:val="0"/>
        <w:spacing w:after="120" w:line="240" w:lineRule="auto"/>
        <w:ind w:left="2268" w:right="1134" w:hanging="1134"/>
        <w:jc w:val="both"/>
        <w:rPr>
          <w:del w:id="7159" w:author="Erik van den Tillaart" w:date="2014-05-27T11:16:00Z"/>
        </w:rPr>
      </w:pPr>
      <w:del w:id="7160" w:author="Erik van den Tillaart" w:date="2014-05-27T11:16:00Z">
        <w:r w:rsidRPr="005D72CB">
          <w:tab/>
          <w:delText xml:space="preserve">Reserved. </w:delText>
        </w:r>
      </w:del>
    </w:p>
    <w:p w:rsidR="00D263C8" w:rsidRPr="005D72CB" w:rsidRDefault="00D263C8" w:rsidP="00D263C8">
      <w:pPr>
        <w:tabs>
          <w:tab w:val="left" w:pos="8789"/>
        </w:tabs>
        <w:suppressAutoHyphens w:val="0"/>
        <w:spacing w:after="120" w:line="240" w:lineRule="auto"/>
        <w:ind w:left="2268" w:right="1134" w:hanging="1134"/>
        <w:jc w:val="both"/>
        <w:rPr>
          <w:ins w:id="7161" w:author="Erik van den Tillaart" w:date="2014-05-27T11:16:00Z"/>
          <w:color w:val="000000" w:themeColor="text1"/>
        </w:rPr>
      </w:pPr>
      <w:ins w:id="7162" w:author="Erik van den Tillaart" w:date="2014-05-27T11:16:00Z">
        <w:r w:rsidRPr="005D72CB">
          <w:rPr>
            <w:color w:val="000000" w:themeColor="text1"/>
          </w:rPr>
          <w:tab/>
          <w:t xml:space="preserve">The rated power of the hybrid system shall be determined as follows: </w:t>
        </w:r>
      </w:ins>
    </w:p>
    <w:p w:rsidR="00D263C8" w:rsidRPr="005D72CB" w:rsidRDefault="00D263C8" w:rsidP="00D263C8">
      <w:pPr>
        <w:tabs>
          <w:tab w:val="left" w:pos="2835"/>
          <w:tab w:val="left" w:pos="8789"/>
        </w:tabs>
        <w:suppressAutoHyphens w:val="0"/>
        <w:spacing w:after="120" w:line="240" w:lineRule="auto"/>
        <w:ind w:left="2835" w:right="1134" w:hanging="567"/>
        <w:jc w:val="both"/>
        <w:rPr>
          <w:ins w:id="7163" w:author="Erik van den Tillaart" w:date="2014-05-27T11:16:00Z"/>
          <w:color w:val="000000" w:themeColor="text1"/>
        </w:rPr>
      </w:pPr>
      <w:ins w:id="7164" w:author="Erik van den Tillaart" w:date="2014-05-27T11:16:00Z">
        <w:r w:rsidRPr="005D72CB">
          <w:rPr>
            <w:color w:val="000000" w:themeColor="text1"/>
          </w:rPr>
          <w:t xml:space="preserve">(a) </w:t>
        </w:r>
        <w:r w:rsidRPr="005D72CB">
          <w:rPr>
            <w:color w:val="000000" w:themeColor="text1"/>
          </w:rPr>
          <w:tab/>
          <w:t>The initial energy level of the RESS at start of the test shall be equal or higher than 90 per cent of the operating range between the minimum and maximum RESS energy levels that occur in the in-vehicle usage of the storage as specified by the manufacturer. In case of a battery this energy level is commonly referred to as SOC.</w:t>
        </w:r>
      </w:ins>
    </w:p>
    <w:p w:rsidR="00D263C8" w:rsidRPr="005D72CB" w:rsidRDefault="00D263C8" w:rsidP="00D263C8">
      <w:pPr>
        <w:tabs>
          <w:tab w:val="left" w:pos="2835"/>
          <w:tab w:val="left" w:pos="8789"/>
        </w:tabs>
        <w:suppressAutoHyphens w:val="0"/>
        <w:spacing w:after="120" w:line="240" w:lineRule="auto"/>
        <w:ind w:left="2835" w:right="1134" w:hanging="567"/>
        <w:jc w:val="both"/>
        <w:rPr>
          <w:ins w:id="7165" w:author="Erik van den Tillaart" w:date="2014-05-27T11:16:00Z"/>
          <w:color w:val="000000" w:themeColor="text1"/>
          <w:lang w:val="de-AT"/>
        </w:rPr>
      </w:pPr>
      <w:ins w:id="7166" w:author="Erik van den Tillaart" w:date="2014-05-27T11:16:00Z">
        <w:r w:rsidRPr="005D72CB">
          <w:rPr>
            <w:color w:val="000000" w:themeColor="text1"/>
          </w:rPr>
          <w:tab/>
          <w:t xml:space="preserve">Prior to each </w:t>
        </w:r>
        <w:proofErr w:type="gramStart"/>
        <w:r w:rsidRPr="005D72CB">
          <w:rPr>
            <w:color w:val="000000" w:themeColor="text1"/>
          </w:rPr>
          <w:t>test ,</w:t>
        </w:r>
        <w:proofErr w:type="gramEnd"/>
        <w:r w:rsidRPr="005D72CB">
          <w:rPr>
            <w:color w:val="000000" w:themeColor="text1"/>
          </w:rPr>
          <w:t xml:space="preserve"> it shall be ensured that the conditions of all hybrid system components shall be within their normal operating range as declared by the manufacturer and restrictions (e.g. power limiting, thermal limits, etc.) shall not be active. </w:t>
        </w:r>
      </w:ins>
    </w:p>
    <w:p w:rsidR="0043101A" w:rsidRPr="005D72CB" w:rsidRDefault="0043101A" w:rsidP="0043101A">
      <w:pPr>
        <w:tabs>
          <w:tab w:val="left" w:pos="2835"/>
          <w:tab w:val="left" w:pos="8789"/>
        </w:tabs>
        <w:suppressAutoHyphens w:val="0"/>
        <w:spacing w:line="240" w:lineRule="auto"/>
        <w:ind w:left="2268" w:right="1134" w:hanging="1134"/>
        <w:jc w:val="both"/>
        <w:rPr>
          <w:ins w:id="7167" w:author="Erik van den Tillaart" w:date="2014-05-27T11:16:00Z"/>
          <w:color w:val="000000" w:themeColor="text1"/>
        </w:rPr>
      </w:pPr>
      <w:ins w:id="7168" w:author="Erik van den Tillaart" w:date="2014-05-27T11:16:00Z">
        <w:r w:rsidRPr="005D72CB">
          <w:rPr>
            <w:color w:val="000000" w:themeColor="text1"/>
          </w:rPr>
          <w:t xml:space="preserve">Figure </w:t>
        </w:r>
      </w:ins>
      <w:ins w:id="7169" w:author="Stein, Hans-Juergen (019)" w:date="2014-05-27T23:48:00Z">
        <w:r>
          <w:rPr>
            <w:color w:val="000000" w:themeColor="text1"/>
          </w:rPr>
          <w:t>23</w:t>
        </w:r>
      </w:ins>
      <w:ins w:id="7170" w:author="Erik van den Tillaart" w:date="2014-05-27T11:16:00Z">
        <w:r w:rsidRPr="005D72CB">
          <w:rPr>
            <w:color w:val="000000" w:themeColor="text1"/>
          </w:rPr>
          <w:t xml:space="preserve"> </w:t>
        </w:r>
      </w:ins>
    </w:p>
    <w:p w:rsidR="0043101A" w:rsidRPr="005D72CB" w:rsidRDefault="0043101A" w:rsidP="0043101A">
      <w:pPr>
        <w:tabs>
          <w:tab w:val="left" w:pos="2835"/>
          <w:tab w:val="left" w:pos="8789"/>
        </w:tabs>
        <w:suppressAutoHyphens w:val="0"/>
        <w:spacing w:line="240" w:lineRule="auto"/>
        <w:ind w:left="2268" w:right="1134" w:hanging="1134"/>
        <w:jc w:val="both"/>
        <w:rPr>
          <w:ins w:id="7171" w:author="Erik van den Tillaart" w:date="2014-05-27T11:16:00Z"/>
          <w:color w:val="000000" w:themeColor="text1"/>
        </w:rPr>
      </w:pPr>
      <w:ins w:id="7172" w:author="Erik van den Tillaart" w:date="2014-05-27T11:16:00Z">
        <w:r w:rsidRPr="005D72CB">
          <w:rPr>
            <w:color w:val="000000" w:themeColor="text1"/>
          </w:rPr>
          <w:t xml:space="preserve">Initial energy level at start of test </w:t>
        </w:r>
      </w:ins>
    </w:p>
    <w:p w:rsidR="00D263C8" w:rsidRPr="005D72CB" w:rsidRDefault="0043101A" w:rsidP="00D263C8">
      <w:pPr>
        <w:tabs>
          <w:tab w:val="left" w:pos="2835"/>
          <w:tab w:val="left" w:pos="8789"/>
        </w:tabs>
        <w:suppressAutoHyphens w:val="0"/>
        <w:spacing w:after="120" w:line="240" w:lineRule="auto"/>
        <w:ind w:left="2268" w:right="1134" w:hanging="1134"/>
        <w:jc w:val="both"/>
        <w:rPr>
          <w:ins w:id="7173" w:author="Erik van den Tillaart" w:date="2014-05-27T11:16:00Z"/>
          <w:color w:val="000000" w:themeColor="text1"/>
          <w:lang w:val="de-AT"/>
        </w:rPr>
      </w:pPr>
      <w:r>
        <w:rPr>
          <w:noProof/>
          <w:color w:val="000000" w:themeColor="text1"/>
          <w:lang w:val="de-DE" w:eastAsia="de-DE"/>
        </w:rPr>
        <w:drawing>
          <wp:inline distT="0" distB="0" distL="0" distR="0" wp14:anchorId="02E5748A">
            <wp:extent cx="3596640" cy="2171700"/>
            <wp:effectExtent l="0" t="0" r="381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96640" cy="2171700"/>
                    </a:xfrm>
                    <a:prstGeom prst="rect">
                      <a:avLst/>
                    </a:prstGeom>
                    <a:noFill/>
                  </pic:spPr>
                </pic:pic>
              </a:graphicData>
            </a:graphic>
          </wp:inline>
        </w:drawing>
      </w:r>
    </w:p>
    <w:p w:rsidR="00DF13F7" w:rsidRPr="006F1340" w:rsidRDefault="00DF13F7" w:rsidP="006F1340">
      <w:pPr>
        <w:pStyle w:val="SingleTxtG"/>
        <w:spacing w:before="240" w:after="0"/>
        <w:jc w:val="left"/>
      </w:pPr>
    </w:p>
    <w:p w:rsidR="00B95A5E" w:rsidRPr="005D72CB" w:rsidRDefault="00B95A5E" w:rsidP="00B95A5E">
      <w:pPr>
        <w:tabs>
          <w:tab w:val="left" w:pos="2835"/>
          <w:tab w:val="left" w:pos="8789"/>
        </w:tabs>
        <w:suppressAutoHyphens w:val="0"/>
        <w:spacing w:after="120" w:line="240" w:lineRule="auto"/>
        <w:ind w:left="2835" w:right="1134" w:hanging="567"/>
        <w:jc w:val="both"/>
        <w:rPr>
          <w:ins w:id="7174" w:author="Erik van den Tillaart" w:date="2014-05-27T11:16:00Z"/>
          <w:color w:val="000000" w:themeColor="text1"/>
        </w:rPr>
      </w:pPr>
      <w:ins w:id="7175" w:author="Erik van den Tillaart" w:date="2014-05-27T11:16:00Z">
        <w:r w:rsidRPr="005D72CB">
          <w:rPr>
            <w:color w:val="000000" w:themeColor="text1"/>
          </w:rPr>
          <w:t xml:space="preserve">(b) </w:t>
        </w:r>
        <w:r w:rsidRPr="005D72CB">
          <w:rPr>
            <w:color w:val="000000" w:themeColor="text1"/>
          </w:rPr>
          <w:tab/>
          <w:t>Set maximum driver demand for a full load acceleration starting from the initial speed condition and applying the respective constant road gradient as specified in table XXX. The test run shall be stopped 30 seconds after the vehicle speed is no longer increasing to values above the already observed maximum during the test.</w:t>
        </w:r>
      </w:ins>
    </w:p>
    <w:p w:rsidR="00B95A5E" w:rsidRPr="005D72CB" w:rsidRDefault="00B95A5E" w:rsidP="00B95A5E">
      <w:pPr>
        <w:tabs>
          <w:tab w:val="left" w:pos="2835"/>
          <w:tab w:val="left" w:pos="8789"/>
        </w:tabs>
        <w:suppressAutoHyphens w:val="0"/>
        <w:spacing w:after="120" w:line="240" w:lineRule="auto"/>
        <w:ind w:left="2835" w:right="1134" w:hanging="567"/>
        <w:jc w:val="both"/>
        <w:rPr>
          <w:ins w:id="7176" w:author="Erik van den Tillaart" w:date="2014-05-27T11:16:00Z"/>
          <w:color w:val="000000" w:themeColor="text1"/>
        </w:rPr>
      </w:pPr>
      <w:ins w:id="7177" w:author="Erik van den Tillaart" w:date="2014-05-27T11:16:00Z">
        <w:r w:rsidRPr="005D72CB">
          <w:rPr>
            <w:color w:val="000000" w:themeColor="text1"/>
          </w:rPr>
          <w:t xml:space="preserve">(c) </w:t>
        </w:r>
        <w:r w:rsidRPr="005D72CB">
          <w:rPr>
            <w:color w:val="000000" w:themeColor="text1"/>
          </w:rPr>
          <w:tab/>
          <w:t xml:space="preserve">Record hybrid system speed and torque values at the wheel hub (HILS chassis model output signals in accordance with paragraph A.9.7.3.) with 100Hz to calculate </w:t>
        </w:r>
        <w:r w:rsidRPr="005D72CB">
          <w:rPr>
            <w:i/>
            <w:color w:val="000000" w:themeColor="text1"/>
          </w:rPr>
          <w:t>P</w:t>
        </w:r>
        <w:r w:rsidRPr="005D72CB">
          <w:rPr>
            <w:color w:val="000000" w:themeColor="text1"/>
            <w:vertAlign w:val="subscript"/>
          </w:rPr>
          <w:t>sys_HILS</w:t>
        </w:r>
        <w:r w:rsidRPr="005D72CB">
          <w:rPr>
            <w:color w:val="000000" w:themeColor="text1"/>
          </w:rPr>
          <w:t xml:space="preserve">. </w:t>
        </w:r>
      </w:ins>
    </w:p>
    <w:p w:rsidR="00B95A5E" w:rsidRPr="005D72CB" w:rsidRDefault="00B95A5E" w:rsidP="00B95A5E">
      <w:pPr>
        <w:tabs>
          <w:tab w:val="left" w:pos="2835"/>
          <w:tab w:val="left" w:pos="8789"/>
        </w:tabs>
        <w:suppressAutoHyphens w:val="0"/>
        <w:spacing w:after="120" w:line="240" w:lineRule="auto"/>
        <w:ind w:left="2835" w:right="1134" w:hanging="567"/>
        <w:jc w:val="both"/>
        <w:rPr>
          <w:ins w:id="7178" w:author="Erik van den Tillaart" w:date="2014-05-27T11:16:00Z"/>
          <w:color w:val="000000" w:themeColor="text1"/>
        </w:rPr>
      </w:pPr>
      <w:ins w:id="7179" w:author="Erik van den Tillaart" w:date="2014-05-27T11:16:00Z">
        <w:r w:rsidRPr="005D72CB">
          <w:rPr>
            <w:color w:val="000000" w:themeColor="text1"/>
          </w:rPr>
          <w:lastRenderedPageBreak/>
          <w:t xml:space="preserve">(d) </w:t>
        </w:r>
        <w:r w:rsidRPr="005D72CB">
          <w:rPr>
            <w:color w:val="000000" w:themeColor="text1"/>
          </w:rPr>
          <w:tab/>
          <w:t xml:space="preserve">Repeat (a), (b), (c) for all </w:t>
        </w:r>
        <w:proofErr w:type="gramStart"/>
        <w:r w:rsidRPr="005D72CB">
          <w:rPr>
            <w:color w:val="000000" w:themeColor="text1"/>
          </w:rPr>
          <w:t>test</w:t>
        </w:r>
        <w:proofErr w:type="gramEnd"/>
        <w:r w:rsidRPr="005D72CB">
          <w:rPr>
            <w:color w:val="000000" w:themeColor="text1"/>
          </w:rPr>
          <w:t xml:space="preserve"> runs specified in table XXX. All deviations from Table XXX conditions shall be reported to the type approval and certification authority along with all appropriate information for justification therefore. </w:t>
        </w:r>
      </w:ins>
    </w:p>
    <w:p w:rsidR="00B95A5E" w:rsidRPr="005D72CB" w:rsidRDefault="00B95A5E" w:rsidP="00B95A5E">
      <w:pPr>
        <w:tabs>
          <w:tab w:val="left" w:pos="2835"/>
          <w:tab w:val="left" w:pos="8789"/>
        </w:tabs>
        <w:suppressAutoHyphens w:val="0"/>
        <w:spacing w:after="120" w:line="240" w:lineRule="auto"/>
        <w:ind w:left="2835" w:right="1134" w:hanging="567"/>
        <w:jc w:val="both"/>
        <w:rPr>
          <w:ins w:id="7180" w:author="Erik van den Tillaart" w:date="2014-05-27T11:16:00Z"/>
          <w:color w:val="000000" w:themeColor="text1"/>
        </w:rPr>
      </w:pPr>
      <w:ins w:id="7181" w:author="Erik van den Tillaart" w:date="2014-05-27T11:16:00Z">
        <w:r w:rsidRPr="005D72CB">
          <w:rPr>
            <w:color w:val="000000" w:themeColor="text1"/>
          </w:rPr>
          <w:tab/>
          <w:t xml:space="preserve">All provisions defined in (a) shall be met at the start of the full load acceleration test run. </w:t>
        </w:r>
      </w:ins>
    </w:p>
    <w:p w:rsidR="00B95A5E" w:rsidRPr="005D72CB" w:rsidRDefault="00B95A5E" w:rsidP="00B95A5E">
      <w:pPr>
        <w:pStyle w:val="berschrift1"/>
        <w:rPr>
          <w:ins w:id="7182" w:author="Erik van den Tillaart" w:date="2014-05-27T11:16:00Z"/>
          <w:color w:val="000000" w:themeColor="text1"/>
        </w:rPr>
      </w:pPr>
      <w:ins w:id="7183" w:author="Erik van den Tillaart" w:date="2014-05-27T11:16:00Z">
        <w:r w:rsidRPr="005D72CB">
          <w:rPr>
            <w:color w:val="000000" w:themeColor="text1"/>
          </w:rPr>
          <w:t>Table XXX</w:t>
        </w:r>
      </w:ins>
    </w:p>
    <w:p w:rsidR="00B95A5E" w:rsidRPr="005D72CB" w:rsidRDefault="00B95A5E" w:rsidP="00B95A5E">
      <w:pPr>
        <w:pStyle w:val="berschrift1"/>
        <w:spacing w:after="120"/>
        <w:rPr>
          <w:ins w:id="7184" w:author="Erik van den Tillaart" w:date="2014-05-27T11:16:00Z"/>
          <w:color w:val="000000" w:themeColor="text1"/>
        </w:rPr>
      </w:pPr>
      <w:ins w:id="7185" w:author="Erik van den Tillaart" w:date="2014-05-27T11:16:00Z">
        <w:r w:rsidRPr="005D72CB">
          <w:rPr>
            <w:color w:val="000000" w:themeColor="text1"/>
          </w:rPr>
          <w:t xml:space="preserve">Hybrid system rated power conditions </w:t>
        </w:r>
      </w:ins>
    </w:p>
    <w:tbl>
      <w:tblPr>
        <w:tblW w:w="7473" w:type="dxa"/>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1795"/>
        <w:gridCol w:w="1795"/>
        <w:gridCol w:w="1796"/>
      </w:tblGrid>
      <w:tr w:rsidR="00B95A5E" w:rsidRPr="005D72CB" w:rsidTr="00B95A5E">
        <w:trPr>
          <w:ins w:id="7186" w:author="Erik van den Tillaart" w:date="2014-05-27T11:16:00Z"/>
        </w:trPr>
        <w:tc>
          <w:tcPr>
            <w:tcW w:w="2087" w:type="dxa"/>
            <w:tcBorders>
              <w:bottom w:val="single" w:sz="12" w:space="0" w:color="auto"/>
            </w:tcBorders>
            <w:shd w:val="clear" w:color="auto" w:fill="auto"/>
          </w:tcPr>
          <w:p w:rsidR="00B95A5E" w:rsidRPr="005D72CB" w:rsidRDefault="00B95A5E" w:rsidP="00B95A5E">
            <w:pPr>
              <w:suppressAutoHyphens w:val="0"/>
              <w:spacing w:before="40" w:after="40" w:line="240" w:lineRule="auto"/>
              <w:ind w:right="176"/>
              <w:jc w:val="both"/>
              <w:rPr>
                <w:ins w:id="7187" w:author="Erik van den Tillaart" w:date="2014-05-27T11:16:00Z"/>
                <w:rFonts w:eastAsia="MS Mincho"/>
                <w:i/>
                <w:color w:val="000000" w:themeColor="text1"/>
                <w:sz w:val="16"/>
                <w:szCs w:val="16"/>
              </w:rPr>
            </w:pPr>
            <w:ins w:id="7188" w:author="Erik van den Tillaart" w:date="2014-05-27T11:16:00Z">
              <w:r w:rsidRPr="005D72CB">
                <w:rPr>
                  <w:rFonts w:eastAsia="MS Mincho"/>
                  <w:i/>
                  <w:color w:val="000000" w:themeColor="text1"/>
                  <w:sz w:val="16"/>
                  <w:szCs w:val="16"/>
                </w:rPr>
                <w:t xml:space="preserve">Road gradient </w:t>
              </w:r>
            </w:ins>
          </w:p>
          <w:p w:rsidR="00B95A5E" w:rsidRPr="005D72CB" w:rsidRDefault="00B95A5E" w:rsidP="00B95A5E">
            <w:pPr>
              <w:suppressAutoHyphens w:val="0"/>
              <w:spacing w:before="40" w:after="40" w:line="240" w:lineRule="auto"/>
              <w:jc w:val="both"/>
              <w:rPr>
                <w:ins w:id="7189" w:author="Erik van den Tillaart" w:date="2014-05-27T11:16:00Z"/>
                <w:rFonts w:eastAsia="MS Mincho"/>
                <w:i/>
                <w:color w:val="000000" w:themeColor="text1"/>
                <w:sz w:val="16"/>
                <w:szCs w:val="16"/>
              </w:rPr>
            </w:pPr>
            <w:ins w:id="7190" w:author="Erik van den Tillaart" w:date="2014-05-27T11:16:00Z">
              <w:r w:rsidRPr="005D72CB">
                <w:rPr>
                  <w:rFonts w:eastAsia="MS Mincho"/>
                  <w:i/>
                  <w:color w:val="000000" w:themeColor="text1"/>
                  <w:sz w:val="16"/>
                  <w:szCs w:val="16"/>
                </w:rPr>
                <w:t>(per cent)</w:t>
              </w:r>
            </w:ins>
          </w:p>
        </w:tc>
        <w:tc>
          <w:tcPr>
            <w:tcW w:w="5386" w:type="dxa"/>
            <w:gridSpan w:val="3"/>
            <w:tcBorders>
              <w:bottom w:val="single" w:sz="12" w:space="0" w:color="auto"/>
            </w:tcBorders>
            <w:shd w:val="clear" w:color="auto" w:fill="auto"/>
          </w:tcPr>
          <w:p w:rsidR="00B95A5E" w:rsidRPr="005D72CB" w:rsidRDefault="00B95A5E" w:rsidP="00B95A5E">
            <w:pPr>
              <w:suppressAutoHyphens w:val="0"/>
              <w:spacing w:before="40" w:after="40" w:line="240" w:lineRule="auto"/>
              <w:ind w:right="1134"/>
              <w:jc w:val="both"/>
              <w:rPr>
                <w:ins w:id="7191" w:author="Erik van den Tillaart" w:date="2014-05-27T11:16:00Z"/>
                <w:rFonts w:eastAsia="MS Mincho"/>
                <w:i/>
                <w:color w:val="000000" w:themeColor="text1"/>
                <w:sz w:val="16"/>
                <w:szCs w:val="16"/>
              </w:rPr>
            </w:pPr>
            <w:ins w:id="7192" w:author="Erik van den Tillaart" w:date="2014-05-27T11:16:00Z">
              <w:r w:rsidRPr="005D72CB">
                <w:rPr>
                  <w:rFonts w:eastAsia="MS Mincho"/>
                  <w:i/>
                  <w:color w:val="000000" w:themeColor="text1"/>
                  <w:sz w:val="16"/>
                  <w:szCs w:val="16"/>
                </w:rPr>
                <w:t>Initial vehicle speed</w:t>
              </w:r>
            </w:ins>
          </w:p>
          <w:p w:rsidR="00B95A5E" w:rsidRPr="005D72CB" w:rsidRDefault="00B95A5E" w:rsidP="00B95A5E">
            <w:pPr>
              <w:suppressAutoHyphens w:val="0"/>
              <w:spacing w:before="40" w:after="40" w:line="240" w:lineRule="auto"/>
              <w:ind w:right="1134"/>
              <w:jc w:val="both"/>
              <w:rPr>
                <w:ins w:id="7193" w:author="Erik van den Tillaart" w:date="2014-05-27T11:16:00Z"/>
                <w:rFonts w:eastAsia="MS Mincho"/>
                <w:i/>
                <w:color w:val="000000" w:themeColor="text1"/>
                <w:sz w:val="16"/>
                <w:szCs w:val="16"/>
              </w:rPr>
            </w:pPr>
            <w:ins w:id="7194" w:author="Erik van den Tillaart" w:date="2014-05-27T11:16:00Z">
              <w:r w:rsidRPr="005D72CB">
                <w:rPr>
                  <w:rFonts w:eastAsia="MS Mincho"/>
                  <w:i/>
                  <w:color w:val="000000" w:themeColor="text1"/>
                  <w:sz w:val="16"/>
                  <w:szCs w:val="16"/>
                </w:rPr>
                <w:t>(km/h)</w:t>
              </w:r>
            </w:ins>
          </w:p>
        </w:tc>
      </w:tr>
      <w:tr w:rsidR="00B95A5E" w:rsidRPr="005D72CB" w:rsidTr="00B95A5E">
        <w:trPr>
          <w:ins w:id="7195" w:author="Erik van den Tillaart" w:date="2014-05-27T11:16:00Z"/>
        </w:trPr>
        <w:tc>
          <w:tcPr>
            <w:tcW w:w="2087" w:type="dxa"/>
            <w:tcBorders>
              <w:top w:val="single" w:sz="12" w:space="0" w:color="auto"/>
            </w:tcBorders>
            <w:shd w:val="clear" w:color="auto" w:fill="auto"/>
          </w:tcPr>
          <w:p w:rsidR="00B95A5E" w:rsidRPr="005D72CB" w:rsidRDefault="00B95A5E" w:rsidP="00B95A5E">
            <w:pPr>
              <w:suppressAutoHyphens w:val="0"/>
              <w:spacing w:before="40" w:after="40" w:line="240" w:lineRule="auto"/>
              <w:ind w:left="278" w:right="1134" w:hanging="278"/>
              <w:jc w:val="both"/>
              <w:rPr>
                <w:ins w:id="7196" w:author="Erik van den Tillaart" w:date="2014-05-27T11:16:00Z"/>
                <w:rFonts w:eastAsia="MS Mincho"/>
                <w:color w:val="000000" w:themeColor="text1"/>
              </w:rPr>
            </w:pPr>
          </w:p>
        </w:tc>
        <w:tc>
          <w:tcPr>
            <w:tcW w:w="1795" w:type="dxa"/>
            <w:tcBorders>
              <w:top w:val="single" w:sz="12" w:space="0" w:color="auto"/>
            </w:tcBorders>
            <w:shd w:val="clear" w:color="auto" w:fill="auto"/>
          </w:tcPr>
          <w:p w:rsidR="00B95A5E" w:rsidRPr="005D72CB" w:rsidRDefault="00B95A5E" w:rsidP="00B95A5E">
            <w:pPr>
              <w:suppressAutoHyphens w:val="0"/>
              <w:spacing w:before="40" w:after="40" w:line="240" w:lineRule="auto"/>
              <w:ind w:right="73"/>
              <w:jc w:val="both"/>
              <w:rPr>
                <w:ins w:id="7197" w:author="Erik van den Tillaart" w:date="2014-05-27T11:16:00Z"/>
                <w:rFonts w:eastAsia="MS Mincho"/>
                <w:color w:val="000000" w:themeColor="text1"/>
              </w:rPr>
            </w:pPr>
            <w:ins w:id="7198" w:author="Erik van den Tillaart" w:date="2014-05-27T11:16:00Z">
              <w:r w:rsidRPr="005D72CB">
                <w:rPr>
                  <w:rFonts w:eastAsia="MS Mincho"/>
                  <w:color w:val="000000" w:themeColor="text1"/>
                </w:rPr>
                <w:t>0</w:t>
              </w:r>
            </w:ins>
          </w:p>
        </w:tc>
        <w:tc>
          <w:tcPr>
            <w:tcW w:w="1795" w:type="dxa"/>
            <w:tcBorders>
              <w:top w:val="single" w:sz="12" w:space="0" w:color="auto"/>
            </w:tcBorders>
          </w:tcPr>
          <w:p w:rsidR="00B95A5E" w:rsidRPr="005D72CB" w:rsidRDefault="00B95A5E" w:rsidP="00B95A5E">
            <w:pPr>
              <w:suppressAutoHyphens w:val="0"/>
              <w:spacing w:before="40" w:after="40" w:line="240" w:lineRule="auto"/>
              <w:ind w:right="73"/>
              <w:jc w:val="both"/>
              <w:rPr>
                <w:ins w:id="7199" w:author="Erik van den Tillaart" w:date="2014-05-27T11:16:00Z"/>
                <w:rFonts w:eastAsia="MS Mincho"/>
                <w:color w:val="000000" w:themeColor="text1"/>
              </w:rPr>
            </w:pPr>
            <w:ins w:id="7200" w:author="Erik van den Tillaart" w:date="2014-05-27T11:16:00Z">
              <w:r w:rsidRPr="005D72CB">
                <w:rPr>
                  <w:rFonts w:eastAsia="MS Mincho"/>
                  <w:color w:val="000000" w:themeColor="text1"/>
                </w:rPr>
                <w:t>30</w:t>
              </w:r>
            </w:ins>
          </w:p>
        </w:tc>
        <w:tc>
          <w:tcPr>
            <w:tcW w:w="1796" w:type="dxa"/>
            <w:tcBorders>
              <w:top w:val="single" w:sz="12" w:space="0" w:color="auto"/>
            </w:tcBorders>
          </w:tcPr>
          <w:p w:rsidR="00B95A5E" w:rsidRPr="005D72CB" w:rsidRDefault="00B95A5E" w:rsidP="00B95A5E">
            <w:pPr>
              <w:suppressAutoHyphens w:val="0"/>
              <w:spacing w:before="40" w:after="40" w:line="240" w:lineRule="auto"/>
              <w:ind w:right="73"/>
              <w:jc w:val="both"/>
              <w:rPr>
                <w:ins w:id="7201" w:author="Erik van den Tillaart" w:date="2014-05-27T11:16:00Z"/>
                <w:rFonts w:eastAsia="MS Mincho"/>
                <w:color w:val="000000" w:themeColor="text1"/>
              </w:rPr>
            </w:pPr>
            <w:ins w:id="7202" w:author="Erik van den Tillaart" w:date="2014-05-27T11:16:00Z">
              <w:r w:rsidRPr="005D72CB">
                <w:rPr>
                  <w:rFonts w:eastAsia="MS Mincho"/>
                  <w:color w:val="000000" w:themeColor="text1"/>
                </w:rPr>
                <w:t>60</w:t>
              </w:r>
            </w:ins>
          </w:p>
        </w:tc>
      </w:tr>
      <w:tr w:rsidR="00B95A5E" w:rsidRPr="005D72CB" w:rsidTr="00B95A5E">
        <w:trPr>
          <w:ins w:id="7203" w:author="Erik van den Tillaart" w:date="2014-05-27T11:16:00Z"/>
        </w:trPr>
        <w:tc>
          <w:tcPr>
            <w:tcW w:w="2087" w:type="dxa"/>
            <w:shd w:val="clear" w:color="auto" w:fill="auto"/>
          </w:tcPr>
          <w:p w:rsidR="00B95A5E" w:rsidRPr="005D72CB" w:rsidRDefault="00B95A5E" w:rsidP="00B95A5E">
            <w:pPr>
              <w:suppressAutoHyphens w:val="0"/>
              <w:spacing w:before="40" w:after="40" w:line="240" w:lineRule="auto"/>
              <w:ind w:left="278" w:right="1134" w:hanging="278"/>
              <w:jc w:val="both"/>
              <w:rPr>
                <w:ins w:id="7204" w:author="Erik van den Tillaart" w:date="2014-05-27T11:16:00Z"/>
                <w:rFonts w:eastAsia="MS Mincho"/>
                <w:color w:val="000000" w:themeColor="text1"/>
              </w:rPr>
            </w:pPr>
            <w:ins w:id="7205" w:author="Erik van den Tillaart" w:date="2014-05-27T11:16:00Z">
              <w:r w:rsidRPr="005D72CB">
                <w:rPr>
                  <w:rFonts w:eastAsia="MS Mincho"/>
                  <w:color w:val="000000" w:themeColor="text1"/>
                </w:rPr>
                <w:t>0</w:t>
              </w:r>
            </w:ins>
          </w:p>
        </w:tc>
        <w:tc>
          <w:tcPr>
            <w:tcW w:w="1795" w:type="dxa"/>
            <w:shd w:val="clear" w:color="auto" w:fill="auto"/>
          </w:tcPr>
          <w:p w:rsidR="00B95A5E" w:rsidRPr="005D72CB" w:rsidRDefault="00B95A5E" w:rsidP="00B95A5E">
            <w:pPr>
              <w:suppressAutoHyphens w:val="0"/>
              <w:spacing w:before="40" w:after="40" w:line="240" w:lineRule="auto"/>
              <w:ind w:right="73"/>
              <w:jc w:val="both"/>
              <w:rPr>
                <w:ins w:id="7206" w:author="Erik van den Tillaart" w:date="2014-05-27T11:16:00Z"/>
                <w:rFonts w:eastAsia="MS Mincho"/>
                <w:color w:val="000000" w:themeColor="text1"/>
              </w:rPr>
            </w:pPr>
            <w:ins w:id="7207" w:author="Erik van den Tillaart" w:date="2014-05-27T11:16:00Z">
              <w:r w:rsidRPr="005D72CB">
                <w:rPr>
                  <w:rFonts w:eastAsia="MS Mincho"/>
                  <w:color w:val="000000" w:themeColor="text1"/>
                </w:rPr>
                <w:t>test #1</w:t>
              </w:r>
            </w:ins>
          </w:p>
        </w:tc>
        <w:tc>
          <w:tcPr>
            <w:tcW w:w="1795" w:type="dxa"/>
          </w:tcPr>
          <w:p w:rsidR="00B95A5E" w:rsidRPr="005D72CB" w:rsidRDefault="00B95A5E" w:rsidP="00B95A5E">
            <w:pPr>
              <w:suppressAutoHyphens w:val="0"/>
              <w:spacing w:before="40" w:after="40" w:line="240" w:lineRule="auto"/>
              <w:ind w:right="73"/>
              <w:jc w:val="both"/>
              <w:rPr>
                <w:ins w:id="7208" w:author="Erik van den Tillaart" w:date="2014-05-27T11:16:00Z"/>
                <w:rFonts w:eastAsia="MS Mincho"/>
                <w:color w:val="000000" w:themeColor="text1"/>
              </w:rPr>
            </w:pPr>
            <w:ins w:id="7209" w:author="Erik van den Tillaart" w:date="2014-05-27T11:16:00Z">
              <w:r w:rsidRPr="005D72CB">
                <w:rPr>
                  <w:rFonts w:eastAsia="MS Mincho"/>
                  <w:color w:val="000000" w:themeColor="text1"/>
                </w:rPr>
                <w:t>test #4</w:t>
              </w:r>
            </w:ins>
          </w:p>
        </w:tc>
        <w:tc>
          <w:tcPr>
            <w:tcW w:w="1796" w:type="dxa"/>
          </w:tcPr>
          <w:p w:rsidR="00B95A5E" w:rsidRPr="005D72CB" w:rsidRDefault="00B95A5E" w:rsidP="00B95A5E">
            <w:pPr>
              <w:suppressAutoHyphens w:val="0"/>
              <w:spacing w:before="40" w:after="40" w:line="240" w:lineRule="auto"/>
              <w:ind w:right="73"/>
              <w:jc w:val="both"/>
              <w:rPr>
                <w:ins w:id="7210" w:author="Erik van den Tillaart" w:date="2014-05-27T11:16:00Z"/>
                <w:rFonts w:eastAsia="MS Mincho"/>
                <w:color w:val="000000" w:themeColor="text1"/>
              </w:rPr>
            </w:pPr>
            <w:ins w:id="7211" w:author="Erik van den Tillaart" w:date="2014-05-27T11:16:00Z">
              <w:r w:rsidRPr="005D72CB">
                <w:rPr>
                  <w:rFonts w:eastAsia="MS Mincho"/>
                  <w:color w:val="000000" w:themeColor="text1"/>
                </w:rPr>
                <w:t>test #7</w:t>
              </w:r>
            </w:ins>
          </w:p>
        </w:tc>
      </w:tr>
      <w:tr w:rsidR="00B95A5E" w:rsidRPr="005D72CB" w:rsidTr="00B95A5E">
        <w:trPr>
          <w:ins w:id="7212" w:author="Erik van den Tillaart" w:date="2014-05-27T11:16:00Z"/>
        </w:trPr>
        <w:tc>
          <w:tcPr>
            <w:tcW w:w="2087" w:type="dxa"/>
            <w:shd w:val="clear" w:color="auto" w:fill="auto"/>
          </w:tcPr>
          <w:p w:rsidR="00B95A5E" w:rsidRPr="005D72CB" w:rsidRDefault="00B95A5E" w:rsidP="00B95A5E">
            <w:pPr>
              <w:suppressAutoHyphens w:val="0"/>
              <w:spacing w:before="40" w:after="40" w:line="240" w:lineRule="auto"/>
              <w:ind w:left="278" w:right="1134" w:hanging="278"/>
              <w:jc w:val="both"/>
              <w:rPr>
                <w:ins w:id="7213" w:author="Erik van den Tillaart" w:date="2014-05-27T11:16:00Z"/>
                <w:rFonts w:eastAsia="MS Mincho"/>
                <w:color w:val="000000" w:themeColor="text1"/>
              </w:rPr>
            </w:pPr>
            <w:ins w:id="7214" w:author="Erik van den Tillaart" w:date="2014-05-27T11:16:00Z">
              <w:r w:rsidRPr="005D72CB">
                <w:rPr>
                  <w:rFonts w:eastAsia="MS Mincho"/>
                  <w:color w:val="000000" w:themeColor="text1"/>
                </w:rPr>
                <w:t>2</w:t>
              </w:r>
            </w:ins>
          </w:p>
        </w:tc>
        <w:tc>
          <w:tcPr>
            <w:tcW w:w="1795" w:type="dxa"/>
            <w:shd w:val="clear" w:color="auto" w:fill="auto"/>
          </w:tcPr>
          <w:p w:rsidR="00B95A5E" w:rsidRPr="005D72CB" w:rsidRDefault="00B95A5E" w:rsidP="00B95A5E">
            <w:pPr>
              <w:suppressAutoHyphens w:val="0"/>
              <w:spacing w:before="40" w:after="40" w:line="240" w:lineRule="auto"/>
              <w:ind w:right="73"/>
              <w:jc w:val="both"/>
              <w:rPr>
                <w:ins w:id="7215" w:author="Erik van den Tillaart" w:date="2014-05-27T11:16:00Z"/>
                <w:rFonts w:eastAsia="MS Mincho"/>
                <w:color w:val="000000" w:themeColor="text1"/>
              </w:rPr>
            </w:pPr>
            <w:ins w:id="7216" w:author="Erik van den Tillaart" w:date="2014-05-27T11:16:00Z">
              <w:r w:rsidRPr="005D72CB">
                <w:rPr>
                  <w:rFonts w:eastAsia="MS Mincho"/>
                  <w:color w:val="000000" w:themeColor="text1"/>
                </w:rPr>
                <w:t>test #2</w:t>
              </w:r>
            </w:ins>
          </w:p>
        </w:tc>
        <w:tc>
          <w:tcPr>
            <w:tcW w:w="1795" w:type="dxa"/>
          </w:tcPr>
          <w:p w:rsidR="00B95A5E" w:rsidRPr="005D72CB" w:rsidRDefault="00B95A5E" w:rsidP="00B95A5E">
            <w:pPr>
              <w:suppressAutoHyphens w:val="0"/>
              <w:spacing w:before="40" w:after="40" w:line="240" w:lineRule="auto"/>
              <w:ind w:right="73"/>
              <w:jc w:val="both"/>
              <w:rPr>
                <w:ins w:id="7217" w:author="Erik van den Tillaart" w:date="2014-05-27T11:16:00Z"/>
                <w:rFonts w:eastAsia="MS Mincho"/>
                <w:color w:val="000000" w:themeColor="text1"/>
              </w:rPr>
            </w:pPr>
            <w:ins w:id="7218" w:author="Erik van den Tillaart" w:date="2014-05-27T11:16:00Z">
              <w:r w:rsidRPr="005D72CB">
                <w:rPr>
                  <w:rFonts w:eastAsia="MS Mincho"/>
                  <w:color w:val="000000" w:themeColor="text1"/>
                </w:rPr>
                <w:t>test #5</w:t>
              </w:r>
            </w:ins>
          </w:p>
        </w:tc>
        <w:tc>
          <w:tcPr>
            <w:tcW w:w="1796" w:type="dxa"/>
          </w:tcPr>
          <w:p w:rsidR="00B95A5E" w:rsidRPr="005D72CB" w:rsidRDefault="00B95A5E" w:rsidP="00B95A5E">
            <w:pPr>
              <w:suppressAutoHyphens w:val="0"/>
              <w:spacing w:before="40" w:after="40" w:line="240" w:lineRule="auto"/>
              <w:ind w:right="73"/>
              <w:jc w:val="both"/>
              <w:rPr>
                <w:ins w:id="7219" w:author="Erik van den Tillaart" w:date="2014-05-27T11:16:00Z"/>
                <w:rFonts w:eastAsia="MS Mincho"/>
                <w:color w:val="000000" w:themeColor="text1"/>
              </w:rPr>
            </w:pPr>
            <w:ins w:id="7220" w:author="Erik van den Tillaart" w:date="2014-05-27T11:16:00Z">
              <w:r w:rsidRPr="005D72CB">
                <w:rPr>
                  <w:rFonts w:eastAsia="MS Mincho"/>
                  <w:color w:val="000000" w:themeColor="text1"/>
                </w:rPr>
                <w:t>test #8</w:t>
              </w:r>
            </w:ins>
          </w:p>
        </w:tc>
      </w:tr>
      <w:tr w:rsidR="00B95A5E" w:rsidRPr="005D72CB" w:rsidTr="00B95A5E">
        <w:trPr>
          <w:ins w:id="7221" w:author="Erik van den Tillaart" w:date="2014-05-27T11:16:00Z"/>
        </w:trPr>
        <w:tc>
          <w:tcPr>
            <w:tcW w:w="2087" w:type="dxa"/>
            <w:tcBorders>
              <w:bottom w:val="single" w:sz="12" w:space="0" w:color="auto"/>
            </w:tcBorders>
            <w:shd w:val="clear" w:color="auto" w:fill="auto"/>
          </w:tcPr>
          <w:p w:rsidR="00B95A5E" w:rsidRPr="005D72CB" w:rsidRDefault="00B95A5E" w:rsidP="00B95A5E">
            <w:pPr>
              <w:suppressAutoHyphens w:val="0"/>
              <w:spacing w:before="40" w:after="40" w:line="240" w:lineRule="auto"/>
              <w:ind w:left="278" w:right="1134" w:hanging="278"/>
              <w:jc w:val="both"/>
              <w:rPr>
                <w:ins w:id="7222" w:author="Erik van den Tillaart" w:date="2014-05-27T11:16:00Z"/>
                <w:rFonts w:eastAsia="MS Mincho"/>
                <w:color w:val="000000" w:themeColor="text1"/>
              </w:rPr>
            </w:pPr>
            <w:ins w:id="7223" w:author="Erik van den Tillaart" w:date="2014-05-27T11:16:00Z">
              <w:r w:rsidRPr="005D72CB">
                <w:rPr>
                  <w:rFonts w:eastAsia="MS Mincho"/>
                  <w:color w:val="000000" w:themeColor="text1"/>
                </w:rPr>
                <w:t>6</w:t>
              </w:r>
            </w:ins>
          </w:p>
        </w:tc>
        <w:tc>
          <w:tcPr>
            <w:tcW w:w="1795" w:type="dxa"/>
            <w:tcBorders>
              <w:bottom w:val="single" w:sz="12" w:space="0" w:color="auto"/>
            </w:tcBorders>
            <w:shd w:val="clear" w:color="auto" w:fill="auto"/>
          </w:tcPr>
          <w:p w:rsidR="00B95A5E" w:rsidRPr="005D72CB" w:rsidRDefault="00B95A5E" w:rsidP="00B95A5E">
            <w:pPr>
              <w:suppressAutoHyphens w:val="0"/>
              <w:spacing w:before="40" w:after="40" w:line="240" w:lineRule="auto"/>
              <w:ind w:right="73"/>
              <w:jc w:val="both"/>
              <w:rPr>
                <w:ins w:id="7224" w:author="Erik van den Tillaart" w:date="2014-05-27T11:16:00Z"/>
                <w:rFonts w:eastAsia="MS Mincho"/>
                <w:color w:val="000000" w:themeColor="text1"/>
              </w:rPr>
            </w:pPr>
            <w:ins w:id="7225" w:author="Erik van den Tillaart" w:date="2014-05-27T11:16:00Z">
              <w:r w:rsidRPr="005D72CB">
                <w:rPr>
                  <w:rFonts w:eastAsia="MS Mincho"/>
                  <w:color w:val="000000" w:themeColor="text1"/>
                </w:rPr>
                <w:t>test #3</w:t>
              </w:r>
            </w:ins>
          </w:p>
        </w:tc>
        <w:tc>
          <w:tcPr>
            <w:tcW w:w="1795" w:type="dxa"/>
            <w:tcBorders>
              <w:bottom w:val="single" w:sz="12" w:space="0" w:color="auto"/>
            </w:tcBorders>
          </w:tcPr>
          <w:p w:rsidR="00B95A5E" w:rsidRPr="005D72CB" w:rsidRDefault="00B95A5E" w:rsidP="00B95A5E">
            <w:pPr>
              <w:suppressAutoHyphens w:val="0"/>
              <w:spacing w:before="40" w:after="40" w:line="240" w:lineRule="auto"/>
              <w:ind w:right="73"/>
              <w:jc w:val="both"/>
              <w:rPr>
                <w:ins w:id="7226" w:author="Erik van den Tillaart" w:date="2014-05-27T11:16:00Z"/>
                <w:rFonts w:eastAsia="MS Mincho"/>
                <w:color w:val="000000" w:themeColor="text1"/>
              </w:rPr>
            </w:pPr>
            <w:ins w:id="7227" w:author="Erik van den Tillaart" w:date="2014-05-27T11:16:00Z">
              <w:r w:rsidRPr="005D72CB">
                <w:rPr>
                  <w:rFonts w:eastAsia="MS Mincho"/>
                  <w:color w:val="000000" w:themeColor="text1"/>
                </w:rPr>
                <w:t>test #6</w:t>
              </w:r>
            </w:ins>
          </w:p>
        </w:tc>
        <w:tc>
          <w:tcPr>
            <w:tcW w:w="1796" w:type="dxa"/>
            <w:tcBorders>
              <w:bottom w:val="single" w:sz="12" w:space="0" w:color="auto"/>
            </w:tcBorders>
          </w:tcPr>
          <w:p w:rsidR="00B95A5E" w:rsidRPr="005D72CB" w:rsidRDefault="00B95A5E" w:rsidP="00B95A5E">
            <w:pPr>
              <w:suppressAutoHyphens w:val="0"/>
              <w:spacing w:before="40" w:after="40" w:line="240" w:lineRule="auto"/>
              <w:ind w:right="73"/>
              <w:jc w:val="both"/>
              <w:rPr>
                <w:ins w:id="7228" w:author="Erik van den Tillaart" w:date="2014-05-27T11:16:00Z"/>
                <w:rFonts w:eastAsia="MS Mincho"/>
                <w:color w:val="000000" w:themeColor="text1"/>
              </w:rPr>
            </w:pPr>
            <w:ins w:id="7229" w:author="Erik van den Tillaart" w:date="2014-05-27T11:16:00Z">
              <w:r w:rsidRPr="005D72CB">
                <w:rPr>
                  <w:rFonts w:eastAsia="MS Mincho"/>
                  <w:color w:val="000000" w:themeColor="text1"/>
                </w:rPr>
                <w:t>test #9</w:t>
              </w:r>
            </w:ins>
          </w:p>
        </w:tc>
      </w:tr>
    </w:tbl>
    <w:p w:rsidR="00B95A5E" w:rsidRPr="005D72CB" w:rsidRDefault="00B95A5E" w:rsidP="00B95A5E">
      <w:pPr>
        <w:tabs>
          <w:tab w:val="left" w:pos="2835"/>
          <w:tab w:val="left" w:pos="8789"/>
        </w:tabs>
        <w:suppressAutoHyphens w:val="0"/>
        <w:spacing w:after="120" w:line="240" w:lineRule="auto"/>
        <w:ind w:left="2835" w:right="1134" w:hanging="567"/>
        <w:jc w:val="both"/>
        <w:rPr>
          <w:ins w:id="7230" w:author="Erik van den Tillaart" w:date="2014-05-27T11:16:00Z"/>
          <w:color w:val="000000" w:themeColor="text1"/>
        </w:rPr>
      </w:pPr>
    </w:p>
    <w:p w:rsidR="00B95A5E" w:rsidRPr="005D72CB" w:rsidRDefault="00B95A5E" w:rsidP="00B95A5E">
      <w:pPr>
        <w:tabs>
          <w:tab w:val="left" w:pos="2835"/>
          <w:tab w:val="left" w:pos="8789"/>
        </w:tabs>
        <w:suppressAutoHyphens w:val="0"/>
        <w:spacing w:after="120" w:line="240" w:lineRule="auto"/>
        <w:ind w:left="2835" w:right="1134" w:hanging="567"/>
        <w:jc w:val="both"/>
        <w:rPr>
          <w:ins w:id="7231" w:author="Erik van den Tillaart" w:date="2014-05-27T11:16:00Z"/>
          <w:color w:val="000000" w:themeColor="text1"/>
        </w:rPr>
      </w:pPr>
      <w:ins w:id="7232" w:author="Erik van den Tillaart" w:date="2014-05-27T11:16:00Z">
        <w:r w:rsidRPr="005D72CB">
          <w:rPr>
            <w:color w:val="000000" w:themeColor="text1"/>
          </w:rPr>
          <w:t xml:space="preserve"> (e) </w:t>
        </w:r>
        <w:r w:rsidRPr="005D72CB">
          <w:rPr>
            <w:color w:val="000000" w:themeColor="text1"/>
          </w:rPr>
          <w:tab/>
          <w:t xml:space="preserve">Calculate the hybrid system power for each test run from the recorded signals as follows: </w:t>
        </w:r>
      </w:ins>
    </w:p>
    <w:p w:rsidR="00B95A5E" w:rsidRPr="005D72CB" w:rsidRDefault="00B95A5E" w:rsidP="00B95A5E">
      <w:pPr>
        <w:tabs>
          <w:tab w:val="left" w:pos="2835"/>
          <w:tab w:val="right" w:pos="8789"/>
        </w:tabs>
        <w:suppressAutoHyphens w:val="0"/>
        <w:spacing w:after="120" w:line="240" w:lineRule="auto"/>
        <w:ind w:left="2268" w:right="1134" w:hanging="1134"/>
        <w:jc w:val="both"/>
        <w:rPr>
          <w:ins w:id="7233" w:author="Erik van den Tillaart" w:date="2014-05-27T11:16:00Z"/>
          <w:color w:val="000000" w:themeColor="text1"/>
        </w:rPr>
      </w:pPr>
      <w:ins w:id="7234" w:author="Erik van den Tillaart" w:date="2014-05-27T11:16:00Z">
        <w:r w:rsidRPr="005D72CB">
          <w:rPr>
            <w:color w:val="000000" w:themeColor="text1"/>
          </w:rPr>
          <w:tab/>
        </w:r>
        <w:r w:rsidRPr="005D72CB">
          <w:rPr>
            <w:color w:val="000000" w:themeColor="text1"/>
          </w:rPr>
          <w:tab/>
          <w:t xml:space="preserve">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sys</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sys_HILS</m:t>
              </m:r>
            </m:sub>
          </m:sSub>
          <m:r>
            <w:rPr>
              <w:rFonts w:ascii="Cambria Math" w:hAnsi="Cambria Math"/>
              <w:color w:val="000000" w:themeColor="text1"/>
            </w:rPr>
            <m:t>×</m:t>
          </m:r>
          <m:sSup>
            <m:sSupPr>
              <m:ctrlPr>
                <w:rPr>
                  <w:rFonts w:ascii="Cambria Math" w:hAnsi="Cambria Math"/>
                  <w:i/>
                  <w:color w:val="000000" w:themeColor="text1"/>
                </w:rPr>
              </m:ctrlPr>
            </m:sSupPr>
            <m:e>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0.95</m:t>
                      </m:r>
                    </m:den>
                  </m:f>
                </m:e>
              </m:d>
            </m:e>
            <m:sup>
              <m:r>
                <w:rPr>
                  <w:rFonts w:ascii="Cambria Math" w:hAnsi="Cambria Math"/>
                  <w:color w:val="000000" w:themeColor="text1"/>
                </w:rPr>
                <m:t>2</m:t>
              </m:r>
            </m:sup>
          </m:sSup>
        </m:oMath>
        <w:r w:rsidRPr="005D72CB">
          <w:rPr>
            <w:color w:val="000000" w:themeColor="text1"/>
          </w:rPr>
          <w:t xml:space="preserve">  </w:t>
        </w:r>
        <w:r w:rsidRPr="005D72CB">
          <w:rPr>
            <w:color w:val="000000" w:themeColor="text1"/>
          </w:rPr>
          <w:tab/>
          <w:t>(X)</w:t>
        </w:r>
      </w:ins>
    </w:p>
    <w:p w:rsidR="00B95A5E" w:rsidRPr="005D72CB" w:rsidRDefault="00B95A5E" w:rsidP="00B95A5E">
      <w:pPr>
        <w:tabs>
          <w:tab w:val="left" w:pos="2835"/>
          <w:tab w:val="right" w:pos="8789"/>
        </w:tabs>
        <w:suppressAutoHyphens w:val="0"/>
        <w:spacing w:after="120" w:line="240" w:lineRule="auto"/>
        <w:ind w:left="2268" w:right="1134" w:hanging="1134"/>
        <w:jc w:val="both"/>
        <w:rPr>
          <w:ins w:id="7235" w:author="Erik van den Tillaart" w:date="2014-05-27T11:16:00Z"/>
          <w:color w:val="000000" w:themeColor="text1"/>
        </w:rPr>
      </w:pPr>
      <w:ins w:id="7236" w:author="Erik van den Tillaart" w:date="2014-05-27T11:16:00Z">
        <w:r w:rsidRPr="005D72CB">
          <w:rPr>
            <w:color w:val="000000" w:themeColor="text1"/>
          </w:rPr>
          <w:tab/>
        </w:r>
        <w:r w:rsidRPr="005D72CB">
          <w:rPr>
            <w:color w:val="000000" w:themeColor="text1"/>
          </w:rPr>
          <w:tab/>
          <w:t xml:space="preserve">Where: </w:t>
        </w:r>
      </w:ins>
    </w:p>
    <w:p w:rsidR="00B95A5E" w:rsidRPr="005D72CB" w:rsidRDefault="00B95A5E" w:rsidP="00B95A5E">
      <w:pPr>
        <w:tabs>
          <w:tab w:val="left" w:pos="2835"/>
          <w:tab w:val="left" w:pos="3402"/>
          <w:tab w:val="left" w:pos="3969"/>
          <w:tab w:val="right" w:pos="8789"/>
        </w:tabs>
        <w:suppressAutoHyphens w:val="0"/>
        <w:spacing w:after="120" w:line="240" w:lineRule="auto"/>
        <w:ind w:left="2268" w:right="1134" w:hanging="1134"/>
        <w:jc w:val="both"/>
        <w:rPr>
          <w:ins w:id="7237" w:author="Erik van den Tillaart" w:date="2014-05-27T11:16:00Z"/>
          <w:color w:val="000000" w:themeColor="text1"/>
        </w:rPr>
      </w:pPr>
      <w:ins w:id="7238" w:author="Erik van den Tillaart" w:date="2014-05-27T11:16:00Z">
        <w:r w:rsidRPr="005D72CB">
          <w:rPr>
            <w:color w:val="000000" w:themeColor="text1"/>
          </w:rPr>
          <w:tab/>
        </w:r>
        <w:r w:rsidRPr="005D72CB">
          <w:rPr>
            <w:color w:val="000000" w:themeColor="text1"/>
          </w:rPr>
          <w:tab/>
        </w:r>
        <w:r w:rsidRPr="005D72CB">
          <w:rPr>
            <w:i/>
            <w:color w:val="000000" w:themeColor="text1"/>
          </w:rPr>
          <w:t>P</w:t>
        </w:r>
        <w:r w:rsidRPr="005D72CB">
          <w:rPr>
            <w:color w:val="000000" w:themeColor="text1"/>
            <w:vertAlign w:val="subscript"/>
          </w:rPr>
          <w:t>sys</w:t>
        </w:r>
        <w:r w:rsidRPr="005D72CB">
          <w:rPr>
            <w:color w:val="000000" w:themeColor="text1"/>
          </w:rPr>
          <w:t xml:space="preserve"> </w:t>
        </w:r>
        <w:r w:rsidRPr="005D72CB">
          <w:rPr>
            <w:color w:val="000000" w:themeColor="text1"/>
          </w:rPr>
          <w:tab/>
        </w:r>
        <w:r w:rsidRPr="005D72CB">
          <w:rPr>
            <w:color w:val="000000" w:themeColor="text1"/>
          </w:rPr>
          <w:tab/>
          <w:t xml:space="preserve">is the hybrid system power, kW </w:t>
        </w:r>
      </w:ins>
    </w:p>
    <w:p w:rsidR="00B95A5E" w:rsidRPr="005D72CB" w:rsidRDefault="00B95A5E" w:rsidP="00B95A5E">
      <w:pPr>
        <w:tabs>
          <w:tab w:val="left" w:pos="2835"/>
          <w:tab w:val="left" w:pos="3402"/>
          <w:tab w:val="left" w:pos="3969"/>
          <w:tab w:val="right" w:pos="8789"/>
        </w:tabs>
        <w:suppressAutoHyphens w:val="0"/>
        <w:spacing w:after="120" w:line="240" w:lineRule="auto"/>
        <w:ind w:left="3969" w:right="1134" w:hanging="1134"/>
        <w:jc w:val="both"/>
        <w:rPr>
          <w:ins w:id="7239" w:author="Erik van den Tillaart" w:date="2014-05-27T11:16:00Z"/>
          <w:color w:val="000000" w:themeColor="text1"/>
        </w:rPr>
      </w:pPr>
      <w:ins w:id="7240" w:author="Erik van den Tillaart" w:date="2014-05-27T11:16:00Z">
        <w:r w:rsidRPr="005D72CB">
          <w:rPr>
            <w:i/>
            <w:color w:val="000000" w:themeColor="text1"/>
          </w:rPr>
          <w:t>P</w:t>
        </w:r>
        <w:r w:rsidRPr="005D72CB">
          <w:rPr>
            <w:color w:val="000000" w:themeColor="text1"/>
            <w:vertAlign w:val="subscript"/>
          </w:rPr>
          <w:t>sys_HILS</w:t>
        </w:r>
        <w:r w:rsidRPr="005D72CB">
          <w:rPr>
            <w:color w:val="000000" w:themeColor="text1"/>
          </w:rPr>
          <w:t xml:space="preserve"> </w:t>
        </w:r>
        <w:r w:rsidRPr="005D72CB">
          <w:rPr>
            <w:color w:val="000000" w:themeColor="text1"/>
          </w:rPr>
          <w:tab/>
          <w:t>is the calculated hybrid system power in accordance with paragraph A.9.6.3</w:t>
        </w:r>
        <w:proofErr w:type="gramStart"/>
        <w:r w:rsidRPr="005D72CB">
          <w:rPr>
            <w:color w:val="000000" w:themeColor="text1"/>
          </w:rPr>
          <w:t>.(</w:t>
        </w:r>
        <w:proofErr w:type="gramEnd"/>
        <w:r w:rsidRPr="005D72CB">
          <w:rPr>
            <w:color w:val="000000" w:themeColor="text1"/>
          </w:rPr>
          <w:t>c), kW</w:t>
        </w:r>
      </w:ins>
    </w:p>
    <w:p w:rsidR="00B95A5E" w:rsidRPr="005D72CB" w:rsidRDefault="00B95A5E" w:rsidP="00B95A5E">
      <w:pPr>
        <w:tabs>
          <w:tab w:val="left" w:pos="2835"/>
          <w:tab w:val="left" w:pos="8789"/>
        </w:tabs>
        <w:suppressAutoHyphens w:val="0"/>
        <w:spacing w:after="120" w:line="240" w:lineRule="auto"/>
        <w:ind w:left="2835" w:right="1134" w:hanging="567"/>
        <w:jc w:val="both"/>
        <w:rPr>
          <w:ins w:id="7241" w:author="Erik van den Tillaart" w:date="2014-05-27T11:16:00Z"/>
          <w:color w:val="000000" w:themeColor="text1"/>
        </w:rPr>
      </w:pPr>
      <w:ins w:id="7242" w:author="Erik van den Tillaart" w:date="2014-05-27T11:16:00Z">
        <w:r w:rsidRPr="005D72CB">
          <w:rPr>
            <w:color w:val="000000" w:themeColor="text1"/>
          </w:rPr>
          <w:t xml:space="preserve">(f) </w:t>
        </w:r>
        <w:r w:rsidRPr="005D72CB">
          <w:rPr>
            <w:color w:val="000000" w:themeColor="text1"/>
          </w:rPr>
          <w:tab/>
          <w:t xml:space="preserve">The hybrid system rated power shall be the highest determined power where the coefficient of variation </w:t>
        </w:r>
        <w:r w:rsidRPr="005D72CB">
          <w:rPr>
            <w:i/>
            <w:color w:val="000000" w:themeColor="text1"/>
          </w:rPr>
          <w:t>COV</w:t>
        </w:r>
        <w:r w:rsidRPr="005D72CB">
          <w:rPr>
            <w:color w:val="000000" w:themeColor="text1"/>
          </w:rPr>
          <w:t xml:space="preserve"> is below 2 per cent: </w:t>
        </w:r>
      </w:ins>
    </w:p>
    <w:p w:rsidR="00B95A5E" w:rsidRPr="005D72CB" w:rsidRDefault="00B95A5E" w:rsidP="00B95A5E">
      <w:pPr>
        <w:tabs>
          <w:tab w:val="left" w:pos="2835"/>
          <w:tab w:val="right" w:pos="8789"/>
        </w:tabs>
        <w:suppressAutoHyphens w:val="0"/>
        <w:spacing w:after="120" w:line="240" w:lineRule="auto"/>
        <w:ind w:left="2268" w:right="1134" w:hanging="1134"/>
        <w:jc w:val="both"/>
        <w:rPr>
          <w:ins w:id="7243" w:author="Erik van den Tillaart" w:date="2014-05-27T11:16:00Z"/>
          <w:color w:val="000000" w:themeColor="text1"/>
        </w:rPr>
      </w:pPr>
      <w:ins w:id="7244" w:author="Erik van den Tillaart" w:date="2014-05-27T11:16: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rated</m:t>
              </m:r>
            </m:sub>
          </m:sSub>
          <m:r>
            <w:rPr>
              <w:rFonts w:ascii="Cambria Math" w:hAnsi="Cambria Math"/>
              <w:color w:val="000000" w:themeColor="text1"/>
            </w:rPr>
            <m:t>=max(</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sys</m:t>
              </m:r>
            </m:sub>
          </m:sSub>
          <m:r>
            <w:rPr>
              <w:rFonts w:ascii="Cambria Math" w:hAnsi="Cambria Math"/>
              <w:color w:val="000000" w:themeColor="text1"/>
            </w:rPr>
            <m:t xml:space="preserve">(COV&lt;0.02)) </m:t>
          </m:r>
        </m:oMath>
        <w:r w:rsidRPr="005D72CB">
          <w:rPr>
            <w:color w:val="000000" w:themeColor="text1"/>
          </w:rPr>
          <w:tab/>
          <w:t>(X)</w:t>
        </w:r>
      </w:ins>
    </w:p>
    <w:p w:rsidR="00B95A5E" w:rsidRPr="005D72CB" w:rsidRDefault="00B95A5E" w:rsidP="00B95A5E">
      <w:pPr>
        <w:tabs>
          <w:tab w:val="left" w:pos="2835"/>
          <w:tab w:val="left" w:pos="8789"/>
        </w:tabs>
        <w:suppressAutoHyphens w:val="0"/>
        <w:spacing w:after="120" w:line="240" w:lineRule="auto"/>
        <w:ind w:left="2835" w:right="1134"/>
        <w:jc w:val="both"/>
        <w:rPr>
          <w:ins w:id="7245" w:author="Erik van den Tillaart" w:date="2014-05-27T11:16:00Z"/>
          <w:color w:val="000000" w:themeColor="text1"/>
        </w:rPr>
      </w:pPr>
      <w:ins w:id="7246" w:author="Erik van den Tillaart" w:date="2014-05-27T11:16:00Z">
        <w:r w:rsidRPr="005D72CB">
          <w:rPr>
            <w:color w:val="000000" w:themeColor="text1"/>
          </w:rPr>
          <w:t xml:space="preserve">For the results of each test run, the power vector </w:t>
        </w:r>
        <w:proofErr w:type="gramStart"/>
        <w:r w:rsidRPr="005D72CB">
          <w:rPr>
            <w:i/>
            <w:color w:val="000000" w:themeColor="text1"/>
          </w:rPr>
          <w:t>P</w:t>
        </w:r>
        <w:r w:rsidRPr="005D72CB">
          <w:rPr>
            <w:color w:val="000000" w:themeColor="text1"/>
            <w:vertAlign w:val="subscript"/>
          </w:rPr>
          <w:t>μ</w:t>
        </w:r>
        <w:r w:rsidRPr="005D72CB">
          <w:rPr>
            <w:color w:val="000000" w:themeColor="text1"/>
          </w:rPr>
          <w:t>(</w:t>
        </w:r>
        <w:proofErr w:type="gramEnd"/>
        <w:r w:rsidRPr="005D72CB">
          <w:rPr>
            <w:color w:val="000000" w:themeColor="text1"/>
          </w:rPr>
          <w:t xml:space="preserve">t) shall be calculated as the moving averageing of 20 consecutive samples of </w:t>
        </w:r>
        <w:r w:rsidRPr="005D72CB">
          <w:rPr>
            <w:i/>
            <w:color w:val="000000" w:themeColor="text1"/>
          </w:rPr>
          <w:t>P</w:t>
        </w:r>
        <w:r w:rsidRPr="005D72CB">
          <w:rPr>
            <w:color w:val="000000" w:themeColor="text1"/>
            <w:vertAlign w:val="subscript"/>
          </w:rPr>
          <w:t>sys</w:t>
        </w:r>
        <w:r w:rsidRPr="005D72CB">
          <w:rPr>
            <w:color w:val="000000" w:themeColor="text1"/>
          </w:rPr>
          <w:t xml:space="preserve"> in the 100 Hz signal so that </w:t>
        </w:r>
        <w:r w:rsidRPr="005D72CB">
          <w:rPr>
            <w:i/>
            <w:color w:val="000000" w:themeColor="text1"/>
          </w:rPr>
          <w:t>P</w:t>
        </w:r>
        <w:r w:rsidRPr="005D72CB">
          <w:rPr>
            <w:color w:val="000000" w:themeColor="text1"/>
            <w:vertAlign w:val="subscript"/>
          </w:rPr>
          <w:t>μ</w:t>
        </w:r>
        <w:r w:rsidRPr="005D72CB">
          <w:rPr>
            <w:color w:val="000000" w:themeColor="text1"/>
          </w:rPr>
          <w:t>(t) effectively shall be a 5 Hz signal.</w:t>
        </w:r>
      </w:ins>
    </w:p>
    <w:p w:rsidR="00B95A5E" w:rsidRPr="005D72CB" w:rsidRDefault="00B95A5E" w:rsidP="00B95A5E">
      <w:pPr>
        <w:tabs>
          <w:tab w:val="left" w:pos="2835"/>
          <w:tab w:val="left" w:pos="8789"/>
        </w:tabs>
        <w:suppressAutoHyphens w:val="0"/>
        <w:spacing w:after="120" w:line="240" w:lineRule="auto"/>
        <w:ind w:left="2835" w:right="1134"/>
        <w:jc w:val="both"/>
        <w:rPr>
          <w:ins w:id="7247" w:author="Erik van den Tillaart" w:date="2014-05-27T11:16:00Z"/>
          <w:color w:val="000000" w:themeColor="text1"/>
        </w:rPr>
      </w:pPr>
      <w:ins w:id="7248" w:author="Erik van den Tillaart" w:date="2014-05-27T11:16:00Z">
        <w:r w:rsidRPr="005D72CB">
          <w:rPr>
            <w:color w:val="000000" w:themeColor="text1"/>
          </w:rPr>
          <w:t xml:space="preserve">The standard deviation </w:t>
        </w:r>
        <w:proofErr w:type="gramStart"/>
        <w:r w:rsidRPr="005D72CB">
          <w:rPr>
            <w:i/>
            <w:color w:val="000000" w:themeColor="text1"/>
          </w:rPr>
          <w:t>σ</w:t>
        </w:r>
        <w:r w:rsidRPr="005D72CB">
          <w:rPr>
            <w:color w:val="000000" w:themeColor="text1"/>
          </w:rPr>
          <w:t>(</w:t>
        </w:r>
        <w:proofErr w:type="gramEnd"/>
        <w:r w:rsidRPr="005D72CB">
          <w:rPr>
            <w:color w:val="000000" w:themeColor="text1"/>
          </w:rPr>
          <w:t xml:space="preserve">t) is calculated using the 100 Hz and 5 Hz signals: </w:t>
        </w:r>
      </w:ins>
    </w:p>
    <w:p w:rsidR="00B95A5E" w:rsidRPr="005D72CB" w:rsidRDefault="00B95A5E" w:rsidP="00B95A5E">
      <w:pPr>
        <w:tabs>
          <w:tab w:val="left" w:pos="2835"/>
          <w:tab w:val="right" w:pos="8789"/>
        </w:tabs>
        <w:suppressAutoHyphens w:val="0"/>
        <w:spacing w:after="120" w:line="240" w:lineRule="auto"/>
        <w:ind w:left="2268" w:right="1134" w:hanging="1134"/>
        <w:jc w:val="center"/>
        <w:rPr>
          <w:ins w:id="7249" w:author="Erik van den Tillaart" w:date="2014-05-27T11:16:00Z"/>
          <w:color w:val="000000" w:themeColor="text1"/>
        </w:rPr>
      </w:pPr>
      <w:ins w:id="7250" w:author="Erik van den Tillaart" w:date="2014-05-27T11:16:00Z">
        <w:r w:rsidRPr="005D72CB">
          <w:rPr>
            <w:color w:val="000000" w:themeColor="text1"/>
          </w:rPr>
          <w:tab/>
        </w:r>
        <w:r w:rsidRPr="005D72CB">
          <w:rPr>
            <w:color w:val="000000" w:themeColor="text1"/>
          </w:rPr>
          <w:tab/>
        </w:r>
        <m:oMath>
          <m:r>
            <w:rPr>
              <w:rFonts w:ascii="Cambria Math" w:hAnsi="Cambria Math"/>
              <w:color w:val="000000" w:themeColor="text1"/>
            </w:rPr>
            <m:t>σ(t)=</m:t>
          </m:r>
          <m:rad>
            <m:radPr>
              <m:degHide m:val="1"/>
              <m:ctrlPr>
                <w:rPr>
                  <w:rFonts w:ascii="Cambria Math" w:hAnsi="Cambria Math"/>
                  <w:i/>
                  <w:color w:val="000000" w:themeColor="text1"/>
                </w:rPr>
              </m:ctrlPr>
            </m:radPr>
            <m:deg/>
            <m:e>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N</m:t>
                  </m:r>
                </m:den>
              </m:f>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N</m:t>
                  </m:r>
                </m:sup>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μ</m:t>
                      </m:r>
                    </m:sub>
                  </m:sSub>
                  <m:r>
                    <w:rPr>
                      <w:rFonts w:ascii="Cambria Math" w:hAnsi="Cambria Math"/>
                      <w:color w:val="000000" w:themeColor="text1"/>
                    </w:rPr>
                    <m:t>(t))²</m:t>
                  </m:r>
                </m:e>
              </m:nary>
            </m:e>
          </m:rad>
        </m:oMath>
        <w:r w:rsidRPr="005D72CB">
          <w:rPr>
            <w:color w:val="000000" w:themeColor="text1"/>
          </w:rPr>
          <w:t xml:space="preserve"> </w:t>
        </w:r>
        <w:r w:rsidRPr="005D72CB">
          <w:rPr>
            <w:color w:val="000000" w:themeColor="text1"/>
          </w:rPr>
          <w:tab/>
          <w:t>(X)</w:t>
        </w:r>
      </w:ins>
    </w:p>
    <w:p w:rsidR="00B95A5E" w:rsidRPr="005D72CB" w:rsidRDefault="00B95A5E" w:rsidP="00B95A5E">
      <w:pPr>
        <w:tabs>
          <w:tab w:val="left" w:pos="2835"/>
          <w:tab w:val="left" w:pos="8789"/>
        </w:tabs>
        <w:suppressAutoHyphens w:val="0"/>
        <w:spacing w:after="120" w:line="240" w:lineRule="auto"/>
        <w:ind w:left="2268" w:right="1134" w:hanging="1134"/>
        <w:jc w:val="both"/>
        <w:rPr>
          <w:ins w:id="7251" w:author="Erik van den Tillaart" w:date="2014-05-27T11:16:00Z"/>
          <w:noProof/>
          <w:color w:val="000000" w:themeColor="text1"/>
          <w:lang w:eastAsia="en-GB"/>
        </w:rPr>
      </w:pPr>
      <w:ins w:id="7252" w:author="Erik van den Tillaart" w:date="2014-05-27T11:16:00Z">
        <w:r w:rsidRPr="005D72CB">
          <w:rPr>
            <w:color w:val="000000" w:themeColor="text1"/>
          </w:rPr>
          <w:tab/>
        </w:r>
        <w:r w:rsidRPr="005D72CB">
          <w:rPr>
            <w:color w:val="000000" w:themeColor="text1"/>
          </w:rPr>
          <w:tab/>
        </w:r>
        <w:r w:rsidRPr="005D72CB">
          <w:rPr>
            <w:noProof/>
            <w:color w:val="000000" w:themeColor="text1"/>
            <w:lang w:eastAsia="en-GB"/>
          </w:rPr>
          <w:t xml:space="preserve">Where: </w:t>
        </w:r>
      </w:ins>
    </w:p>
    <w:p w:rsidR="00B95A5E" w:rsidRPr="005D72CB" w:rsidRDefault="00B95A5E" w:rsidP="00B95A5E">
      <w:pPr>
        <w:tabs>
          <w:tab w:val="left" w:pos="2835"/>
          <w:tab w:val="left" w:pos="8789"/>
        </w:tabs>
        <w:suppressAutoHyphens w:val="0"/>
        <w:spacing w:after="120" w:line="240" w:lineRule="auto"/>
        <w:ind w:left="3969" w:right="1134" w:hanging="1134"/>
        <w:jc w:val="both"/>
        <w:rPr>
          <w:ins w:id="7253" w:author="Erik van den Tillaart" w:date="2014-05-27T11:16:00Z"/>
          <w:color w:val="000000" w:themeColor="text1"/>
        </w:rPr>
      </w:pPr>
      <w:ins w:id="7254" w:author="Erik van den Tillaart" w:date="2014-05-27T11:16:00Z">
        <w:r w:rsidRPr="005D72CB">
          <w:rPr>
            <w:i/>
            <w:noProof/>
            <w:color w:val="000000" w:themeColor="text1"/>
          </w:rPr>
          <w:t>x</w:t>
        </w:r>
        <w:r w:rsidRPr="005D72CB">
          <w:rPr>
            <w:noProof/>
            <w:color w:val="000000" w:themeColor="text1"/>
            <w:vertAlign w:val="subscript"/>
          </w:rPr>
          <w:t>i</w:t>
        </w:r>
        <w:r w:rsidRPr="005D72CB">
          <w:rPr>
            <w:noProof/>
            <w:color w:val="000000" w:themeColor="text1"/>
          </w:rPr>
          <w:t xml:space="preserve"> </w:t>
        </w:r>
        <w:r w:rsidRPr="005D72CB">
          <w:rPr>
            <w:noProof/>
            <w:color w:val="000000" w:themeColor="text1"/>
          </w:rPr>
          <w:tab/>
          <w:t xml:space="preserve">are the N=20 samples in the 100 Hz signal previously used to calculate the respective </w:t>
        </w:r>
        <w:r w:rsidRPr="005D72CB">
          <w:rPr>
            <w:i/>
            <w:color w:val="000000" w:themeColor="text1"/>
          </w:rPr>
          <w:t>P</w:t>
        </w:r>
        <w:r w:rsidRPr="005D72CB">
          <w:rPr>
            <w:color w:val="000000" w:themeColor="text1"/>
            <w:vertAlign w:val="subscript"/>
          </w:rPr>
          <w:t>μ</w:t>
        </w:r>
        <w:r w:rsidRPr="005D72CB">
          <w:rPr>
            <w:color w:val="000000" w:themeColor="text1"/>
          </w:rPr>
          <w:t>(t) values at the</w:t>
        </w:r>
        <w:r w:rsidRPr="005D72CB">
          <w:rPr>
            <w:noProof/>
            <w:color w:val="000000" w:themeColor="text1"/>
          </w:rPr>
          <w:t xml:space="preserve"> time step t, kW</w:t>
        </w:r>
      </w:ins>
    </w:p>
    <w:p w:rsidR="00B95A5E" w:rsidRPr="005D72CB" w:rsidRDefault="00B95A5E" w:rsidP="00B95A5E">
      <w:pPr>
        <w:tabs>
          <w:tab w:val="left" w:pos="2835"/>
          <w:tab w:val="left" w:pos="8789"/>
        </w:tabs>
        <w:suppressAutoHyphens w:val="0"/>
        <w:spacing w:after="120" w:line="240" w:lineRule="auto"/>
        <w:ind w:left="2835" w:right="1134"/>
        <w:jc w:val="both"/>
        <w:rPr>
          <w:ins w:id="7255" w:author="Erik van den Tillaart" w:date="2014-05-27T11:16:00Z"/>
          <w:color w:val="000000" w:themeColor="text1"/>
        </w:rPr>
      </w:pPr>
      <w:ins w:id="7256" w:author="Erik van den Tillaart" w:date="2014-05-27T11:16:00Z">
        <w:r w:rsidRPr="005D72CB">
          <w:rPr>
            <w:color w:val="000000" w:themeColor="text1"/>
          </w:rPr>
          <w:t xml:space="preserve">The resulting power and covariance signals shall now be effectively 5 Hz traces covering the test time and these shall be used to determine hybrid system rated power. </w:t>
        </w:r>
      </w:ins>
    </w:p>
    <w:p w:rsidR="00B95A5E" w:rsidRPr="005D72CB" w:rsidRDefault="00B95A5E" w:rsidP="00B95A5E">
      <w:pPr>
        <w:tabs>
          <w:tab w:val="left" w:pos="2835"/>
          <w:tab w:val="left" w:pos="8789"/>
        </w:tabs>
        <w:suppressAutoHyphens w:val="0"/>
        <w:spacing w:after="120" w:line="240" w:lineRule="auto"/>
        <w:ind w:left="2835" w:right="1134"/>
        <w:jc w:val="both"/>
        <w:rPr>
          <w:ins w:id="7257" w:author="Erik van den Tillaart" w:date="2014-05-27T11:16:00Z"/>
          <w:color w:val="000000" w:themeColor="text1"/>
        </w:rPr>
      </w:pPr>
      <w:ins w:id="7258" w:author="Erik van den Tillaart" w:date="2014-05-27T11:16:00Z">
        <w:r w:rsidRPr="005D72CB">
          <w:rPr>
            <w:color w:val="000000" w:themeColor="text1"/>
          </w:rPr>
          <w:t xml:space="preserve">The covariance </w:t>
        </w:r>
        <w:proofErr w:type="gramStart"/>
        <w:r w:rsidRPr="005D72CB">
          <w:rPr>
            <w:i/>
            <w:color w:val="000000" w:themeColor="text1"/>
          </w:rPr>
          <w:t>COV</w:t>
        </w:r>
        <w:r w:rsidRPr="005D72CB">
          <w:rPr>
            <w:color w:val="000000" w:themeColor="text1"/>
          </w:rPr>
          <w:t>(</w:t>
        </w:r>
        <w:proofErr w:type="gramEnd"/>
        <w:r w:rsidRPr="005D72CB">
          <w:rPr>
            <w:color w:val="000000" w:themeColor="text1"/>
          </w:rPr>
          <w:t xml:space="preserve">t) shall be calculated as the ratio of the standard deviation </w:t>
        </w:r>
        <w:r w:rsidRPr="005D72CB">
          <w:rPr>
            <w:i/>
            <w:color w:val="000000" w:themeColor="text1"/>
          </w:rPr>
          <w:t>σ</w:t>
        </w:r>
        <w:r w:rsidRPr="005D72CB">
          <w:rPr>
            <w:color w:val="000000" w:themeColor="text1"/>
          </w:rPr>
          <w:t xml:space="preserve">(t) to the mean value of power </w:t>
        </w:r>
        <w:r w:rsidRPr="005D72CB">
          <w:rPr>
            <w:i/>
            <w:color w:val="000000" w:themeColor="text1"/>
          </w:rPr>
          <w:t>P</w:t>
        </w:r>
        <w:r w:rsidRPr="005D72CB">
          <w:rPr>
            <w:color w:val="000000" w:themeColor="text1"/>
            <w:vertAlign w:val="subscript"/>
          </w:rPr>
          <w:t>μ</w:t>
        </w:r>
        <w:r w:rsidRPr="005D72CB">
          <w:rPr>
            <w:color w:val="000000" w:themeColor="text1"/>
          </w:rPr>
          <w:t>(t) for each time step t.</w:t>
        </w:r>
      </w:ins>
    </w:p>
    <w:p w:rsidR="00B95A5E" w:rsidRPr="005D72CB" w:rsidRDefault="00B95A5E" w:rsidP="00B95A5E">
      <w:pPr>
        <w:tabs>
          <w:tab w:val="left" w:pos="2835"/>
          <w:tab w:val="right" w:pos="8789"/>
        </w:tabs>
        <w:suppressAutoHyphens w:val="0"/>
        <w:spacing w:after="120" w:line="240" w:lineRule="auto"/>
        <w:ind w:left="3969" w:right="1134" w:hanging="1134"/>
        <w:jc w:val="center"/>
        <w:rPr>
          <w:ins w:id="7259" w:author="Erik van den Tillaart" w:date="2014-05-27T11:16:00Z"/>
          <w:color w:val="000000" w:themeColor="text1"/>
        </w:rPr>
      </w:pPr>
      <m:oMath>
        <m:r>
          <w:ins w:id="7260" w:author="Erik van den Tillaart" w:date="2014-05-27T11:16:00Z">
            <w:rPr>
              <w:rFonts w:ascii="Cambria Math" w:hAnsi="Cambria Math"/>
              <w:color w:val="000000" w:themeColor="text1"/>
            </w:rPr>
            <m:t>COV(t)=σ</m:t>
          </w:ins>
        </m:r>
        <m:d>
          <m:dPr>
            <m:ctrlPr>
              <w:ins w:id="7261" w:author="Erik van den Tillaart" w:date="2014-05-27T11:16:00Z">
                <w:rPr>
                  <w:rFonts w:ascii="Cambria Math" w:hAnsi="Cambria Math"/>
                  <w:i/>
                  <w:color w:val="000000" w:themeColor="text1"/>
                </w:rPr>
              </w:ins>
            </m:ctrlPr>
          </m:dPr>
          <m:e>
            <m:r>
              <w:ins w:id="7262" w:author="Erik van den Tillaart" w:date="2014-05-27T11:16:00Z">
                <w:rPr>
                  <w:rFonts w:ascii="Cambria Math" w:hAnsi="Cambria Math"/>
                  <w:color w:val="000000" w:themeColor="text1"/>
                </w:rPr>
                <m:t>t</m:t>
              </w:ins>
            </m:r>
          </m:e>
        </m:d>
        <m:r>
          <w:ins w:id="7263" w:author="Erik van den Tillaart" w:date="2014-05-27T11:16:00Z">
            <w:rPr>
              <w:rFonts w:ascii="Cambria Math" w:hAnsi="Cambria Math"/>
              <w:color w:val="000000" w:themeColor="text1"/>
            </w:rPr>
            <m:t>/</m:t>
          </w:ins>
        </m:r>
        <m:sSub>
          <m:sSubPr>
            <m:ctrlPr>
              <w:ins w:id="7264" w:author="Erik van den Tillaart" w:date="2014-05-27T11:16:00Z">
                <w:rPr>
                  <w:rFonts w:ascii="Cambria Math" w:hAnsi="Cambria Math"/>
                  <w:i/>
                  <w:color w:val="000000" w:themeColor="text1"/>
                </w:rPr>
              </w:ins>
            </m:ctrlPr>
          </m:sSubPr>
          <m:e>
            <m:r>
              <w:ins w:id="7265" w:author="Erik van den Tillaart" w:date="2014-05-27T11:16:00Z">
                <w:rPr>
                  <w:rFonts w:ascii="Cambria Math" w:hAnsi="Cambria Math"/>
                  <w:color w:val="000000" w:themeColor="text1"/>
                </w:rPr>
                <m:t>P</m:t>
              </w:ins>
            </m:r>
          </m:e>
          <m:sub>
            <m:r>
              <w:ins w:id="7266" w:author="Erik van den Tillaart" w:date="2014-05-27T11:16:00Z">
                <w:rPr>
                  <w:rFonts w:ascii="Cambria Math" w:hAnsi="Cambria Math"/>
                  <w:color w:val="000000" w:themeColor="text1"/>
                </w:rPr>
                <m:t>μ</m:t>
              </w:ins>
            </m:r>
          </m:sub>
        </m:sSub>
        <m:r>
          <w:ins w:id="7267" w:author="Erik van den Tillaart" w:date="2014-05-27T11:16:00Z">
            <w:rPr>
              <w:rFonts w:ascii="Cambria Math" w:hAnsi="Cambria Math"/>
              <w:color w:val="000000" w:themeColor="text1"/>
            </w:rPr>
            <m:t>(t)</m:t>
          </w:ins>
        </m:r>
      </m:oMath>
      <w:ins w:id="7268" w:author="Erik van den Tillaart" w:date="2014-05-27T11:16:00Z">
        <w:r w:rsidRPr="005D72CB">
          <w:rPr>
            <w:color w:val="000000" w:themeColor="text1"/>
          </w:rPr>
          <w:tab/>
          <w:t>(X)</w:t>
        </w:r>
        <w:r w:rsidRPr="005D72CB">
          <w:rPr>
            <w:color w:val="000000" w:themeColor="text1"/>
          </w:rPr>
          <w:tab/>
          <w:t xml:space="preserve"> </w:t>
        </w:r>
      </w:ins>
    </w:p>
    <w:p w:rsidR="00B95A5E" w:rsidRPr="005D72CB" w:rsidRDefault="00B95A5E" w:rsidP="00B95A5E">
      <w:pPr>
        <w:tabs>
          <w:tab w:val="left" w:pos="2835"/>
          <w:tab w:val="left" w:pos="8789"/>
        </w:tabs>
        <w:suppressAutoHyphens w:val="0"/>
        <w:spacing w:after="120" w:line="240" w:lineRule="auto"/>
        <w:ind w:left="2268" w:right="1134" w:hanging="1134"/>
        <w:jc w:val="both"/>
        <w:rPr>
          <w:ins w:id="7269" w:author="Erik van den Tillaart" w:date="2014-05-27T11:16:00Z"/>
          <w:color w:val="000000" w:themeColor="text1"/>
        </w:rPr>
      </w:pPr>
      <w:ins w:id="7270" w:author="Erik van den Tillaart" w:date="2014-05-27T11:16:00Z">
        <w:r w:rsidRPr="005D72CB">
          <w:rPr>
            <w:color w:val="000000" w:themeColor="text1"/>
          </w:rPr>
          <w:lastRenderedPageBreak/>
          <w:tab/>
          <w:t xml:space="preserve">If the determined hybrid system rated power is outside ± 3 per cent of the hybrid system rated power as declared by the manufacturer, the HILS verification in accordance with paragraph </w:t>
        </w:r>
        <w:proofErr w:type="gramStart"/>
        <w:r w:rsidRPr="005D72CB">
          <w:rPr>
            <w:color w:val="000000" w:themeColor="text1"/>
          </w:rPr>
          <w:t>A.9.5.</w:t>
        </w:r>
        <w:proofErr w:type="gramEnd"/>
        <w:r w:rsidRPr="005D72CB">
          <w:rPr>
            <w:color w:val="000000" w:themeColor="text1"/>
          </w:rPr>
          <w:t xml:space="preserve"> </w:t>
        </w:r>
        <w:proofErr w:type="gramStart"/>
        <w:r w:rsidRPr="005D72CB">
          <w:rPr>
            <w:color w:val="000000" w:themeColor="text1"/>
          </w:rPr>
          <w:t>shall</w:t>
        </w:r>
        <w:proofErr w:type="gramEnd"/>
        <w:r w:rsidRPr="005D72CB">
          <w:rPr>
            <w:color w:val="000000" w:themeColor="text1"/>
          </w:rPr>
          <w:t xml:space="preserve"> be repeated using the HILS determined hybrid system rated power instead of the manufacturer declared value. </w:t>
        </w:r>
      </w:ins>
    </w:p>
    <w:p w:rsidR="00B95A5E" w:rsidRPr="005D72CB" w:rsidRDefault="00B95A5E" w:rsidP="00B95A5E">
      <w:pPr>
        <w:tabs>
          <w:tab w:val="left" w:pos="2835"/>
          <w:tab w:val="left" w:pos="8789"/>
        </w:tabs>
        <w:suppressAutoHyphens w:val="0"/>
        <w:spacing w:after="120" w:line="240" w:lineRule="auto"/>
        <w:ind w:left="2268" w:right="1134" w:hanging="1134"/>
        <w:jc w:val="both"/>
        <w:rPr>
          <w:ins w:id="7271" w:author="Erik van den Tillaart" w:date="2014-05-27T11:16:00Z"/>
          <w:color w:val="000000" w:themeColor="text1"/>
        </w:rPr>
      </w:pPr>
      <w:ins w:id="7272" w:author="Erik van den Tillaart" w:date="2014-05-27T11:16:00Z">
        <w:r w:rsidRPr="005D72CB">
          <w:rPr>
            <w:color w:val="000000" w:themeColor="text1"/>
          </w:rPr>
          <w:tab/>
          <w:t>If the determined hybrid system rated power is inside ± 3 per cent of the hybrid system rated power as declared by the manufacturer, the declared hybrid system rated power shall be used.</w:t>
        </w:r>
      </w:ins>
    </w:p>
    <w:p w:rsidR="00B95A5E" w:rsidRPr="005D72CB" w:rsidRDefault="00B95A5E" w:rsidP="00B95A5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A.9.6.4. </w:t>
      </w:r>
      <w:r w:rsidRPr="005D72CB">
        <w:rPr>
          <w:color w:val="000000" w:themeColor="text1"/>
        </w:rPr>
        <w:tab/>
        <w:t xml:space="preserve">Hybrid Engine Cycle HILS run </w:t>
      </w:r>
    </w:p>
    <w:p w:rsidR="00B95A5E" w:rsidRPr="005D72CB" w:rsidRDefault="00B95A5E" w:rsidP="00B95A5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A.9.6.4.1. </w:t>
      </w:r>
      <w:r w:rsidRPr="005D72CB">
        <w:rPr>
          <w:color w:val="000000" w:themeColor="text1"/>
        </w:rPr>
        <w:tab/>
        <w:t xml:space="preserve">General </w:t>
      </w:r>
      <w:proofErr w:type="gramStart"/>
      <w:r w:rsidRPr="005D72CB">
        <w:rPr>
          <w:color w:val="000000" w:themeColor="text1"/>
        </w:rPr>
        <w:t>introduction</w:t>
      </w:r>
      <w:proofErr w:type="gramEnd"/>
    </w:p>
    <w:p w:rsidR="00B95A5E" w:rsidRPr="005D72CB" w:rsidRDefault="00B95A5E" w:rsidP="00B95A5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HILS system shall be run in accordance with paragraphs A.9.6.4.2. </w:t>
      </w:r>
      <w:proofErr w:type="gramStart"/>
      <w:r w:rsidRPr="005D72CB">
        <w:rPr>
          <w:color w:val="000000" w:themeColor="text1"/>
        </w:rPr>
        <w:t>through</w:t>
      </w:r>
      <w:proofErr w:type="gramEnd"/>
      <w:r w:rsidRPr="005D72CB">
        <w:rPr>
          <w:color w:val="000000" w:themeColor="text1"/>
        </w:rPr>
        <w:t xml:space="preserve"> A.9.6.4.5. </w:t>
      </w:r>
      <w:proofErr w:type="gramStart"/>
      <w:r w:rsidRPr="005D72CB">
        <w:rPr>
          <w:color w:val="000000" w:themeColor="text1"/>
        </w:rPr>
        <w:t>for</w:t>
      </w:r>
      <w:proofErr w:type="gramEnd"/>
      <w:r w:rsidRPr="005D72CB">
        <w:rPr>
          <w:color w:val="000000" w:themeColor="text1"/>
        </w:rPr>
        <w:t xml:space="preserve"> the creation of the hybrid engine cycle using the full test cycle as defined in Annex 1.b. </w:t>
      </w:r>
    </w:p>
    <w:p w:rsidR="00B95A5E" w:rsidRPr="005D72CB" w:rsidRDefault="00B95A5E" w:rsidP="00B95A5E">
      <w:pPr>
        <w:keepNext/>
        <w:keepLines/>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A.9.6.4.2. </w:t>
      </w:r>
      <w:r w:rsidRPr="005D72CB">
        <w:rPr>
          <w:color w:val="000000" w:themeColor="text1"/>
        </w:rPr>
        <w:tab/>
        <w:t xml:space="preserve">HILS run data to be recorded </w:t>
      </w:r>
    </w:p>
    <w:p w:rsidR="00B95A5E" w:rsidRPr="005D72CB" w:rsidRDefault="00B95A5E" w:rsidP="00B95A5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At least following input and calculated signals from the HILS system shall be recorded at a frequency of 5 Hz or higher (10 Hz recommended):  </w:t>
      </w:r>
    </w:p>
    <w:p w:rsidR="00B95A5E" w:rsidRPr="005D72CB" w:rsidRDefault="00B95A5E" w:rsidP="00B95A5E">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r>
      <w:del w:id="7273" w:author="Erik van den Tillaart" w:date="2014-05-27T11:16:00Z">
        <w:r w:rsidRPr="005D72CB">
          <w:delText>Setpoint</w:delText>
        </w:r>
      </w:del>
      <w:ins w:id="7274" w:author="Erik van den Tillaart" w:date="2014-05-27T11:16:00Z">
        <w:r w:rsidRPr="005D72CB">
          <w:rPr>
            <w:color w:val="000000" w:themeColor="text1"/>
          </w:rPr>
          <w:t>Target</w:t>
        </w:r>
      </w:ins>
      <w:r w:rsidRPr="005D72CB">
        <w:rPr>
          <w:color w:val="000000" w:themeColor="text1"/>
        </w:rPr>
        <w:t xml:space="preserve"> and actual vehicle speed (km/h)</w:t>
      </w:r>
    </w:p>
    <w:p w:rsidR="00B95A5E" w:rsidRPr="005D72CB" w:rsidRDefault="00B95A5E" w:rsidP="00B95A5E">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 xml:space="preserve">(Rechargeable) energy storage system power (kW), voltage (V) and current (A) (or their respective physically equivalent signals in case of another </w:t>
      </w:r>
      <w:del w:id="7275" w:author="Erik van den Tillaart" w:date="2014-05-27T11:16:00Z">
        <w:r w:rsidRPr="005D72CB">
          <w:delText>rechargeable energy storage system</w:delText>
        </w:r>
      </w:del>
      <w:ins w:id="7276" w:author="Erik van den Tillaart" w:date="2014-05-27T11:16:00Z">
        <w:r w:rsidRPr="005D72CB">
          <w:rPr>
            <w:color w:val="000000" w:themeColor="text1"/>
          </w:rPr>
          <w:t>type of RESS</w:t>
        </w:r>
      </w:ins>
      <w:r w:rsidRPr="005D72CB">
        <w:rPr>
          <w:color w:val="000000" w:themeColor="text1"/>
        </w:rPr>
        <w:t xml:space="preserve">) </w:t>
      </w:r>
    </w:p>
    <w:p w:rsidR="00B95A5E" w:rsidRPr="005D72CB" w:rsidRDefault="00B95A5E" w:rsidP="00B95A5E">
      <w:pPr>
        <w:tabs>
          <w:tab w:val="left" w:pos="2268"/>
        </w:tabs>
        <w:suppressAutoHyphens w:val="0"/>
        <w:spacing w:after="240" w:line="240" w:lineRule="auto"/>
        <w:ind w:left="2835" w:right="1134" w:hanging="2835"/>
        <w:jc w:val="both"/>
        <w:rPr>
          <w:color w:val="000000" w:themeColor="text1"/>
        </w:rPr>
      </w:pPr>
      <w:r w:rsidRPr="005D72CB">
        <w:rPr>
          <w:color w:val="000000" w:themeColor="text1"/>
        </w:rPr>
        <w:tab/>
        <w:t xml:space="preserve">(c) </w:t>
      </w:r>
      <w:r w:rsidRPr="005D72CB">
        <w:rPr>
          <w:color w:val="000000" w:themeColor="text1"/>
        </w:rPr>
        <w:tab/>
        <w:t>Hybrid system speed (min</w:t>
      </w:r>
      <w:r w:rsidRPr="005D72CB">
        <w:rPr>
          <w:color w:val="000000" w:themeColor="text1"/>
          <w:vertAlign w:val="superscript"/>
        </w:rPr>
        <w:t>-1</w:t>
      </w:r>
      <w:r w:rsidRPr="005D72CB">
        <w:rPr>
          <w:color w:val="000000" w:themeColor="text1"/>
        </w:rPr>
        <w:t xml:space="preserve">), hybrid system torque (Nm), hybrid system power (kW) </w:t>
      </w:r>
      <w:ins w:id="7277" w:author="Erik van den Tillaart" w:date="2014-05-27T11:16:00Z">
        <w:r w:rsidRPr="005D72CB">
          <w:rPr>
            <w:color w:val="000000" w:themeColor="text1"/>
          </w:rPr>
          <w:t>at the wheel hub (in accordance with paragraph A.9.2.6.2.)</w:t>
        </w:r>
      </w:ins>
    </w:p>
    <w:p w:rsidR="00B95A5E" w:rsidRPr="005D72CB" w:rsidRDefault="00B95A5E" w:rsidP="00B95A5E">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(d) </w:t>
      </w:r>
      <w:r w:rsidRPr="005D72CB">
        <w:rPr>
          <w:color w:val="000000" w:themeColor="text1"/>
        </w:rPr>
        <w:tab/>
        <w:t>Engine speed (min</w:t>
      </w:r>
      <w:r w:rsidRPr="005D72CB">
        <w:rPr>
          <w:color w:val="000000" w:themeColor="text1"/>
          <w:vertAlign w:val="superscript"/>
        </w:rPr>
        <w:t>-1</w:t>
      </w:r>
      <w:r w:rsidRPr="005D72CB">
        <w:rPr>
          <w:color w:val="000000" w:themeColor="text1"/>
        </w:rPr>
        <w:t xml:space="preserve">), engine torque (Nm) and engine power (kW) </w:t>
      </w:r>
    </w:p>
    <w:p w:rsidR="00B95A5E" w:rsidRPr="005D72CB" w:rsidRDefault="00B95A5E" w:rsidP="00B95A5E">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(e) </w:t>
      </w:r>
      <w:r w:rsidRPr="005D72CB">
        <w:rPr>
          <w:color w:val="000000" w:themeColor="text1"/>
        </w:rPr>
        <w:tab/>
        <w:t>Electric machine speed(s) (min</w:t>
      </w:r>
      <w:r w:rsidRPr="005D72CB">
        <w:rPr>
          <w:color w:val="000000" w:themeColor="text1"/>
          <w:vertAlign w:val="superscript"/>
        </w:rPr>
        <w:t>-1</w:t>
      </w:r>
      <w:r w:rsidRPr="005D72CB">
        <w:rPr>
          <w:color w:val="000000" w:themeColor="text1"/>
        </w:rPr>
        <w:t xml:space="preserve">), electric machine torque(s) (Nm) and electric machine mechanical power(s) (kW) as well as the electric machine(s) (high power) controller current (A), voltage and electric power (kW) (or their physically equivalent signals in case of a non-electrical HV powertrain) </w:t>
      </w:r>
    </w:p>
    <w:p w:rsidR="00B95A5E" w:rsidRPr="005D72CB" w:rsidRDefault="00B95A5E" w:rsidP="00B95A5E">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(d) </w:t>
      </w:r>
      <w:r w:rsidRPr="005D72CB">
        <w:rPr>
          <w:color w:val="000000" w:themeColor="text1"/>
        </w:rPr>
        <w:tab/>
        <w:t xml:space="preserve">Quantity of driver manipulation of the vehicle (typically accelerator, brake, clutch and shift operation signals and so on). </w:t>
      </w:r>
    </w:p>
    <w:p w:rsidR="00B95A5E" w:rsidRPr="005D72CB" w:rsidRDefault="00B95A5E" w:rsidP="00B95A5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A.9.6.4.3. </w:t>
      </w:r>
      <w:r w:rsidRPr="005D72CB">
        <w:rPr>
          <w:color w:val="000000" w:themeColor="text1"/>
        </w:rPr>
        <w:tab/>
        <w:t xml:space="preserve">HILS run adjustments </w:t>
      </w:r>
    </w:p>
    <w:p w:rsidR="00B95A5E" w:rsidRPr="005D72CB" w:rsidRDefault="00B95A5E" w:rsidP="00B95A5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In order to satisfy the tolerances defined in paragraphs A.9.6.4.4. </w:t>
      </w:r>
      <w:proofErr w:type="gramStart"/>
      <w:r w:rsidRPr="005D72CB">
        <w:rPr>
          <w:color w:val="000000" w:themeColor="text1"/>
        </w:rPr>
        <w:t>and</w:t>
      </w:r>
      <w:proofErr w:type="gramEnd"/>
      <w:r w:rsidRPr="005D72CB">
        <w:rPr>
          <w:color w:val="000000" w:themeColor="text1"/>
        </w:rPr>
        <w:t xml:space="preserve"> A.9.6.4.5., following adjustments in interface and driver may be carried out for the HILS run: </w:t>
      </w:r>
    </w:p>
    <w:p w:rsidR="00B95A5E" w:rsidRPr="005D72CB" w:rsidRDefault="00B95A5E" w:rsidP="00B95A5E">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 xml:space="preserve">Quantity of driver manipulation of the vehicle (typically accelerator, brake, clutch and manual gear shift operation signals) </w:t>
      </w:r>
    </w:p>
    <w:p w:rsidR="00B95A5E" w:rsidRPr="005D72CB" w:rsidRDefault="00B95A5E" w:rsidP="00B95A5E">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 xml:space="preserve">Initial value for available energy content of Rechargeable Energy Storage System </w:t>
      </w:r>
    </w:p>
    <w:p w:rsidR="00B95A5E" w:rsidRPr="005D72CB" w:rsidRDefault="00B95A5E" w:rsidP="00B95A5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In order to reflect cold or hot start cycle conditions, following initial temperature conditions shall be applied to component, interface parameters, and so on: </w:t>
      </w:r>
    </w:p>
    <w:p w:rsidR="00B95A5E" w:rsidRPr="005D72CB" w:rsidRDefault="00B95A5E" w:rsidP="00B95A5E">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(1) </w:t>
      </w:r>
      <w:r w:rsidRPr="005D72CB">
        <w:rPr>
          <w:color w:val="000000" w:themeColor="text1"/>
        </w:rPr>
        <w:tab/>
        <w:t xml:space="preserve">25 °C for a cold start cycle  </w:t>
      </w:r>
    </w:p>
    <w:p w:rsidR="00B95A5E" w:rsidRPr="005D72CB" w:rsidRDefault="00B95A5E" w:rsidP="00B95A5E">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(2) </w:t>
      </w:r>
      <w:r w:rsidRPr="005D72CB">
        <w:rPr>
          <w:color w:val="000000" w:themeColor="text1"/>
        </w:rPr>
        <w:tab/>
        <w:t xml:space="preserve">The specific warmed-up state operating condition for a hot start cycle, either following from a cold start and soak period by HILS run of the </w:t>
      </w:r>
      <w:r w:rsidRPr="005D72CB">
        <w:rPr>
          <w:color w:val="000000" w:themeColor="text1"/>
        </w:rPr>
        <w:lastRenderedPageBreak/>
        <w:t xml:space="preserve">model or in accordance with the manufacturer specified running conditions for the warmed up operating conditions. </w:t>
      </w:r>
    </w:p>
    <w:p w:rsidR="00B95A5E" w:rsidRPr="005D72CB" w:rsidRDefault="00B95A5E" w:rsidP="00B95A5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A.9.6.4.4. </w:t>
      </w:r>
      <w:r w:rsidRPr="005D72CB">
        <w:rPr>
          <w:color w:val="000000" w:themeColor="text1"/>
        </w:rPr>
        <w:tab/>
        <w:t>Validation of vehicle speed</w:t>
      </w:r>
    </w:p>
    <w:p w:rsidR="00B95A5E" w:rsidRPr="005D72CB" w:rsidRDefault="00B95A5E" w:rsidP="00B95A5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allowable errors in speed and time during the simulated running shall be, at any point during each running mode, within ±2.0 km/h in speed and ±1.0 second in time as shown with the coloured section in Figure 23. Moreover, if deviations are within the tolerance corresponding to the setting items posted in the left column of Table 13, they shall be deemed to be within the allowable errors. Time deviations at the times of test start and gear change operation, however, shall not be included in the total cumulative time. In addition, this provision shall not apply in case demanded accelerations and speeds are not obtained during periods where the accelerator pedal is fully depressed (maximum performance shall be requested from hybrid powertrain). </w:t>
      </w:r>
    </w:p>
    <w:p w:rsidR="00B95A5E" w:rsidRPr="005D72CB" w:rsidRDefault="00B95A5E" w:rsidP="00B95A5E">
      <w:pPr>
        <w:pStyle w:val="berschrift1"/>
        <w:rPr>
          <w:color w:val="000000" w:themeColor="text1"/>
        </w:rPr>
      </w:pPr>
      <w:r w:rsidRPr="005D72CB">
        <w:rPr>
          <w:color w:val="000000" w:themeColor="text1"/>
        </w:rPr>
        <w:t>Table 13</w:t>
      </w:r>
    </w:p>
    <w:p w:rsidR="00B95A5E" w:rsidRPr="005D72CB" w:rsidRDefault="00B95A5E" w:rsidP="00B95A5E">
      <w:pPr>
        <w:pStyle w:val="berschrift1"/>
        <w:spacing w:after="120"/>
        <w:rPr>
          <w:color w:val="000000" w:themeColor="text1"/>
        </w:rPr>
      </w:pPr>
      <w:r w:rsidRPr="005D72CB">
        <w:rPr>
          <w:color w:val="000000" w:themeColor="text1"/>
        </w:rPr>
        <w:t xml:space="preserve">Tolerances for vehicle speed deviations </w:t>
      </w:r>
    </w:p>
    <w:tbl>
      <w:tblPr>
        <w:tblW w:w="7371" w:type="dxa"/>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2"/>
        <w:gridCol w:w="1999"/>
      </w:tblGrid>
      <w:tr w:rsidR="00B95A5E" w:rsidRPr="005D72CB" w:rsidTr="00B95A5E">
        <w:tc>
          <w:tcPr>
            <w:tcW w:w="5480" w:type="dxa"/>
            <w:tcBorders>
              <w:bottom w:val="single" w:sz="12" w:space="0" w:color="auto"/>
            </w:tcBorders>
            <w:shd w:val="clear" w:color="auto" w:fill="auto"/>
          </w:tcPr>
          <w:p w:rsidR="00B95A5E" w:rsidRPr="005D72CB" w:rsidRDefault="00B95A5E" w:rsidP="00B95A5E">
            <w:pPr>
              <w:tabs>
                <w:tab w:val="left" w:pos="1134"/>
                <w:tab w:val="left" w:pos="1701"/>
              </w:tabs>
              <w:suppressAutoHyphens w:val="0"/>
              <w:spacing w:before="40" w:after="40" w:line="240" w:lineRule="auto"/>
              <w:ind w:right="1134"/>
              <w:jc w:val="both"/>
              <w:rPr>
                <w:rFonts w:eastAsia="MS Mincho"/>
                <w:i/>
                <w:color w:val="000000" w:themeColor="text1"/>
                <w:sz w:val="16"/>
                <w:szCs w:val="16"/>
              </w:rPr>
            </w:pPr>
            <w:r w:rsidRPr="005D72CB">
              <w:rPr>
                <w:rFonts w:eastAsia="MS Mincho"/>
                <w:i/>
                <w:color w:val="000000" w:themeColor="text1"/>
                <w:sz w:val="16"/>
                <w:szCs w:val="16"/>
              </w:rPr>
              <w:t xml:space="preserve">Setting item </w:t>
            </w:r>
          </w:p>
        </w:tc>
        <w:tc>
          <w:tcPr>
            <w:tcW w:w="1891" w:type="dxa"/>
            <w:tcBorders>
              <w:bottom w:val="single" w:sz="12" w:space="0" w:color="auto"/>
            </w:tcBorders>
            <w:shd w:val="clear" w:color="auto" w:fill="auto"/>
          </w:tcPr>
          <w:p w:rsidR="00B95A5E" w:rsidRPr="005D72CB" w:rsidRDefault="00B95A5E" w:rsidP="00B95A5E">
            <w:pPr>
              <w:tabs>
                <w:tab w:val="left" w:pos="1134"/>
                <w:tab w:val="left" w:pos="1701"/>
              </w:tabs>
              <w:suppressAutoHyphens w:val="0"/>
              <w:spacing w:before="40" w:after="40" w:line="240" w:lineRule="auto"/>
              <w:ind w:right="1134"/>
              <w:jc w:val="both"/>
              <w:rPr>
                <w:rFonts w:eastAsia="MS Mincho"/>
                <w:i/>
                <w:color w:val="000000" w:themeColor="text1"/>
                <w:sz w:val="16"/>
                <w:szCs w:val="16"/>
              </w:rPr>
            </w:pPr>
            <w:r w:rsidRPr="005D72CB">
              <w:rPr>
                <w:rFonts w:eastAsia="MS Mincho"/>
                <w:i/>
                <w:color w:val="000000" w:themeColor="text1"/>
                <w:sz w:val="16"/>
                <w:szCs w:val="16"/>
              </w:rPr>
              <w:t xml:space="preserve">Tolerance </w:t>
            </w:r>
          </w:p>
        </w:tc>
      </w:tr>
      <w:tr w:rsidR="00B95A5E" w:rsidRPr="005D72CB" w:rsidTr="00B95A5E">
        <w:tc>
          <w:tcPr>
            <w:tcW w:w="5480" w:type="dxa"/>
            <w:tcBorders>
              <w:top w:val="single" w:sz="12" w:space="0" w:color="auto"/>
            </w:tcBorders>
            <w:shd w:val="clear" w:color="auto" w:fill="auto"/>
          </w:tcPr>
          <w:p w:rsidR="00B95A5E" w:rsidRPr="005D72CB" w:rsidRDefault="00B95A5E" w:rsidP="00B95A5E">
            <w:pPr>
              <w:tabs>
                <w:tab w:val="left" w:pos="1134"/>
                <w:tab w:val="left" w:pos="1701"/>
              </w:tabs>
              <w:suppressAutoHyphens w:val="0"/>
              <w:spacing w:before="40" w:after="40" w:line="240" w:lineRule="auto"/>
              <w:ind w:left="278" w:right="1134" w:hanging="278"/>
              <w:jc w:val="both"/>
              <w:rPr>
                <w:rFonts w:eastAsia="MS Mincho"/>
                <w:color w:val="000000" w:themeColor="text1"/>
              </w:rPr>
            </w:pPr>
            <w:r w:rsidRPr="005D72CB">
              <w:rPr>
                <w:rFonts w:eastAsia="MS Mincho"/>
                <w:color w:val="000000" w:themeColor="text1"/>
              </w:rPr>
              <w:t>1.</w:t>
            </w:r>
            <w:r w:rsidRPr="005D72CB">
              <w:rPr>
                <w:rFonts w:eastAsia="MS Mincho"/>
                <w:color w:val="000000" w:themeColor="text1"/>
              </w:rPr>
              <w:tab/>
              <w:t>Tolerable time range for one deviation</w:t>
            </w:r>
          </w:p>
        </w:tc>
        <w:tc>
          <w:tcPr>
            <w:tcW w:w="1891" w:type="dxa"/>
            <w:tcBorders>
              <w:top w:val="single" w:sz="12" w:space="0" w:color="auto"/>
            </w:tcBorders>
            <w:shd w:val="clear" w:color="auto" w:fill="auto"/>
          </w:tcPr>
          <w:p w:rsidR="00B95A5E" w:rsidRPr="005D72CB" w:rsidRDefault="00B95A5E" w:rsidP="00B95A5E">
            <w:pPr>
              <w:tabs>
                <w:tab w:val="left" w:pos="1134"/>
                <w:tab w:val="left" w:pos="1701"/>
              </w:tabs>
              <w:suppressAutoHyphens w:val="0"/>
              <w:spacing w:before="40" w:after="40" w:line="240" w:lineRule="auto"/>
              <w:ind w:right="73"/>
              <w:jc w:val="both"/>
              <w:rPr>
                <w:rFonts w:ascii="Courier" w:eastAsia="MS Mincho" w:hAnsi="Courier"/>
                <w:color w:val="000000" w:themeColor="text1"/>
              </w:rPr>
            </w:pPr>
            <w:r w:rsidRPr="005D72CB">
              <w:rPr>
                <w:rFonts w:eastAsia="MS Mincho"/>
                <w:color w:val="000000" w:themeColor="text1"/>
              </w:rPr>
              <w:t xml:space="preserve">&lt; ±1.0 second </w:t>
            </w:r>
          </w:p>
        </w:tc>
      </w:tr>
      <w:tr w:rsidR="00B95A5E" w:rsidRPr="005D72CB" w:rsidTr="00B95A5E">
        <w:tc>
          <w:tcPr>
            <w:tcW w:w="5480" w:type="dxa"/>
            <w:shd w:val="clear" w:color="auto" w:fill="auto"/>
          </w:tcPr>
          <w:p w:rsidR="00B95A5E" w:rsidRPr="005D72CB" w:rsidRDefault="00B95A5E" w:rsidP="00B95A5E">
            <w:pPr>
              <w:tabs>
                <w:tab w:val="left" w:pos="1134"/>
                <w:tab w:val="left" w:pos="1701"/>
              </w:tabs>
              <w:suppressAutoHyphens w:val="0"/>
              <w:spacing w:before="40" w:after="40" w:line="240" w:lineRule="auto"/>
              <w:ind w:left="278" w:right="1134" w:hanging="278"/>
              <w:jc w:val="both"/>
              <w:rPr>
                <w:rFonts w:ascii="Courier" w:eastAsia="MS Mincho" w:hAnsi="Courier"/>
                <w:color w:val="000000" w:themeColor="text1"/>
              </w:rPr>
            </w:pPr>
            <w:r w:rsidRPr="005D72CB">
              <w:rPr>
                <w:rFonts w:eastAsia="MS Mincho"/>
                <w:color w:val="000000" w:themeColor="text1"/>
              </w:rPr>
              <w:t>2.</w:t>
            </w:r>
            <w:r w:rsidRPr="005D72CB">
              <w:rPr>
                <w:rFonts w:eastAsia="MS Mincho"/>
                <w:color w:val="000000" w:themeColor="text1"/>
              </w:rPr>
              <w:tab/>
              <w:t xml:space="preserve">Tolerable time range for the total cumulative value of (absolute) deviations </w:t>
            </w:r>
          </w:p>
        </w:tc>
        <w:tc>
          <w:tcPr>
            <w:tcW w:w="1891" w:type="dxa"/>
            <w:shd w:val="clear" w:color="auto" w:fill="auto"/>
          </w:tcPr>
          <w:p w:rsidR="00B95A5E" w:rsidRPr="005D72CB" w:rsidRDefault="00B95A5E" w:rsidP="00B95A5E">
            <w:pPr>
              <w:tabs>
                <w:tab w:val="left" w:pos="1134"/>
                <w:tab w:val="left" w:pos="1701"/>
              </w:tabs>
              <w:suppressAutoHyphens w:val="0"/>
              <w:spacing w:before="40" w:after="40" w:line="240" w:lineRule="auto"/>
              <w:ind w:right="73"/>
              <w:jc w:val="both"/>
              <w:rPr>
                <w:rFonts w:ascii="Courier" w:eastAsia="MS Mincho" w:hAnsi="Courier"/>
                <w:color w:val="000000" w:themeColor="text1"/>
              </w:rPr>
            </w:pPr>
            <w:r w:rsidRPr="005D72CB">
              <w:rPr>
                <w:rFonts w:eastAsia="MS Mincho"/>
                <w:color w:val="000000" w:themeColor="text1"/>
              </w:rPr>
              <w:t>&lt; 2.0 seconds</w:t>
            </w:r>
          </w:p>
        </w:tc>
      </w:tr>
      <w:tr w:rsidR="00B95A5E" w:rsidRPr="005D72CB" w:rsidTr="00B95A5E">
        <w:tc>
          <w:tcPr>
            <w:tcW w:w="5480" w:type="dxa"/>
            <w:tcBorders>
              <w:bottom w:val="single" w:sz="12" w:space="0" w:color="auto"/>
            </w:tcBorders>
            <w:shd w:val="clear" w:color="auto" w:fill="auto"/>
          </w:tcPr>
          <w:p w:rsidR="00B95A5E" w:rsidRPr="005D72CB" w:rsidRDefault="00B95A5E" w:rsidP="00B95A5E">
            <w:pPr>
              <w:tabs>
                <w:tab w:val="left" w:pos="1134"/>
                <w:tab w:val="left" w:pos="1701"/>
              </w:tabs>
              <w:suppressAutoHyphens w:val="0"/>
              <w:spacing w:before="40" w:after="40" w:line="240" w:lineRule="auto"/>
              <w:ind w:left="278" w:right="1134" w:hanging="278"/>
              <w:jc w:val="both"/>
              <w:rPr>
                <w:rFonts w:ascii="Courier" w:eastAsia="MS Mincho" w:hAnsi="Courier"/>
                <w:color w:val="000000" w:themeColor="text1"/>
              </w:rPr>
            </w:pPr>
            <w:r w:rsidRPr="005D72CB">
              <w:rPr>
                <w:rFonts w:eastAsia="MS Mincho"/>
                <w:color w:val="000000" w:themeColor="text1"/>
              </w:rPr>
              <w:t>3.</w:t>
            </w:r>
            <w:r w:rsidRPr="005D72CB">
              <w:rPr>
                <w:rFonts w:eastAsia="MS Mincho"/>
                <w:color w:val="000000" w:themeColor="text1"/>
              </w:rPr>
              <w:tab/>
              <w:t xml:space="preserve">Tolerable speed range for one deviation </w:t>
            </w:r>
          </w:p>
        </w:tc>
        <w:tc>
          <w:tcPr>
            <w:tcW w:w="1891" w:type="dxa"/>
            <w:tcBorders>
              <w:bottom w:val="single" w:sz="12" w:space="0" w:color="auto"/>
            </w:tcBorders>
            <w:shd w:val="clear" w:color="auto" w:fill="auto"/>
          </w:tcPr>
          <w:p w:rsidR="00B95A5E" w:rsidRPr="005D72CB" w:rsidRDefault="00B95A5E" w:rsidP="00B95A5E">
            <w:pPr>
              <w:tabs>
                <w:tab w:val="left" w:pos="1134"/>
                <w:tab w:val="left" w:pos="1701"/>
              </w:tabs>
              <w:suppressAutoHyphens w:val="0"/>
              <w:spacing w:before="40" w:after="40" w:line="240" w:lineRule="auto"/>
              <w:ind w:right="73"/>
              <w:jc w:val="both"/>
              <w:rPr>
                <w:rFonts w:ascii="Courier" w:eastAsia="MS Mincho" w:hAnsi="Courier"/>
                <w:color w:val="000000" w:themeColor="text1"/>
              </w:rPr>
            </w:pPr>
            <w:r w:rsidRPr="005D72CB">
              <w:rPr>
                <w:rFonts w:eastAsia="MS Mincho"/>
                <w:color w:val="000000" w:themeColor="text1"/>
              </w:rPr>
              <w:t xml:space="preserve">&lt; ±2.0 km/h </w:t>
            </w:r>
          </w:p>
        </w:tc>
      </w:tr>
    </w:tbl>
    <w:p w:rsidR="00B95A5E" w:rsidRPr="005D72CB" w:rsidRDefault="00B95A5E" w:rsidP="00B95A5E">
      <w:pPr>
        <w:pStyle w:val="berschrift1"/>
        <w:spacing w:before="240"/>
        <w:rPr>
          <w:color w:val="000000" w:themeColor="text1"/>
        </w:rPr>
      </w:pPr>
      <w:r w:rsidRPr="005D72CB">
        <w:rPr>
          <w:color w:val="000000" w:themeColor="text1"/>
        </w:rPr>
        <w:t xml:space="preserve">Figure </w:t>
      </w:r>
      <w:del w:id="7278" w:author="Stein, Hans-Juergen (019)" w:date="2014-05-27T23:51:00Z">
        <w:r w:rsidRPr="005D72CB" w:rsidDel="00B95A5E">
          <w:rPr>
            <w:color w:val="000000" w:themeColor="text1"/>
          </w:rPr>
          <w:delText>23</w:delText>
        </w:r>
      </w:del>
      <w:ins w:id="7279" w:author="Stein, Hans-Juergen (019)" w:date="2014-05-27T23:51:00Z">
        <w:r>
          <w:rPr>
            <w:color w:val="000000" w:themeColor="text1"/>
          </w:rPr>
          <w:t>24</w:t>
        </w:r>
      </w:ins>
    </w:p>
    <w:p w:rsidR="00B95A5E" w:rsidRPr="005D72CB" w:rsidRDefault="00B95A5E" w:rsidP="00B95A5E">
      <w:pPr>
        <w:pStyle w:val="berschrift1"/>
        <w:rPr>
          <w:color w:val="000000" w:themeColor="text1"/>
        </w:rPr>
      </w:pPr>
      <w:r w:rsidRPr="005D72CB">
        <w:rPr>
          <w:color w:val="000000" w:themeColor="text1"/>
        </w:rPr>
        <w:t>Tolerances for speed deviation and duration during HILS simulated running</w:t>
      </w:r>
    </w:p>
    <w:p w:rsidR="00DF13F7" w:rsidRPr="0043101A" w:rsidRDefault="00B95A5E" w:rsidP="0043101A">
      <w:pPr>
        <w:pStyle w:val="SingleTxtG"/>
        <w:spacing w:before="240" w:after="0"/>
        <w:jc w:val="left"/>
      </w:pPr>
      <w:r>
        <w:rPr>
          <w:noProof/>
          <w:lang w:val="de-DE" w:eastAsia="de-DE"/>
        </w:rPr>
        <w:drawing>
          <wp:inline distT="0" distB="0" distL="0" distR="0" wp14:anchorId="37CA8A2F">
            <wp:extent cx="3596640" cy="3139440"/>
            <wp:effectExtent l="0" t="0" r="3810" b="381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96640" cy="3139440"/>
                    </a:xfrm>
                    <a:prstGeom prst="rect">
                      <a:avLst/>
                    </a:prstGeom>
                    <a:noFill/>
                  </pic:spPr>
                </pic:pic>
              </a:graphicData>
            </a:graphic>
          </wp:inline>
        </w:drawing>
      </w:r>
    </w:p>
    <w:p w:rsidR="00B95A5E" w:rsidRDefault="00B95A5E" w:rsidP="009A3550">
      <w:pPr>
        <w:pStyle w:val="SingleTxtG"/>
        <w:spacing w:before="240" w:after="0"/>
        <w:jc w:val="center"/>
        <w:rPr>
          <w:u w:val="single"/>
        </w:rPr>
      </w:pPr>
    </w:p>
    <w:p w:rsidR="00B95A5E" w:rsidRPr="005D72CB" w:rsidRDefault="00B95A5E" w:rsidP="00B95A5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A.9.6.4.5. </w:t>
      </w:r>
      <w:r w:rsidRPr="005D72CB">
        <w:rPr>
          <w:color w:val="000000" w:themeColor="text1"/>
        </w:rPr>
        <w:tab/>
        <w:t xml:space="preserve">Validation of RESS net energy change </w:t>
      </w:r>
    </w:p>
    <w:p w:rsidR="00B95A5E" w:rsidRPr="005D72CB" w:rsidRDefault="00B95A5E" w:rsidP="00B95A5E">
      <w:pPr>
        <w:tabs>
          <w:tab w:val="left" w:pos="8789"/>
        </w:tabs>
        <w:suppressAutoHyphens w:val="0"/>
        <w:spacing w:after="120" w:line="240" w:lineRule="auto"/>
        <w:ind w:left="2268" w:right="1134" w:hanging="1134"/>
        <w:jc w:val="both"/>
        <w:rPr>
          <w:color w:val="000000" w:themeColor="text1"/>
        </w:rPr>
      </w:pPr>
      <w:r w:rsidRPr="005D72CB">
        <w:rPr>
          <w:color w:val="000000" w:themeColor="text1"/>
        </w:rPr>
        <w:lastRenderedPageBreak/>
        <w:tab/>
        <w:t xml:space="preserve">The initial available energy content of the RESS shall be set so that the ratio of the RESS net energy change to the (positive) engine work shall satisfy the following equation: </w:t>
      </w:r>
    </w:p>
    <w:p w:rsidR="00B95A5E" w:rsidRPr="005D72CB" w:rsidRDefault="00B95A5E" w:rsidP="00B95A5E">
      <w:pPr>
        <w:tabs>
          <w:tab w:val="left" w:pos="1701"/>
          <w:tab w:val="right" w:pos="8505"/>
        </w:tabs>
        <w:suppressAutoHyphens w:val="0"/>
        <w:spacing w:after="240" w:line="240" w:lineRule="auto"/>
        <w:ind w:left="2268" w:right="1134" w:hanging="2268"/>
        <w:jc w:val="both"/>
        <w:rPr>
          <w:color w:val="000000" w:themeColor="text1"/>
        </w:rPr>
      </w:pPr>
      <w:r>
        <w:tab/>
      </w:r>
      <w:r>
        <w:tab/>
      </w:r>
      <w:del w:id="7280" w:author="Erik van den Tillaart" w:date="2014-05-27T11:16:00Z">
        <w:r w:rsidRPr="005D72CB">
          <w:tab/>
          <w:delText xml:space="preserve">(Eq. </w:delText>
        </w:r>
      </w:del>
      <m:oMath>
        <m:f>
          <m:fPr>
            <m:type m:val="lin"/>
            <m:ctrlPr>
              <w:ins w:id="7281" w:author="Erik van den Tillaart" w:date="2014-05-27T11:16:00Z">
                <w:rPr>
                  <w:rFonts w:ascii="Cambria Math" w:hAnsi="Cambria Math"/>
                  <w:i/>
                  <w:color w:val="000000" w:themeColor="text1"/>
                </w:rPr>
              </w:ins>
            </m:ctrlPr>
          </m:fPr>
          <m:num>
            <m:r>
              <w:ins w:id="7282" w:author="Erik van den Tillaart" w:date="2014-05-27T11:16:00Z">
                <w:rPr>
                  <w:rFonts w:ascii="Cambria Math" w:hAnsi="Cambria Math"/>
                  <w:color w:val="000000" w:themeColor="text1"/>
                </w:rPr>
                <m:t>|∆E</m:t>
              </w:ins>
            </m:r>
          </m:num>
          <m:den>
            <m:sSub>
              <m:sSubPr>
                <m:ctrlPr>
                  <w:ins w:id="7283" w:author="Erik van den Tillaart" w:date="2014-05-27T11:16:00Z">
                    <w:rPr>
                      <w:rFonts w:ascii="Cambria Math" w:hAnsi="Cambria Math"/>
                      <w:i/>
                      <w:color w:val="000000" w:themeColor="text1"/>
                    </w:rPr>
                  </w:ins>
                </m:ctrlPr>
              </m:sSubPr>
              <m:e>
                <m:r>
                  <w:ins w:id="7284" w:author="Erik van den Tillaart" w:date="2014-05-27T11:16:00Z">
                    <w:rPr>
                      <w:rFonts w:ascii="Cambria Math" w:hAnsi="Cambria Math"/>
                      <w:color w:val="000000" w:themeColor="text1"/>
                    </w:rPr>
                    <m:t>W</m:t>
                  </w:ins>
                </m:r>
              </m:e>
              <m:sub>
                <m:r>
                  <w:ins w:id="7285" w:author="Erik van den Tillaart" w:date="2014-05-27T11:16:00Z">
                    <w:rPr>
                      <w:rFonts w:ascii="Cambria Math" w:hAnsi="Cambria Math"/>
                      <w:color w:val="000000" w:themeColor="text1"/>
                    </w:rPr>
                    <m:t>eng_HILS</m:t>
                  </w:ins>
                </m:r>
              </m:sub>
            </m:sSub>
            <m:r>
              <w:ins w:id="7286" w:author="Erik van den Tillaart" w:date="2014-05-27T11:16:00Z">
                <w:rPr>
                  <w:rFonts w:ascii="Cambria Math" w:hAnsi="Cambria Math"/>
                  <w:color w:val="000000" w:themeColor="text1"/>
                </w:rPr>
                <m:t>|&lt;0.03</m:t>
              </w:ins>
            </m:r>
          </m:den>
        </m:f>
      </m:oMath>
      <w:ins w:id="7287" w:author="Erik van den Tillaart" w:date="2014-05-27T11:16:00Z">
        <w:r w:rsidRPr="005D72CB">
          <w:rPr>
            <w:color w:val="000000" w:themeColor="text1"/>
          </w:rPr>
          <w:tab/>
          <w:t>(</w:t>
        </w:r>
      </w:ins>
      <w:r w:rsidRPr="005D72CB">
        <w:rPr>
          <w:color w:val="000000" w:themeColor="text1"/>
        </w:rPr>
        <w:t>125)</w:t>
      </w:r>
    </w:p>
    <w:p w:rsidR="00B95A5E" w:rsidRPr="005D72CB" w:rsidRDefault="00B95A5E" w:rsidP="00B95A5E">
      <w:pPr>
        <w:tabs>
          <w:tab w:val="left" w:pos="1134"/>
          <w:tab w:val="left" w:pos="1701"/>
        </w:tabs>
        <w:suppressAutoHyphens w:val="0"/>
        <w:spacing w:after="120" w:line="240" w:lineRule="auto"/>
        <w:ind w:left="2268" w:right="1134"/>
        <w:jc w:val="both"/>
        <w:rPr>
          <w:color w:val="000000" w:themeColor="text1"/>
        </w:rPr>
      </w:pPr>
      <w:r w:rsidRPr="005D72CB">
        <w:rPr>
          <w:color w:val="000000" w:themeColor="text1"/>
        </w:rPr>
        <w:t xml:space="preserve">Where: </w:t>
      </w:r>
    </w:p>
    <w:p w:rsidR="00B95A5E" w:rsidRPr="005D72CB" w:rsidRDefault="00B95A5E" w:rsidP="00B95A5E">
      <w:pPr>
        <w:tabs>
          <w:tab w:val="left" w:pos="1134"/>
          <w:tab w:val="left" w:pos="1701"/>
        </w:tabs>
        <w:suppressAutoHyphens w:val="0"/>
        <w:spacing w:after="120" w:line="240" w:lineRule="auto"/>
        <w:ind w:left="3402" w:right="1134" w:hanging="1134"/>
        <w:jc w:val="both"/>
        <w:rPr>
          <w:color w:val="000000" w:themeColor="text1"/>
        </w:rPr>
      </w:pPr>
      <w:r w:rsidRPr="005D72CB">
        <w:rPr>
          <w:i/>
          <w:color w:val="000000" w:themeColor="text1"/>
        </w:rPr>
        <w:t>ΔE</w:t>
      </w:r>
      <w:r w:rsidRPr="005D72CB">
        <w:rPr>
          <w:color w:val="000000" w:themeColor="text1"/>
        </w:rPr>
        <w:t xml:space="preserve"> </w:t>
      </w:r>
      <w:del w:id="7288" w:author="Erik van den Tillaart" w:date="2014-05-27T11:16:00Z">
        <w:r w:rsidRPr="005D72CB">
          <w:delText xml:space="preserve">: </w:delText>
        </w:r>
        <w:r w:rsidRPr="005D72CB">
          <w:tab/>
          <w:delText>Net</w:delText>
        </w:r>
      </w:del>
      <w:ins w:id="7289" w:author="Erik van den Tillaart" w:date="2014-05-27T11:16:00Z">
        <w:r w:rsidRPr="005D72CB">
          <w:rPr>
            <w:color w:val="000000" w:themeColor="text1"/>
          </w:rPr>
          <w:tab/>
          <w:t>is the net</w:t>
        </w:r>
      </w:ins>
      <w:r w:rsidRPr="005D72CB">
        <w:rPr>
          <w:color w:val="000000" w:themeColor="text1"/>
        </w:rPr>
        <w:t xml:space="preserve"> energy change of </w:t>
      </w:r>
      <w:ins w:id="7290" w:author="Erik van den Tillaart" w:date="2014-05-27T11:16:00Z">
        <w:r w:rsidRPr="005D72CB">
          <w:rPr>
            <w:color w:val="000000" w:themeColor="text1"/>
          </w:rPr>
          <w:t xml:space="preserve">the </w:t>
        </w:r>
      </w:ins>
      <w:r w:rsidRPr="005D72CB">
        <w:rPr>
          <w:color w:val="000000" w:themeColor="text1"/>
        </w:rPr>
        <w:t>RESS in accordance with paragraph A.9.5.8.2.3</w:t>
      </w:r>
      <w:proofErr w:type="gramStart"/>
      <w:r w:rsidRPr="005D72CB">
        <w:rPr>
          <w:color w:val="000000" w:themeColor="text1"/>
        </w:rPr>
        <w:t>.(</w:t>
      </w:r>
      <w:proofErr w:type="gramEnd"/>
      <w:r w:rsidRPr="005D72CB">
        <w:rPr>
          <w:color w:val="000000" w:themeColor="text1"/>
        </w:rPr>
        <w:t>a)-(d</w:t>
      </w:r>
      <w:del w:id="7291" w:author="Erik van den Tillaart" w:date="2014-05-27T11:16:00Z">
        <w:r w:rsidRPr="005D72CB">
          <w:delText>) (</w:delText>
        </w:r>
      </w:del>
      <w:ins w:id="7292" w:author="Erik van den Tillaart" w:date="2014-05-27T11:16:00Z">
        <w:r w:rsidRPr="005D72CB">
          <w:rPr>
            <w:color w:val="000000" w:themeColor="text1"/>
          </w:rPr>
          <w:t xml:space="preserve">), </w:t>
        </w:r>
      </w:ins>
      <w:r w:rsidRPr="005D72CB">
        <w:rPr>
          <w:color w:val="000000" w:themeColor="text1"/>
        </w:rPr>
        <w:t>kWh</w:t>
      </w:r>
      <w:del w:id="7293" w:author="Erik van den Tillaart" w:date="2014-05-27T11:16:00Z">
        <w:r w:rsidRPr="005D72CB">
          <w:delText>)</w:delText>
        </w:r>
      </w:del>
      <w:r w:rsidRPr="005D72CB">
        <w:rPr>
          <w:color w:val="000000" w:themeColor="text1"/>
        </w:rPr>
        <w:t xml:space="preserve"> </w:t>
      </w:r>
    </w:p>
    <w:p w:rsidR="00B95A5E" w:rsidRPr="005D72CB" w:rsidRDefault="00B95A5E" w:rsidP="00B95A5E">
      <w:pPr>
        <w:tabs>
          <w:tab w:val="left" w:pos="1134"/>
          <w:tab w:val="left" w:pos="1701"/>
        </w:tabs>
        <w:suppressAutoHyphens w:val="0"/>
        <w:spacing w:after="120" w:line="240" w:lineRule="auto"/>
        <w:ind w:left="3402" w:right="1134" w:hanging="1134"/>
        <w:jc w:val="both"/>
        <w:rPr>
          <w:color w:val="000000" w:themeColor="text1"/>
        </w:rPr>
      </w:pPr>
      <w:r w:rsidRPr="005D72CB">
        <w:rPr>
          <w:i/>
          <w:color w:val="000000" w:themeColor="text1"/>
        </w:rPr>
        <w:t>W</w:t>
      </w:r>
      <w:r w:rsidRPr="005D72CB">
        <w:rPr>
          <w:color w:val="000000" w:themeColor="text1"/>
          <w:vertAlign w:val="subscript"/>
        </w:rPr>
        <w:t>eng_</w:t>
      </w:r>
      <w:del w:id="7294" w:author="Erik van den Tillaart" w:date="2014-05-27T11:16:00Z">
        <w:r w:rsidRPr="005D72CB">
          <w:rPr>
            <w:vertAlign w:val="subscript"/>
          </w:rPr>
          <w:delText>ref</w:delText>
        </w:r>
        <w:r w:rsidRPr="005D72CB">
          <w:delText xml:space="preserve"> : </w:delText>
        </w:r>
        <w:r w:rsidRPr="005D72CB">
          <w:tab/>
          <w:delText>Integrated positive</w:delText>
        </w:r>
      </w:del>
      <w:ins w:id="7295" w:author="Erik van den Tillaart" w:date="2014-05-27T11:16:00Z">
        <w:r w:rsidRPr="005D72CB">
          <w:rPr>
            <w:color w:val="000000" w:themeColor="text1"/>
            <w:vertAlign w:val="subscript"/>
          </w:rPr>
          <w:t>HILS</w:t>
        </w:r>
        <w:r w:rsidRPr="005D72CB">
          <w:rPr>
            <w:color w:val="000000" w:themeColor="text1"/>
          </w:rPr>
          <w:t xml:space="preserve"> </w:t>
        </w:r>
        <w:r w:rsidRPr="005D72CB">
          <w:rPr>
            <w:color w:val="000000" w:themeColor="text1"/>
          </w:rPr>
          <w:tab/>
          <w:t xml:space="preserve">is </w:t>
        </w:r>
        <w:proofErr w:type="gramStart"/>
        <w:r w:rsidRPr="005D72CB">
          <w:rPr>
            <w:color w:val="000000" w:themeColor="text1"/>
          </w:rPr>
          <w:t xml:space="preserve">the </w:t>
        </w:r>
      </w:ins>
      <w:r w:rsidRPr="005D72CB">
        <w:rPr>
          <w:color w:val="000000" w:themeColor="text1"/>
        </w:rPr>
        <w:t xml:space="preserve"> engine</w:t>
      </w:r>
      <w:proofErr w:type="gramEnd"/>
      <w:r w:rsidRPr="005D72CB">
        <w:rPr>
          <w:color w:val="000000" w:themeColor="text1"/>
        </w:rPr>
        <w:t xml:space="preserve"> </w:t>
      </w:r>
      <w:del w:id="7296" w:author="Erik van den Tillaart" w:date="2014-05-27T11:16:00Z">
        <w:r w:rsidRPr="005D72CB">
          <w:delText>shaft power</w:delText>
        </w:r>
      </w:del>
      <w:ins w:id="7297" w:author="Erik van den Tillaart" w:date="2014-05-27T11:16:00Z">
        <w:r w:rsidRPr="005D72CB">
          <w:rPr>
            <w:color w:val="000000" w:themeColor="text1"/>
          </w:rPr>
          <w:t>work</w:t>
        </w:r>
      </w:ins>
      <w:r w:rsidRPr="005D72CB">
        <w:rPr>
          <w:color w:val="000000" w:themeColor="text1"/>
        </w:rPr>
        <w:t xml:space="preserve"> in </w:t>
      </w:r>
      <w:ins w:id="7298" w:author="Erik van den Tillaart" w:date="2014-05-27T11:16:00Z">
        <w:r w:rsidRPr="005D72CB">
          <w:rPr>
            <w:color w:val="000000" w:themeColor="text1"/>
          </w:rPr>
          <w:t xml:space="preserve">the </w:t>
        </w:r>
      </w:ins>
      <w:r w:rsidRPr="005D72CB">
        <w:rPr>
          <w:color w:val="000000" w:themeColor="text1"/>
        </w:rPr>
        <w:t>HILS simulated run</w:t>
      </w:r>
      <w:del w:id="7299" w:author="Erik van den Tillaart" w:date="2014-05-27T11:16:00Z">
        <w:r w:rsidRPr="005D72CB">
          <w:delText xml:space="preserve"> (</w:delText>
        </w:r>
      </w:del>
      <w:ins w:id="7300" w:author="Erik van den Tillaart" w:date="2014-05-27T11:16:00Z">
        <w:r w:rsidRPr="005D72CB">
          <w:rPr>
            <w:color w:val="000000" w:themeColor="text1"/>
          </w:rPr>
          <w:t xml:space="preserve">, </w:t>
        </w:r>
      </w:ins>
      <w:r w:rsidRPr="005D72CB">
        <w:rPr>
          <w:color w:val="000000" w:themeColor="text1"/>
        </w:rPr>
        <w:t>kWh</w:t>
      </w:r>
      <w:del w:id="7301" w:author="Erik van den Tillaart" w:date="2014-05-27T11:16:00Z">
        <w:r w:rsidRPr="005D72CB">
          <w:delText>)</w:delText>
        </w:r>
      </w:del>
      <w:r w:rsidRPr="005D72CB">
        <w:rPr>
          <w:color w:val="000000" w:themeColor="text1"/>
        </w:rPr>
        <w:t xml:space="preserve"> </w:t>
      </w:r>
    </w:p>
    <w:p w:rsidR="00B95A5E" w:rsidRPr="005D72CB" w:rsidRDefault="00B95A5E" w:rsidP="00B95A5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A.9.6.5. </w:t>
      </w:r>
      <w:r w:rsidRPr="005D72CB">
        <w:rPr>
          <w:color w:val="000000" w:themeColor="text1"/>
        </w:rPr>
        <w:tab/>
        <w:t xml:space="preserve">Hybrid Engine Cycle dynamometer setpoints </w:t>
      </w:r>
    </w:p>
    <w:p w:rsidR="00B95A5E" w:rsidRPr="005D72CB" w:rsidRDefault="00B95A5E" w:rsidP="00B95A5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A.9.6.5.1. </w:t>
      </w:r>
      <w:r w:rsidRPr="005D72CB">
        <w:rPr>
          <w:color w:val="000000" w:themeColor="text1"/>
        </w:rPr>
        <w:tab/>
        <w:t xml:space="preserve">From the HILS system generated data in accordance with paragraph A.9.6.4., select and define the engine speed and torque values at a frequency of at least 5 Hz (10 Hz recommended) as the command setpoints for the engine exhaust emission test on the engine dynamometer. </w:t>
      </w:r>
    </w:p>
    <w:p w:rsidR="00B95A5E" w:rsidRPr="005D72CB" w:rsidRDefault="00B95A5E" w:rsidP="00B95A5E">
      <w:pPr>
        <w:tabs>
          <w:tab w:val="left" w:pos="8789"/>
        </w:tabs>
        <w:suppressAutoHyphens w:val="0"/>
        <w:spacing w:after="120" w:line="240" w:lineRule="auto"/>
        <w:ind w:left="2268" w:right="1134" w:hanging="1134"/>
        <w:jc w:val="both"/>
        <w:rPr>
          <w:ins w:id="7302" w:author="Erik van den Tillaart" w:date="2014-05-27T11:16:00Z"/>
          <w:color w:val="000000" w:themeColor="text1"/>
        </w:rPr>
      </w:pPr>
      <w:ins w:id="7303" w:author="Erik van den Tillaart" w:date="2014-05-27T11:16:00Z">
        <w:r w:rsidRPr="005D72CB">
          <w:rPr>
            <w:color w:val="000000" w:themeColor="text1"/>
          </w:rPr>
          <w:tab/>
          <w:t>If the engine is not capable of following the cycle, smoothing of the 5 Hz or higher frequency signals to 1 Hz is permitted with the prior approval of the type approval or certification authority. In such case, the manufacturer shall demonstrate to the type approval or certification authority, why the engine cannot satisfactorily be run with a 5 Hz or higher frequency, and provide the technical details of the smoothing procedure and justification as to its use will not have an adverse effect on emissions.</w:t>
        </w:r>
      </w:ins>
    </w:p>
    <w:p w:rsidR="00B95A5E" w:rsidRPr="005D72CB" w:rsidRDefault="00B95A5E" w:rsidP="00B95A5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A.9.6.5.2. </w:t>
      </w:r>
      <w:r w:rsidRPr="005D72CB">
        <w:rPr>
          <w:color w:val="000000" w:themeColor="text1"/>
        </w:rPr>
        <w:tab/>
        <w:t xml:space="preserve">Replacement of test torque value at time of motoring </w:t>
      </w:r>
    </w:p>
    <w:p w:rsidR="00B95A5E" w:rsidRPr="005D72CB" w:rsidRDefault="00B95A5E" w:rsidP="00B95A5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r>
      <w:proofErr w:type="gramStart"/>
      <w:r w:rsidRPr="005D72CB">
        <w:rPr>
          <w:color w:val="000000" w:themeColor="text1"/>
        </w:rPr>
        <w:t>When the test torque command setpoint obtained in paragraph A.9.6.5.1</w:t>
      </w:r>
      <w:ins w:id="7304" w:author="Erik van den Tillaart" w:date="2014-05-27T11:16:00Z">
        <w:r w:rsidRPr="005D72CB">
          <w:rPr>
            <w:color w:val="000000" w:themeColor="text1"/>
          </w:rPr>
          <w:t>.</w:t>
        </w:r>
      </w:ins>
      <w:proofErr w:type="gramEnd"/>
      <w:r w:rsidRPr="005D72CB">
        <w:rPr>
          <w:color w:val="000000" w:themeColor="text1"/>
        </w:rPr>
        <w:t xml:space="preserve"> </w:t>
      </w:r>
      <w:proofErr w:type="gramStart"/>
      <w:r w:rsidRPr="005D72CB">
        <w:rPr>
          <w:color w:val="000000" w:themeColor="text1"/>
        </w:rPr>
        <w:t>is</w:t>
      </w:r>
      <w:proofErr w:type="gramEnd"/>
      <w:r w:rsidRPr="005D72CB">
        <w:rPr>
          <w:color w:val="000000" w:themeColor="text1"/>
        </w:rPr>
        <w:t xml:space="preserve"> negative, this negative torque value shall be replaced by a motoring request on the engine dynamometer.</w:t>
      </w:r>
    </w:p>
    <w:p w:rsidR="00B95A5E" w:rsidRPr="005D72CB" w:rsidRDefault="00B95A5E" w:rsidP="00B95A5E">
      <w:pPr>
        <w:keepNext/>
        <w:keepLines/>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A.9.7. </w:t>
      </w:r>
      <w:r w:rsidRPr="005D72CB">
        <w:rPr>
          <w:color w:val="000000" w:themeColor="text1"/>
        </w:rPr>
        <w:tab/>
      </w:r>
      <w:del w:id="7305" w:author="Erik van den Tillaart" w:date="2014-05-27T11:16:00Z">
        <w:r w:rsidRPr="005D72CB">
          <w:delText>Hils</w:delText>
        </w:r>
      </w:del>
      <w:ins w:id="7306" w:author="Erik van den Tillaart" w:date="2014-05-27T11:16:00Z">
        <w:r w:rsidRPr="005D72CB">
          <w:rPr>
            <w:color w:val="000000" w:themeColor="text1"/>
          </w:rPr>
          <w:t>HILS</w:t>
        </w:r>
      </w:ins>
      <w:r w:rsidRPr="005D72CB">
        <w:rPr>
          <w:color w:val="000000" w:themeColor="text1"/>
        </w:rPr>
        <w:t xml:space="preserve"> component models </w:t>
      </w:r>
    </w:p>
    <w:p w:rsidR="00B95A5E" w:rsidRPr="005D72CB" w:rsidRDefault="00B95A5E" w:rsidP="00B95A5E">
      <w:pPr>
        <w:keepNext/>
        <w:keepLines/>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A.9.7.1. </w:t>
      </w:r>
      <w:r w:rsidRPr="005D72CB">
        <w:rPr>
          <w:color w:val="000000" w:themeColor="text1"/>
        </w:rPr>
        <w:tab/>
        <w:t xml:space="preserve">General </w:t>
      </w:r>
      <w:proofErr w:type="gramStart"/>
      <w:r w:rsidRPr="005D72CB">
        <w:rPr>
          <w:color w:val="000000" w:themeColor="text1"/>
        </w:rPr>
        <w:t>introduction</w:t>
      </w:r>
      <w:proofErr w:type="gramEnd"/>
      <w:r w:rsidRPr="005D72CB">
        <w:rPr>
          <w:color w:val="000000" w:themeColor="text1"/>
        </w:rPr>
        <w:t xml:space="preserve"> </w:t>
      </w:r>
    </w:p>
    <w:p w:rsidR="00B95A5E" w:rsidRPr="005D72CB" w:rsidRDefault="00B95A5E" w:rsidP="00B95A5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Component models in accordance with paragraphs A.9.7.2. </w:t>
      </w:r>
      <w:proofErr w:type="gramStart"/>
      <w:r w:rsidRPr="005D72CB">
        <w:rPr>
          <w:color w:val="000000" w:themeColor="text1"/>
        </w:rPr>
        <w:t>to</w:t>
      </w:r>
      <w:proofErr w:type="gramEnd"/>
      <w:r w:rsidRPr="005D72CB">
        <w:rPr>
          <w:color w:val="000000" w:themeColor="text1"/>
        </w:rPr>
        <w:t xml:space="preserve"> A.9.7.9. </w:t>
      </w:r>
      <w:proofErr w:type="gramStart"/>
      <w:r w:rsidRPr="005D72CB">
        <w:rPr>
          <w:color w:val="000000" w:themeColor="text1"/>
        </w:rPr>
        <w:t>shall</w:t>
      </w:r>
      <w:proofErr w:type="gramEnd"/>
      <w:r w:rsidRPr="005D72CB">
        <w:rPr>
          <w:color w:val="000000" w:themeColor="text1"/>
        </w:rPr>
        <w:t xml:space="preserve"> be used for constructing both the reference HV model and the specific HV model. A Matlab</w:t>
      </w:r>
      <w:r w:rsidRPr="005D72CB">
        <w:rPr>
          <w:color w:val="000000" w:themeColor="text1"/>
          <w:vertAlign w:val="superscript"/>
        </w:rPr>
        <w:t>®</w:t>
      </w:r>
      <w:r w:rsidRPr="005D72CB">
        <w:rPr>
          <w:color w:val="000000" w:themeColor="text1"/>
        </w:rPr>
        <w:t>/Simulink</w:t>
      </w:r>
      <w:r w:rsidRPr="005D72CB">
        <w:rPr>
          <w:color w:val="000000" w:themeColor="text1"/>
          <w:vertAlign w:val="superscript"/>
        </w:rPr>
        <w:t>®</w:t>
      </w:r>
      <w:r w:rsidRPr="005D72CB">
        <w:rPr>
          <w:color w:val="000000" w:themeColor="text1"/>
        </w:rPr>
        <w:t xml:space="preserve"> library environment that contains implementation of the component models in accordance with these specifications is available at:</w:t>
      </w:r>
    </w:p>
    <w:p w:rsidR="00B95A5E" w:rsidRPr="005D72CB" w:rsidRDefault="00B95A5E" w:rsidP="00B95A5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r>
      <w:r w:rsidRPr="005D72CB">
        <w:rPr>
          <w:color w:val="000000" w:themeColor="text1"/>
        </w:rPr>
        <w:fldChar w:fldCharType="begin"/>
      </w:r>
      <w:r w:rsidRPr="005D72CB">
        <w:rPr>
          <w:color w:val="000000" w:themeColor="text1"/>
        </w:rPr>
        <w:instrText xml:space="preserve"> HYPERLINK "http://www.unece.org/trans/main/wp29/wp29wgs/wp29gen/wp29glob_registry.html" </w:instrText>
      </w:r>
      <w:r w:rsidRPr="005D72CB">
        <w:rPr>
          <w:color w:val="000000" w:themeColor="text1"/>
        </w:rPr>
        <w:fldChar w:fldCharType="separate"/>
      </w:r>
      <w:proofErr w:type="gramStart"/>
      <w:r w:rsidRPr="005D72CB">
        <w:rPr>
          <w:color w:val="000000" w:themeColor="text1"/>
          <w:u w:val="single"/>
        </w:rPr>
        <w:t>http://www.unece.org/trans/main/wp29/wp29wgs/wp29gen/</w:t>
      </w:r>
      <w:del w:id="7307" w:author="Erik van den Tillaart" w:date="2014-05-27T11:16:00Z">
        <w:r w:rsidRPr="005D72CB">
          <w:rPr>
            <w:color w:val="0000FF"/>
            <w:u w:val="single"/>
          </w:rPr>
          <w:delText>wp29glob_registry</w:delText>
        </w:r>
      </w:del>
      <w:ins w:id="7308" w:author="Erik van den Tillaart" w:date="2014-05-27T11:16:00Z">
        <w:r w:rsidRPr="005D72CB">
          <w:rPr>
            <w:color w:val="000000" w:themeColor="text1"/>
            <w:u w:val="single"/>
          </w:rPr>
          <w:t>wp29globregistry</w:t>
        </w:r>
      </w:ins>
      <w:r w:rsidRPr="005D72CB">
        <w:rPr>
          <w:color w:val="000000" w:themeColor="text1"/>
          <w:u w:val="single"/>
        </w:rPr>
        <w:t>.html</w:t>
      </w:r>
      <w:r w:rsidRPr="005D72CB">
        <w:rPr>
          <w:color w:val="000000" w:themeColor="text1"/>
          <w:u w:val="single"/>
        </w:rPr>
        <w:fldChar w:fldCharType="end"/>
      </w:r>
      <w:r w:rsidRPr="005D72CB">
        <w:rPr>
          <w:color w:val="000000" w:themeColor="text1"/>
        </w:rPr>
        <w:t>.</w:t>
      </w:r>
      <w:proofErr w:type="gramEnd"/>
      <w:r w:rsidRPr="005D72CB">
        <w:rPr>
          <w:color w:val="000000" w:themeColor="text1"/>
        </w:rPr>
        <w:t xml:space="preserve"> </w:t>
      </w:r>
    </w:p>
    <w:p w:rsidR="00B95A5E" w:rsidRPr="005D72CB" w:rsidRDefault="00B95A5E" w:rsidP="00B95A5E">
      <w:pPr>
        <w:tabs>
          <w:tab w:val="left" w:pos="8789"/>
        </w:tabs>
        <w:suppressAutoHyphens w:val="0"/>
        <w:spacing w:after="120" w:line="240" w:lineRule="auto"/>
        <w:ind w:left="2268" w:right="1134" w:hanging="1134"/>
        <w:jc w:val="both"/>
        <w:rPr>
          <w:ins w:id="7309" w:author="Erik van den Tillaart" w:date="2014-05-27T11:16:00Z"/>
          <w:color w:val="000000" w:themeColor="text1"/>
        </w:rPr>
      </w:pPr>
      <w:ins w:id="7310" w:author="Erik van den Tillaart" w:date="2014-05-27T11:16:00Z">
        <w:r w:rsidRPr="005D72CB">
          <w:rPr>
            <w:color w:val="000000" w:themeColor="text1"/>
          </w:rPr>
          <w:tab/>
          <w:t>Parameters for the component models are defined in three (3) categories, regulated parameters, manufacturer specified parameters and tuneable parameters. Regulated parameters are parameters which shall be determined in accordance with paragraphs A.8.6.2 and A.9.8. The manufacturer specified parameters are model parameters that are vehicle specific and that do not require a specific test procedure in order to be determined. The tuneable parameters are parameters that can be used to tune the performance of the component model when it is working in a complete vehicle system simulation.</w:t>
        </w:r>
      </w:ins>
    </w:p>
    <w:p w:rsidR="00B95A5E" w:rsidRPr="005D72CB" w:rsidRDefault="00B95A5E" w:rsidP="00B95A5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A.9.7.2. </w:t>
      </w:r>
      <w:r w:rsidRPr="005D72CB">
        <w:rPr>
          <w:color w:val="000000" w:themeColor="text1"/>
        </w:rPr>
        <w:tab/>
        <w:t xml:space="preserve">Auxiliary system model </w:t>
      </w:r>
    </w:p>
    <w:p w:rsidR="00B95A5E" w:rsidRPr="005D72CB" w:rsidRDefault="00B95A5E" w:rsidP="00B95A5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A.9.7.2.1. </w:t>
      </w:r>
      <w:r w:rsidRPr="005D72CB">
        <w:rPr>
          <w:color w:val="000000" w:themeColor="text1"/>
        </w:rPr>
        <w:tab/>
        <w:t xml:space="preserve">Electric Auxiliary model </w:t>
      </w:r>
    </w:p>
    <w:p w:rsidR="00B95A5E" w:rsidRPr="005D72CB" w:rsidRDefault="00B95A5E" w:rsidP="00B95A5E">
      <w:pPr>
        <w:tabs>
          <w:tab w:val="left" w:pos="8789"/>
        </w:tabs>
        <w:suppressAutoHyphens w:val="0"/>
        <w:spacing w:after="120" w:line="240" w:lineRule="auto"/>
        <w:ind w:left="2268" w:right="1134" w:hanging="1134"/>
        <w:jc w:val="both"/>
        <w:rPr>
          <w:color w:val="000000" w:themeColor="text1"/>
        </w:rPr>
      </w:pPr>
      <w:r w:rsidRPr="005D72CB">
        <w:rPr>
          <w:color w:val="000000" w:themeColor="text1"/>
        </w:rPr>
        <w:lastRenderedPageBreak/>
        <w:tab/>
        <w:t>The electrical auxiliary system</w:t>
      </w:r>
      <w:del w:id="7311" w:author="Erik van den Tillaart" w:date="2014-05-27T11:16:00Z">
        <w:r w:rsidRPr="005D72CB">
          <w:delText xml:space="preserve"> (likely required</w:delText>
        </w:r>
      </w:del>
      <w:ins w:id="7312" w:author="Erik van den Tillaart" w:date="2014-05-27T11:16:00Z">
        <w:r w:rsidRPr="005D72CB">
          <w:rPr>
            <w:color w:val="000000" w:themeColor="text1"/>
          </w:rPr>
          <w:t>, valid</w:t>
        </w:r>
      </w:ins>
      <w:r w:rsidRPr="005D72CB">
        <w:rPr>
          <w:color w:val="000000" w:themeColor="text1"/>
        </w:rPr>
        <w:t xml:space="preserve"> for </w:t>
      </w:r>
      <w:ins w:id="7313" w:author="Erik van den Tillaart" w:date="2014-05-27T11:16:00Z">
        <w:r w:rsidRPr="005D72CB">
          <w:rPr>
            <w:color w:val="000000" w:themeColor="text1"/>
          </w:rPr>
          <w:t xml:space="preserve">both </w:t>
        </w:r>
      </w:ins>
      <w:r w:rsidRPr="005D72CB">
        <w:rPr>
          <w:color w:val="000000" w:themeColor="text1"/>
        </w:rPr>
        <w:t xml:space="preserve">high </w:t>
      </w:r>
      <w:ins w:id="7314" w:author="Erik van den Tillaart" w:date="2014-05-27T11:16:00Z">
        <w:r w:rsidRPr="005D72CB">
          <w:rPr>
            <w:color w:val="000000" w:themeColor="text1"/>
          </w:rPr>
          <w:t xml:space="preserve">and low </w:t>
        </w:r>
      </w:ins>
      <w:r w:rsidRPr="005D72CB">
        <w:rPr>
          <w:color w:val="000000" w:themeColor="text1"/>
        </w:rPr>
        <w:t xml:space="preserve">voltage </w:t>
      </w:r>
      <w:del w:id="7315" w:author="Erik van den Tillaart" w:date="2014-05-27T11:16:00Z">
        <w:r w:rsidRPr="005D72CB">
          <w:delText>loads only)</w:delText>
        </w:r>
      </w:del>
      <w:ins w:id="7316" w:author="Erik van den Tillaart" w:date="2014-05-27T11:16:00Z">
        <w:r w:rsidRPr="005D72CB">
          <w:rPr>
            <w:color w:val="000000" w:themeColor="text1"/>
          </w:rPr>
          <w:t>auxiliary application,</w:t>
        </w:r>
      </w:ins>
      <w:r w:rsidRPr="005D72CB">
        <w:rPr>
          <w:color w:val="000000" w:themeColor="text1"/>
        </w:rPr>
        <w:t xml:space="preserve"> shall be modelled as a </w:t>
      </w:r>
      <w:del w:id="7317" w:author="Erik van den Tillaart" w:date="2014-05-27T11:16:00Z">
        <w:r w:rsidRPr="005D72CB">
          <w:delText>constant (</w:delText>
        </w:r>
      </w:del>
      <w:r w:rsidRPr="005D72CB">
        <w:rPr>
          <w:color w:val="000000" w:themeColor="text1"/>
        </w:rPr>
        <w:t>controllable</w:t>
      </w:r>
      <w:del w:id="7318" w:author="Erik van den Tillaart" w:date="2014-05-27T11:16:00Z">
        <w:r w:rsidRPr="005D72CB">
          <w:delText xml:space="preserve"> desired)</w:delText>
        </w:r>
      </w:del>
      <w:r w:rsidRPr="005D72CB">
        <w:rPr>
          <w:color w:val="000000" w:themeColor="text1"/>
        </w:rPr>
        <w:t xml:space="preserve"> electrical power loss, </w:t>
      </w:r>
      <w:r w:rsidRPr="005D72CB">
        <w:rPr>
          <w:i/>
          <w:color w:val="000000" w:themeColor="text1"/>
        </w:rPr>
        <w:t>P</w:t>
      </w:r>
      <w:r w:rsidRPr="005D72CB">
        <w:rPr>
          <w:color w:val="000000" w:themeColor="text1"/>
          <w:vertAlign w:val="subscript"/>
        </w:rPr>
        <w:t>el</w:t>
      </w:r>
      <w:proofErr w:type="gramStart"/>
      <w:r w:rsidRPr="005D72CB">
        <w:rPr>
          <w:color w:val="000000" w:themeColor="text1"/>
          <w:vertAlign w:val="subscript"/>
        </w:rPr>
        <w:t>,aux</w:t>
      </w:r>
      <w:proofErr w:type="gramEnd"/>
      <w:r w:rsidRPr="005D72CB">
        <w:rPr>
          <w:color w:val="000000" w:themeColor="text1"/>
        </w:rPr>
        <w:t xml:space="preserve">. The current that is discharging the electrical energy storage, </w:t>
      </w:r>
      <w:r w:rsidRPr="005D72CB">
        <w:rPr>
          <w:i/>
          <w:color w:val="000000" w:themeColor="text1"/>
        </w:rPr>
        <w:t>i</w:t>
      </w:r>
      <w:r w:rsidRPr="005D72CB">
        <w:rPr>
          <w:color w:val="000000" w:themeColor="text1"/>
          <w:vertAlign w:val="subscript"/>
        </w:rPr>
        <w:t>aux</w:t>
      </w:r>
      <w:r w:rsidRPr="005D72CB">
        <w:rPr>
          <w:color w:val="000000" w:themeColor="text1"/>
        </w:rPr>
        <w:t xml:space="preserve">, is determined as: </w:t>
      </w:r>
    </w:p>
    <w:p w:rsidR="00B95A5E" w:rsidRPr="005D72CB" w:rsidRDefault="00B95A5E" w:rsidP="00B95A5E">
      <w:pPr>
        <w:tabs>
          <w:tab w:val="left" w:pos="1701"/>
          <w:tab w:val="right" w:pos="8505"/>
        </w:tabs>
        <w:suppressAutoHyphens w:val="0"/>
        <w:spacing w:after="120" w:line="240" w:lineRule="auto"/>
        <w:ind w:left="2268" w:right="1134" w:hanging="2268"/>
        <w:jc w:val="both"/>
        <w:rPr>
          <w:color w:val="000000" w:themeColor="text1"/>
        </w:rPr>
      </w:pPr>
      <w:r>
        <w:tab/>
      </w:r>
      <w:r>
        <w:tab/>
      </w:r>
      <w:del w:id="7319" w:author="Erik van den Tillaart" w:date="2014-05-27T11:16:00Z">
        <w:r w:rsidRPr="005D72CB">
          <w:tab/>
          <w:delText xml:space="preserve">(Eq. </w:delText>
        </w:r>
      </w:del>
      <m:oMath>
        <m:sSub>
          <m:sSubPr>
            <m:ctrlPr>
              <w:ins w:id="7320" w:author="Erik van den Tillaart" w:date="2014-05-27T11:16:00Z">
                <w:rPr>
                  <w:rFonts w:ascii="Cambria Math" w:hAnsi="Cambria Math"/>
                  <w:i/>
                  <w:color w:val="000000" w:themeColor="text1"/>
                </w:rPr>
              </w:ins>
            </m:ctrlPr>
          </m:sSubPr>
          <m:e>
            <m:r>
              <w:ins w:id="7321" w:author="Erik van den Tillaart" w:date="2014-05-27T11:16:00Z">
                <w:rPr>
                  <w:rFonts w:ascii="Cambria Math" w:hAnsi="Cambria Math"/>
                  <w:color w:val="000000" w:themeColor="text1"/>
                </w:rPr>
                <m:t>i</m:t>
              </w:ins>
            </m:r>
          </m:e>
          <m:sub>
            <m:r>
              <w:ins w:id="7322" w:author="Erik van den Tillaart" w:date="2014-05-27T11:16:00Z">
                <w:rPr>
                  <w:rFonts w:ascii="Cambria Math" w:hAnsi="Cambria Math"/>
                  <w:color w:val="000000" w:themeColor="text1"/>
                </w:rPr>
                <m:t>el,aux</m:t>
              </w:ins>
            </m:r>
          </m:sub>
        </m:sSub>
        <m:r>
          <w:ins w:id="7323" w:author="Erik van den Tillaart" w:date="2014-05-27T11:16:00Z">
            <w:rPr>
              <w:rFonts w:ascii="Cambria Math" w:hAnsi="Cambria Math"/>
              <w:color w:val="000000" w:themeColor="text1"/>
            </w:rPr>
            <m:t xml:space="preserve">= </m:t>
          </w:ins>
        </m:r>
        <m:f>
          <m:fPr>
            <m:type m:val="lin"/>
            <m:ctrlPr>
              <w:ins w:id="7324" w:author="Erik van den Tillaart" w:date="2014-05-27T11:16:00Z">
                <w:rPr>
                  <w:rFonts w:ascii="Cambria Math" w:hAnsi="Cambria Math"/>
                  <w:i/>
                  <w:color w:val="000000" w:themeColor="text1"/>
                </w:rPr>
              </w:ins>
            </m:ctrlPr>
          </m:fPr>
          <m:num>
            <m:sSub>
              <m:sSubPr>
                <m:ctrlPr>
                  <w:ins w:id="7325" w:author="Erik van den Tillaart" w:date="2014-05-27T11:16:00Z">
                    <w:rPr>
                      <w:rFonts w:ascii="Cambria Math" w:hAnsi="Cambria Math"/>
                      <w:i/>
                      <w:color w:val="000000" w:themeColor="text1"/>
                    </w:rPr>
                  </w:ins>
                </m:ctrlPr>
              </m:sSubPr>
              <m:e>
                <m:r>
                  <w:ins w:id="7326" w:author="Erik van den Tillaart" w:date="2014-05-27T11:16:00Z">
                    <w:rPr>
                      <w:rFonts w:ascii="Cambria Math" w:hAnsi="Cambria Math"/>
                      <w:color w:val="000000" w:themeColor="text1"/>
                    </w:rPr>
                    <m:t>P</m:t>
                  </w:ins>
                </m:r>
              </m:e>
              <m:sub>
                <m:r>
                  <w:ins w:id="7327" w:author="Erik van den Tillaart" w:date="2014-05-27T11:16:00Z">
                    <w:rPr>
                      <w:rFonts w:ascii="Cambria Math" w:hAnsi="Cambria Math"/>
                      <w:color w:val="000000" w:themeColor="text1"/>
                    </w:rPr>
                    <m:t>el,aux</m:t>
                  </w:ins>
                </m:r>
              </m:sub>
            </m:sSub>
          </m:num>
          <m:den>
            <m:r>
              <w:ins w:id="7328" w:author="Erik van den Tillaart" w:date="2014-05-27T11:16:00Z">
                <w:rPr>
                  <w:rFonts w:ascii="Cambria Math" w:hAnsi="Cambria Math"/>
                  <w:color w:val="000000" w:themeColor="text1"/>
                </w:rPr>
                <m:t>u</m:t>
              </w:ins>
            </m:r>
          </m:den>
        </m:f>
      </m:oMath>
      <w:ins w:id="7329" w:author="Erik van den Tillaart" w:date="2014-05-27T11:16:00Z">
        <w:r w:rsidRPr="005D72CB">
          <w:rPr>
            <w:color w:val="000000" w:themeColor="text1"/>
          </w:rPr>
          <w:tab/>
          <w:t>(</w:t>
        </w:r>
      </w:ins>
      <w:r w:rsidRPr="005D72CB">
        <w:rPr>
          <w:color w:val="000000" w:themeColor="text1"/>
        </w:rPr>
        <w:t>126)</w:t>
      </w:r>
    </w:p>
    <w:p w:rsidR="00B95A5E" w:rsidRPr="005D72CB" w:rsidRDefault="00B95A5E" w:rsidP="00B95A5E">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B95A5E" w:rsidRPr="005D72CB" w:rsidRDefault="00B95A5E" w:rsidP="00B95A5E">
      <w:pPr>
        <w:tabs>
          <w:tab w:val="left" w:pos="2977"/>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P</w:t>
      </w:r>
      <w:r w:rsidRPr="005D72CB">
        <w:rPr>
          <w:color w:val="000000" w:themeColor="text1"/>
          <w:vertAlign w:val="subscript"/>
        </w:rPr>
        <w:t>el</w:t>
      </w:r>
      <w:proofErr w:type="gramStart"/>
      <w:r w:rsidRPr="005D72CB">
        <w:rPr>
          <w:color w:val="000000" w:themeColor="text1"/>
          <w:vertAlign w:val="subscript"/>
        </w:rPr>
        <w:t>,aux</w:t>
      </w:r>
      <w:proofErr w:type="gramEnd"/>
      <w:r w:rsidRPr="005D72CB">
        <w:rPr>
          <w:color w:val="000000" w:themeColor="text1"/>
        </w:rPr>
        <w:t xml:space="preserve"> </w:t>
      </w:r>
      <w:r w:rsidRPr="005D72CB">
        <w:rPr>
          <w:color w:val="000000" w:themeColor="text1"/>
        </w:rPr>
        <w:tab/>
      </w:r>
      <w:del w:id="7330" w:author="Erik van den Tillaart" w:date="2014-05-27T11:16:00Z">
        <w:r w:rsidRPr="005D72CB">
          <w:delText>:</w:delText>
        </w:r>
      </w:del>
      <w:ins w:id="7331" w:author="Erik van den Tillaart" w:date="2014-05-27T11:16:00Z">
        <w:r w:rsidRPr="005D72CB">
          <w:rPr>
            <w:color w:val="000000" w:themeColor="text1"/>
          </w:rPr>
          <w:t>is the</w:t>
        </w:r>
      </w:ins>
      <w:r w:rsidRPr="005D72CB">
        <w:rPr>
          <w:color w:val="000000" w:themeColor="text1"/>
        </w:rPr>
        <w:t xml:space="preserve"> electric auxiliary power demand</w:t>
      </w:r>
      <w:del w:id="7332" w:author="Erik van den Tillaart" w:date="2014-05-27T11:16:00Z">
        <w:r w:rsidRPr="005D72CB">
          <w:delText xml:space="preserve"> (</w:delText>
        </w:r>
      </w:del>
      <w:ins w:id="7333" w:author="Erik van den Tillaart" w:date="2014-05-27T11:16:00Z">
        <w:r w:rsidRPr="005D72CB">
          <w:rPr>
            <w:color w:val="000000" w:themeColor="text1"/>
          </w:rPr>
          <w:t xml:space="preserve">, </w:t>
        </w:r>
      </w:ins>
      <w:r w:rsidRPr="005D72CB">
        <w:rPr>
          <w:color w:val="000000" w:themeColor="text1"/>
        </w:rPr>
        <w:t>W</w:t>
      </w:r>
      <w:del w:id="7334" w:author="Erik van den Tillaart" w:date="2014-05-27T11:16:00Z">
        <w:r w:rsidRPr="005D72CB">
          <w:delText>)</w:delText>
        </w:r>
      </w:del>
      <w:r w:rsidRPr="005D72CB">
        <w:rPr>
          <w:color w:val="000000" w:themeColor="text1"/>
        </w:rPr>
        <w:t xml:space="preserve"> </w:t>
      </w:r>
    </w:p>
    <w:p w:rsidR="00B95A5E" w:rsidRPr="005D72CB" w:rsidRDefault="00B95A5E" w:rsidP="00B95A5E">
      <w:pPr>
        <w:tabs>
          <w:tab w:val="left" w:pos="2977"/>
        </w:tabs>
        <w:suppressAutoHyphens w:val="0"/>
        <w:spacing w:after="120" w:line="240" w:lineRule="auto"/>
        <w:ind w:left="2268" w:right="1134" w:hanging="1134"/>
        <w:jc w:val="both"/>
        <w:rPr>
          <w:del w:id="7335" w:author="Erik van den Tillaart" w:date="2014-05-27T11:16:00Z"/>
        </w:rPr>
      </w:pPr>
      <w:del w:id="7336" w:author="Erik van den Tillaart" w:date="2014-05-27T11:16:00Z">
        <w:r w:rsidRPr="005D72CB">
          <w:tab/>
        </w:r>
        <w:r w:rsidRPr="005D72CB">
          <w:rPr>
            <w:i/>
          </w:rPr>
          <w:delText>x</w:delText>
        </w:r>
        <w:r w:rsidRPr="005D72CB">
          <w:delText xml:space="preserve"> </w:delText>
        </w:r>
        <w:r w:rsidRPr="005D72CB">
          <w:tab/>
          <w:delText xml:space="preserve">: </w:delText>
        </w:r>
        <w:r w:rsidRPr="005D72CB">
          <w:rPr>
            <w:spacing w:val="-2"/>
          </w:rPr>
          <w:delText>on/off/duty-cycle control signal to control auxiliary load level (-</w:delText>
        </w:r>
        <w:r w:rsidRPr="005D72CB">
          <w:delText>)</w:delText>
        </w:r>
      </w:del>
    </w:p>
    <w:p w:rsidR="00B95A5E" w:rsidRPr="005D72CB" w:rsidRDefault="00B95A5E" w:rsidP="00B95A5E">
      <w:pPr>
        <w:tabs>
          <w:tab w:val="left" w:pos="2977"/>
        </w:tabs>
        <w:suppressAutoHyphens w:val="0"/>
        <w:spacing w:after="120" w:line="240" w:lineRule="auto"/>
        <w:ind w:left="2268" w:right="1134" w:hanging="1134"/>
        <w:jc w:val="both"/>
        <w:rPr>
          <w:color w:val="000000" w:themeColor="text1"/>
        </w:rPr>
      </w:pPr>
      <w:r w:rsidRPr="005D72CB">
        <w:rPr>
          <w:color w:val="000000" w:themeColor="text1"/>
        </w:rPr>
        <w:tab/>
      </w:r>
      <w:proofErr w:type="gramStart"/>
      <w:r w:rsidRPr="005D72CB">
        <w:rPr>
          <w:i/>
          <w:color w:val="000000" w:themeColor="text1"/>
        </w:rPr>
        <w:t>u</w:t>
      </w:r>
      <w:proofErr w:type="gramEnd"/>
      <w:r w:rsidRPr="005D72CB">
        <w:rPr>
          <w:color w:val="000000" w:themeColor="text1"/>
        </w:rPr>
        <w:t xml:space="preserve"> </w:t>
      </w:r>
      <w:r w:rsidRPr="005D72CB">
        <w:rPr>
          <w:color w:val="000000" w:themeColor="text1"/>
        </w:rPr>
        <w:tab/>
      </w:r>
      <w:del w:id="7337" w:author="Erik van den Tillaart" w:date="2014-05-27T11:16:00Z">
        <w:r w:rsidRPr="005D72CB">
          <w:delText>:</w:delText>
        </w:r>
      </w:del>
      <w:ins w:id="7338" w:author="Erik van den Tillaart" w:date="2014-05-27T11:16:00Z">
        <w:r w:rsidRPr="005D72CB">
          <w:rPr>
            <w:color w:val="000000" w:themeColor="text1"/>
          </w:rPr>
          <w:t>is the</w:t>
        </w:r>
      </w:ins>
      <w:r w:rsidRPr="005D72CB">
        <w:rPr>
          <w:color w:val="000000" w:themeColor="text1"/>
        </w:rPr>
        <w:t xml:space="preserve"> electrical DC-bus voltage</w:t>
      </w:r>
      <w:del w:id="7339" w:author="Erik van den Tillaart" w:date="2014-05-27T11:16:00Z">
        <w:r w:rsidRPr="005D72CB">
          <w:delText xml:space="preserve"> (</w:delText>
        </w:r>
      </w:del>
      <w:ins w:id="7340" w:author="Erik van den Tillaart" w:date="2014-05-27T11:16:00Z">
        <w:r w:rsidRPr="005D72CB">
          <w:rPr>
            <w:color w:val="000000" w:themeColor="text1"/>
          </w:rPr>
          <w:t xml:space="preserve">, </w:t>
        </w:r>
      </w:ins>
      <w:r w:rsidRPr="005D72CB">
        <w:rPr>
          <w:color w:val="000000" w:themeColor="text1"/>
        </w:rPr>
        <w:t>V</w:t>
      </w:r>
      <w:del w:id="7341" w:author="Erik van den Tillaart" w:date="2014-05-27T11:16:00Z">
        <w:r w:rsidRPr="005D72CB">
          <w:delText xml:space="preserve">) </w:delText>
        </w:r>
      </w:del>
    </w:p>
    <w:p w:rsidR="00B95A5E" w:rsidRPr="005D72CB" w:rsidRDefault="00B95A5E" w:rsidP="00B95A5E">
      <w:pPr>
        <w:tabs>
          <w:tab w:val="left" w:pos="2977"/>
        </w:tabs>
        <w:suppressAutoHyphens w:val="0"/>
        <w:spacing w:after="120" w:line="240" w:lineRule="auto"/>
        <w:ind w:left="2268" w:right="1134" w:hanging="1134"/>
        <w:jc w:val="both"/>
        <w:rPr>
          <w:color w:val="000000" w:themeColor="text1"/>
          <w:lang w:val="fr-CH"/>
        </w:rPr>
      </w:pPr>
      <w:r w:rsidRPr="005D72CB">
        <w:rPr>
          <w:color w:val="000000" w:themeColor="text1"/>
        </w:rPr>
        <w:tab/>
      </w:r>
      <w:r w:rsidRPr="005D72CB">
        <w:rPr>
          <w:i/>
          <w:color w:val="000000" w:themeColor="text1"/>
          <w:lang w:val="fr-CH"/>
        </w:rPr>
        <w:t>i</w:t>
      </w:r>
      <w:r w:rsidRPr="005D72CB">
        <w:rPr>
          <w:color w:val="000000" w:themeColor="text1"/>
          <w:vertAlign w:val="subscript"/>
          <w:lang w:val="fr-CH"/>
        </w:rPr>
        <w:t>el</w:t>
      </w:r>
      <w:proofErr w:type="gramStart"/>
      <w:r w:rsidRPr="005D72CB">
        <w:rPr>
          <w:color w:val="000000" w:themeColor="text1"/>
          <w:vertAlign w:val="subscript"/>
          <w:lang w:val="fr-CH"/>
        </w:rPr>
        <w:t>,aux</w:t>
      </w:r>
      <w:proofErr w:type="gramEnd"/>
      <w:r w:rsidRPr="005D72CB">
        <w:rPr>
          <w:color w:val="000000" w:themeColor="text1"/>
          <w:lang w:val="fr-CH"/>
        </w:rPr>
        <w:t xml:space="preserve"> </w:t>
      </w:r>
      <w:r w:rsidRPr="005D72CB">
        <w:rPr>
          <w:color w:val="000000" w:themeColor="text1"/>
          <w:lang w:val="fr-CH"/>
        </w:rPr>
        <w:tab/>
      </w:r>
      <w:del w:id="7342" w:author="Erik van den Tillaart" w:date="2014-05-27T11:16:00Z">
        <w:r w:rsidRPr="005D72CB">
          <w:rPr>
            <w:lang w:val="fr-CH"/>
          </w:rPr>
          <w:delText>:</w:delText>
        </w:r>
      </w:del>
      <w:ins w:id="7343" w:author="Erik van den Tillaart" w:date="2014-05-27T11:16:00Z">
        <w:r w:rsidRPr="005D72CB">
          <w:rPr>
            <w:color w:val="000000" w:themeColor="text1"/>
            <w:lang w:val="fr-CH"/>
          </w:rPr>
          <w:t>is the</w:t>
        </w:r>
      </w:ins>
      <w:r w:rsidRPr="005D72CB">
        <w:rPr>
          <w:color w:val="000000" w:themeColor="text1"/>
          <w:lang w:val="fr-CH"/>
        </w:rPr>
        <w:t xml:space="preserve"> auxiliary current</w:t>
      </w:r>
      <w:del w:id="7344" w:author="Erik van den Tillaart" w:date="2014-05-27T11:16:00Z">
        <w:r w:rsidRPr="005D72CB">
          <w:rPr>
            <w:lang w:val="fr-CH"/>
          </w:rPr>
          <w:delText xml:space="preserve"> (</w:delText>
        </w:r>
      </w:del>
      <w:ins w:id="7345" w:author="Erik van den Tillaart" w:date="2014-05-27T11:16:00Z">
        <w:r w:rsidRPr="005D72CB">
          <w:rPr>
            <w:color w:val="000000" w:themeColor="text1"/>
            <w:lang w:val="fr-CH"/>
          </w:rPr>
          <w:t xml:space="preserve">, </w:t>
        </w:r>
      </w:ins>
      <w:r w:rsidRPr="005D72CB">
        <w:rPr>
          <w:color w:val="000000" w:themeColor="text1"/>
          <w:lang w:val="fr-CH"/>
        </w:rPr>
        <w:t>A</w:t>
      </w:r>
      <w:del w:id="7346" w:author="Erik van den Tillaart" w:date="2014-05-27T11:16:00Z">
        <w:r w:rsidRPr="005D72CB">
          <w:rPr>
            <w:lang w:val="fr-CH"/>
          </w:rPr>
          <w:delText xml:space="preserve">) </w:delText>
        </w:r>
      </w:del>
    </w:p>
    <w:p w:rsidR="00B95A5E" w:rsidRPr="005D72CB" w:rsidRDefault="00B95A5E" w:rsidP="00B95A5E">
      <w:pPr>
        <w:tabs>
          <w:tab w:val="left" w:pos="8789"/>
        </w:tabs>
        <w:suppressAutoHyphens w:val="0"/>
        <w:spacing w:after="120" w:line="240" w:lineRule="auto"/>
        <w:ind w:left="2268" w:right="1134" w:hanging="1134"/>
        <w:jc w:val="both"/>
        <w:rPr>
          <w:color w:val="000000" w:themeColor="text1"/>
        </w:rPr>
      </w:pPr>
      <w:r w:rsidRPr="005D72CB">
        <w:rPr>
          <w:color w:val="000000" w:themeColor="text1"/>
          <w:lang w:val="fr-CH"/>
        </w:rPr>
        <w:tab/>
      </w:r>
      <w:r w:rsidRPr="005D72CB">
        <w:rPr>
          <w:color w:val="000000" w:themeColor="text1"/>
        </w:rPr>
        <w:t xml:space="preserve">For the model as available in the standardized HILS library, the model parameter and interfacing definition is given in Table 14. </w:t>
      </w:r>
    </w:p>
    <w:p w:rsidR="00B95A5E" w:rsidRPr="005D72CB" w:rsidRDefault="00B95A5E" w:rsidP="00B95A5E">
      <w:pPr>
        <w:pStyle w:val="berschrift1"/>
        <w:rPr>
          <w:color w:val="000000" w:themeColor="text1"/>
        </w:rPr>
      </w:pPr>
      <w:r w:rsidRPr="005D72CB">
        <w:rPr>
          <w:color w:val="000000" w:themeColor="text1"/>
        </w:rPr>
        <w:t xml:space="preserve">Table 14 </w:t>
      </w:r>
    </w:p>
    <w:p w:rsidR="00B95A5E" w:rsidRPr="005D72CB" w:rsidRDefault="00B95A5E" w:rsidP="00B95A5E">
      <w:pPr>
        <w:pStyle w:val="berschrift1"/>
        <w:spacing w:after="120"/>
        <w:rPr>
          <w:color w:val="000000" w:themeColor="text1"/>
        </w:rPr>
      </w:pPr>
      <w:r w:rsidRPr="005D72CB">
        <w:rPr>
          <w:color w:val="000000" w:themeColor="text1"/>
        </w:rPr>
        <w:t xml:space="preserve">Electrical </w:t>
      </w:r>
      <w:del w:id="7347" w:author="Erik van den Tillaart" w:date="2014-05-27T11:16:00Z">
        <w:r w:rsidRPr="005D72CB">
          <w:delText>Auxiliary</w:delText>
        </w:r>
      </w:del>
      <w:ins w:id="7348" w:author="Erik van den Tillaart" w:date="2014-05-27T11:16:00Z">
        <w:r w:rsidRPr="005D72CB">
          <w:rPr>
            <w:color w:val="000000" w:themeColor="text1"/>
          </w:rPr>
          <w:t>auxiliary</w:t>
        </w:r>
      </w:ins>
      <w:r w:rsidRPr="005D72CB">
        <w:rPr>
          <w:color w:val="000000" w:themeColor="text1"/>
        </w:rPr>
        <w:t xml:space="preserve"> model parameters and interface</w:t>
      </w:r>
    </w:p>
    <w:tbl>
      <w:tblPr>
        <w:tblW w:w="804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836"/>
        <w:gridCol w:w="689"/>
        <w:gridCol w:w="2176"/>
        <w:gridCol w:w="2855"/>
      </w:tblGrid>
      <w:tr w:rsidR="00B95A5E" w:rsidRPr="005D72CB" w:rsidTr="00B95A5E">
        <w:tc>
          <w:tcPr>
            <w:tcW w:w="1526" w:type="dxa"/>
            <w:tcBorders>
              <w:bottom w:val="single" w:sz="12" w:space="0" w:color="auto"/>
            </w:tcBorders>
            <w:shd w:val="clear" w:color="auto" w:fill="auto"/>
          </w:tcPr>
          <w:p w:rsidR="00B95A5E" w:rsidRPr="005D72CB" w:rsidRDefault="00B95A5E" w:rsidP="00B95A5E">
            <w:pPr>
              <w:keepNext/>
              <w:keepLines/>
              <w:suppressAutoHyphens w:val="0"/>
              <w:spacing w:before="40" w:after="40" w:line="240" w:lineRule="auto"/>
              <w:ind w:right="84"/>
              <w:rPr>
                <w:rFonts w:eastAsia="MS Mincho"/>
                <w:i/>
                <w:color w:val="000000" w:themeColor="text1"/>
                <w:sz w:val="16"/>
                <w:szCs w:val="16"/>
              </w:rPr>
            </w:pPr>
            <w:r w:rsidRPr="005D72CB">
              <w:rPr>
                <w:rFonts w:eastAsia="MS Mincho"/>
                <w:i/>
                <w:color w:val="000000" w:themeColor="text1"/>
                <w:sz w:val="16"/>
                <w:szCs w:val="16"/>
              </w:rPr>
              <w:t>Type / Bus</w:t>
            </w:r>
          </w:p>
        </w:tc>
        <w:tc>
          <w:tcPr>
            <w:tcW w:w="850" w:type="dxa"/>
            <w:tcBorders>
              <w:bottom w:val="single" w:sz="12" w:space="0" w:color="auto"/>
            </w:tcBorders>
            <w:shd w:val="clear" w:color="auto" w:fill="auto"/>
          </w:tcPr>
          <w:p w:rsidR="00B95A5E" w:rsidRPr="005D72CB" w:rsidRDefault="00B95A5E" w:rsidP="00B95A5E">
            <w:pPr>
              <w:keepNext/>
              <w:keepLines/>
              <w:suppressAutoHyphens w:val="0"/>
              <w:spacing w:before="40" w:after="40" w:line="240" w:lineRule="auto"/>
              <w:ind w:right="-111"/>
              <w:rPr>
                <w:rFonts w:eastAsia="MS Mincho"/>
                <w:i/>
                <w:color w:val="000000" w:themeColor="text1"/>
                <w:sz w:val="16"/>
                <w:szCs w:val="16"/>
              </w:rPr>
            </w:pPr>
            <w:r w:rsidRPr="005D72CB">
              <w:rPr>
                <w:rFonts w:eastAsia="MS Mincho"/>
                <w:i/>
                <w:color w:val="000000" w:themeColor="text1"/>
                <w:sz w:val="16"/>
                <w:szCs w:val="16"/>
              </w:rPr>
              <w:t>Name</w:t>
            </w:r>
          </w:p>
        </w:tc>
        <w:tc>
          <w:tcPr>
            <w:tcW w:w="567" w:type="dxa"/>
            <w:tcBorders>
              <w:bottom w:val="single" w:sz="12" w:space="0" w:color="auto"/>
            </w:tcBorders>
            <w:shd w:val="clear" w:color="auto" w:fill="auto"/>
          </w:tcPr>
          <w:p w:rsidR="00B95A5E" w:rsidRPr="005D72CB" w:rsidRDefault="00B95A5E" w:rsidP="00B95A5E">
            <w:pPr>
              <w:keepNext/>
              <w:keepLines/>
              <w:suppressAutoHyphens w:val="0"/>
              <w:spacing w:before="40" w:after="40" w:line="240" w:lineRule="auto"/>
              <w:ind w:right="-111"/>
              <w:rPr>
                <w:rFonts w:eastAsia="MS Mincho"/>
                <w:i/>
                <w:color w:val="000000" w:themeColor="text1"/>
                <w:sz w:val="16"/>
                <w:szCs w:val="16"/>
              </w:rPr>
            </w:pPr>
            <w:r w:rsidRPr="005D72CB">
              <w:rPr>
                <w:rFonts w:eastAsia="MS Mincho"/>
                <w:i/>
                <w:color w:val="000000" w:themeColor="text1"/>
                <w:sz w:val="16"/>
                <w:szCs w:val="16"/>
              </w:rPr>
              <w:t>Unit</w:t>
            </w:r>
          </w:p>
        </w:tc>
        <w:tc>
          <w:tcPr>
            <w:tcW w:w="2245" w:type="dxa"/>
            <w:tcBorders>
              <w:bottom w:val="single" w:sz="12" w:space="0" w:color="auto"/>
            </w:tcBorders>
            <w:shd w:val="clear" w:color="auto" w:fill="auto"/>
          </w:tcPr>
          <w:p w:rsidR="00B95A5E" w:rsidRPr="005D72CB" w:rsidRDefault="00B95A5E" w:rsidP="00B95A5E">
            <w:pPr>
              <w:keepNext/>
              <w:keepLines/>
              <w:suppressAutoHyphens w:val="0"/>
              <w:spacing w:before="40" w:after="40" w:line="240" w:lineRule="auto"/>
              <w:ind w:right="-111"/>
              <w:rPr>
                <w:rFonts w:eastAsia="MS Mincho"/>
                <w:i/>
                <w:color w:val="000000" w:themeColor="text1"/>
                <w:sz w:val="16"/>
                <w:szCs w:val="16"/>
              </w:rPr>
            </w:pPr>
            <w:r w:rsidRPr="005D72CB">
              <w:rPr>
                <w:rFonts w:eastAsia="MS Mincho"/>
                <w:i/>
                <w:color w:val="000000" w:themeColor="text1"/>
                <w:sz w:val="16"/>
                <w:szCs w:val="16"/>
              </w:rPr>
              <w:t>Description</w:t>
            </w:r>
          </w:p>
        </w:tc>
        <w:tc>
          <w:tcPr>
            <w:tcW w:w="2858" w:type="dxa"/>
            <w:tcBorders>
              <w:bottom w:val="single" w:sz="12" w:space="0" w:color="auto"/>
            </w:tcBorders>
            <w:shd w:val="clear" w:color="auto" w:fill="auto"/>
          </w:tcPr>
          <w:p w:rsidR="00B95A5E" w:rsidRPr="005D72CB" w:rsidRDefault="00B95A5E" w:rsidP="00B95A5E">
            <w:pPr>
              <w:keepNext/>
              <w:keepLines/>
              <w:suppressAutoHyphens w:val="0"/>
              <w:spacing w:before="40" w:after="40" w:line="240" w:lineRule="auto"/>
              <w:ind w:right="-111"/>
              <w:rPr>
                <w:rFonts w:eastAsia="MS Mincho"/>
                <w:i/>
                <w:color w:val="000000" w:themeColor="text1"/>
                <w:sz w:val="16"/>
                <w:szCs w:val="16"/>
              </w:rPr>
            </w:pPr>
            <w:r w:rsidRPr="005D72CB">
              <w:rPr>
                <w:rFonts w:eastAsia="MS Mincho"/>
                <w:i/>
                <w:color w:val="000000" w:themeColor="text1"/>
                <w:sz w:val="16"/>
                <w:szCs w:val="16"/>
              </w:rPr>
              <w:t>Reference</w:t>
            </w:r>
          </w:p>
        </w:tc>
      </w:tr>
      <w:tr w:rsidR="00B95A5E" w:rsidRPr="005D72CB" w:rsidTr="00B95A5E">
        <w:trPr>
          <w:del w:id="7349" w:author="Erik van den Tillaart" w:date="2014-05-27T11:16:00Z"/>
        </w:trPr>
        <w:tc>
          <w:tcPr>
            <w:tcW w:w="1427" w:type="dxa"/>
            <w:tcBorders>
              <w:top w:val="single" w:sz="12" w:space="0" w:color="auto"/>
            </w:tcBorders>
            <w:shd w:val="clear" w:color="auto" w:fill="auto"/>
          </w:tcPr>
          <w:p w:rsidR="00B95A5E" w:rsidRPr="005D72CB" w:rsidRDefault="00B95A5E" w:rsidP="00B95A5E">
            <w:pPr>
              <w:keepNext/>
              <w:keepLines/>
              <w:suppressAutoHyphens w:val="0"/>
              <w:spacing w:before="40" w:after="40" w:line="240" w:lineRule="auto"/>
              <w:ind w:right="-111"/>
              <w:rPr>
                <w:del w:id="7350" w:author="Erik van den Tillaart" w:date="2014-05-27T11:16:00Z"/>
                <w:rFonts w:eastAsia="MS Mincho"/>
              </w:rPr>
            </w:pPr>
            <w:del w:id="7351" w:author="Erik van den Tillaart" w:date="2014-05-27T11:16:00Z">
              <w:r w:rsidRPr="005D72CB">
                <w:rPr>
                  <w:rFonts w:eastAsia="MS Mincho"/>
                </w:rPr>
                <w:delText>Parameter</w:delText>
              </w:r>
            </w:del>
          </w:p>
        </w:tc>
        <w:tc>
          <w:tcPr>
            <w:tcW w:w="807" w:type="dxa"/>
            <w:tcBorders>
              <w:top w:val="single" w:sz="12" w:space="0" w:color="auto"/>
            </w:tcBorders>
            <w:shd w:val="clear" w:color="auto" w:fill="auto"/>
          </w:tcPr>
          <w:p w:rsidR="00B95A5E" w:rsidRPr="005D72CB" w:rsidRDefault="00B95A5E" w:rsidP="00B95A5E">
            <w:pPr>
              <w:keepNext/>
              <w:keepLines/>
              <w:suppressAutoHyphens w:val="0"/>
              <w:spacing w:before="40" w:after="40" w:line="240" w:lineRule="auto"/>
              <w:ind w:right="-111"/>
              <w:rPr>
                <w:del w:id="7352" w:author="Erik van den Tillaart" w:date="2014-05-27T11:16:00Z"/>
                <w:rFonts w:ascii="Courier" w:eastAsia="MS Mincho" w:hAnsi="Courier"/>
                <w:vertAlign w:val="subscript"/>
              </w:rPr>
            </w:pPr>
            <w:del w:id="7353" w:author="Erik van den Tillaart" w:date="2014-05-27T11:16:00Z">
              <w:r w:rsidRPr="005D72CB">
                <w:rPr>
                  <w:rFonts w:eastAsia="MS Mincho"/>
                  <w:i/>
                </w:rPr>
                <w:delText>P</w:delText>
              </w:r>
              <w:r w:rsidRPr="005D72CB">
                <w:rPr>
                  <w:rFonts w:eastAsia="MS Mincho"/>
                  <w:vertAlign w:val="subscript"/>
                </w:rPr>
                <w:delText>el,aux</w:delText>
              </w:r>
            </w:del>
          </w:p>
        </w:tc>
        <w:tc>
          <w:tcPr>
            <w:tcW w:w="709" w:type="dxa"/>
            <w:tcBorders>
              <w:top w:val="single" w:sz="12" w:space="0" w:color="auto"/>
            </w:tcBorders>
            <w:shd w:val="clear" w:color="auto" w:fill="auto"/>
          </w:tcPr>
          <w:p w:rsidR="00B95A5E" w:rsidRPr="005D72CB" w:rsidRDefault="00B95A5E" w:rsidP="00B95A5E">
            <w:pPr>
              <w:keepNext/>
              <w:keepLines/>
              <w:suppressAutoHyphens w:val="0"/>
              <w:spacing w:before="40" w:after="40" w:line="240" w:lineRule="auto"/>
              <w:ind w:right="-111"/>
              <w:rPr>
                <w:del w:id="7354" w:author="Erik van den Tillaart" w:date="2014-05-27T11:16:00Z"/>
                <w:rFonts w:ascii="Courier" w:eastAsia="MS Mincho" w:hAnsi="Courier"/>
              </w:rPr>
            </w:pPr>
            <w:del w:id="7355" w:author="Erik van den Tillaart" w:date="2014-05-27T11:16:00Z">
              <w:r w:rsidRPr="005D72CB">
                <w:rPr>
                  <w:rFonts w:eastAsia="MS Mincho"/>
                </w:rPr>
                <w:delText>W</w:delText>
              </w:r>
            </w:del>
          </w:p>
        </w:tc>
        <w:tc>
          <w:tcPr>
            <w:tcW w:w="2245" w:type="dxa"/>
            <w:tcBorders>
              <w:top w:val="single" w:sz="12" w:space="0" w:color="auto"/>
            </w:tcBorders>
            <w:shd w:val="clear" w:color="auto" w:fill="auto"/>
          </w:tcPr>
          <w:p w:rsidR="00B95A5E" w:rsidRPr="005D72CB" w:rsidRDefault="00B95A5E" w:rsidP="00B95A5E">
            <w:pPr>
              <w:keepNext/>
              <w:keepLines/>
              <w:suppressAutoHyphens w:val="0"/>
              <w:spacing w:before="40" w:after="40" w:line="240" w:lineRule="auto"/>
              <w:ind w:right="-111"/>
              <w:rPr>
                <w:del w:id="7356" w:author="Erik van den Tillaart" w:date="2014-05-27T11:16:00Z"/>
                <w:rFonts w:ascii="Courier" w:eastAsia="MS Mincho" w:hAnsi="Courier"/>
              </w:rPr>
            </w:pPr>
            <w:del w:id="7357" w:author="Erik van den Tillaart" w:date="2014-05-27T11:16:00Z">
              <w:r w:rsidRPr="005D72CB">
                <w:rPr>
                  <w:rFonts w:eastAsia="MS Mincho"/>
                </w:rPr>
                <w:delText>Auxiliary system load</w:delText>
              </w:r>
            </w:del>
          </w:p>
        </w:tc>
        <w:tc>
          <w:tcPr>
            <w:tcW w:w="2183" w:type="dxa"/>
            <w:tcBorders>
              <w:top w:val="single" w:sz="12" w:space="0" w:color="auto"/>
            </w:tcBorders>
            <w:shd w:val="clear" w:color="auto" w:fill="auto"/>
          </w:tcPr>
          <w:p w:rsidR="00B95A5E" w:rsidRPr="005D72CB" w:rsidRDefault="00B95A5E" w:rsidP="00B95A5E">
            <w:pPr>
              <w:keepNext/>
              <w:keepLines/>
              <w:suppressAutoHyphens w:val="0"/>
              <w:spacing w:before="40" w:after="40" w:line="240" w:lineRule="auto"/>
              <w:ind w:right="-111"/>
              <w:rPr>
                <w:del w:id="7358" w:author="Erik van den Tillaart" w:date="2014-05-27T11:16:00Z"/>
                <w:rFonts w:ascii="Courier" w:eastAsia="MS Mincho" w:hAnsi="Courier"/>
              </w:rPr>
            </w:pPr>
            <w:del w:id="7359" w:author="Erik van den Tillaart" w:date="2014-05-27T11:16:00Z">
              <w:r w:rsidRPr="005D72CB">
                <w:rPr>
                  <w:rFonts w:eastAsia="MS Mincho"/>
                </w:rPr>
                <w:delText>dat.auxiliaryload.value</w:delText>
              </w:r>
            </w:del>
          </w:p>
        </w:tc>
      </w:tr>
      <w:tr w:rsidR="00B95A5E" w:rsidRPr="005D72CB" w:rsidTr="00B95A5E">
        <w:tc>
          <w:tcPr>
            <w:tcW w:w="1526" w:type="dxa"/>
            <w:shd w:val="clear" w:color="auto" w:fill="auto"/>
          </w:tcPr>
          <w:p w:rsidR="00B95A5E" w:rsidRPr="005D72CB" w:rsidRDefault="00B95A5E" w:rsidP="00B95A5E">
            <w:pPr>
              <w:keepNext/>
              <w:keepLines/>
              <w:suppressAutoHyphens w:val="0"/>
              <w:spacing w:before="40" w:after="40" w:line="240" w:lineRule="auto"/>
              <w:ind w:right="-111"/>
              <w:rPr>
                <w:rFonts w:ascii="Courier" w:eastAsia="MS Mincho" w:hAnsi="Courier"/>
                <w:color w:val="000000" w:themeColor="text1"/>
              </w:rPr>
            </w:pPr>
            <w:r w:rsidRPr="005D72CB">
              <w:rPr>
                <w:rFonts w:eastAsia="MS Mincho"/>
                <w:color w:val="000000" w:themeColor="text1"/>
              </w:rPr>
              <w:t>Command Signal</w:t>
            </w:r>
          </w:p>
        </w:tc>
        <w:tc>
          <w:tcPr>
            <w:tcW w:w="850" w:type="dxa"/>
            <w:shd w:val="clear" w:color="auto" w:fill="auto"/>
          </w:tcPr>
          <w:p w:rsidR="00B95A5E" w:rsidRPr="005D72CB" w:rsidRDefault="00B95A5E" w:rsidP="00B95A5E">
            <w:pPr>
              <w:keepNext/>
              <w:keepLines/>
              <w:suppressAutoHyphens w:val="0"/>
              <w:spacing w:before="40" w:after="40" w:line="240" w:lineRule="auto"/>
              <w:ind w:right="-111"/>
              <w:rPr>
                <w:rFonts w:eastAsia="MS Mincho"/>
                <w:i/>
                <w:color w:val="000000" w:themeColor="text1"/>
              </w:rPr>
            </w:pPr>
            <w:del w:id="7360" w:author="Erik van den Tillaart" w:date="2014-05-27T11:16:00Z">
              <w:r w:rsidRPr="005D72CB">
                <w:rPr>
                  <w:rFonts w:eastAsia="MS Mincho"/>
                  <w:i/>
                </w:rPr>
                <w:delText>x</w:delText>
              </w:r>
            </w:del>
            <w:ins w:id="7361" w:author="Erik van den Tillaart" w:date="2014-05-27T11:16:00Z">
              <w:r w:rsidRPr="005D72CB">
                <w:rPr>
                  <w:rFonts w:eastAsia="MS Mincho"/>
                  <w:i/>
                  <w:color w:val="000000" w:themeColor="text1"/>
                </w:rPr>
                <w:t>P</w:t>
              </w:r>
              <w:r w:rsidRPr="005D72CB">
                <w:rPr>
                  <w:rFonts w:eastAsia="MS Mincho"/>
                  <w:color w:val="000000" w:themeColor="text1"/>
                  <w:vertAlign w:val="subscript"/>
                </w:rPr>
                <w:t>el,aux</w:t>
              </w:r>
            </w:ins>
          </w:p>
        </w:tc>
        <w:tc>
          <w:tcPr>
            <w:tcW w:w="567" w:type="dxa"/>
            <w:shd w:val="clear" w:color="auto" w:fill="auto"/>
          </w:tcPr>
          <w:p w:rsidR="00B95A5E" w:rsidRPr="005D72CB" w:rsidRDefault="00B95A5E" w:rsidP="00B95A5E">
            <w:pPr>
              <w:keepNext/>
              <w:keepLines/>
              <w:suppressAutoHyphens w:val="0"/>
              <w:spacing w:before="40" w:after="40" w:line="240" w:lineRule="auto"/>
              <w:ind w:right="-111"/>
              <w:rPr>
                <w:rFonts w:eastAsia="MS Mincho"/>
                <w:color w:val="000000" w:themeColor="text1"/>
              </w:rPr>
            </w:pPr>
            <w:del w:id="7362" w:author="Erik van den Tillaart" w:date="2014-05-27T11:16:00Z">
              <w:r w:rsidRPr="005D72CB">
                <w:rPr>
                  <w:rFonts w:eastAsia="MS Mincho"/>
                </w:rPr>
                <w:delText>0-1</w:delText>
              </w:r>
            </w:del>
            <w:ins w:id="7363" w:author="Erik van den Tillaart" w:date="2014-05-27T11:16:00Z">
              <w:r w:rsidRPr="005D72CB">
                <w:rPr>
                  <w:rFonts w:eastAsia="MS Mincho"/>
                  <w:color w:val="000000" w:themeColor="text1"/>
                </w:rPr>
                <w:t>W</w:t>
              </w:r>
            </w:ins>
          </w:p>
        </w:tc>
        <w:tc>
          <w:tcPr>
            <w:tcW w:w="2245" w:type="dxa"/>
            <w:shd w:val="clear" w:color="auto" w:fill="auto"/>
          </w:tcPr>
          <w:p w:rsidR="00B95A5E" w:rsidRPr="005D72CB" w:rsidRDefault="00B95A5E" w:rsidP="00B95A5E">
            <w:pPr>
              <w:keepNext/>
              <w:keepLines/>
              <w:suppressAutoHyphens w:val="0"/>
              <w:spacing w:before="40" w:after="40" w:line="240" w:lineRule="auto"/>
              <w:ind w:right="-111"/>
              <w:rPr>
                <w:rFonts w:ascii="Courier" w:eastAsia="MS Mincho" w:hAnsi="Courier"/>
                <w:color w:val="000000" w:themeColor="text1"/>
              </w:rPr>
            </w:pPr>
            <w:r w:rsidRPr="005D72CB">
              <w:rPr>
                <w:rFonts w:eastAsia="MS Mincho"/>
                <w:color w:val="000000" w:themeColor="text1"/>
              </w:rPr>
              <w:t xml:space="preserve">Control signal for auxiliary system power </w:t>
            </w:r>
            <w:del w:id="7364" w:author="Erik van den Tillaart" w:date="2014-05-27T11:16:00Z">
              <w:r w:rsidRPr="005D72CB">
                <w:rPr>
                  <w:rFonts w:eastAsia="MS Mincho"/>
                </w:rPr>
                <w:delText>level</w:delText>
              </w:r>
            </w:del>
            <w:ins w:id="7365" w:author="Erik van den Tillaart" w:date="2014-05-27T11:16:00Z">
              <w:r w:rsidRPr="005D72CB">
                <w:rPr>
                  <w:rFonts w:eastAsia="MS Mincho"/>
                  <w:color w:val="000000" w:themeColor="text1"/>
                </w:rPr>
                <w:t>demand</w:t>
              </w:r>
            </w:ins>
          </w:p>
        </w:tc>
        <w:tc>
          <w:tcPr>
            <w:tcW w:w="2858" w:type="dxa"/>
            <w:shd w:val="clear" w:color="auto" w:fill="auto"/>
          </w:tcPr>
          <w:p w:rsidR="00B95A5E" w:rsidRPr="005D72CB" w:rsidRDefault="00B95A5E" w:rsidP="00B95A5E">
            <w:pPr>
              <w:keepNext/>
              <w:keepLines/>
              <w:suppressAutoHyphens w:val="0"/>
              <w:spacing w:before="40" w:after="40" w:line="240" w:lineRule="auto"/>
              <w:ind w:right="-111"/>
              <w:rPr>
                <w:ins w:id="7366" w:author="Erik van den Tillaart" w:date="2014-05-27T11:16:00Z"/>
                <w:rFonts w:eastAsia="MS Mincho"/>
                <w:color w:val="000000" w:themeColor="text1"/>
              </w:rPr>
            </w:pPr>
            <w:r w:rsidRPr="005D72CB">
              <w:rPr>
                <w:rFonts w:eastAsia="MS Mincho"/>
                <w:color w:val="000000" w:themeColor="text1"/>
              </w:rPr>
              <w:t>Aux_</w:t>
            </w:r>
            <w:del w:id="7367" w:author="Erik van den Tillaart" w:date="2014-05-27T11:16:00Z">
              <w:r w:rsidRPr="005D72CB">
                <w:rPr>
                  <w:rFonts w:eastAsia="MS Mincho"/>
                </w:rPr>
                <w:delText>flgOnOff_B</w:delText>
              </w:r>
            </w:del>
            <w:ins w:id="7368" w:author="Erik van den Tillaart" w:date="2014-05-27T11:16:00Z">
              <w:r w:rsidRPr="005D72CB">
                <w:rPr>
                  <w:rFonts w:eastAsia="MS Mincho"/>
                  <w:color w:val="000000" w:themeColor="text1"/>
                </w:rPr>
                <w:t>pwrElecReq_W</w:t>
              </w:r>
            </w:ins>
          </w:p>
          <w:p w:rsidR="00B95A5E" w:rsidRPr="005D72CB" w:rsidRDefault="00B95A5E" w:rsidP="00B95A5E">
            <w:pPr>
              <w:keepNext/>
              <w:keepLines/>
              <w:suppressAutoHyphens w:val="0"/>
              <w:spacing w:before="40" w:after="40" w:line="240" w:lineRule="auto"/>
              <w:ind w:right="-111"/>
              <w:rPr>
                <w:rFonts w:ascii="Courier" w:eastAsia="MS Mincho" w:hAnsi="Courier"/>
                <w:color w:val="000000" w:themeColor="text1"/>
              </w:rPr>
            </w:pPr>
          </w:p>
        </w:tc>
      </w:tr>
      <w:tr w:rsidR="00B95A5E" w:rsidRPr="005D72CB" w:rsidTr="00B95A5E">
        <w:tc>
          <w:tcPr>
            <w:tcW w:w="1526" w:type="dxa"/>
            <w:shd w:val="clear" w:color="auto" w:fill="auto"/>
          </w:tcPr>
          <w:p w:rsidR="00B95A5E" w:rsidRPr="005D72CB" w:rsidRDefault="00B95A5E" w:rsidP="00B95A5E">
            <w:pPr>
              <w:keepNext/>
              <w:keepLines/>
              <w:suppressAutoHyphens w:val="0"/>
              <w:spacing w:before="40" w:after="40" w:line="240" w:lineRule="auto"/>
              <w:ind w:right="-111"/>
              <w:rPr>
                <w:rFonts w:ascii="Courier" w:eastAsia="MS Mincho" w:hAnsi="Courier"/>
                <w:color w:val="000000" w:themeColor="text1"/>
              </w:rPr>
            </w:pPr>
            <w:r w:rsidRPr="005D72CB">
              <w:rPr>
                <w:rFonts w:eastAsia="MS Mincho"/>
                <w:color w:val="000000" w:themeColor="text1"/>
              </w:rPr>
              <w:t>Sensor signal</w:t>
            </w:r>
          </w:p>
        </w:tc>
        <w:tc>
          <w:tcPr>
            <w:tcW w:w="850" w:type="dxa"/>
            <w:shd w:val="clear" w:color="auto" w:fill="auto"/>
          </w:tcPr>
          <w:p w:rsidR="00B95A5E" w:rsidRPr="005D72CB" w:rsidRDefault="00B95A5E" w:rsidP="00B95A5E">
            <w:pPr>
              <w:keepNext/>
              <w:keepLines/>
              <w:suppressAutoHyphens w:val="0"/>
              <w:spacing w:before="40" w:after="40" w:line="240" w:lineRule="auto"/>
              <w:ind w:right="-111"/>
              <w:rPr>
                <w:rFonts w:ascii="Courier" w:eastAsia="MS Mincho" w:hAnsi="Courier"/>
                <w:color w:val="000000" w:themeColor="text1"/>
                <w:vertAlign w:val="subscript"/>
              </w:rPr>
            </w:pPr>
            <w:r w:rsidRPr="005D72CB">
              <w:rPr>
                <w:rFonts w:eastAsia="MS Mincho"/>
                <w:i/>
                <w:color w:val="000000" w:themeColor="text1"/>
              </w:rPr>
              <w:t>i</w:t>
            </w:r>
            <w:r w:rsidRPr="005D72CB">
              <w:rPr>
                <w:rFonts w:eastAsia="MS Mincho"/>
                <w:color w:val="000000" w:themeColor="text1"/>
                <w:vertAlign w:val="subscript"/>
              </w:rPr>
              <w:t>aux</w:t>
            </w:r>
          </w:p>
        </w:tc>
        <w:tc>
          <w:tcPr>
            <w:tcW w:w="567" w:type="dxa"/>
            <w:shd w:val="clear" w:color="auto" w:fill="auto"/>
          </w:tcPr>
          <w:p w:rsidR="00B95A5E" w:rsidRPr="005D72CB" w:rsidRDefault="00B95A5E" w:rsidP="00B95A5E">
            <w:pPr>
              <w:keepNext/>
              <w:keepLines/>
              <w:suppressAutoHyphens w:val="0"/>
              <w:spacing w:before="40" w:after="40" w:line="240" w:lineRule="auto"/>
              <w:ind w:right="-111"/>
              <w:rPr>
                <w:rFonts w:ascii="Courier" w:eastAsia="MS Mincho" w:hAnsi="Courier"/>
                <w:color w:val="000000" w:themeColor="text1"/>
              </w:rPr>
            </w:pPr>
            <w:r w:rsidRPr="005D72CB">
              <w:rPr>
                <w:rFonts w:eastAsia="MS Mincho"/>
                <w:color w:val="000000" w:themeColor="text1"/>
              </w:rPr>
              <w:t>A</w:t>
            </w:r>
          </w:p>
        </w:tc>
        <w:tc>
          <w:tcPr>
            <w:tcW w:w="2245" w:type="dxa"/>
            <w:shd w:val="clear" w:color="auto" w:fill="auto"/>
          </w:tcPr>
          <w:p w:rsidR="00B95A5E" w:rsidRPr="005D72CB" w:rsidRDefault="00B95A5E" w:rsidP="00B95A5E">
            <w:pPr>
              <w:keepNext/>
              <w:keepLines/>
              <w:suppressAutoHyphens w:val="0"/>
              <w:spacing w:before="40" w:after="40" w:line="240" w:lineRule="auto"/>
              <w:ind w:right="-111"/>
              <w:rPr>
                <w:rFonts w:ascii="Courier" w:eastAsia="MS Mincho" w:hAnsi="Courier"/>
                <w:color w:val="000000" w:themeColor="text1"/>
              </w:rPr>
            </w:pPr>
            <w:r w:rsidRPr="005D72CB">
              <w:rPr>
                <w:rFonts w:eastAsia="MS Mincho"/>
                <w:color w:val="000000" w:themeColor="text1"/>
              </w:rPr>
              <w:t>Auxiliary system current</w:t>
            </w:r>
          </w:p>
        </w:tc>
        <w:tc>
          <w:tcPr>
            <w:tcW w:w="2858" w:type="dxa"/>
            <w:shd w:val="clear" w:color="auto" w:fill="auto"/>
          </w:tcPr>
          <w:p w:rsidR="00B95A5E" w:rsidRPr="005D72CB" w:rsidRDefault="00B95A5E" w:rsidP="00B95A5E">
            <w:pPr>
              <w:keepNext/>
              <w:keepLines/>
              <w:suppressAutoHyphens w:val="0"/>
              <w:spacing w:before="40" w:after="40" w:line="240" w:lineRule="auto"/>
              <w:ind w:right="-111"/>
              <w:rPr>
                <w:rFonts w:ascii="Courier" w:eastAsia="MS Mincho" w:hAnsi="Courier"/>
                <w:color w:val="000000" w:themeColor="text1"/>
              </w:rPr>
            </w:pPr>
            <w:r w:rsidRPr="005D72CB">
              <w:rPr>
                <w:rFonts w:eastAsia="MS Mincho"/>
                <w:color w:val="000000" w:themeColor="text1"/>
              </w:rPr>
              <w:t>Aux_iAct_A</w:t>
            </w:r>
          </w:p>
        </w:tc>
      </w:tr>
      <w:tr w:rsidR="00B95A5E" w:rsidRPr="005D72CB" w:rsidTr="00B95A5E">
        <w:tc>
          <w:tcPr>
            <w:tcW w:w="1526" w:type="dxa"/>
            <w:shd w:val="clear" w:color="auto" w:fill="auto"/>
          </w:tcPr>
          <w:p w:rsidR="00B95A5E" w:rsidRPr="005D72CB" w:rsidRDefault="00B95A5E" w:rsidP="00B95A5E">
            <w:pPr>
              <w:keepNext/>
              <w:keepLines/>
              <w:suppressAutoHyphens w:val="0"/>
              <w:spacing w:before="40" w:after="40" w:line="240" w:lineRule="auto"/>
              <w:ind w:right="-111"/>
              <w:rPr>
                <w:rFonts w:ascii="Courier" w:eastAsia="MS Mincho" w:hAnsi="Courier"/>
                <w:color w:val="000000" w:themeColor="text1"/>
              </w:rPr>
            </w:pPr>
            <w:r w:rsidRPr="005D72CB">
              <w:rPr>
                <w:rFonts w:eastAsia="MS Mincho"/>
                <w:color w:val="000000" w:themeColor="text1"/>
              </w:rPr>
              <w:t>Elec in [V]</w:t>
            </w:r>
          </w:p>
        </w:tc>
        <w:tc>
          <w:tcPr>
            <w:tcW w:w="850" w:type="dxa"/>
            <w:shd w:val="clear" w:color="auto" w:fill="auto"/>
          </w:tcPr>
          <w:p w:rsidR="00B95A5E" w:rsidRPr="005D72CB" w:rsidRDefault="00B95A5E" w:rsidP="00B95A5E">
            <w:pPr>
              <w:keepNext/>
              <w:keepLines/>
              <w:suppressAutoHyphens w:val="0"/>
              <w:spacing w:before="40" w:after="40" w:line="240" w:lineRule="auto"/>
              <w:ind w:right="-111"/>
              <w:rPr>
                <w:rFonts w:eastAsia="MS Mincho"/>
                <w:i/>
                <w:color w:val="000000" w:themeColor="text1"/>
              </w:rPr>
            </w:pPr>
            <w:r w:rsidRPr="005D72CB">
              <w:rPr>
                <w:rFonts w:eastAsia="MS Mincho"/>
                <w:i/>
                <w:color w:val="000000" w:themeColor="text1"/>
              </w:rPr>
              <w:t>u</w:t>
            </w:r>
          </w:p>
        </w:tc>
        <w:tc>
          <w:tcPr>
            <w:tcW w:w="567" w:type="dxa"/>
            <w:shd w:val="clear" w:color="auto" w:fill="auto"/>
          </w:tcPr>
          <w:p w:rsidR="00B95A5E" w:rsidRPr="005D72CB" w:rsidRDefault="00B95A5E" w:rsidP="00B95A5E">
            <w:pPr>
              <w:keepNext/>
              <w:keepLines/>
              <w:suppressAutoHyphens w:val="0"/>
              <w:spacing w:before="40" w:after="40" w:line="240" w:lineRule="auto"/>
              <w:ind w:right="-111"/>
              <w:rPr>
                <w:rFonts w:ascii="Courier" w:eastAsia="MS Mincho" w:hAnsi="Courier"/>
                <w:color w:val="000000" w:themeColor="text1"/>
              </w:rPr>
            </w:pPr>
            <w:r w:rsidRPr="005D72CB">
              <w:rPr>
                <w:rFonts w:eastAsia="MS Mincho"/>
                <w:color w:val="000000" w:themeColor="text1"/>
              </w:rPr>
              <w:t>V</w:t>
            </w:r>
          </w:p>
        </w:tc>
        <w:tc>
          <w:tcPr>
            <w:tcW w:w="2245" w:type="dxa"/>
            <w:shd w:val="clear" w:color="auto" w:fill="auto"/>
          </w:tcPr>
          <w:p w:rsidR="00B95A5E" w:rsidRPr="005D72CB" w:rsidRDefault="00B95A5E" w:rsidP="00B95A5E">
            <w:pPr>
              <w:keepNext/>
              <w:keepLines/>
              <w:suppressAutoHyphens w:val="0"/>
              <w:spacing w:before="40" w:after="40" w:line="240" w:lineRule="auto"/>
              <w:ind w:right="-111"/>
              <w:rPr>
                <w:rFonts w:ascii="Courier" w:eastAsia="MS Mincho" w:hAnsi="Courier"/>
                <w:color w:val="000000" w:themeColor="text1"/>
              </w:rPr>
            </w:pPr>
            <w:r w:rsidRPr="005D72CB">
              <w:rPr>
                <w:rFonts w:eastAsia="MS Mincho"/>
                <w:color w:val="000000" w:themeColor="text1"/>
              </w:rPr>
              <w:t>Voltage</w:t>
            </w:r>
          </w:p>
        </w:tc>
        <w:tc>
          <w:tcPr>
            <w:tcW w:w="2858" w:type="dxa"/>
            <w:shd w:val="clear" w:color="auto" w:fill="auto"/>
          </w:tcPr>
          <w:p w:rsidR="00B95A5E" w:rsidRPr="005D72CB" w:rsidRDefault="00B95A5E" w:rsidP="00B95A5E">
            <w:pPr>
              <w:keepNext/>
              <w:keepLines/>
              <w:suppressAutoHyphens w:val="0"/>
              <w:spacing w:before="40" w:after="40" w:line="240" w:lineRule="auto"/>
              <w:ind w:right="-111"/>
              <w:rPr>
                <w:rFonts w:ascii="Courier" w:eastAsia="MS Mincho" w:hAnsi="Courier"/>
                <w:color w:val="000000" w:themeColor="text1"/>
              </w:rPr>
            </w:pPr>
            <w:r w:rsidRPr="005D72CB">
              <w:rPr>
                <w:rFonts w:eastAsia="MS Mincho"/>
                <w:color w:val="000000" w:themeColor="text1"/>
              </w:rPr>
              <w:t>phys_voltage_V</w:t>
            </w:r>
          </w:p>
        </w:tc>
      </w:tr>
      <w:tr w:rsidR="00B95A5E" w:rsidRPr="005D72CB" w:rsidTr="00B95A5E">
        <w:tc>
          <w:tcPr>
            <w:tcW w:w="1526" w:type="dxa"/>
            <w:tcBorders>
              <w:bottom w:val="single" w:sz="12" w:space="0" w:color="auto"/>
            </w:tcBorders>
            <w:shd w:val="clear" w:color="auto" w:fill="auto"/>
          </w:tcPr>
          <w:p w:rsidR="00B95A5E" w:rsidRPr="005D72CB" w:rsidRDefault="00B95A5E" w:rsidP="00B95A5E">
            <w:pPr>
              <w:suppressAutoHyphens w:val="0"/>
              <w:spacing w:before="40" w:after="40" w:line="240" w:lineRule="auto"/>
              <w:ind w:right="-111"/>
              <w:rPr>
                <w:rFonts w:ascii="Courier" w:eastAsia="MS Mincho" w:hAnsi="Courier"/>
                <w:color w:val="000000" w:themeColor="text1"/>
              </w:rPr>
            </w:pPr>
            <w:r w:rsidRPr="005D72CB">
              <w:rPr>
                <w:rFonts w:eastAsia="MS Mincho"/>
                <w:color w:val="000000" w:themeColor="text1"/>
              </w:rPr>
              <w:t>Elec fb out [A]</w:t>
            </w:r>
          </w:p>
        </w:tc>
        <w:tc>
          <w:tcPr>
            <w:tcW w:w="850" w:type="dxa"/>
            <w:tcBorders>
              <w:bottom w:val="single" w:sz="12" w:space="0" w:color="auto"/>
            </w:tcBorders>
            <w:shd w:val="clear" w:color="auto" w:fill="auto"/>
          </w:tcPr>
          <w:p w:rsidR="00B95A5E" w:rsidRPr="005D72CB" w:rsidRDefault="00B95A5E" w:rsidP="00B95A5E">
            <w:pPr>
              <w:suppressAutoHyphens w:val="0"/>
              <w:spacing w:before="40" w:after="40" w:line="240" w:lineRule="auto"/>
              <w:ind w:right="-111"/>
              <w:rPr>
                <w:rFonts w:ascii="Courier" w:eastAsia="MS Mincho" w:hAnsi="Courier"/>
                <w:color w:val="000000" w:themeColor="text1"/>
                <w:vertAlign w:val="subscript"/>
              </w:rPr>
            </w:pPr>
            <w:r w:rsidRPr="005D72CB">
              <w:rPr>
                <w:rFonts w:eastAsia="MS Mincho"/>
                <w:i/>
                <w:color w:val="000000" w:themeColor="text1"/>
              </w:rPr>
              <w:t>i</w:t>
            </w:r>
            <w:r w:rsidRPr="005D72CB">
              <w:rPr>
                <w:rFonts w:eastAsia="MS Mincho"/>
                <w:color w:val="000000" w:themeColor="text1"/>
                <w:vertAlign w:val="subscript"/>
              </w:rPr>
              <w:t xml:space="preserve">aux </w:t>
            </w:r>
          </w:p>
        </w:tc>
        <w:tc>
          <w:tcPr>
            <w:tcW w:w="567" w:type="dxa"/>
            <w:tcBorders>
              <w:bottom w:val="single" w:sz="12" w:space="0" w:color="auto"/>
            </w:tcBorders>
            <w:shd w:val="clear" w:color="auto" w:fill="auto"/>
          </w:tcPr>
          <w:p w:rsidR="00B95A5E" w:rsidRPr="005D72CB" w:rsidRDefault="00B95A5E" w:rsidP="00B95A5E">
            <w:pPr>
              <w:suppressAutoHyphens w:val="0"/>
              <w:spacing w:before="40" w:after="40" w:line="240" w:lineRule="auto"/>
              <w:ind w:right="-111"/>
              <w:rPr>
                <w:rFonts w:ascii="Courier" w:eastAsia="MS Mincho" w:hAnsi="Courier"/>
                <w:color w:val="000000" w:themeColor="text1"/>
              </w:rPr>
            </w:pPr>
            <w:r w:rsidRPr="005D72CB">
              <w:rPr>
                <w:rFonts w:eastAsia="MS Mincho"/>
                <w:color w:val="000000" w:themeColor="text1"/>
              </w:rPr>
              <w:t>A</w:t>
            </w:r>
          </w:p>
        </w:tc>
        <w:tc>
          <w:tcPr>
            <w:tcW w:w="2245" w:type="dxa"/>
            <w:tcBorders>
              <w:bottom w:val="single" w:sz="12" w:space="0" w:color="auto"/>
            </w:tcBorders>
            <w:shd w:val="clear" w:color="auto" w:fill="auto"/>
          </w:tcPr>
          <w:p w:rsidR="00B95A5E" w:rsidRPr="005D72CB" w:rsidRDefault="00B95A5E" w:rsidP="00B95A5E">
            <w:pPr>
              <w:suppressAutoHyphens w:val="0"/>
              <w:spacing w:before="40" w:after="40" w:line="240" w:lineRule="auto"/>
              <w:ind w:right="-111"/>
              <w:rPr>
                <w:rFonts w:ascii="Courier" w:eastAsia="MS Mincho" w:hAnsi="Courier"/>
                <w:color w:val="000000" w:themeColor="text1"/>
              </w:rPr>
            </w:pPr>
            <w:r w:rsidRPr="005D72CB">
              <w:rPr>
                <w:rFonts w:eastAsia="MS Mincho"/>
                <w:color w:val="000000" w:themeColor="text1"/>
              </w:rPr>
              <w:t>Current</w:t>
            </w:r>
          </w:p>
        </w:tc>
        <w:tc>
          <w:tcPr>
            <w:tcW w:w="2858" w:type="dxa"/>
            <w:tcBorders>
              <w:bottom w:val="single" w:sz="12" w:space="0" w:color="auto"/>
            </w:tcBorders>
            <w:shd w:val="clear" w:color="auto" w:fill="auto"/>
          </w:tcPr>
          <w:p w:rsidR="00B95A5E" w:rsidRPr="005D72CB" w:rsidRDefault="00B95A5E" w:rsidP="00B95A5E">
            <w:pPr>
              <w:suppressAutoHyphens w:val="0"/>
              <w:spacing w:before="40" w:after="40" w:line="240" w:lineRule="auto"/>
              <w:ind w:right="-111"/>
              <w:rPr>
                <w:rFonts w:ascii="Courier" w:eastAsia="MS Mincho" w:hAnsi="Courier"/>
                <w:color w:val="000000" w:themeColor="text1"/>
              </w:rPr>
            </w:pPr>
            <w:r w:rsidRPr="005D72CB">
              <w:rPr>
                <w:rFonts w:eastAsia="MS Mincho"/>
                <w:color w:val="000000" w:themeColor="text1"/>
              </w:rPr>
              <w:t>phys_current_A</w:t>
            </w:r>
          </w:p>
        </w:tc>
      </w:tr>
    </w:tbl>
    <w:p w:rsidR="00B95A5E" w:rsidRPr="005D72CB" w:rsidRDefault="00B95A5E" w:rsidP="00B95A5E">
      <w:pPr>
        <w:suppressAutoHyphens w:val="0"/>
        <w:spacing w:before="240" w:after="120" w:line="240" w:lineRule="auto"/>
        <w:ind w:left="2268" w:right="1134" w:hanging="1134"/>
        <w:jc w:val="both"/>
        <w:rPr>
          <w:color w:val="000000" w:themeColor="text1"/>
        </w:rPr>
      </w:pPr>
      <w:r w:rsidRPr="005D72CB">
        <w:rPr>
          <w:color w:val="000000" w:themeColor="text1"/>
        </w:rPr>
        <w:t xml:space="preserve">A.9.7.2.2. </w:t>
      </w:r>
      <w:r w:rsidRPr="005D72CB">
        <w:rPr>
          <w:color w:val="000000" w:themeColor="text1"/>
        </w:rPr>
        <w:tab/>
        <w:t xml:space="preserve">Mechanical Auxiliary model </w:t>
      </w:r>
    </w:p>
    <w:p w:rsidR="00B95A5E" w:rsidRPr="005D72CB" w:rsidRDefault="00B95A5E" w:rsidP="00B95A5E">
      <w:pPr>
        <w:suppressAutoHyphens w:val="0"/>
        <w:spacing w:after="120" w:line="240" w:lineRule="auto"/>
        <w:ind w:left="2268" w:right="1134" w:hanging="1134"/>
        <w:jc w:val="both"/>
        <w:rPr>
          <w:color w:val="000000" w:themeColor="text1"/>
        </w:rPr>
      </w:pPr>
      <w:r w:rsidRPr="005D72CB">
        <w:rPr>
          <w:color w:val="000000" w:themeColor="text1"/>
        </w:rPr>
        <w:tab/>
        <w:t>The mechanical auxiliary system shall be modelled using a controllable power loss, P</w:t>
      </w:r>
      <w:r w:rsidRPr="005D72CB">
        <w:rPr>
          <w:color w:val="000000" w:themeColor="text1"/>
          <w:vertAlign w:val="subscript"/>
        </w:rPr>
        <w:t>mech</w:t>
      </w:r>
      <w:proofErr w:type="gramStart"/>
      <w:r w:rsidRPr="005D72CB">
        <w:rPr>
          <w:color w:val="000000" w:themeColor="text1"/>
          <w:vertAlign w:val="subscript"/>
        </w:rPr>
        <w:t>,aux</w:t>
      </w:r>
      <w:proofErr w:type="gramEnd"/>
      <w:r w:rsidRPr="005D72CB">
        <w:rPr>
          <w:color w:val="000000" w:themeColor="text1"/>
        </w:rPr>
        <w:t xml:space="preserve">. The power loss shall be implemented as a torque loss acting on the representative shaft. </w:t>
      </w:r>
    </w:p>
    <w:p w:rsidR="00B95A5E" w:rsidRPr="005D72CB" w:rsidRDefault="00B95A5E" w:rsidP="00B95A5E">
      <w:pPr>
        <w:tabs>
          <w:tab w:val="left" w:pos="1701"/>
          <w:tab w:val="right" w:pos="8505"/>
        </w:tabs>
        <w:suppressAutoHyphens w:val="0"/>
        <w:spacing w:after="120" w:line="240" w:lineRule="auto"/>
        <w:ind w:left="2268" w:right="1134" w:hanging="2268"/>
        <w:jc w:val="both"/>
        <w:rPr>
          <w:ins w:id="7369" w:author="Erik van den Tillaart" w:date="2014-05-27T11:16:00Z"/>
          <w:color w:val="000000" w:themeColor="text1"/>
        </w:rPr>
      </w:pPr>
      <w:r>
        <w:rPr>
          <w:color w:val="000000" w:themeColor="text1"/>
        </w:rPr>
        <w:tab/>
      </w:r>
      <w:ins w:id="7370" w:author="Erik van den Tillaart" w:date="2014-05-27T11:16:00Z">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mech,aux</m:t>
              </m:r>
            </m:sub>
          </m:sSub>
          <m:r>
            <w:rPr>
              <w:rFonts w:ascii="Cambria Math" w:hAnsi="Cambria Math"/>
              <w:color w:val="000000" w:themeColor="text1"/>
            </w:rPr>
            <m:t xml:space="preserve">= </m:t>
          </m:r>
          <m:f>
            <m:fPr>
              <m:type m:val="lin"/>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mech,aux</m:t>
                  </m:r>
                </m:sub>
              </m:sSub>
            </m:num>
            <m:den>
              <m:r>
                <w:rPr>
                  <w:rFonts w:ascii="Cambria Math" w:hAnsi="Cambria Math"/>
                  <w:color w:val="000000" w:themeColor="text1"/>
                </w:rPr>
                <m:t>ω</m:t>
              </m:r>
            </m:den>
          </m:f>
        </m:oMath>
        <w:r w:rsidRPr="005D72CB">
          <w:rPr>
            <w:color w:val="000000" w:themeColor="text1"/>
          </w:rPr>
          <w:tab/>
          <w:t>(127)</w:t>
        </w:r>
      </w:ins>
    </w:p>
    <w:p w:rsidR="00B95A5E" w:rsidRPr="005D72CB" w:rsidRDefault="00B95A5E" w:rsidP="00B95A5E">
      <w:pPr>
        <w:suppressAutoHyphens w:val="0"/>
        <w:spacing w:after="120" w:line="240" w:lineRule="auto"/>
        <w:ind w:left="2268" w:right="1134" w:hanging="1134"/>
        <w:jc w:val="both"/>
        <w:rPr>
          <w:color w:val="000000" w:themeColor="text1"/>
        </w:rPr>
      </w:pPr>
      <w:r w:rsidRPr="005D72CB">
        <w:rPr>
          <w:color w:val="000000" w:themeColor="text1"/>
        </w:rPr>
        <w:tab/>
      </w:r>
      <w:r w:rsidRPr="005D72CB">
        <w:rPr>
          <w:color w:val="000000" w:themeColor="text1"/>
        </w:rPr>
        <w:tab/>
        <w:t xml:space="preserve">Where: </w:t>
      </w:r>
    </w:p>
    <w:p w:rsidR="00B95A5E" w:rsidRPr="005D72CB" w:rsidRDefault="00B95A5E" w:rsidP="00B95A5E">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P</w:t>
      </w:r>
      <w:r w:rsidRPr="005D72CB">
        <w:rPr>
          <w:color w:val="000000" w:themeColor="text1"/>
          <w:vertAlign w:val="subscript"/>
        </w:rPr>
        <w:t>mech</w:t>
      </w:r>
      <w:proofErr w:type="gramStart"/>
      <w:r w:rsidRPr="005D72CB">
        <w:rPr>
          <w:color w:val="000000" w:themeColor="text1"/>
          <w:vertAlign w:val="subscript"/>
        </w:rPr>
        <w:t>,aux</w:t>
      </w:r>
      <w:proofErr w:type="gramEnd"/>
      <w:r w:rsidRPr="005D72CB">
        <w:rPr>
          <w:color w:val="000000" w:themeColor="text1"/>
        </w:rPr>
        <w:t xml:space="preserve"> </w:t>
      </w:r>
      <w:r w:rsidRPr="005D72CB">
        <w:rPr>
          <w:color w:val="000000" w:themeColor="text1"/>
        </w:rPr>
        <w:tab/>
      </w:r>
      <w:del w:id="7371" w:author="Erik van den Tillaart" w:date="2014-05-27T11:16:00Z">
        <w:r w:rsidRPr="005D72CB">
          <w:delText>:</w:delText>
        </w:r>
      </w:del>
      <w:ins w:id="7372" w:author="Erik van den Tillaart" w:date="2014-05-27T11:16:00Z">
        <w:r w:rsidRPr="005D72CB">
          <w:rPr>
            <w:color w:val="000000" w:themeColor="text1"/>
          </w:rPr>
          <w:t>is the</w:t>
        </w:r>
      </w:ins>
      <w:r w:rsidRPr="005D72CB">
        <w:rPr>
          <w:color w:val="000000" w:themeColor="text1"/>
        </w:rPr>
        <w:t xml:space="preserve"> mechanical auxiliary power demand</w:t>
      </w:r>
      <w:del w:id="7373" w:author="Erik van den Tillaart" w:date="2014-05-27T11:16:00Z">
        <w:r w:rsidRPr="005D72CB">
          <w:delText xml:space="preserve"> (</w:delText>
        </w:r>
      </w:del>
      <w:ins w:id="7374" w:author="Erik van den Tillaart" w:date="2014-05-27T11:16:00Z">
        <w:r w:rsidRPr="005D72CB">
          <w:rPr>
            <w:color w:val="000000" w:themeColor="text1"/>
          </w:rPr>
          <w:t xml:space="preserve">, </w:t>
        </w:r>
      </w:ins>
      <w:r w:rsidRPr="005D72CB">
        <w:rPr>
          <w:color w:val="000000" w:themeColor="text1"/>
        </w:rPr>
        <w:t>W</w:t>
      </w:r>
      <w:del w:id="7375" w:author="Erik van den Tillaart" w:date="2014-05-27T11:16:00Z">
        <w:r w:rsidRPr="005D72CB">
          <w:delText>)</w:delText>
        </w:r>
      </w:del>
      <w:r w:rsidRPr="005D72CB">
        <w:rPr>
          <w:color w:val="000000" w:themeColor="text1"/>
        </w:rPr>
        <w:t xml:space="preserve"> </w:t>
      </w:r>
    </w:p>
    <w:p w:rsidR="00B95A5E" w:rsidRPr="005D72CB" w:rsidRDefault="00B95A5E" w:rsidP="00B95A5E">
      <w:pPr>
        <w:tabs>
          <w:tab w:val="left" w:pos="3119"/>
        </w:tabs>
        <w:suppressAutoHyphens w:val="0"/>
        <w:spacing w:after="120" w:line="240" w:lineRule="auto"/>
        <w:ind w:left="2268" w:right="1134" w:hanging="1134"/>
        <w:jc w:val="both"/>
        <w:rPr>
          <w:del w:id="7376" w:author="Erik van den Tillaart" w:date="2014-05-27T11:16:00Z"/>
        </w:rPr>
      </w:pPr>
      <w:del w:id="7377" w:author="Erik van den Tillaart" w:date="2014-05-27T11:16:00Z">
        <w:r w:rsidRPr="005D72CB">
          <w:tab/>
        </w:r>
        <w:r w:rsidRPr="005D72CB">
          <w:rPr>
            <w:i/>
          </w:rPr>
          <w:delText>x</w:delText>
        </w:r>
        <w:r w:rsidRPr="005D72CB">
          <w:delText xml:space="preserve"> </w:delText>
        </w:r>
        <w:r w:rsidRPr="005D72CB">
          <w:tab/>
          <w:delText>: on/off/duty-cycle signal to control auxiliary load level (-)</w:delText>
        </w:r>
      </w:del>
    </w:p>
    <w:p w:rsidR="00B95A5E" w:rsidRPr="005D72CB" w:rsidRDefault="00B95A5E" w:rsidP="00B95A5E">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proofErr w:type="gramStart"/>
      <w:r w:rsidRPr="005D72CB">
        <w:rPr>
          <w:i/>
          <w:color w:val="000000" w:themeColor="text1"/>
        </w:rPr>
        <w:t>ω</w:t>
      </w:r>
      <w:proofErr w:type="gramEnd"/>
      <w:r w:rsidRPr="005D72CB">
        <w:rPr>
          <w:color w:val="000000" w:themeColor="text1"/>
        </w:rPr>
        <w:tab/>
      </w:r>
      <w:del w:id="7378" w:author="Erik van den Tillaart" w:date="2014-05-27T11:16:00Z">
        <w:r w:rsidRPr="005D72CB">
          <w:delText>:</w:delText>
        </w:r>
      </w:del>
      <w:ins w:id="7379" w:author="Erik van den Tillaart" w:date="2014-05-27T11:16:00Z">
        <w:r w:rsidRPr="005D72CB">
          <w:rPr>
            <w:color w:val="000000" w:themeColor="text1"/>
          </w:rPr>
          <w:t>is the</w:t>
        </w:r>
      </w:ins>
      <w:r w:rsidRPr="005D72CB">
        <w:rPr>
          <w:color w:val="000000" w:themeColor="text1"/>
        </w:rPr>
        <w:t xml:space="preserve"> shaft rotational speed</w:t>
      </w:r>
      <w:del w:id="7380" w:author="Erik van den Tillaart" w:date="2014-05-27T11:16:00Z">
        <w:r w:rsidRPr="005D72CB">
          <w:delText xml:space="preserve"> (</w:delText>
        </w:r>
      </w:del>
      <w:ins w:id="7381" w:author="Erik van den Tillaart" w:date="2014-05-27T11:16:00Z">
        <w:r w:rsidRPr="005D72CB">
          <w:rPr>
            <w:color w:val="000000" w:themeColor="text1"/>
          </w:rPr>
          <w:t xml:space="preserve">, </w:t>
        </w:r>
      </w:ins>
      <w:r w:rsidRPr="005D72CB">
        <w:rPr>
          <w:color w:val="000000" w:themeColor="text1"/>
        </w:rPr>
        <w:t>min</w:t>
      </w:r>
      <w:r w:rsidRPr="005D72CB">
        <w:rPr>
          <w:color w:val="000000" w:themeColor="text1"/>
          <w:vertAlign w:val="superscript"/>
        </w:rPr>
        <w:t>-1</w:t>
      </w:r>
      <w:del w:id="7382" w:author="Erik van den Tillaart" w:date="2014-05-27T11:16:00Z">
        <w:r w:rsidRPr="005D72CB">
          <w:delText>)</w:delText>
        </w:r>
      </w:del>
      <w:r w:rsidRPr="005D72CB">
        <w:rPr>
          <w:color w:val="000000" w:themeColor="text1"/>
        </w:rPr>
        <w:t xml:space="preserve"> </w:t>
      </w:r>
    </w:p>
    <w:p w:rsidR="00B95A5E" w:rsidRPr="005D72CB" w:rsidRDefault="00B95A5E" w:rsidP="00B95A5E">
      <w:pPr>
        <w:tabs>
          <w:tab w:val="left" w:pos="3119"/>
        </w:tabs>
        <w:suppressAutoHyphens w:val="0"/>
        <w:spacing w:after="120" w:line="240" w:lineRule="auto"/>
        <w:ind w:left="2268" w:right="1134" w:hanging="1134"/>
        <w:jc w:val="both"/>
        <w:rPr>
          <w:color w:val="000000" w:themeColor="text1"/>
          <w:lang w:val="fr-CH"/>
        </w:rPr>
      </w:pPr>
      <w:r w:rsidRPr="005D72CB">
        <w:rPr>
          <w:color w:val="000000" w:themeColor="text1"/>
        </w:rPr>
        <w:tab/>
      </w:r>
      <w:r w:rsidRPr="005D72CB">
        <w:rPr>
          <w:i/>
          <w:color w:val="000000" w:themeColor="text1"/>
          <w:lang w:val="fr-CH"/>
        </w:rPr>
        <w:t>M</w:t>
      </w:r>
      <w:r w:rsidRPr="005D72CB">
        <w:rPr>
          <w:color w:val="000000" w:themeColor="text1"/>
          <w:vertAlign w:val="subscript"/>
          <w:lang w:val="fr-CH"/>
        </w:rPr>
        <w:t>mech</w:t>
      </w:r>
      <w:proofErr w:type="gramStart"/>
      <w:r w:rsidRPr="005D72CB">
        <w:rPr>
          <w:color w:val="000000" w:themeColor="text1"/>
          <w:vertAlign w:val="subscript"/>
          <w:lang w:val="fr-CH"/>
        </w:rPr>
        <w:t>,aux</w:t>
      </w:r>
      <w:proofErr w:type="gramEnd"/>
      <w:r w:rsidRPr="005D72CB">
        <w:rPr>
          <w:color w:val="000000" w:themeColor="text1"/>
          <w:lang w:val="fr-CH"/>
        </w:rPr>
        <w:t xml:space="preserve"> </w:t>
      </w:r>
      <w:r w:rsidRPr="005D72CB">
        <w:rPr>
          <w:color w:val="000000" w:themeColor="text1"/>
          <w:lang w:val="fr-CH"/>
        </w:rPr>
        <w:tab/>
      </w:r>
      <w:del w:id="7383" w:author="Erik van den Tillaart" w:date="2014-05-27T11:16:00Z">
        <w:r w:rsidRPr="005D72CB">
          <w:rPr>
            <w:lang w:val="fr-CH"/>
          </w:rPr>
          <w:delText>:</w:delText>
        </w:r>
      </w:del>
      <w:ins w:id="7384" w:author="Erik van den Tillaart" w:date="2014-05-27T11:16:00Z">
        <w:r w:rsidRPr="005D72CB">
          <w:rPr>
            <w:color w:val="000000" w:themeColor="text1"/>
            <w:lang w:val="fr-CH"/>
          </w:rPr>
          <w:t>is the</w:t>
        </w:r>
      </w:ins>
      <w:r w:rsidRPr="005D72CB">
        <w:rPr>
          <w:color w:val="000000" w:themeColor="text1"/>
          <w:lang w:val="fr-CH"/>
        </w:rPr>
        <w:t xml:space="preserve"> auxiliary torque</w:t>
      </w:r>
      <w:del w:id="7385" w:author="Erik van den Tillaart" w:date="2014-05-27T11:16:00Z">
        <w:r w:rsidRPr="005D72CB">
          <w:rPr>
            <w:lang w:val="fr-CH"/>
          </w:rPr>
          <w:delText xml:space="preserve"> (</w:delText>
        </w:r>
      </w:del>
      <w:ins w:id="7386" w:author="Erik van den Tillaart" w:date="2014-05-27T11:16:00Z">
        <w:r w:rsidRPr="005D72CB">
          <w:rPr>
            <w:color w:val="000000" w:themeColor="text1"/>
            <w:lang w:val="fr-CH"/>
          </w:rPr>
          <w:t xml:space="preserve">, </w:t>
        </w:r>
      </w:ins>
      <w:r w:rsidRPr="005D72CB">
        <w:rPr>
          <w:color w:val="000000" w:themeColor="text1"/>
          <w:lang w:val="fr-CH"/>
        </w:rPr>
        <w:t>Nm</w:t>
      </w:r>
      <w:del w:id="7387" w:author="Erik van den Tillaart" w:date="2014-05-27T11:16:00Z">
        <w:r w:rsidRPr="005D72CB">
          <w:rPr>
            <w:lang w:val="fr-CH"/>
          </w:rPr>
          <w:delText>)</w:delText>
        </w:r>
      </w:del>
      <w:r w:rsidRPr="005D72CB">
        <w:rPr>
          <w:color w:val="000000" w:themeColor="text1"/>
          <w:lang w:val="fr-CH"/>
        </w:rPr>
        <w:t xml:space="preserve"> </w:t>
      </w:r>
    </w:p>
    <w:p w:rsidR="00B95A5E" w:rsidRPr="005D72CB" w:rsidRDefault="00B95A5E" w:rsidP="00B95A5E">
      <w:pPr>
        <w:suppressAutoHyphens w:val="0"/>
        <w:spacing w:after="120" w:line="240" w:lineRule="auto"/>
        <w:ind w:left="2268" w:right="1134" w:hanging="1134"/>
        <w:jc w:val="both"/>
        <w:rPr>
          <w:ins w:id="7388" w:author="Erik van den Tillaart" w:date="2014-05-27T11:16:00Z"/>
          <w:color w:val="000000" w:themeColor="text1"/>
          <w:lang w:val="fr-CH"/>
        </w:rPr>
      </w:pPr>
      <w:ins w:id="7389" w:author="Erik van den Tillaart" w:date="2014-05-27T11:16:00Z">
        <w:r w:rsidRPr="005D72CB">
          <w:rPr>
            <w:color w:val="000000" w:themeColor="text1"/>
            <w:lang w:val="fr-CH"/>
          </w:rPr>
          <w:tab/>
          <w:t xml:space="preserve">An auxiliary inertia load </w:t>
        </w:r>
        <w:r w:rsidRPr="005D72CB">
          <w:rPr>
            <w:i/>
            <w:color w:val="000000" w:themeColor="text1"/>
            <w:lang w:val="fr-CH"/>
          </w:rPr>
          <w:t>J</w:t>
        </w:r>
        <w:r w:rsidRPr="005D72CB">
          <w:rPr>
            <w:color w:val="000000" w:themeColor="text1"/>
            <w:vertAlign w:val="subscript"/>
            <w:lang w:val="fr-CH"/>
          </w:rPr>
          <w:t>aux</w:t>
        </w:r>
        <w:r w:rsidRPr="005D72CB">
          <w:rPr>
            <w:color w:val="000000" w:themeColor="text1"/>
            <w:lang w:val="fr-CH"/>
          </w:rPr>
          <w:t xml:space="preserve"> shall be part of the model and affect the powertrain inertia. </w:t>
        </w:r>
      </w:ins>
    </w:p>
    <w:p w:rsidR="00B95A5E" w:rsidRPr="005D72CB" w:rsidRDefault="00B95A5E" w:rsidP="00B95A5E">
      <w:pPr>
        <w:suppressAutoHyphens w:val="0"/>
        <w:spacing w:after="120" w:line="240" w:lineRule="auto"/>
        <w:ind w:left="2268" w:right="1134"/>
        <w:jc w:val="both"/>
        <w:rPr>
          <w:color w:val="000000" w:themeColor="text1"/>
        </w:rPr>
      </w:pPr>
      <w:r w:rsidRPr="005D72CB">
        <w:rPr>
          <w:color w:val="000000" w:themeColor="text1"/>
        </w:rPr>
        <w:t xml:space="preserve">For the model as available in the standardized HILS library, the model parameter and interfacing definition is given in Table 15. </w:t>
      </w:r>
    </w:p>
    <w:p w:rsidR="00B95A5E" w:rsidRPr="005D72CB" w:rsidRDefault="00B95A5E" w:rsidP="00B95A5E">
      <w:pPr>
        <w:pStyle w:val="berschrift1"/>
        <w:rPr>
          <w:color w:val="000000" w:themeColor="text1"/>
        </w:rPr>
      </w:pPr>
      <w:r w:rsidRPr="005D72CB">
        <w:rPr>
          <w:color w:val="000000" w:themeColor="text1"/>
        </w:rPr>
        <w:t>Table 15</w:t>
      </w:r>
    </w:p>
    <w:p w:rsidR="00B95A5E" w:rsidRPr="005D72CB" w:rsidRDefault="00B95A5E" w:rsidP="00B95A5E">
      <w:pPr>
        <w:pStyle w:val="berschrift1"/>
        <w:spacing w:after="120"/>
        <w:rPr>
          <w:color w:val="000000" w:themeColor="text1"/>
        </w:rPr>
      </w:pPr>
      <w:r w:rsidRPr="005D72CB">
        <w:rPr>
          <w:color w:val="000000" w:themeColor="text1"/>
        </w:rPr>
        <w:t xml:space="preserve">Mechanical </w:t>
      </w:r>
      <w:del w:id="7390" w:author="Erik van den Tillaart" w:date="2014-05-27T11:16:00Z">
        <w:r w:rsidRPr="005D72CB">
          <w:delText>Auxiliary</w:delText>
        </w:r>
      </w:del>
      <w:ins w:id="7391" w:author="Erik van den Tillaart" w:date="2014-05-27T11:16:00Z">
        <w:r w:rsidRPr="005D72CB">
          <w:rPr>
            <w:color w:val="000000" w:themeColor="text1"/>
          </w:rPr>
          <w:t>auxiliary</w:t>
        </w:r>
      </w:ins>
      <w:r w:rsidRPr="005D72CB">
        <w:rPr>
          <w:color w:val="000000" w:themeColor="text1"/>
        </w:rPr>
        <w:t xml:space="preserve">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929"/>
        <w:gridCol w:w="992"/>
        <w:gridCol w:w="2126"/>
        <w:gridCol w:w="3016"/>
      </w:tblGrid>
      <w:tr w:rsidR="00B95A5E" w:rsidRPr="005D72CB" w:rsidTr="00B95A5E">
        <w:trPr>
          <w:trHeight w:val="248"/>
        </w:trPr>
        <w:tc>
          <w:tcPr>
            <w:tcW w:w="1526" w:type="dxa"/>
            <w:tcBorders>
              <w:bottom w:val="single" w:sz="12" w:space="0" w:color="auto"/>
            </w:tcBorders>
            <w:shd w:val="clear" w:color="auto" w:fill="auto"/>
          </w:tcPr>
          <w:p w:rsidR="00B95A5E" w:rsidRPr="005D72CB" w:rsidRDefault="00B95A5E" w:rsidP="00B95A5E">
            <w:pPr>
              <w:suppressAutoHyphens w:val="0"/>
              <w:spacing w:before="40" w:after="40"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896" w:type="dxa"/>
            <w:tcBorders>
              <w:bottom w:val="single" w:sz="12" w:space="0" w:color="auto"/>
            </w:tcBorders>
            <w:shd w:val="clear" w:color="auto" w:fill="auto"/>
          </w:tcPr>
          <w:p w:rsidR="00B95A5E" w:rsidRPr="005D72CB" w:rsidRDefault="00B95A5E" w:rsidP="00B95A5E">
            <w:pPr>
              <w:suppressAutoHyphens w:val="0"/>
              <w:spacing w:before="40" w:after="40"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805" w:type="dxa"/>
            <w:tcBorders>
              <w:bottom w:val="single" w:sz="12" w:space="0" w:color="auto"/>
            </w:tcBorders>
            <w:shd w:val="clear" w:color="auto" w:fill="auto"/>
          </w:tcPr>
          <w:p w:rsidR="00B95A5E" w:rsidRPr="005D72CB" w:rsidRDefault="00B95A5E" w:rsidP="00B95A5E">
            <w:pPr>
              <w:suppressAutoHyphens w:val="0"/>
              <w:spacing w:before="40" w:after="40"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984" w:type="dxa"/>
            <w:tcBorders>
              <w:bottom w:val="single" w:sz="12" w:space="0" w:color="auto"/>
            </w:tcBorders>
            <w:shd w:val="clear" w:color="auto" w:fill="auto"/>
          </w:tcPr>
          <w:p w:rsidR="00B95A5E" w:rsidRPr="005D72CB" w:rsidRDefault="00B95A5E" w:rsidP="00B95A5E">
            <w:pPr>
              <w:suppressAutoHyphens w:val="0"/>
              <w:spacing w:before="40" w:after="40"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835" w:type="dxa"/>
            <w:tcBorders>
              <w:bottom w:val="single" w:sz="12" w:space="0" w:color="auto"/>
            </w:tcBorders>
            <w:shd w:val="clear" w:color="auto" w:fill="auto"/>
          </w:tcPr>
          <w:p w:rsidR="00B95A5E" w:rsidRPr="005D72CB" w:rsidRDefault="00B95A5E" w:rsidP="00B95A5E">
            <w:pPr>
              <w:suppressAutoHyphens w:val="0"/>
              <w:spacing w:before="40" w:after="40"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B95A5E" w:rsidRPr="005D72CB" w:rsidTr="00B95A5E">
        <w:trPr>
          <w:trHeight w:val="21"/>
          <w:del w:id="7392" w:author="Erik van den Tillaart" w:date="2014-05-27T11:16:00Z"/>
        </w:trPr>
        <w:tc>
          <w:tcPr>
            <w:tcW w:w="1590" w:type="dxa"/>
            <w:tcBorders>
              <w:top w:val="single" w:sz="12" w:space="0" w:color="auto"/>
            </w:tcBorders>
            <w:shd w:val="clear" w:color="auto" w:fill="auto"/>
          </w:tcPr>
          <w:p w:rsidR="00B95A5E" w:rsidRPr="005D72CB" w:rsidRDefault="00B95A5E" w:rsidP="00B95A5E">
            <w:pPr>
              <w:spacing w:before="40" w:after="40" w:line="240" w:lineRule="auto"/>
              <w:rPr>
                <w:del w:id="7393" w:author="Erik van den Tillaart" w:date="2014-05-27T11:16:00Z"/>
                <w:rFonts w:eastAsia="MS Mincho"/>
                <w:i/>
              </w:rPr>
            </w:pPr>
          </w:p>
        </w:tc>
        <w:tc>
          <w:tcPr>
            <w:tcW w:w="928" w:type="dxa"/>
            <w:tcBorders>
              <w:top w:val="single" w:sz="12" w:space="0" w:color="auto"/>
            </w:tcBorders>
            <w:shd w:val="clear" w:color="auto" w:fill="auto"/>
          </w:tcPr>
          <w:p w:rsidR="00B95A5E" w:rsidRPr="005D72CB" w:rsidRDefault="00B95A5E" w:rsidP="00B95A5E">
            <w:pPr>
              <w:spacing w:before="40" w:after="40" w:line="240" w:lineRule="auto"/>
              <w:rPr>
                <w:del w:id="7394" w:author="Erik van den Tillaart" w:date="2014-05-27T11:16:00Z"/>
                <w:rFonts w:eastAsia="MS Mincho"/>
                <w:i/>
              </w:rPr>
            </w:pPr>
          </w:p>
        </w:tc>
        <w:tc>
          <w:tcPr>
            <w:tcW w:w="992" w:type="dxa"/>
            <w:tcBorders>
              <w:top w:val="single" w:sz="12" w:space="0" w:color="auto"/>
            </w:tcBorders>
            <w:shd w:val="clear" w:color="auto" w:fill="auto"/>
          </w:tcPr>
          <w:p w:rsidR="00B95A5E" w:rsidRPr="005D72CB" w:rsidRDefault="00B95A5E" w:rsidP="00B95A5E">
            <w:pPr>
              <w:spacing w:before="40" w:after="40" w:line="240" w:lineRule="auto"/>
              <w:rPr>
                <w:del w:id="7395" w:author="Erik van den Tillaart" w:date="2014-05-27T11:16:00Z"/>
                <w:rFonts w:eastAsia="MS Mincho"/>
                <w:i/>
              </w:rPr>
            </w:pPr>
          </w:p>
        </w:tc>
        <w:tc>
          <w:tcPr>
            <w:tcW w:w="2126" w:type="dxa"/>
            <w:tcBorders>
              <w:top w:val="single" w:sz="12" w:space="0" w:color="auto"/>
            </w:tcBorders>
            <w:shd w:val="clear" w:color="auto" w:fill="auto"/>
          </w:tcPr>
          <w:p w:rsidR="00B95A5E" w:rsidRPr="005D72CB" w:rsidRDefault="00B95A5E" w:rsidP="00B95A5E">
            <w:pPr>
              <w:spacing w:before="40" w:after="40" w:line="240" w:lineRule="auto"/>
              <w:rPr>
                <w:del w:id="7396" w:author="Erik van den Tillaart" w:date="2014-05-27T11:16:00Z"/>
                <w:rFonts w:eastAsia="MS Mincho"/>
                <w:i/>
              </w:rPr>
            </w:pPr>
          </w:p>
        </w:tc>
        <w:tc>
          <w:tcPr>
            <w:tcW w:w="2268" w:type="dxa"/>
            <w:tcBorders>
              <w:top w:val="single" w:sz="12" w:space="0" w:color="auto"/>
            </w:tcBorders>
            <w:shd w:val="clear" w:color="auto" w:fill="auto"/>
          </w:tcPr>
          <w:p w:rsidR="00B95A5E" w:rsidRPr="005D72CB" w:rsidRDefault="00B95A5E" w:rsidP="00B95A5E">
            <w:pPr>
              <w:spacing w:before="40" w:after="40" w:line="240" w:lineRule="auto"/>
              <w:rPr>
                <w:del w:id="7397" w:author="Erik van den Tillaart" w:date="2014-05-27T11:16:00Z"/>
                <w:rFonts w:eastAsia="MS Mincho"/>
                <w:i/>
              </w:rPr>
            </w:pPr>
          </w:p>
        </w:tc>
      </w:tr>
      <w:tr w:rsidR="00B95A5E" w:rsidRPr="005D72CB" w:rsidTr="00B95A5E">
        <w:trPr>
          <w:del w:id="7398" w:author="Erik van den Tillaart" w:date="2014-05-27T11:16:00Z"/>
        </w:trPr>
        <w:tc>
          <w:tcPr>
            <w:tcW w:w="1590" w:type="dxa"/>
            <w:shd w:val="clear" w:color="auto" w:fill="auto"/>
          </w:tcPr>
          <w:p w:rsidR="00B95A5E" w:rsidRPr="005D72CB" w:rsidRDefault="00B95A5E" w:rsidP="00B95A5E">
            <w:pPr>
              <w:suppressAutoHyphens w:val="0"/>
              <w:spacing w:before="40" w:after="40" w:line="240" w:lineRule="auto"/>
              <w:rPr>
                <w:del w:id="7399" w:author="Erik van den Tillaart" w:date="2014-05-27T11:16:00Z"/>
                <w:rFonts w:eastAsia="MS Mincho"/>
              </w:rPr>
            </w:pPr>
            <w:del w:id="7400" w:author="Erik van den Tillaart" w:date="2014-05-27T11:16:00Z">
              <w:r w:rsidRPr="005D72CB">
                <w:rPr>
                  <w:rFonts w:eastAsia="MS Mincho"/>
                </w:rPr>
                <w:lastRenderedPageBreak/>
                <w:delText>Parameter</w:delText>
              </w:r>
            </w:del>
          </w:p>
        </w:tc>
        <w:tc>
          <w:tcPr>
            <w:tcW w:w="928" w:type="dxa"/>
            <w:shd w:val="clear" w:color="auto" w:fill="auto"/>
          </w:tcPr>
          <w:p w:rsidR="00B95A5E" w:rsidRPr="005D72CB" w:rsidRDefault="00B95A5E" w:rsidP="00B95A5E">
            <w:pPr>
              <w:suppressAutoHyphens w:val="0"/>
              <w:spacing w:before="40" w:after="40" w:line="240" w:lineRule="auto"/>
              <w:rPr>
                <w:del w:id="7401" w:author="Erik van den Tillaart" w:date="2014-05-27T11:16:00Z"/>
                <w:rFonts w:ascii="Courier" w:eastAsia="MS Mincho" w:hAnsi="Courier"/>
                <w:vertAlign w:val="subscript"/>
              </w:rPr>
            </w:pPr>
            <w:del w:id="7402" w:author="Erik van den Tillaart" w:date="2014-05-27T11:16:00Z">
              <w:r w:rsidRPr="005D72CB">
                <w:rPr>
                  <w:rFonts w:eastAsia="MS Mincho"/>
                  <w:i/>
                </w:rPr>
                <w:delText>P</w:delText>
              </w:r>
              <w:r w:rsidRPr="005D72CB">
                <w:rPr>
                  <w:rFonts w:eastAsia="MS Mincho"/>
                  <w:vertAlign w:val="subscript"/>
                </w:rPr>
                <w:delText>mech,aux</w:delText>
              </w:r>
            </w:del>
          </w:p>
        </w:tc>
        <w:tc>
          <w:tcPr>
            <w:tcW w:w="992" w:type="dxa"/>
            <w:shd w:val="clear" w:color="auto" w:fill="auto"/>
          </w:tcPr>
          <w:p w:rsidR="00B95A5E" w:rsidRPr="005D72CB" w:rsidRDefault="00B95A5E" w:rsidP="00B95A5E">
            <w:pPr>
              <w:suppressAutoHyphens w:val="0"/>
              <w:spacing w:before="40" w:after="40" w:line="240" w:lineRule="auto"/>
              <w:rPr>
                <w:del w:id="7403" w:author="Erik van den Tillaart" w:date="2014-05-27T11:16:00Z"/>
                <w:rFonts w:ascii="Courier" w:eastAsia="MS Mincho" w:hAnsi="Courier"/>
              </w:rPr>
            </w:pPr>
            <w:del w:id="7404" w:author="Erik van den Tillaart" w:date="2014-05-27T11:16:00Z">
              <w:r w:rsidRPr="005D72CB">
                <w:rPr>
                  <w:rFonts w:eastAsia="MS Mincho"/>
                </w:rPr>
                <w:delText>W</w:delText>
              </w:r>
            </w:del>
          </w:p>
        </w:tc>
        <w:tc>
          <w:tcPr>
            <w:tcW w:w="2126" w:type="dxa"/>
            <w:shd w:val="clear" w:color="auto" w:fill="auto"/>
          </w:tcPr>
          <w:p w:rsidR="00B95A5E" w:rsidRPr="005D72CB" w:rsidRDefault="00B95A5E" w:rsidP="00B95A5E">
            <w:pPr>
              <w:suppressAutoHyphens w:val="0"/>
              <w:spacing w:before="40" w:after="40" w:line="240" w:lineRule="auto"/>
              <w:rPr>
                <w:del w:id="7405" w:author="Erik van den Tillaart" w:date="2014-05-27T11:16:00Z"/>
                <w:rFonts w:ascii="Courier" w:eastAsia="MS Mincho" w:hAnsi="Courier"/>
              </w:rPr>
            </w:pPr>
            <w:del w:id="7406" w:author="Erik van den Tillaart" w:date="2014-05-27T11:16:00Z">
              <w:r w:rsidRPr="005D72CB">
                <w:rPr>
                  <w:rFonts w:eastAsia="MS Mincho"/>
                </w:rPr>
                <w:delText>Auxiliary system load</w:delText>
              </w:r>
            </w:del>
          </w:p>
        </w:tc>
        <w:tc>
          <w:tcPr>
            <w:tcW w:w="2268" w:type="dxa"/>
            <w:shd w:val="clear" w:color="auto" w:fill="auto"/>
          </w:tcPr>
          <w:p w:rsidR="00B95A5E" w:rsidRPr="005D72CB" w:rsidRDefault="00B95A5E" w:rsidP="00B95A5E">
            <w:pPr>
              <w:suppressAutoHyphens w:val="0"/>
              <w:spacing w:before="40" w:after="40" w:line="240" w:lineRule="auto"/>
              <w:rPr>
                <w:del w:id="7407" w:author="Erik van den Tillaart" w:date="2014-05-27T11:16:00Z"/>
                <w:rFonts w:ascii="Courier" w:eastAsia="MS Mincho" w:hAnsi="Courier"/>
              </w:rPr>
            </w:pPr>
            <w:del w:id="7408" w:author="Erik van den Tillaart" w:date="2014-05-27T11:16:00Z">
              <w:r w:rsidRPr="005D72CB">
                <w:rPr>
                  <w:rFonts w:eastAsia="MS Mincho"/>
                </w:rPr>
                <w:delText>dat.auxiliaryload.value</w:delText>
              </w:r>
            </w:del>
          </w:p>
        </w:tc>
      </w:tr>
      <w:tr w:rsidR="00B95A5E" w:rsidRPr="005D72CB" w:rsidTr="00B95A5E">
        <w:tc>
          <w:tcPr>
            <w:tcW w:w="1526" w:type="dxa"/>
            <w:shd w:val="clear" w:color="auto" w:fill="auto"/>
          </w:tcPr>
          <w:p w:rsidR="00B95A5E" w:rsidRPr="005D72CB" w:rsidRDefault="00B95A5E" w:rsidP="00B95A5E">
            <w:pPr>
              <w:suppressAutoHyphens w:val="0"/>
              <w:spacing w:before="40" w:after="40" w:line="240" w:lineRule="auto"/>
              <w:rPr>
                <w:rFonts w:eastAsia="MS Mincho"/>
                <w:color w:val="000000" w:themeColor="text1"/>
              </w:rPr>
            </w:pPr>
            <w:ins w:id="7409" w:author="Erik van den Tillaart" w:date="2014-05-27T11:16:00Z">
              <w:r w:rsidRPr="005D72CB">
                <w:rPr>
                  <w:rFonts w:eastAsia="MS Mincho"/>
                  <w:color w:val="000000" w:themeColor="text1"/>
                </w:rPr>
                <w:t>Parameter</w:t>
              </w:r>
            </w:ins>
          </w:p>
        </w:tc>
        <w:tc>
          <w:tcPr>
            <w:tcW w:w="896" w:type="dxa"/>
            <w:shd w:val="clear" w:color="auto" w:fill="auto"/>
          </w:tcPr>
          <w:p w:rsidR="00B95A5E" w:rsidRPr="005D72CB" w:rsidRDefault="00B95A5E" w:rsidP="00B95A5E">
            <w:pPr>
              <w:suppressAutoHyphens w:val="0"/>
              <w:spacing w:before="40" w:after="40"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aux</w:t>
            </w:r>
          </w:p>
        </w:tc>
        <w:tc>
          <w:tcPr>
            <w:tcW w:w="805" w:type="dxa"/>
            <w:shd w:val="clear" w:color="auto" w:fill="auto"/>
          </w:tcPr>
          <w:p w:rsidR="00B95A5E" w:rsidRPr="005D72CB" w:rsidRDefault="00B95A5E" w:rsidP="00B95A5E">
            <w:pPr>
              <w:suppressAutoHyphens w:val="0"/>
              <w:spacing w:before="40" w:after="40" w:line="240" w:lineRule="auto"/>
              <w:rPr>
                <w:rFonts w:ascii="Courier" w:eastAsia="MS Mincho" w:hAnsi="Courier"/>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984" w:type="dxa"/>
            <w:shd w:val="clear" w:color="auto" w:fill="auto"/>
          </w:tcPr>
          <w:p w:rsidR="00B95A5E" w:rsidRPr="005D72CB" w:rsidRDefault="00B95A5E" w:rsidP="00B95A5E">
            <w:pPr>
              <w:suppressAutoHyphens w:val="0"/>
              <w:spacing w:before="40" w:after="40" w:line="240" w:lineRule="auto"/>
              <w:rPr>
                <w:rFonts w:ascii="Courier" w:eastAsia="MS Mincho" w:hAnsi="Courier"/>
                <w:color w:val="000000" w:themeColor="text1"/>
              </w:rPr>
            </w:pPr>
            <w:r w:rsidRPr="005D72CB">
              <w:rPr>
                <w:rFonts w:eastAsia="MS Mincho"/>
                <w:color w:val="000000" w:themeColor="text1"/>
              </w:rPr>
              <w:t>Inertia</w:t>
            </w:r>
          </w:p>
        </w:tc>
        <w:tc>
          <w:tcPr>
            <w:tcW w:w="2835" w:type="dxa"/>
            <w:shd w:val="clear" w:color="auto" w:fill="auto"/>
          </w:tcPr>
          <w:p w:rsidR="00B95A5E" w:rsidRPr="005D72CB" w:rsidRDefault="00B95A5E" w:rsidP="00B95A5E">
            <w:pPr>
              <w:suppressAutoHyphens w:val="0"/>
              <w:spacing w:before="40" w:after="40" w:line="240" w:lineRule="auto"/>
              <w:rPr>
                <w:rFonts w:ascii="Courier" w:eastAsia="MS Mincho" w:hAnsi="Courier"/>
                <w:color w:val="000000" w:themeColor="text1"/>
              </w:rPr>
            </w:pPr>
            <w:r w:rsidRPr="005D72CB">
              <w:rPr>
                <w:rFonts w:eastAsia="MS Mincho"/>
                <w:color w:val="000000" w:themeColor="text1"/>
              </w:rPr>
              <w:t>Dat.inertia.value</w:t>
            </w:r>
          </w:p>
        </w:tc>
      </w:tr>
      <w:tr w:rsidR="00B95A5E" w:rsidRPr="005D72CB" w:rsidTr="00B95A5E">
        <w:tc>
          <w:tcPr>
            <w:tcW w:w="1526" w:type="dxa"/>
            <w:shd w:val="clear" w:color="auto" w:fill="auto"/>
          </w:tcPr>
          <w:p w:rsidR="00B95A5E" w:rsidRPr="005D72CB" w:rsidRDefault="00B95A5E" w:rsidP="00B95A5E">
            <w:pPr>
              <w:suppressAutoHyphens w:val="0"/>
              <w:spacing w:before="40" w:after="40" w:line="240" w:lineRule="auto"/>
              <w:rPr>
                <w:rFonts w:ascii="Courier" w:eastAsia="MS Mincho" w:hAnsi="Courier"/>
                <w:color w:val="000000" w:themeColor="text1"/>
              </w:rPr>
            </w:pPr>
            <w:r w:rsidRPr="005D72CB">
              <w:rPr>
                <w:rFonts w:eastAsia="MS Mincho"/>
                <w:color w:val="000000" w:themeColor="text1"/>
              </w:rPr>
              <w:t>Command signal</w:t>
            </w:r>
          </w:p>
        </w:tc>
        <w:tc>
          <w:tcPr>
            <w:tcW w:w="896" w:type="dxa"/>
            <w:shd w:val="clear" w:color="auto" w:fill="auto"/>
          </w:tcPr>
          <w:p w:rsidR="00B95A5E" w:rsidRPr="005D72CB" w:rsidRDefault="00B95A5E" w:rsidP="00B95A5E">
            <w:pPr>
              <w:suppressAutoHyphens w:val="0"/>
              <w:spacing w:before="40" w:after="40" w:line="240" w:lineRule="auto"/>
              <w:rPr>
                <w:rFonts w:eastAsia="MS Mincho"/>
                <w:i/>
                <w:color w:val="000000" w:themeColor="text1"/>
              </w:rPr>
            </w:pPr>
            <w:del w:id="7410" w:author="Erik van den Tillaart" w:date="2014-05-27T11:16:00Z">
              <w:r w:rsidRPr="005D72CB">
                <w:rPr>
                  <w:rFonts w:eastAsia="MS Mincho"/>
                  <w:i/>
                </w:rPr>
                <w:delText>x</w:delText>
              </w:r>
            </w:del>
            <w:ins w:id="7411" w:author="Erik van den Tillaart" w:date="2014-05-27T11:16:00Z">
              <w:r w:rsidRPr="005D72CB">
                <w:rPr>
                  <w:rFonts w:eastAsia="MS Mincho"/>
                  <w:i/>
                  <w:color w:val="000000" w:themeColor="text1"/>
                </w:rPr>
                <w:t>P</w:t>
              </w:r>
              <w:r w:rsidRPr="005D72CB">
                <w:rPr>
                  <w:rFonts w:eastAsia="MS Mincho"/>
                  <w:color w:val="000000" w:themeColor="text1"/>
                  <w:vertAlign w:val="subscript"/>
                </w:rPr>
                <w:t>mech,aux</w:t>
              </w:r>
            </w:ins>
          </w:p>
        </w:tc>
        <w:tc>
          <w:tcPr>
            <w:tcW w:w="805" w:type="dxa"/>
            <w:shd w:val="clear" w:color="auto" w:fill="auto"/>
          </w:tcPr>
          <w:p w:rsidR="00B95A5E" w:rsidRPr="005D72CB" w:rsidRDefault="00B95A5E" w:rsidP="00B95A5E">
            <w:pPr>
              <w:suppressAutoHyphens w:val="0"/>
              <w:spacing w:before="40" w:after="40" w:line="240" w:lineRule="auto"/>
              <w:rPr>
                <w:rFonts w:ascii="Courier" w:eastAsia="MS Mincho" w:hAnsi="Courier"/>
                <w:color w:val="000000" w:themeColor="text1"/>
              </w:rPr>
            </w:pPr>
            <w:del w:id="7412" w:author="Erik van den Tillaart" w:date="2014-05-27T11:16:00Z">
              <w:r w:rsidRPr="005D72CB">
                <w:rPr>
                  <w:rFonts w:eastAsia="MS Mincho"/>
                </w:rPr>
                <w:delText>0-1</w:delText>
              </w:r>
            </w:del>
            <w:ins w:id="7413" w:author="Erik van den Tillaart" w:date="2014-05-27T11:16:00Z">
              <w:r w:rsidRPr="005D72CB">
                <w:rPr>
                  <w:rFonts w:eastAsia="MS Mincho"/>
                  <w:color w:val="000000" w:themeColor="text1"/>
                </w:rPr>
                <w:t>W</w:t>
              </w:r>
            </w:ins>
          </w:p>
        </w:tc>
        <w:tc>
          <w:tcPr>
            <w:tcW w:w="1984" w:type="dxa"/>
            <w:shd w:val="clear" w:color="auto" w:fill="auto"/>
          </w:tcPr>
          <w:p w:rsidR="00B95A5E" w:rsidRPr="005D72CB" w:rsidRDefault="00B95A5E" w:rsidP="00B95A5E">
            <w:pPr>
              <w:suppressAutoHyphens w:val="0"/>
              <w:spacing w:before="40" w:after="40" w:line="240" w:lineRule="auto"/>
              <w:rPr>
                <w:rFonts w:ascii="Courier" w:eastAsia="MS Mincho" w:hAnsi="Courier"/>
                <w:color w:val="000000" w:themeColor="text1"/>
              </w:rPr>
            </w:pPr>
            <w:r w:rsidRPr="005D72CB">
              <w:rPr>
                <w:rFonts w:eastAsia="MS Mincho"/>
                <w:color w:val="000000" w:themeColor="text1"/>
              </w:rPr>
              <w:t xml:space="preserve">Control </w:t>
            </w:r>
            <w:ins w:id="7414" w:author="Erik van den Tillaart" w:date="2014-05-27T11:16:00Z">
              <w:r w:rsidRPr="005D72CB">
                <w:rPr>
                  <w:rFonts w:eastAsia="MS Mincho"/>
                  <w:color w:val="000000" w:themeColor="text1"/>
                </w:rPr>
                <w:t xml:space="preserve">signal </w:t>
              </w:r>
            </w:ins>
            <w:r w:rsidRPr="005D72CB">
              <w:rPr>
                <w:rFonts w:eastAsia="MS Mincho"/>
                <w:color w:val="000000" w:themeColor="text1"/>
              </w:rPr>
              <w:t>for auxiliary system</w:t>
            </w:r>
            <w:ins w:id="7415" w:author="Erik van den Tillaart" w:date="2014-05-27T11:16:00Z">
              <w:r w:rsidRPr="005D72CB">
                <w:rPr>
                  <w:rFonts w:eastAsia="MS Mincho"/>
                  <w:color w:val="000000" w:themeColor="text1"/>
                </w:rPr>
                <w:t xml:space="preserve"> power demand</w:t>
              </w:r>
            </w:ins>
          </w:p>
        </w:tc>
        <w:tc>
          <w:tcPr>
            <w:tcW w:w="2835" w:type="dxa"/>
            <w:shd w:val="clear" w:color="auto" w:fill="auto"/>
          </w:tcPr>
          <w:p w:rsidR="00B95A5E" w:rsidRPr="005D72CB" w:rsidRDefault="00B95A5E" w:rsidP="00B95A5E">
            <w:pPr>
              <w:suppressAutoHyphens w:val="0"/>
              <w:spacing w:before="40" w:after="40" w:line="240" w:lineRule="auto"/>
              <w:rPr>
                <w:rFonts w:ascii="Courier" w:eastAsia="MS Mincho" w:hAnsi="Courier"/>
                <w:color w:val="000000" w:themeColor="text1"/>
              </w:rPr>
            </w:pPr>
            <w:r w:rsidRPr="005D72CB">
              <w:rPr>
                <w:rFonts w:eastAsia="MS Mincho"/>
                <w:color w:val="000000" w:themeColor="text1"/>
              </w:rPr>
              <w:t>Aux_</w:t>
            </w:r>
            <w:del w:id="7416" w:author="Erik van den Tillaart" w:date="2014-05-27T11:16:00Z">
              <w:r w:rsidRPr="005D72CB">
                <w:rPr>
                  <w:rFonts w:eastAsia="MS Mincho"/>
                </w:rPr>
                <w:delText>flgOnOff_B</w:delText>
              </w:r>
            </w:del>
            <w:ins w:id="7417" w:author="Erik van den Tillaart" w:date="2014-05-27T11:16:00Z">
              <w:r w:rsidRPr="005D72CB">
                <w:rPr>
                  <w:rFonts w:eastAsia="MS Mincho"/>
                  <w:color w:val="000000" w:themeColor="text1"/>
                </w:rPr>
                <w:t>pwrMechReq_W</w:t>
              </w:r>
            </w:ins>
          </w:p>
        </w:tc>
      </w:tr>
      <w:tr w:rsidR="00B95A5E" w:rsidRPr="005D72CB" w:rsidTr="00B95A5E">
        <w:tc>
          <w:tcPr>
            <w:tcW w:w="1526" w:type="dxa"/>
            <w:shd w:val="clear" w:color="auto" w:fill="auto"/>
          </w:tcPr>
          <w:p w:rsidR="00B95A5E" w:rsidRPr="005D72CB" w:rsidRDefault="00B95A5E" w:rsidP="00B95A5E">
            <w:pPr>
              <w:suppressAutoHyphens w:val="0"/>
              <w:spacing w:before="40" w:after="40" w:line="240" w:lineRule="auto"/>
              <w:rPr>
                <w:rFonts w:ascii="Courier" w:eastAsia="MS Mincho" w:hAnsi="Courier"/>
                <w:color w:val="000000" w:themeColor="text1"/>
              </w:rPr>
            </w:pPr>
            <w:r w:rsidRPr="005D72CB">
              <w:rPr>
                <w:rFonts w:eastAsia="MS Mincho"/>
                <w:color w:val="000000" w:themeColor="text1"/>
              </w:rPr>
              <w:t>Sensor signal</w:t>
            </w:r>
          </w:p>
        </w:tc>
        <w:tc>
          <w:tcPr>
            <w:tcW w:w="896" w:type="dxa"/>
            <w:shd w:val="clear" w:color="auto" w:fill="auto"/>
          </w:tcPr>
          <w:p w:rsidR="00B95A5E" w:rsidRPr="005D72CB" w:rsidRDefault="00B95A5E" w:rsidP="00B95A5E">
            <w:pPr>
              <w:suppressAutoHyphens w:val="0"/>
              <w:spacing w:before="40" w:after="40" w:line="240" w:lineRule="auto"/>
              <w:rPr>
                <w:rFonts w:ascii="Courier" w:eastAsia="MS Mincho" w:hAnsi="Courier"/>
                <w:color w:val="000000" w:themeColor="text1"/>
                <w:vertAlign w:val="subscript"/>
              </w:rPr>
            </w:pPr>
            <w:del w:id="7418" w:author="Erik van den Tillaart" w:date="2014-05-27T11:16:00Z">
              <w:r w:rsidRPr="005D72CB">
                <w:rPr>
                  <w:rFonts w:eastAsia="MS Mincho"/>
                  <w:i/>
                </w:rPr>
                <w:delText>M</w:delText>
              </w:r>
              <w:r w:rsidRPr="005D72CB">
                <w:rPr>
                  <w:rFonts w:eastAsia="MS Mincho"/>
                  <w:vertAlign w:val="subscript"/>
                </w:rPr>
                <w:delText>out</w:delText>
              </w:r>
            </w:del>
            <w:ins w:id="7419" w:author="Erik van den Tillaart" w:date="2014-05-27T11:16:00Z">
              <w:r w:rsidRPr="005D72CB">
                <w:rPr>
                  <w:rFonts w:eastAsia="MS Mincho"/>
                  <w:i/>
                  <w:color w:val="000000" w:themeColor="text1"/>
                </w:rPr>
                <w:t>M</w:t>
              </w:r>
              <w:r w:rsidRPr="005D72CB">
                <w:rPr>
                  <w:rFonts w:eastAsia="MS Mincho"/>
                  <w:color w:val="000000" w:themeColor="text1"/>
                  <w:vertAlign w:val="subscript"/>
                </w:rPr>
                <w:t>aux</w:t>
              </w:r>
            </w:ins>
          </w:p>
        </w:tc>
        <w:tc>
          <w:tcPr>
            <w:tcW w:w="805" w:type="dxa"/>
            <w:shd w:val="clear" w:color="auto" w:fill="auto"/>
          </w:tcPr>
          <w:p w:rsidR="00B95A5E" w:rsidRPr="005D72CB" w:rsidRDefault="00B95A5E" w:rsidP="00B95A5E">
            <w:pPr>
              <w:suppressAutoHyphens w:val="0"/>
              <w:spacing w:before="40" w:after="40" w:line="240" w:lineRule="auto"/>
              <w:rPr>
                <w:rFonts w:ascii="Courier" w:eastAsia="MS Mincho" w:hAnsi="Courier"/>
                <w:color w:val="000000" w:themeColor="text1"/>
              </w:rPr>
            </w:pPr>
            <w:r w:rsidRPr="005D72CB">
              <w:rPr>
                <w:rFonts w:eastAsia="MS Mincho"/>
                <w:color w:val="000000" w:themeColor="text1"/>
              </w:rPr>
              <w:t>Nm</w:t>
            </w:r>
          </w:p>
        </w:tc>
        <w:tc>
          <w:tcPr>
            <w:tcW w:w="1984" w:type="dxa"/>
            <w:shd w:val="clear" w:color="auto" w:fill="auto"/>
          </w:tcPr>
          <w:p w:rsidR="00B95A5E" w:rsidRPr="005D72CB" w:rsidRDefault="00B95A5E" w:rsidP="00B95A5E">
            <w:pPr>
              <w:suppressAutoHyphens w:val="0"/>
              <w:spacing w:before="40" w:after="40" w:line="240" w:lineRule="auto"/>
              <w:rPr>
                <w:rFonts w:ascii="Courier" w:eastAsia="MS Mincho" w:hAnsi="Courier"/>
                <w:color w:val="000000" w:themeColor="text1"/>
              </w:rPr>
            </w:pPr>
            <w:r w:rsidRPr="005D72CB">
              <w:rPr>
                <w:rFonts w:eastAsia="MS Mincho"/>
                <w:color w:val="000000" w:themeColor="text1"/>
              </w:rPr>
              <w:t>Auxiliary system torque output</w:t>
            </w:r>
          </w:p>
        </w:tc>
        <w:tc>
          <w:tcPr>
            <w:tcW w:w="2835" w:type="dxa"/>
            <w:shd w:val="clear" w:color="auto" w:fill="auto"/>
          </w:tcPr>
          <w:p w:rsidR="00B95A5E" w:rsidRPr="005D72CB" w:rsidRDefault="00B95A5E" w:rsidP="00B95A5E">
            <w:pPr>
              <w:suppressAutoHyphens w:val="0"/>
              <w:spacing w:before="40" w:after="40" w:line="240" w:lineRule="auto"/>
              <w:rPr>
                <w:rFonts w:ascii="Courier" w:eastAsia="MS Mincho" w:hAnsi="Courier"/>
                <w:color w:val="000000" w:themeColor="text1"/>
              </w:rPr>
            </w:pPr>
            <w:r w:rsidRPr="005D72CB">
              <w:rPr>
                <w:rFonts w:eastAsia="MS Mincho"/>
                <w:color w:val="000000" w:themeColor="text1"/>
              </w:rPr>
              <w:t>Aux_tqAct_A</w:t>
            </w:r>
          </w:p>
        </w:tc>
      </w:tr>
      <w:tr w:rsidR="00B95A5E" w:rsidRPr="005D72CB" w:rsidTr="00B95A5E">
        <w:tc>
          <w:tcPr>
            <w:tcW w:w="1526" w:type="dxa"/>
            <w:shd w:val="clear" w:color="auto" w:fill="auto"/>
          </w:tcPr>
          <w:p w:rsidR="00B95A5E" w:rsidRPr="005D72CB" w:rsidRDefault="00B95A5E" w:rsidP="00B95A5E">
            <w:pPr>
              <w:suppressAutoHyphens w:val="0"/>
              <w:spacing w:before="40" w:after="40" w:line="240" w:lineRule="auto"/>
              <w:rPr>
                <w:rFonts w:ascii="Courier" w:eastAsia="MS Mincho" w:hAnsi="Courier"/>
                <w:color w:val="000000" w:themeColor="text1"/>
              </w:rPr>
            </w:pPr>
            <w:r w:rsidRPr="005D72CB">
              <w:rPr>
                <w:rFonts w:eastAsia="MS Mincho"/>
                <w:color w:val="000000" w:themeColor="text1"/>
              </w:rPr>
              <w:t xml:space="preserve">Mech </w:t>
            </w:r>
            <w:del w:id="7420" w:author="Erik van den Tillaart" w:date="2014-05-27T11:16:00Z">
              <w:r w:rsidRPr="005D72CB">
                <w:rPr>
                  <w:rFonts w:eastAsia="MS Mincho"/>
                </w:rPr>
                <w:delText>in</w:delText>
              </w:r>
            </w:del>
            <w:ins w:id="7421" w:author="Erik van den Tillaart" w:date="2014-05-27T11:16:00Z">
              <w:r w:rsidRPr="005D72CB">
                <w:rPr>
                  <w:rFonts w:eastAsia="MS Mincho"/>
                  <w:color w:val="000000" w:themeColor="text1"/>
                </w:rPr>
                <w:t>out</w:t>
              </w:r>
            </w:ins>
            <w:r w:rsidRPr="005D72CB">
              <w:rPr>
                <w:rFonts w:eastAsia="MS Mincho"/>
                <w:color w:val="000000" w:themeColor="text1"/>
              </w:rPr>
              <w:t xml:space="preserve"> [Nm]</w:t>
            </w:r>
          </w:p>
        </w:tc>
        <w:tc>
          <w:tcPr>
            <w:tcW w:w="896" w:type="dxa"/>
            <w:shd w:val="clear" w:color="auto" w:fill="auto"/>
          </w:tcPr>
          <w:p w:rsidR="00B95A5E" w:rsidRPr="005D72CB" w:rsidRDefault="00B95A5E" w:rsidP="00B95A5E">
            <w:pPr>
              <w:suppressAutoHyphens w:val="0"/>
              <w:spacing w:before="40" w:after="40" w:line="240" w:lineRule="auto"/>
              <w:rPr>
                <w:rFonts w:ascii="Courier" w:eastAsia="MS Mincho" w:hAnsi="Courier"/>
                <w:color w:val="000000" w:themeColor="text1"/>
                <w:vertAlign w:val="subscript"/>
              </w:rPr>
            </w:pPr>
            <w:del w:id="7422" w:author="Erik van den Tillaart" w:date="2014-05-27T11:16:00Z">
              <w:r w:rsidRPr="005D72CB">
                <w:rPr>
                  <w:rFonts w:eastAsia="MS Mincho"/>
                  <w:i/>
                </w:rPr>
                <w:delText>M</w:delText>
              </w:r>
              <w:r w:rsidRPr="005D72CB">
                <w:rPr>
                  <w:rFonts w:eastAsia="MS Mincho"/>
                  <w:vertAlign w:val="subscript"/>
                </w:rPr>
                <w:delText>out</w:delText>
              </w:r>
            </w:del>
            <w:ins w:id="7423" w:author="Erik van den Tillaart" w:date="2014-05-27T11:16:00Z">
              <w:r w:rsidRPr="005D72CB">
                <w:rPr>
                  <w:rFonts w:eastAsia="MS Mincho"/>
                  <w:i/>
                  <w:color w:val="000000" w:themeColor="text1"/>
                </w:rPr>
                <w:t>M</w:t>
              </w:r>
              <w:r w:rsidRPr="005D72CB">
                <w:rPr>
                  <w:rFonts w:eastAsia="MS Mincho"/>
                  <w:color w:val="000000" w:themeColor="text1"/>
                  <w:vertAlign w:val="subscript"/>
                </w:rPr>
                <w:t>aux</w:t>
              </w:r>
            </w:ins>
          </w:p>
        </w:tc>
        <w:tc>
          <w:tcPr>
            <w:tcW w:w="805" w:type="dxa"/>
            <w:shd w:val="clear" w:color="auto" w:fill="auto"/>
          </w:tcPr>
          <w:p w:rsidR="00B95A5E" w:rsidRPr="005D72CB" w:rsidRDefault="00B95A5E" w:rsidP="00B95A5E">
            <w:pPr>
              <w:suppressAutoHyphens w:val="0"/>
              <w:spacing w:before="40" w:after="40" w:line="240" w:lineRule="auto"/>
              <w:rPr>
                <w:rFonts w:ascii="Courier" w:eastAsia="MS Mincho" w:hAnsi="Courier"/>
                <w:color w:val="000000" w:themeColor="text1"/>
              </w:rPr>
            </w:pPr>
            <w:r w:rsidRPr="005D72CB">
              <w:rPr>
                <w:rFonts w:eastAsia="MS Mincho"/>
                <w:color w:val="000000" w:themeColor="text1"/>
              </w:rPr>
              <w:t>Nm</w:t>
            </w:r>
          </w:p>
        </w:tc>
        <w:tc>
          <w:tcPr>
            <w:tcW w:w="1984" w:type="dxa"/>
            <w:shd w:val="clear" w:color="auto" w:fill="auto"/>
          </w:tcPr>
          <w:p w:rsidR="00B95A5E" w:rsidRPr="005D72CB" w:rsidRDefault="00B95A5E" w:rsidP="00B95A5E">
            <w:pPr>
              <w:suppressAutoHyphens w:val="0"/>
              <w:spacing w:before="40" w:after="40" w:line="240" w:lineRule="auto"/>
              <w:rPr>
                <w:rFonts w:ascii="Courier" w:eastAsia="MS Mincho" w:hAnsi="Courier"/>
                <w:color w:val="000000" w:themeColor="text1"/>
              </w:rPr>
            </w:pPr>
            <w:r w:rsidRPr="005D72CB">
              <w:rPr>
                <w:rFonts w:eastAsia="MS Mincho"/>
                <w:color w:val="000000" w:themeColor="text1"/>
              </w:rPr>
              <w:t>Torque</w:t>
            </w:r>
          </w:p>
        </w:tc>
        <w:tc>
          <w:tcPr>
            <w:tcW w:w="2835" w:type="dxa"/>
            <w:shd w:val="clear" w:color="auto" w:fill="auto"/>
          </w:tcPr>
          <w:p w:rsidR="00B95A5E" w:rsidRPr="005D72CB" w:rsidRDefault="00B95A5E" w:rsidP="00B95A5E">
            <w:pPr>
              <w:suppressAutoHyphens w:val="0"/>
              <w:spacing w:before="40" w:after="40" w:line="240" w:lineRule="auto"/>
              <w:rPr>
                <w:rFonts w:ascii="Courier" w:eastAsia="MS Mincho" w:hAnsi="Courier"/>
                <w:color w:val="000000" w:themeColor="text1"/>
              </w:rPr>
            </w:pPr>
            <w:r w:rsidRPr="005D72CB">
              <w:rPr>
                <w:rFonts w:eastAsia="MS Mincho"/>
                <w:color w:val="000000" w:themeColor="text1"/>
              </w:rPr>
              <w:t>phys_torque_Nm</w:t>
            </w:r>
          </w:p>
        </w:tc>
      </w:tr>
      <w:tr w:rsidR="00B95A5E" w:rsidRPr="005D72CB" w:rsidTr="00B95A5E">
        <w:tc>
          <w:tcPr>
            <w:tcW w:w="1526" w:type="dxa"/>
            <w:shd w:val="clear" w:color="auto" w:fill="auto"/>
          </w:tcPr>
          <w:p w:rsidR="00B95A5E" w:rsidRPr="005D72CB" w:rsidRDefault="00B95A5E" w:rsidP="00B95A5E">
            <w:pPr>
              <w:suppressAutoHyphens w:val="0"/>
              <w:spacing w:before="40" w:after="40" w:line="240" w:lineRule="auto"/>
              <w:rPr>
                <w:rFonts w:eastAsia="MS Mincho"/>
                <w:color w:val="000000" w:themeColor="text1"/>
              </w:rPr>
            </w:pPr>
          </w:p>
        </w:tc>
        <w:tc>
          <w:tcPr>
            <w:tcW w:w="896" w:type="dxa"/>
            <w:shd w:val="clear" w:color="auto" w:fill="auto"/>
          </w:tcPr>
          <w:p w:rsidR="00B95A5E" w:rsidRPr="005D72CB" w:rsidRDefault="00B95A5E" w:rsidP="00B95A5E">
            <w:pPr>
              <w:suppressAutoHyphens w:val="0"/>
              <w:spacing w:before="40" w:after="40" w:line="240" w:lineRule="auto"/>
              <w:rPr>
                <w:rFonts w:ascii="Courier" w:eastAsia="MS Mincho" w:hAnsi="Courier"/>
                <w:color w:val="000000" w:themeColor="text1"/>
                <w:vertAlign w:val="subscript"/>
              </w:rPr>
            </w:pPr>
            <w:del w:id="7424" w:author="Erik van den Tillaart" w:date="2014-05-27T11:16:00Z">
              <w:r w:rsidRPr="005D72CB">
                <w:rPr>
                  <w:rFonts w:eastAsia="MS Mincho"/>
                  <w:i/>
                </w:rPr>
                <w:delText>J</w:delText>
              </w:r>
              <w:r w:rsidRPr="005D72CB">
                <w:rPr>
                  <w:rFonts w:eastAsia="MS Mincho"/>
                  <w:vertAlign w:val="subscript"/>
                </w:rPr>
                <w:delText>out</w:delText>
              </w:r>
            </w:del>
            <w:ins w:id="7425" w:author="Erik van den Tillaart" w:date="2014-05-27T11:16:00Z">
              <w:r w:rsidRPr="005D72CB">
                <w:rPr>
                  <w:rFonts w:eastAsia="MS Mincho"/>
                  <w:i/>
                  <w:color w:val="000000" w:themeColor="text1"/>
                </w:rPr>
                <w:t>J</w:t>
              </w:r>
              <w:r w:rsidRPr="005D72CB">
                <w:rPr>
                  <w:rFonts w:eastAsia="MS Mincho"/>
                  <w:color w:val="000000" w:themeColor="text1"/>
                  <w:vertAlign w:val="subscript"/>
                </w:rPr>
                <w:t>aux</w:t>
              </w:r>
            </w:ins>
          </w:p>
        </w:tc>
        <w:tc>
          <w:tcPr>
            <w:tcW w:w="805" w:type="dxa"/>
            <w:shd w:val="clear" w:color="auto" w:fill="auto"/>
          </w:tcPr>
          <w:p w:rsidR="00B95A5E" w:rsidRPr="005D72CB" w:rsidRDefault="00B95A5E" w:rsidP="00B95A5E">
            <w:pPr>
              <w:suppressAutoHyphens w:val="0"/>
              <w:spacing w:before="40" w:after="40" w:line="240" w:lineRule="auto"/>
              <w:rPr>
                <w:rFonts w:ascii="Courier" w:eastAsia="MS Mincho" w:hAnsi="Courier"/>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984" w:type="dxa"/>
            <w:shd w:val="clear" w:color="auto" w:fill="auto"/>
          </w:tcPr>
          <w:p w:rsidR="00B95A5E" w:rsidRPr="005D72CB" w:rsidRDefault="00B95A5E" w:rsidP="00B95A5E">
            <w:pPr>
              <w:suppressAutoHyphens w:val="0"/>
              <w:spacing w:before="40" w:after="40" w:line="240" w:lineRule="auto"/>
              <w:rPr>
                <w:rFonts w:ascii="Courier" w:eastAsia="MS Mincho" w:hAnsi="Courier"/>
                <w:color w:val="000000" w:themeColor="text1"/>
              </w:rPr>
            </w:pPr>
            <w:r w:rsidRPr="005D72CB">
              <w:rPr>
                <w:rFonts w:eastAsia="MS Mincho"/>
                <w:color w:val="000000" w:themeColor="text1"/>
              </w:rPr>
              <w:t>Inertia</w:t>
            </w:r>
          </w:p>
        </w:tc>
        <w:tc>
          <w:tcPr>
            <w:tcW w:w="2835" w:type="dxa"/>
            <w:shd w:val="clear" w:color="auto" w:fill="auto"/>
          </w:tcPr>
          <w:p w:rsidR="00B95A5E" w:rsidRPr="005D72CB" w:rsidRDefault="00B95A5E" w:rsidP="00B95A5E">
            <w:pPr>
              <w:suppressAutoHyphens w:val="0"/>
              <w:spacing w:before="40" w:after="40" w:line="240" w:lineRule="auto"/>
              <w:rPr>
                <w:rFonts w:ascii="Courier" w:eastAsia="MS Mincho" w:hAnsi="Courier"/>
                <w:color w:val="000000" w:themeColor="text1"/>
              </w:rPr>
            </w:pPr>
            <w:r w:rsidRPr="005D72CB">
              <w:rPr>
                <w:rFonts w:eastAsia="MS Mincho"/>
                <w:color w:val="000000" w:themeColor="text1"/>
              </w:rPr>
              <w:t>phys_inertia_kgm2</w:t>
            </w:r>
          </w:p>
        </w:tc>
      </w:tr>
      <w:tr w:rsidR="00B95A5E" w:rsidRPr="005D72CB" w:rsidTr="00B95A5E">
        <w:tc>
          <w:tcPr>
            <w:tcW w:w="1526" w:type="dxa"/>
            <w:tcBorders>
              <w:bottom w:val="single" w:sz="12" w:space="0" w:color="auto"/>
            </w:tcBorders>
            <w:shd w:val="clear" w:color="auto" w:fill="auto"/>
          </w:tcPr>
          <w:p w:rsidR="00B95A5E" w:rsidRPr="005D72CB" w:rsidRDefault="00B95A5E" w:rsidP="00B95A5E">
            <w:pPr>
              <w:suppressAutoHyphens w:val="0"/>
              <w:spacing w:before="40" w:after="40" w:line="240" w:lineRule="auto"/>
              <w:rPr>
                <w:rFonts w:ascii="Courier" w:eastAsia="MS Mincho" w:hAnsi="Courier"/>
                <w:color w:val="000000" w:themeColor="text1"/>
              </w:rPr>
            </w:pPr>
            <w:r w:rsidRPr="005D72CB">
              <w:rPr>
                <w:rFonts w:eastAsia="MS Mincho"/>
                <w:color w:val="000000" w:themeColor="text1"/>
              </w:rPr>
              <w:t xml:space="preserve">Mech fb </w:t>
            </w:r>
            <w:del w:id="7426" w:author="Erik van den Tillaart" w:date="2014-05-27T11:16:00Z">
              <w:r w:rsidRPr="005D72CB">
                <w:rPr>
                  <w:rFonts w:eastAsia="MS Mincho"/>
                </w:rPr>
                <w:delText>out</w:delText>
              </w:r>
            </w:del>
            <w:ins w:id="7427" w:author="Erik van den Tillaart" w:date="2014-05-27T11:16:00Z">
              <w:r w:rsidRPr="005D72CB">
                <w:rPr>
                  <w:rFonts w:eastAsia="MS Mincho"/>
                  <w:color w:val="000000" w:themeColor="text1"/>
                </w:rPr>
                <w:t>in</w:t>
              </w:r>
            </w:ins>
            <w:r w:rsidRPr="005D72CB">
              <w:rPr>
                <w:rFonts w:eastAsia="MS Mincho"/>
                <w:color w:val="000000" w:themeColor="text1"/>
              </w:rPr>
              <w:t xml:space="preserve"> [rad/s]</w:t>
            </w:r>
          </w:p>
        </w:tc>
        <w:tc>
          <w:tcPr>
            <w:tcW w:w="896" w:type="dxa"/>
            <w:tcBorders>
              <w:bottom w:val="single" w:sz="12" w:space="0" w:color="auto"/>
            </w:tcBorders>
            <w:shd w:val="clear" w:color="auto" w:fill="auto"/>
          </w:tcPr>
          <w:p w:rsidR="00B95A5E" w:rsidRPr="005D72CB" w:rsidRDefault="00B95A5E" w:rsidP="00B95A5E">
            <w:pPr>
              <w:suppressAutoHyphens w:val="0"/>
              <w:spacing w:before="40" w:after="40" w:line="240" w:lineRule="auto"/>
              <w:rPr>
                <w:rFonts w:eastAsia="MS Mincho"/>
                <w:i/>
                <w:color w:val="000000" w:themeColor="text1"/>
              </w:rPr>
            </w:pPr>
            <w:r w:rsidRPr="005D72CB">
              <w:rPr>
                <w:rFonts w:eastAsia="MS Mincho"/>
                <w:i/>
                <w:color w:val="000000" w:themeColor="text1"/>
              </w:rPr>
              <w:t>ω</w:t>
            </w:r>
          </w:p>
        </w:tc>
        <w:tc>
          <w:tcPr>
            <w:tcW w:w="805" w:type="dxa"/>
            <w:tcBorders>
              <w:bottom w:val="single" w:sz="12" w:space="0" w:color="auto"/>
            </w:tcBorders>
            <w:shd w:val="clear" w:color="auto" w:fill="auto"/>
          </w:tcPr>
          <w:p w:rsidR="00B95A5E" w:rsidRPr="005D72CB" w:rsidRDefault="00B95A5E" w:rsidP="00B95A5E">
            <w:pPr>
              <w:suppressAutoHyphens w:val="0"/>
              <w:spacing w:before="40" w:after="40" w:line="240" w:lineRule="auto"/>
              <w:rPr>
                <w:rFonts w:ascii="Courier" w:eastAsia="MS Mincho" w:hAnsi="Courier"/>
                <w:color w:val="000000" w:themeColor="text1"/>
              </w:rPr>
            </w:pPr>
            <w:r w:rsidRPr="005D72CB">
              <w:rPr>
                <w:rFonts w:eastAsia="MS Mincho"/>
                <w:color w:val="000000" w:themeColor="text1"/>
              </w:rPr>
              <w:t>rad/s</w:t>
            </w:r>
          </w:p>
        </w:tc>
        <w:tc>
          <w:tcPr>
            <w:tcW w:w="1984" w:type="dxa"/>
            <w:tcBorders>
              <w:bottom w:val="single" w:sz="12" w:space="0" w:color="auto"/>
            </w:tcBorders>
            <w:shd w:val="clear" w:color="auto" w:fill="auto"/>
          </w:tcPr>
          <w:p w:rsidR="00B95A5E" w:rsidRPr="005D72CB" w:rsidRDefault="00B95A5E" w:rsidP="00B95A5E">
            <w:pPr>
              <w:suppressAutoHyphens w:val="0"/>
              <w:spacing w:before="40" w:after="40" w:line="240" w:lineRule="auto"/>
              <w:rPr>
                <w:rFonts w:ascii="Courier" w:eastAsia="MS Mincho" w:hAnsi="Courier"/>
                <w:color w:val="000000" w:themeColor="text1"/>
              </w:rPr>
            </w:pPr>
            <w:del w:id="7428" w:author="Erik van den Tillaart" w:date="2014-05-27T11:16:00Z">
              <w:r w:rsidRPr="005D72CB">
                <w:rPr>
                  <w:rFonts w:eastAsia="MS Mincho"/>
                </w:rPr>
                <w:delText>speed</w:delText>
              </w:r>
            </w:del>
            <w:ins w:id="7429" w:author="Erik van den Tillaart" w:date="2014-05-27T11:16:00Z">
              <w:r w:rsidRPr="005D72CB">
                <w:rPr>
                  <w:rFonts w:eastAsia="MS Mincho"/>
                  <w:color w:val="000000" w:themeColor="text1"/>
                </w:rPr>
                <w:t>Speed</w:t>
              </w:r>
            </w:ins>
          </w:p>
        </w:tc>
        <w:tc>
          <w:tcPr>
            <w:tcW w:w="2835" w:type="dxa"/>
            <w:tcBorders>
              <w:bottom w:val="single" w:sz="12" w:space="0" w:color="auto"/>
            </w:tcBorders>
            <w:shd w:val="clear" w:color="auto" w:fill="auto"/>
          </w:tcPr>
          <w:p w:rsidR="00B95A5E" w:rsidRPr="005D72CB" w:rsidRDefault="00B95A5E" w:rsidP="00B95A5E">
            <w:pPr>
              <w:suppressAutoHyphens w:val="0"/>
              <w:spacing w:before="40" w:after="40" w:line="240" w:lineRule="auto"/>
              <w:rPr>
                <w:rFonts w:ascii="Courier" w:eastAsia="MS Mincho" w:hAnsi="Courier"/>
                <w:color w:val="000000" w:themeColor="text1"/>
              </w:rPr>
            </w:pPr>
            <w:r w:rsidRPr="005D72CB">
              <w:rPr>
                <w:rFonts w:eastAsia="MS Mincho"/>
                <w:color w:val="000000" w:themeColor="text1"/>
              </w:rPr>
              <w:t>phys_speed_radps</w:t>
            </w:r>
          </w:p>
        </w:tc>
      </w:tr>
    </w:tbl>
    <w:p w:rsidR="00B95A5E" w:rsidRPr="005D72CB" w:rsidRDefault="00B95A5E" w:rsidP="00B95A5E">
      <w:pPr>
        <w:suppressAutoHyphens w:val="0"/>
        <w:spacing w:before="240" w:after="120" w:line="240" w:lineRule="auto"/>
        <w:ind w:left="2268" w:right="1134" w:hanging="1134"/>
        <w:jc w:val="both"/>
        <w:rPr>
          <w:ins w:id="7430" w:author="Erik van den Tillaart" w:date="2014-05-27T11:16:00Z"/>
          <w:color w:val="000000" w:themeColor="text1"/>
        </w:rPr>
      </w:pPr>
    </w:p>
    <w:p w:rsidR="00B95A5E" w:rsidRPr="005D72CB" w:rsidRDefault="00B95A5E" w:rsidP="00B95A5E">
      <w:pPr>
        <w:pStyle w:val="berschrift1"/>
        <w:rPr>
          <w:ins w:id="7431" w:author="Erik van den Tillaart" w:date="2014-05-27T11:16:00Z"/>
          <w:color w:val="000000" w:themeColor="text1"/>
        </w:rPr>
      </w:pPr>
      <w:ins w:id="7432" w:author="Erik van den Tillaart" w:date="2014-05-27T11:16:00Z">
        <w:r w:rsidRPr="005D72CB">
          <w:rPr>
            <w:color w:val="000000" w:themeColor="text1"/>
          </w:rPr>
          <w:t>Table XXX</w:t>
        </w:r>
      </w:ins>
    </w:p>
    <w:p w:rsidR="00B95A5E" w:rsidRPr="005D72CB" w:rsidRDefault="00B95A5E" w:rsidP="00B95A5E">
      <w:pPr>
        <w:pStyle w:val="berschrift1"/>
        <w:spacing w:after="120"/>
        <w:rPr>
          <w:ins w:id="7433" w:author="Erik van den Tillaart" w:date="2014-05-27T11:16:00Z"/>
          <w:color w:val="000000" w:themeColor="text1"/>
        </w:rPr>
      </w:pPr>
      <w:ins w:id="7434" w:author="Erik van den Tillaart" w:date="2014-05-27T11:16:00Z">
        <w:r w:rsidRPr="005D72CB">
          <w:rPr>
            <w:color w:val="000000" w:themeColor="text1"/>
          </w:rPr>
          <w:t xml:space="preserve">Mechanical auxiliary model parameters </w:t>
        </w:r>
      </w:ins>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268"/>
        <w:gridCol w:w="3969"/>
      </w:tblGrid>
      <w:tr w:rsidR="00B95A5E" w:rsidRPr="005D72CB" w:rsidTr="00B95A5E">
        <w:trPr>
          <w:trHeight w:val="248"/>
          <w:ins w:id="7435" w:author="Erik van den Tillaart" w:date="2014-05-27T11:16:00Z"/>
        </w:trPr>
        <w:tc>
          <w:tcPr>
            <w:tcW w:w="1809" w:type="dxa"/>
            <w:tcBorders>
              <w:bottom w:val="single" w:sz="12" w:space="0" w:color="auto"/>
            </w:tcBorders>
            <w:shd w:val="clear" w:color="auto" w:fill="auto"/>
          </w:tcPr>
          <w:p w:rsidR="00B95A5E" w:rsidRPr="005D72CB" w:rsidRDefault="00B95A5E" w:rsidP="00B95A5E">
            <w:pPr>
              <w:suppressAutoHyphens w:val="0"/>
              <w:spacing w:before="40" w:after="40" w:line="240" w:lineRule="auto"/>
              <w:rPr>
                <w:ins w:id="7436" w:author="Erik van den Tillaart" w:date="2014-05-27T11:16:00Z"/>
                <w:rFonts w:eastAsia="MS Mincho"/>
                <w:i/>
                <w:color w:val="000000" w:themeColor="text1"/>
                <w:sz w:val="16"/>
                <w:szCs w:val="16"/>
              </w:rPr>
            </w:pPr>
            <w:ins w:id="7437" w:author="Erik van den Tillaart" w:date="2014-05-27T11:16:00Z">
              <w:r w:rsidRPr="005D72CB">
                <w:rPr>
                  <w:rFonts w:eastAsia="MS Mincho"/>
                  <w:i/>
                  <w:color w:val="000000" w:themeColor="text1"/>
                  <w:sz w:val="16"/>
                  <w:szCs w:val="16"/>
                </w:rPr>
                <w:t>Parameter</w:t>
              </w:r>
            </w:ins>
          </w:p>
        </w:tc>
        <w:tc>
          <w:tcPr>
            <w:tcW w:w="2268" w:type="dxa"/>
            <w:tcBorders>
              <w:bottom w:val="single" w:sz="12" w:space="0" w:color="auto"/>
            </w:tcBorders>
            <w:shd w:val="clear" w:color="auto" w:fill="auto"/>
          </w:tcPr>
          <w:p w:rsidR="00B95A5E" w:rsidRPr="005D72CB" w:rsidRDefault="00B95A5E" w:rsidP="00B95A5E">
            <w:pPr>
              <w:suppressAutoHyphens w:val="0"/>
              <w:spacing w:before="40" w:after="40" w:line="240" w:lineRule="auto"/>
              <w:rPr>
                <w:ins w:id="7438" w:author="Erik van den Tillaart" w:date="2014-05-27T11:16:00Z"/>
                <w:rFonts w:eastAsia="MS Mincho"/>
                <w:i/>
                <w:color w:val="000000" w:themeColor="text1"/>
                <w:sz w:val="16"/>
                <w:szCs w:val="16"/>
              </w:rPr>
            </w:pPr>
            <w:ins w:id="7439" w:author="Erik van den Tillaart" w:date="2014-05-27T11:16:00Z">
              <w:r w:rsidRPr="005D72CB">
                <w:rPr>
                  <w:rFonts w:eastAsia="MS Mincho"/>
                  <w:i/>
                  <w:color w:val="000000" w:themeColor="text1"/>
                  <w:sz w:val="16"/>
                  <w:szCs w:val="16"/>
                </w:rPr>
                <w:t>Parameter type</w:t>
              </w:r>
            </w:ins>
          </w:p>
        </w:tc>
        <w:tc>
          <w:tcPr>
            <w:tcW w:w="3969" w:type="dxa"/>
            <w:tcBorders>
              <w:bottom w:val="single" w:sz="12" w:space="0" w:color="auto"/>
            </w:tcBorders>
            <w:shd w:val="clear" w:color="auto" w:fill="auto"/>
          </w:tcPr>
          <w:p w:rsidR="00B95A5E" w:rsidRPr="005D72CB" w:rsidRDefault="00B95A5E" w:rsidP="00B95A5E">
            <w:pPr>
              <w:suppressAutoHyphens w:val="0"/>
              <w:spacing w:before="40" w:after="40" w:line="240" w:lineRule="auto"/>
              <w:rPr>
                <w:ins w:id="7440" w:author="Erik van den Tillaart" w:date="2014-05-27T11:16:00Z"/>
                <w:rFonts w:eastAsia="MS Mincho"/>
                <w:i/>
                <w:color w:val="000000" w:themeColor="text1"/>
                <w:sz w:val="16"/>
                <w:szCs w:val="16"/>
              </w:rPr>
            </w:pPr>
            <w:ins w:id="7441" w:author="Erik van den Tillaart" w:date="2014-05-27T11:16:00Z">
              <w:r w:rsidRPr="005D72CB">
                <w:rPr>
                  <w:rFonts w:eastAsia="MS Mincho"/>
                  <w:i/>
                  <w:color w:val="000000" w:themeColor="text1"/>
                  <w:sz w:val="16"/>
                  <w:szCs w:val="16"/>
                </w:rPr>
                <w:t>Reference paragraph</w:t>
              </w:r>
            </w:ins>
          </w:p>
        </w:tc>
      </w:tr>
      <w:tr w:rsidR="00B95A5E" w:rsidRPr="005D72CB" w:rsidTr="00B95A5E">
        <w:trPr>
          <w:ins w:id="7442" w:author="Erik van den Tillaart" w:date="2014-05-27T11:16:00Z"/>
        </w:trPr>
        <w:tc>
          <w:tcPr>
            <w:tcW w:w="1809" w:type="dxa"/>
            <w:tcBorders>
              <w:bottom w:val="single" w:sz="12" w:space="0" w:color="auto"/>
            </w:tcBorders>
            <w:shd w:val="clear" w:color="auto" w:fill="auto"/>
          </w:tcPr>
          <w:p w:rsidR="00B95A5E" w:rsidRPr="005D72CB" w:rsidRDefault="00B95A5E" w:rsidP="00B95A5E">
            <w:pPr>
              <w:suppressAutoHyphens w:val="0"/>
              <w:spacing w:before="40" w:after="40" w:line="240" w:lineRule="auto"/>
              <w:rPr>
                <w:ins w:id="7443" w:author="Erik van den Tillaart" w:date="2014-05-27T11:16:00Z"/>
                <w:rFonts w:ascii="Courier" w:eastAsia="MS Mincho" w:hAnsi="Courier"/>
                <w:color w:val="000000" w:themeColor="text1"/>
              </w:rPr>
            </w:pPr>
            <w:ins w:id="7444" w:author="Erik van den Tillaart" w:date="2014-05-27T11:16:00Z">
              <w:r w:rsidRPr="005D72CB">
                <w:rPr>
                  <w:rFonts w:eastAsia="MS Mincho"/>
                  <w:i/>
                  <w:color w:val="000000" w:themeColor="text1"/>
                </w:rPr>
                <w:t>J</w:t>
              </w:r>
              <w:r w:rsidRPr="005D72CB">
                <w:rPr>
                  <w:rFonts w:eastAsia="MS Mincho"/>
                  <w:color w:val="000000" w:themeColor="text1"/>
                  <w:vertAlign w:val="subscript"/>
                </w:rPr>
                <w:t>aux</w:t>
              </w:r>
            </w:ins>
          </w:p>
        </w:tc>
        <w:tc>
          <w:tcPr>
            <w:tcW w:w="2268" w:type="dxa"/>
            <w:tcBorders>
              <w:bottom w:val="single" w:sz="12" w:space="0" w:color="auto"/>
            </w:tcBorders>
            <w:shd w:val="clear" w:color="auto" w:fill="auto"/>
          </w:tcPr>
          <w:p w:rsidR="00B95A5E" w:rsidRPr="005D72CB" w:rsidRDefault="00B95A5E" w:rsidP="00B95A5E">
            <w:pPr>
              <w:suppressAutoHyphens w:val="0"/>
              <w:spacing w:before="40" w:after="40" w:line="240" w:lineRule="auto"/>
              <w:rPr>
                <w:ins w:id="7445" w:author="Erik van den Tillaart" w:date="2014-05-27T11:16:00Z"/>
                <w:rFonts w:ascii="Courier" w:eastAsia="MS Mincho" w:hAnsi="Courier"/>
                <w:color w:val="000000" w:themeColor="text1"/>
              </w:rPr>
            </w:pPr>
            <w:ins w:id="7446" w:author="Erik van den Tillaart" w:date="2014-05-27T11:16:00Z">
              <w:r w:rsidRPr="005D72CB">
                <w:rPr>
                  <w:rFonts w:eastAsia="MS Mincho"/>
                  <w:color w:val="000000" w:themeColor="text1"/>
                </w:rPr>
                <w:t>Manufacturer specified</w:t>
              </w:r>
            </w:ins>
          </w:p>
        </w:tc>
        <w:tc>
          <w:tcPr>
            <w:tcW w:w="3969" w:type="dxa"/>
            <w:tcBorders>
              <w:bottom w:val="single" w:sz="12" w:space="0" w:color="auto"/>
            </w:tcBorders>
            <w:shd w:val="clear" w:color="auto" w:fill="auto"/>
          </w:tcPr>
          <w:p w:rsidR="00B95A5E" w:rsidRPr="005D72CB" w:rsidRDefault="00B95A5E" w:rsidP="00B95A5E">
            <w:pPr>
              <w:suppressAutoHyphens w:val="0"/>
              <w:spacing w:before="40" w:after="40" w:line="240" w:lineRule="auto"/>
              <w:rPr>
                <w:ins w:id="7447" w:author="Erik van den Tillaart" w:date="2014-05-27T11:16:00Z"/>
                <w:rFonts w:ascii="Courier" w:eastAsia="MS Mincho" w:hAnsi="Courier"/>
                <w:color w:val="000000" w:themeColor="text1"/>
              </w:rPr>
            </w:pPr>
            <w:ins w:id="7448" w:author="Erik van den Tillaart" w:date="2014-05-27T11:16:00Z">
              <w:r w:rsidRPr="005D72CB">
                <w:rPr>
                  <w:rFonts w:eastAsia="MS Mincho"/>
                  <w:color w:val="000000" w:themeColor="text1"/>
                </w:rPr>
                <w:t>-</w:t>
              </w:r>
            </w:ins>
          </w:p>
        </w:tc>
      </w:tr>
    </w:tbl>
    <w:p w:rsidR="00B95A5E" w:rsidRPr="005D72CB" w:rsidRDefault="00B95A5E" w:rsidP="00B95A5E">
      <w:pPr>
        <w:suppressAutoHyphens w:val="0"/>
        <w:spacing w:before="240" w:after="120" w:line="240" w:lineRule="auto"/>
        <w:ind w:left="2268" w:right="1134" w:hanging="1134"/>
        <w:jc w:val="both"/>
        <w:rPr>
          <w:color w:val="000000" w:themeColor="text1"/>
        </w:rPr>
      </w:pPr>
      <w:r w:rsidRPr="005D72CB">
        <w:rPr>
          <w:color w:val="000000" w:themeColor="text1"/>
        </w:rPr>
        <w:t xml:space="preserve">A.9.7.3. </w:t>
      </w:r>
      <w:r w:rsidRPr="005D72CB">
        <w:rPr>
          <w:color w:val="000000" w:themeColor="text1"/>
        </w:rPr>
        <w:tab/>
        <w:t>Chassis model</w:t>
      </w:r>
    </w:p>
    <w:p w:rsidR="00B95A5E" w:rsidRPr="005D72CB" w:rsidRDefault="00B95A5E" w:rsidP="00B95A5E">
      <w:pPr>
        <w:suppressAutoHyphens w:val="0"/>
        <w:spacing w:after="120" w:line="240" w:lineRule="auto"/>
        <w:ind w:left="2268" w:right="1134" w:hanging="1134"/>
        <w:jc w:val="both"/>
        <w:rPr>
          <w:color w:val="000000" w:themeColor="text1"/>
        </w:rPr>
      </w:pPr>
      <w:r w:rsidRPr="005D72CB">
        <w:rPr>
          <w:color w:val="000000" w:themeColor="text1"/>
        </w:rPr>
        <w:tab/>
        <w:t xml:space="preserve">A basic model of the chassis (the vehicle) shall be represented as </w:t>
      </w:r>
      <w:proofErr w:type="gramStart"/>
      <w:r w:rsidRPr="005D72CB">
        <w:rPr>
          <w:color w:val="000000" w:themeColor="text1"/>
        </w:rPr>
        <w:t>an inertia</w:t>
      </w:r>
      <w:proofErr w:type="gramEnd"/>
      <w:r w:rsidRPr="005D72CB">
        <w:rPr>
          <w:color w:val="000000" w:themeColor="text1"/>
        </w:rPr>
        <w:t xml:space="preserve">. The model shall compute the vehicle speed from a propeller shaft torque and brake torque. The model shall include rolling and aerodynamic drag resistances and take into account the road slope resistance. A schematic diagram is shown in Figure 24. </w:t>
      </w:r>
    </w:p>
    <w:p w:rsidR="00B95A5E" w:rsidRPr="005D72CB" w:rsidRDefault="00B95A5E" w:rsidP="00B95A5E">
      <w:pPr>
        <w:pStyle w:val="berschrift1"/>
        <w:rPr>
          <w:color w:val="000000" w:themeColor="text1"/>
        </w:rPr>
      </w:pPr>
      <w:r w:rsidRPr="005D72CB">
        <w:rPr>
          <w:color w:val="000000" w:themeColor="text1"/>
        </w:rPr>
        <w:t xml:space="preserve">Figure </w:t>
      </w:r>
      <w:del w:id="7449" w:author="Stein, Hans-Juergen (019)" w:date="2014-05-27T23:53:00Z">
        <w:r w:rsidRPr="005D72CB" w:rsidDel="00B95A5E">
          <w:rPr>
            <w:color w:val="000000" w:themeColor="text1"/>
          </w:rPr>
          <w:delText>24</w:delText>
        </w:r>
      </w:del>
      <w:ins w:id="7450" w:author="Stein, Hans-Juergen (019)" w:date="2014-05-27T23:53:00Z">
        <w:r>
          <w:rPr>
            <w:color w:val="000000" w:themeColor="text1"/>
          </w:rPr>
          <w:t>25</w:t>
        </w:r>
      </w:ins>
    </w:p>
    <w:p w:rsidR="00B95A5E" w:rsidRPr="005D72CB" w:rsidRDefault="00B95A5E" w:rsidP="00B95A5E">
      <w:pPr>
        <w:pStyle w:val="berschrift1"/>
        <w:spacing w:after="120"/>
        <w:rPr>
          <w:color w:val="000000" w:themeColor="text1"/>
        </w:rPr>
      </w:pPr>
      <w:r w:rsidRPr="005D72CB">
        <w:rPr>
          <w:color w:val="000000" w:themeColor="text1"/>
        </w:rPr>
        <w:t xml:space="preserve">Chassis (vehicle) model diagram </w:t>
      </w:r>
    </w:p>
    <w:p w:rsidR="00B95A5E" w:rsidRDefault="00B95A5E" w:rsidP="00B95A5E">
      <w:pPr>
        <w:pStyle w:val="SingleTxtG"/>
        <w:spacing w:before="240" w:after="0"/>
        <w:jc w:val="left"/>
        <w:rPr>
          <w:u w:val="single"/>
        </w:rPr>
      </w:pPr>
      <w:r>
        <w:rPr>
          <w:noProof/>
          <w:u w:val="single"/>
          <w:lang w:val="de-DE" w:eastAsia="de-DE"/>
        </w:rPr>
        <w:drawing>
          <wp:inline distT="0" distB="0" distL="0" distR="0" wp14:anchorId="0643283F">
            <wp:extent cx="4320540" cy="2926080"/>
            <wp:effectExtent l="0" t="0" r="381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0540" cy="2926080"/>
                    </a:xfrm>
                    <a:prstGeom prst="rect">
                      <a:avLst/>
                    </a:prstGeom>
                    <a:noFill/>
                  </pic:spPr>
                </pic:pic>
              </a:graphicData>
            </a:graphic>
          </wp:inline>
        </w:drawing>
      </w:r>
    </w:p>
    <w:p w:rsidR="000D257F" w:rsidRPr="005D72CB" w:rsidRDefault="000D257F" w:rsidP="000D257F">
      <w:pPr>
        <w:suppressAutoHyphens w:val="0"/>
        <w:spacing w:after="120" w:line="240" w:lineRule="auto"/>
        <w:ind w:left="2268" w:right="1134" w:hanging="1134"/>
        <w:jc w:val="both"/>
        <w:rPr>
          <w:del w:id="7451" w:author="Erik van den Tillaart" w:date="2014-05-27T11:16:00Z"/>
        </w:rPr>
      </w:pPr>
      <w:del w:id="7452" w:author="Erik van den Tillaart" w:date="2014-05-27T11:16:00Z">
        <w:r w:rsidRPr="005D72CB">
          <w:lastRenderedPageBreak/>
          <w:tab/>
          <w:delText xml:space="preserve">The basic principle shall be input torque </w:delText>
        </w:r>
        <w:r w:rsidRPr="005D72CB">
          <w:rPr>
            <w:i/>
          </w:rPr>
          <w:delText>M</w:delText>
        </w:r>
        <w:r w:rsidRPr="005D72CB">
          <w:rPr>
            <w:i/>
            <w:vertAlign w:val="subscript"/>
          </w:rPr>
          <w:delText>in</w:delText>
        </w:r>
        <w:r w:rsidRPr="005D72CB">
          <w:delText xml:space="preserve"> to a gear reduction (final drive gear) with fixed ratio </w:delText>
        </w:r>
        <w:r w:rsidRPr="005D72CB">
          <w:rPr>
            <w:i/>
          </w:rPr>
          <w:delText>r</w:delText>
        </w:r>
        <w:r w:rsidRPr="005D72CB">
          <w:rPr>
            <w:i/>
            <w:vertAlign w:val="subscript"/>
          </w:rPr>
          <w:delText>fg</w:delText>
        </w:r>
        <w:r w:rsidRPr="005D72CB">
          <w:delText xml:space="preserve">. </w:delText>
        </w:r>
      </w:del>
    </w:p>
    <w:p w:rsidR="000D257F" w:rsidRPr="005D72CB" w:rsidRDefault="000D257F" w:rsidP="000D257F">
      <w:pPr>
        <w:suppressAutoHyphens w:val="0"/>
        <w:spacing w:after="120" w:line="240" w:lineRule="auto"/>
        <w:ind w:left="2268" w:right="1134"/>
        <w:jc w:val="both"/>
        <w:rPr>
          <w:ins w:id="7453" w:author="Erik van den Tillaart" w:date="2014-05-27T11:16:00Z"/>
          <w:color w:val="000000" w:themeColor="text1"/>
        </w:rPr>
      </w:pPr>
      <w:r w:rsidRPr="005D72CB">
        <w:rPr>
          <w:color w:val="000000" w:themeColor="text1"/>
        </w:rPr>
        <w:t xml:space="preserve">The drive torque </w:t>
      </w:r>
      <w:r w:rsidRPr="005D72CB">
        <w:rPr>
          <w:i/>
          <w:color w:val="000000" w:themeColor="text1"/>
        </w:rPr>
        <w:t>M</w:t>
      </w:r>
      <w:r w:rsidRPr="005D72CB">
        <w:rPr>
          <w:i/>
          <w:color w:val="000000" w:themeColor="text1"/>
          <w:vertAlign w:val="subscript"/>
        </w:rPr>
        <w:t>drive</w:t>
      </w:r>
      <w:r w:rsidRPr="005D72CB">
        <w:rPr>
          <w:color w:val="000000" w:themeColor="text1"/>
        </w:rPr>
        <w:t xml:space="preserve"> shall be counteracted by the </w:t>
      </w:r>
      <w:ins w:id="7454" w:author="Erik van den Tillaart" w:date="2014-05-27T11:16:00Z">
        <w:r w:rsidRPr="005D72CB">
          <w:rPr>
            <w:color w:val="000000" w:themeColor="text1"/>
          </w:rPr>
          <w:t xml:space="preserve">friction </w:t>
        </w:r>
      </w:ins>
      <w:r w:rsidRPr="005D72CB">
        <w:rPr>
          <w:color w:val="000000" w:themeColor="text1"/>
        </w:rPr>
        <w:t xml:space="preserve">brake torque </w:t>
      </w:r>
      <w:del w:id="7455" w:author="Erik van den Tillaart" w:date="2014-05-27T11:16:00Z">
        <w:r w:rsidRPr="005D72CB">
          <w:rPr>
            <w:i/>
          </w:rPr>
          <w:delText>M</w:delText>
        </w:r>
        <w:r w:rsidRPr="005D72CB">
          <w:rPr>
            <w:i/>
            <w:vertAlign w:val="subscript"/>
          </w:rPr>
          <w:delText>brake</w:delText>
        </w:r>
        <w:r w:rsidRPr="005D72CB">
          <w:delText>. The resulting</w:delText>
        </w:r>
      </w:del>
      <w:ins w:id="7456" w:author="Erik van den Tillaart" w:date="2014-05-27T11:16:00Z">
        <w:r w:rsidRPr="005D72CB">
          <w:rPr>
            <w:i/>
            <w:color w:val="000000" w:themeColor="text1"/>
          </w:rPr>
          <w:t>M</w:t>
        </w:r>
        <w:r w:rsidRPr="005D72CB">
          <w:rPr>
            <w:i/>
            <w:color w:val="000000" w:themeColor="text1"/>
            <w:vertAlign w:val="subscript"/>
          </w:rPr>
          <w:t>fric_brake</w:t>
        </w:r>
        <w:r w:rsidRPr="005D72CB">
          <w:rPr>
            <w:color w:val="000000" w:themeColor="text1"/>
          </w:rPr>
          <w:t xml:space="preserve">. The brake torque actuator shall be modelled as a first order system as follows: </w:t>
        </w:r>
      </w:ins>
    </w:p>
    <w:p w:rsidR="000D257F" w:rsidRPr="005D72CB" w:rsidRDefault="000D257F" w:rsidP="000D257F">
      <w:pPr>
        <w:tabs>
          <w:tab w:val="left" w:pos="1701"/>
          <w:tab w:val="right" w:pos="8505"/>
        </w:tabs>
        <w:suppressAutoHyphens w:val="0"/>
        <w:spacing w:after="120" w:line="240" w:lineRule="auto"/>
        <w:ind w:left="2268" w:right="1134" w:hanging="2268"/>
        <w:jc w:val="both"/>
        <w:rPr>
          <w:ins w:id="7457" w:author="Erik van den Tillaart" w:date="2014-05-27T11:16:00Z"/>
          <w:color w:val="000000" w:themeColor="text1"/>
        </w:rPr>
      </w:pPr>
      <w:ins w:id="7458" w:author="Erik van den Tillaart" w:date="2014-05-27T11:16: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M</m:t>
                  </m:r>
                </m:e>
              </m:acc>
            </m:e>
            <m:sub>
              <m:r>
                <w:rPr>
                  <w:rFonts w:ascii="Cambria Math" w:hAnsi="Cambria Math"/>
                  <w:color w:val="000000" w:themeColor="text1"/>
                </w:rPr>
                <m:t>fric_brake</m:t>
              </m:r>
            </m:sub>
          </m:sSub>
          <m:r>
            <w:rPr>
              <w:rFonts w:ascii="Cambria Math" w:hAnsi="Cambria Math"/>
              <w:color w:val="000000" w:themeColor="text1"/>
            </w:rPr>
            <m:t>= -</m:t>
          </m:r>
          <m:f>
            <m:fPr>
              <m:ctrlPr>
                <w:rPr>
                  <w:rFonts w:ascii="Cambria Math" w:hAnsi="Cambria Math"/>
                  <w:i/>
                  <w:color w:val="000000" w:themeColor="text1"/>
                </w:rPr>
              </m:ctrlPr>
            </m:fPr>
            <m:num>
              <m:r>
                <w:rPr>
                  <w:rFonts w:ascii="Cambria Math" w:hAnsi="Cambria Math"/>
                  <w:color w:val="000000" w:themeColor="text1"/>
                </w:rPr>
                <m:t>1</m:t>
              </m:r>
            </m:num>
            <m:den>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1</m:t>
                  </m:r>
                </m:sub>
              </m:sSub>
            </m:den>
          </m:f>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fric_brake</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fric_brake,des</m:t>
                  </m:r>
                </m:sub>
              </m:sSub>
            </m:e>
          </m:d>
        </m:oMath>
        <w:r w:rsidRPr="005D72CB">
          <w:rPr>
            <w:color w:val="000000" w:themeColor="text1"/>
          </w:rPr>
          <w:tab/>
          <w:t>(XXX)</w:t>
        </w:r>
      </w:ins>
    </w:p>
    <w:p w:rsidR="000D257F" w:rsidRPr="005D72CB" w:rsidRDefault="000D257F" w:rsidP="000D257F">
      <w:pPr>
        <w:suppressAutoHyphens w:val="0"/>
        <w:spacing w:after="120" w:line="240" w:lineRule="auto"/>
        <w:ind w:left="2268" w:right="1134" w:hanging="1134"/>
        <w:jc w:val="both"/>
        <w:rPr>
          <w:ins w:id="7459" w:author="Erik van den Tillaart" w:date="2014-05-27T11:16:00Z"/>
          <w:color w:val="000000" w:themeColor="text1"/>
        </w:rPr>
      </w:pPr>
      <w:ins w:id="7460" w:author="Erik van den Tillaart" w:date="2014-05-27T11:16:00Z">
        <w:r w:rsidRPr="005D72CB">
          <w:rPr>
            <w:color w:val="000000" w:themeColor="text1"/>
          </w:rPr>
          <w:tab/>
          <w:t>Where:</w:t>
        </w:r>
      </w:ins>
    </w:p>
    <w:p w:rsidR="000D257F" w:rsidRPr="005D72CB" w:rsidRDefault="000D257F" w:rsidP="000D257F">
      <w:pPr>
        <w:suppressAutoHyphens w:val="0"/>
        <w:spacing w:after="120" w:line="240" w:lineRule="auto"/>
        <w:ind w:left="3402" w:right="1134" w:hanging="1134"/>
        <w:jc w:val="both"/>
        <w:rPr>
          <w:ins w:id="7461" w:author="Erik van den Tillaart" w:date="2014-05-27T11:16:00Z"/>
          <w:color w:val="000000" w:themeColor="text1"/>
        </w:rPr>
      </w:pPr>
      <w:ins w:id="7462" w:author="Erik van den Tillaart" w:date="2014-05-27T11:16:00Z">
        <w:r w:rsidRPr="005D72CB">
          <w:rPr>
            <w:i/>
            <w:color w:val="000000" w:themeColor="text1"/>
          </w:rPr>
          <w:t>M</w:t>
        </w:r>
        <w:r w:rsidRPr="005D72CB">
          <w:rPr>
            <w:color w:val="000000" w:themeColor="text1"/>
            <w:vertAlign w:val="subscript"/>
          </w:rPr>
          <w:t>fric_brake</w:t>
        </w:r>
        <w:r w:rsidRPr="005D72CB">
          <w:rPr>
            <w:color w:val="000000" w:themeColor="text1"/>
          </w:rPr>
          <w:t xml:space="preserve"> </w:t>
        </w:r>
        <w:r w:rsidRPr="005D72CB">
          <w:rPr>
            <w:color w:val="000000" w:themeColor="text1"/>
          </w:rPr>
          <w:tab/>
          <w:t>is the friction brake</w:t>
        </w:r>
      </w:ins>
      <w:r w:rsidRPr="005D72CB">
        <w:rPr>
          <w:color w:val="000000" w:themeColor="text1"/>
        </w:rPr>
        <w:t xml:space="preserve"> torque</w:t>
      </w:r>
      <w:del w:id="7463" w:author="Erik van den Tillaart" w:date="2014-05-27T11:16:00Z">
        <w:r w:rsidRPr="005D72CB">
          <w:delText xml:space="preserve"> shall be converted to</w:delText>
        </w:r>
      </w:del>
      <w:ins w:id="7464" w:author="Erik van den Tillaart" w:date="2014-05-27T11:16:00Z">
        <w:r w:rsidRPr="005D72CB">
          <w:rPr>
            <w:color w:val="000000" w:themeColor="text1"/>
          </w:rPr>
          <w:t xml:space="preserve">, Nm </w:t>
        </w:r>
      </w:ins>
    </w:p>
    <w:p w:rsidR="000D257F" w:rsidRPr="005D72CB" w:rsidRDefault="000D257F" w:rsidP="000D257F">
      <w:pPr>
        <w:suppressAutoHyphens w:val="0"/>
        <w:spacing w:after="120" w:line="240" w:lineRule="auto"/>
        <w:ind w:left="3402" w:right="1134" w:hanging="1134"/>
        <w:jc w:val="both"/>
        <w:rPr>
          <w:ins w:id="7465" w:author="Erik van den Tillaart" w:date="2014-05-27T11:16:00Z"/>
          <w:color w:val="000000" w:themeColor="text1"/>
        </w:rPr>
      </w:pPr>
      <w:ins w:id="7466" w:author="Erik van den Tillaart" w:date="2014-05-27T11:16:00Z">
        <w:r w:rsidRPr="005D72CB">
          <w:rPr>
            <w:i/>
            <w:color w:val="000000" w:themeColor="text1"/>
          </w:rPr>
          <w:t>M</w:t>
        </w:r>
        <w:r w:rsidRPr="005D72CB">
          <w:rPr>
            <w:color w:val="000000" w:themeColor="text1"/>
            <w:vertAlign w:val="subscript"/>
          </w:rPr>
          <w:t>fric_brake</w:t>
        </w:r>
        <w:proofErr w:type="gramStart"/>
        <w:r w:rsidRPr="005D72CB">
          <w:rPr>
            <w:color w:val="000000" w:themeColor="text1"/>
            <w:vertAlign w:val="subscript"/>
          </w:rPr>
          <w:t>,des</w:t>
        </w:r>
        <w:proofErr w:type="gramEnd"/>
        <w:r w:rsidRPr="005D72CB">
          <w:rPr>
            <w:color w:val="000000" w:themeColor="text1"/>
          </w:rPr>
          <w:t xml:space="preserve"> </w:t>
        </w:r>
        <w:r w:rsidRPr="005D72CB">
          <w:rPr>
            <w:color w:val="000000" w:themeColor="text1"/>
          </w:rPr>
          <w:tab/>
          <w:t>is</w:t>
        </w:r>
      </w:ins>
      <w:r w:rsidRPr="005D72CB">
        <w:rPr>
          <w:color w:val="000000" w:themeColor="text1"/>
        </w:rPr>
        <w:t xml:space="preserve"> the </w:t>
      </w:r>
      <w:del w:id="7467" w:author="Erik van den Tillaart" w:date="2014-05-27T11:16:00Z">
        <w:r w:rsidRPr="005D72CB">
          <w:delText>drive force using</w:delText>
        </w:r>
      </w:del>
      <w:ins w:id="7468" w:author="Erik van den Tillaart" w:date="2014-05-27T11:16:00Z">
        <w:r w:rsidRPr="005D72CB">
          <w:rPr>
            <w:color w:val="000000" w:themeColor="text1"/>
          </w:rPr>
          <w:t xml:space="preserve">desired friction brake torque, Nm </w:t>
        </w:r>
      </w:ins>
    </w:p>
    <w:p w:rsidR="000D257F" w:rsidRPr="005D72CB" w:rsidRDefault="000D257F" w:rsidP="000D257F">
      <w:pPr>
        <w:suppressAutoHyphens w:val="0"/>
        <w:spacing w:after="120" w:line="240" w:lineRule="auto"/>
        <w:ind w:left="3402" w:right="1134" w:hanging="1134"/>
        <w:jc w:val="both"/>
        <w:rPr>
          <w:color w:val="000000" w:themeColor="text1"/>
        </w:rPr>
      </w:pPr>
      <w:proofErr w:type="gramStart"/>
      <w:ins w:id="7469" w:author="Erik van den Tillaart" w:date="2014-05-27T11:16:00Z">
        <w:r w:rsidRPr="005D72CB">
          <w:rPr>
            <w:i/>
            <w:color w:val="000000" w:themeColor="text1"/>
          </w:rPr>
          <w:t>τ</w:t>
        </w:r>
        <w:r w:rsidRPr="005D72CB">
          <w:rPr>
            <w:color w:val="000000" w:themeColor="text1"/>
            <w:vertAlign w:val="subscript"/>
          </w:rPr>
          <w:t>1</w:t>
        </w:r>
        <w:proofErr w:type="gramEnd"/>
        <w:r w:rsidRPr="005D72CB">
          <w:rPr>
            <w:color w:val="000000" w:themeColor="text1"/>
          </w:rPr>
          <w:t xml:space="preserve"> </w:t>
        </w:r>
        <w:r w:rsidRPr="005D72CB">
          <w:rPr>
            <w:color w:val="000000" w:themeColor="text1"/>
          </w:rPr>
          <w:tab/>
          <w:t>is</w:t>
        </w:r>
      </w:ins>
      <w:r w:rsidRPr="005D72CB">
        <w:rPr>
          <w:color w:val="000000" w:themeColor="text1"/>
        </w:rPr>
        <w:t xml:space="preserve"> the </w:t>
      </w:r>
      <w:del w:id="7470" w:author="Erik van den Tillaart" w:date="2014-05-27T11:16:00Z">
        <w:r w:rsidRPr="005D72CB">
          <w:delText xml:space="preserve">wheel radius </w:delText>
        </w:r>
        <w:r w:rsidRPr="005D72CB">
          <w:rPr>
            <w:i/>
          </w:rPr>
          <w:delText>r</w:delText>
        </w:r>
        <w:r w:rsidRPr="005D72CB">
          <w:rPr>
            <w:i/>
            <w:vertAlign w:val="subscript"/>
          </w:rPr>
          <w:delText>wheel</w:delText>
        </w:r>
        <w:r w:rsidRPr="005D72CB">
          <w:delText xml:space="preserve"> in accordance with equation 129 and acts on the road to drive the vehicle:  </w:delText>
        </w:r>
      </w:del>
      <w:ins w:id="7471" w:author="Erik van den Tillaart" w:date="2014-05-27T11:16:00Z">
        <w:r w:rsidRPr="005D72CB">
          <w:rPr>
            <w:color w:val="000000" w:themeColor="text1"/>
          </w:rPr>
          <w:t>friction brake actuator time response constant</w:t>
        </w:r>
      </w:ins>
    </w:p>
    <w:p w:rsidR="000D257F" w:rsidRPr="005D72CB" w:rsidRDefault="000D257F" w:rsidP="000D257F">
      <w:pPr>
        <w:suppressAutoHyphens w:val="0"/>
        <w:spacing w:after="120" w:line="240" w:lineRule="auto"/>
        <w:ind w:left="2268" w:right="1134"/>
        <w:jc w:val="both"/>
        <w:rPr>
          <w:color w:val="000000" w:themeColor="text1"/>
        </w:rPr>
      </w:pPr>
    </w:p>
    <w:p w:rsidR="000D257F" w:rsidRPr="005D72CB" w:rsidRDefault="000D257F" w:rsidP="000D257F">
      <w:pPr>
        <w:tabs>
          <w:tab w:val="left" w:pos="1701"/>
          <w:tab w:val="right" w:pos="8505"/>
        </w:tabs>
        <w:suppressAutoHyphens w:val="0"/>
        <w:spacing w:after="120" w:line="240" w:lineRule="auto"/>
        <w:ind w:left="2268" w:right="1134" w:hanging="2268"/>
        <w:jc w:val="both"/>
        <w:rPr>
          <w:del w:id="7472" w:author="Erik van den Tillaart" w:date="2014-05-27T11:16:00Z"/>
        </w:rPr>
      </w:pPr>
      <w:del w:id="7473" w:author="Erik van den Tillaart" w:date="2014-05-27T11:16:00Z">
        <w:r w:rsidRPr="005D72CB">
          <w:tab/>
        </w:r>
        <w:r w:rsidRPr="005D72CB">
          <w:tab/>
        </w:r>
        <w:r w:rsidRPr="005D72CB">
          <w:tab/>
          <w:delText>(Eq. 129)</w:delText>
        </w:r>
      </w:del>
    </w:p>
    <w:p w:rsidR="000D257F" w:rsidRPr="005D72CB" w:rsidRDefault="000D257F" w:rsidP="000D257F">
      <w:pPr>
        <w:suppressAutoHyphens w:val="0"/>
        <w:spacing w:after="120" w:line="240" w:lineRule="auto"/>
        <w:ind w:left="2268" w:right="1134" w:hanging="1134"/>
        <w:jc w:val="both"/>
        <w:rPr>
          <w:color w:val="000000" w:themeColor="text1"/>
        </w:rPr>
      </w:pPr>
      <w:r w:rsidRPr="005D72CB">
        <w:rPr>
          <w:color w:val="000000" w:themeColor="text1"/>
        </w:rPr>
        <w:tab/>
        <w:t xml:space="preserve">The </w:t>
      </w:r>
      <w:del w:id="7474" w:author="Erik van den Tillaart" w:date="2014-05-27T11:16:00Z">
        <w:r w:rsidRPr="005D72CB">
          <w:delText xml:space="preserve">force </w:delText>
        </w:r>
        <w:r w:rsidRPr="005D72CB">
          <w:rPr>
            <w:i/>
          </w:rPr>
          <w:delText>F</w:delText>
        </w:r>
        <w:r w:rsidRPr="005D72CB">
          <w:rPr>
            <w:i/>
            <w:vertAlign w:val="subscript"/>
          </w:rPr>
          <w:delText>drive</w:delText>
        </w:r>
      </w:del>
      <w:ins w:id="7475" w:author="Erik van den Tillaart" w:date="2014-05-27T11:16:00Z">
        <w:r w:rsidRPr="005D72CB">
          <w:rPr>
            <w:color w:val="000000" w:themeColor="text1"/>
          </w:rPr>
          <w:t>total drive torque</w:t>
        </w:r>
      </w:ins>
      <w:r w:rsidRPr="005D72CB">
        <w:rPr>
          <w:color w:val="000000" w:themeColor="text1"/>
        </w:rPr>
        <w:t xml:space="preserve"> shall balance with </w:t>
      </w:r>
      <w:del w:id="7476" w:author="Erik van den Tillaart" w:date="2014-05-27T11:16:00Z">
        <w:r w:rsidRPr="005D72CB">
          <w:delText>forces</w:delText>
        </w:r>
      </w:del>
      <w:ins w:id="7477" w:author="Erik van den Tillaart" w:date="2014-05-27T11:16:00Z">
        <w:r w:rsidRPr="005D72CB">
          <w:rPr>
            <w:color w:val="000000" w:themeColor="text1"/>
          </w:rPr>
          <w:t>torques</w:t>
        </w:r>
      </w:ins>
      <w:r w:rsidRPr="005D72CB">
        <w:rPr>
          <w:color w:val="000000" w:themeColor="text1"/>
        </w:rPr>
        <w:t xml:space="preserve"> for aerodynamic drag </w:t>
      </w:r>
      <w:del w:id="7478" w:author="Erik van den Tillaart" w:date="2014-05-27T11:16:00Z">
        <w:r w:rsidRPr="005D72CB">
          <w:rPr>
            <w:i/>
          </w:rPr>
          <w:delText>F</w:delText>
        </w:r>
        <w:r w:rsidRPr="005D72CB">
          <w:rPr>
            <w:i/>
            <w:vertAlign w:val="subscript"/>
          </w:rPr>
          <w:delText>aero</w:delText>
        </w:r>
      </w:del>
      <w:ins w:id="7479" w:author="Erik van den Tillaart" w:date="2014-05-27T11:16:00Z">
        <w:r w:rsidRPr="005D72CB">
          <w:rPr>
            <w:i/>
            <w:color w:val="000000" w:themeColor="text1"/>
          </w:rPr>
          <w:t>M</w:t>
        </w:r>
        <w:r w:rsidRPr="005D72CB">
          <w:rPr>
            <w:i/>
            <w:color w:val="000000" w:themeColor="text1"/>
            <w:vertAlign w:val="subscript"/>
          </w:rPr>
          <w:t>aero</w:t>
        </w:r>
      </w:ins>
      <w:r w:rsidRPr="005D72CB">
        <w:rPr>
          <w:color w:val="000000" w:themeColor="text1"/>
        </w:rPr>
        <w:t xml:space="preserve">, rolling resistance </w:t>
      </w:r>
      <w:del w:id="7480" w:author="Erik van den Tillaart" w:date="2014-05-27T11:16:00Z">
        <w:r w:rsidRPr="005D72CB">
          <w:rPr>
            <w:i/>
          </w:rPr>
          <w:delText>F</w:delText>
        </w:r>
        <w:r w:rsidRPr="005D72CB">
          <w:rPr>
            <w:i/>
            <w:vertAlign w:val="subscript"/>
          </w:rPr>
          <w:delText>roll</w:delText>
        </w:r>
      </w:del>
      <w:ins w:id="7481" w:author="Erik van den Tillaart" w:date="2014-05-27T11:16:00Z">
        <w:r w:rsidRPr="005D72CB">
          <w:rPr>
            <w:i/>
            <w:color w:val="000000" w:themeColor="text1"/>
          </w:rPr>
          <w:t>M</w:t>
        </w:r>
        <w:r w:rsidRPr="005D72CB">
          <w:rPr>
            <w:i/>
            <w:color w:val="000000" w:themeColor="text1"/>
            <w:vertAlign w:val="subscript"/>
          </w:rPr>
          <w:t>roll</w:t>
        </w:r>
      </w:ins>
      <w:r w:rsidRPr="005D72CB">
        <w:rPr>
          <w:color w:val="000000" w:themeColor="text1"/>
        </w:rPr>
        <w:t xml:space="preserve"> and gravitation </w:t>
      </w:r>
      <w:del w:id="7482" w:author="Erik van den Tillaart" w:date="2014-05-27T11:16:00Z">
        <w:r w:rsidRPr="005D72CB">
          <w:rPr>
            <w:i/>
          </w:rPr>
          <w:delText>F</w:delText>
        </w:r>
        <w:r w:rsidRPr="005D72CB">
          <w:rPr>
            <w:i/>
            <w:vertAlign w:val="subscript"/>
          </w:rPr>
          <w:delText>grav</w:delText>
        </w:r>
      </w:del>
      <w:ins w:id="7483" w:author="Erik van den Tillaart" w:date="2014-05-27T11:16:00Z">
        <w:r w:rsidRPr="005D72CB">
          <w:rPr>
            <w:i/>
            <w:color w:val="000000" w:themeColor="text1"/>
          </w:rPr>
          <w:t>M</w:t>
        </w:r>
        <w:r w:rsidRPr="005D72CB">
          <w:rPr>
            <w:i/>
            <w:color w:val="000000" w:themeColor="text1"/>
            <w:vertAlign w:val="subscript"/>
          </w:rPr>
          <w:t>grav</w:t>
        </w:r>
      </w:ins>
      <w:r w:rsidRPr="005D72CB">
        <w:rPr>
          <w:color w:val="000000" w:themeColor="text1"/>
        </w:rPr>
        <w:t xml:space="preserve"> to find resulting acceleration </w:t>
      </w:r>
      <w:del w:id="7484" w:author="Erik van den Tillaart" w:date="2014-05-27T11:16:00Z">
        <w:r w:rsidRPr="005D72CB">
          <w:delText xml:space="preserve">force according </w:delText>
        </w:r>
      </w:del>
      <w:ins w:id="7485" w:author="Erik van den Tillaart" w:date="2014-05-27T11:16:00Z">
        <w:r w:rsidRPr="005D72CB">
          <w:rPr>
            <w:color w:val="000000" w:themeColor="text1"/>
          </w:rPr>
          <w:t xml:space="preserve">torque in accordance with </w:t>
        </w:r>
      </w:ins>
      <w:r w:rsidRPr="005D72CB">
        <w:rPr>
          <w:color w:val="000000" w:themeColor="text1"/>
        </w:rPr>
        <w:t xml:space="preserve">differential equation 130: </w:t>
      </w:r>
    </w:p>
    <w:p w:rsidR="000D257F" w:rsidRPr="005D72CB" w:rsidRDefault="000D257F" w:rsidP="000D257F">
      <w:pPr>
        <w:tabs>
          <w:tab w:val="left" w:pos="1701"/>
          <w:tab w:val="right" w:pos="8505"/>
        </w:tabs>
        <w:suppressAutoHyphens w:val="0"/>
        <w:spacing w:after="120" w:line="240" w:lineRule="auto"/>
        <w:ind w:left="2268" w:right="1134" w:hanging="2268"/>
        <w:jc w:val="both"/>
        <w:rPr>
          <w:ins w:id="7486" w:author="Erik van den Tillaart" w:date="2014-05-27T11:16:00Z"/>
          <w:color w:val="000000" w:themeColor="text1"/>
        </w:rPr>
      </w:pPr>
      <w:r>
        <w:rPr>
          <w:color w:val="000000" w:themeColor="text1"/>
        </w:rPr>
        <w:tab/>
      </w:r>
      <w:ins w:id="7487" w:author="Erik van den Tillaart" w:date="2014-05-27T11:16:00Z">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tot</m:t>
              </m:r>
            </m:sub>
          </m:sSub>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ω</m:t>
                  </m:r>
                </m:e>
              </m:acc>
            </m:e>
            <m:sub>
              <m:r>
                <w:rPr>
                  <w:rFonts w:ascii="Cambria Math" w:hAnsi="Cambria Math"/>
                  <w:color w:val="000000" w:themeColor="text1"/>
                </w:rPr>
                <m:t>wheel</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drive</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fric_brake</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aero</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roll</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grav</m:t>
              </m:r>
            </m:sub>
          </m:sSub>
        </m:oMath>
        <w:r w:rsidRPr="005D72CB">
          <w:rPr>
            <w:color w:val="000000" w:themeColor="text1"/>
          </w:rPr>
          <w:tab/>
          <w:t>(130)</w:t>
        </w:r>
      </w:ins>
    </w:p>
    <w:p w:rsidR="000D257F" w:rsidRPr="005D72CB" w:rsidRDefault="000D257F" w:rsidP="000D257F">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0D257F" w:rsidRPr="005D72CB" w:rsidRDefault="000D257F" w:rsidP="000D257F">
      <w:pPr>
        <w:suppressAutoHyphens w:val="0"/>
        <w:spacing w:after="120" w:line="240" w:lineRule="auto"/>
        <w:ind w:left="2268" w:right="1134" w:hanging="1134"/>
        <w:jc w:val="both"/>
        <w:rPr>
          <w:color w:val="000000" w:themeColor="text1"/>
        </w:rPr>
      </w:pPr>
      <w:r w:rsidRPr="005D72CB">
        <w:rPr>
          <w:color w:val="000000" w:themeColor="text1"/>
        </w:rPr>
        <w:tab/>
      </w:r>
      <w:del w:id="7488" w:author="Erik van den Tillaart" w:date="2014-05-27T11:16:00Z">
        <w:r w:rsidRPr="005D72CB">
          <w:rPr>
            <w:i/>
          </w:rPr>
          <w:delText>m</w:delText>
        </w:r>
        <w:r w:rsidRPr="005D72CB">
          <w:rPr>
            <w:vertAlign w:val="subscript"/>
          </w:rPr>
          <w:delText>tot</w:delText>
        </w:r>
        <w:r w:rsidRPr="005D72CB">
          <w:delText xml:space="preserve"> </w:delText>
        </w:r>
        <w:r w:rsidRPr="005D72CB">
          <w:tab/>
        </w:r>
        <w:r w:rsidRPr="005D72CB">
          <w:tab/>
          <w:delText xml:space="preserve">: </w:delText>
        </w:r>
      </w:del>
      <w:ins w:id="7489" w:author="Erik van den Tillaart" w:date="2014-05-27T11:16:00Z">
        <w:r w:rsidRPr="005D72CB">
          <w:rPr>
            <w:i/>
            <w:color w:val="000000" w:themeColor="text1"/>
          </w:rPr>
          <w:t>J</w:t>
        </w:r>
        <w:r w:rsidRPr="005D72CB">
          <w:rPr>
            <w:color w:val="000000" w:themeColor="text1"/>
            <w:vertAlign w:val="subscript"/>
          </w:rPr>
          <w:t>tot</w:t>
        </w:r>
        <w:r w:rsidRPr="005D72CB">
          <w:rPr>
            <w:color w:val="000000" w:themeColor="text1"/>
          </w:rPr>
          <w:t xml:space="preserve"> </w:t>
        </w:r>
        <w:r w:rsidRPr="005D72CB">
          <w:rPr>
            <w:color w:val="000000" w:themeColor="text1"/>
          </w:rPr>
          <w:tab/>
        </w:r>
        <w:r w:rsidRPr="005D72CB">
          <w:rPr>
            <w:color w:val="000000" w:themeColor="text1"/>
          </w:rPr>
          <w:tab/>
          <w:t xml:space="preserve">is the </w:t>
        </w:r>
      </w:ins>
      <w:r w:rsidRPr="005D72CB">
        <w:rPr>
          <w:color w:val="000000" w:themeColor="text1"/>
        </w:rPr>
        <w:t xml:space="preserve">total </w:t>
      </w:r>
      <w:del w:id="7490" w:author="Erik van den Tillaart" w:date="2014-05-27T11:16:00Z">
        <w:r w:rsidRPr="005D72CB">
          <w:delText>mass</w:delText>
        </w:r>
      </w:del>
      <w:ins w:id="7491" w:author="Erik van den Tillaart" w:date="2014-05-27T11:16:00Z">
        <w:r w:rsidRPr="005D72CB">
          <w:rPr>
            <w:color w:val="000000" w:themeColor="text1"/>
          </w:rPr>
          <w:t>inertia</w:t>
        </w:r>
      </w:ins>
      <w:r w:rsidRPr="005D72CB">
        <w:rPr>
          <w:color w:val="000000" w:themeColor="text1"/>
        </w:rPr>
        <w:t xml:space="preserve"> of the vehicle</w:t>
      </w:r>
      <w:del w:id="7492" w:author="Erik van den Tillaart" w:date="2014-05-27T11:16:00Z">
        <w:r w:rsidRPr="005D72CB">
          <w:delText xml:space="preserve"> (kg)</w:delText>
        </w:r>
      </w:del>
      <w:ins w:id="7493" w:author="Erik van den Tillaart" w:date="2014-05-27T11:16:00Z">
        <w:r w:rsidRPr="005D72CB">
          <w:rPr>
            <w:color w:val="000000" w:themeColor="text1"/>
          </w:rPr>
          <w:t>, kgm</w:t>
        </w:r>
        <w:r w:rsidRPr="005D72CB">
          <w:rPr>
            <w:color w:val="000000" w:themeColor="text1"/>
            <w:vertAlign w:val="superscript"/>
          </w:rPr>
          <w:t>2</w:t>
        </w:r>
      </w:ins>
    </w:p>
    <w:p w:rsidR="000D257F" w:rsidRPr="005D72CB" w:rsidRDefault="000D257F" w:rsidP="000D257F">
      <w:pPr>
        <w:suppressAutoHyphens w:val="0"/>
        <w:spacing w:after="120" w:line="240" w:lineRule="auto"/>
        <w:ind w:left="2268" w:right="1134"/>
        <w:jc w:val="both"/>
        <w:rPr>
          <w:color w:val="000000" w:themeColor="text1"/>
        </w:rPr>
      </w:pPr>
      <w:del w:id="7494" w:author="Erik van den Tillaart" w:date="2014-05-27T11:16:00Z">
        <w:r w:rsidRPr="005D72CB">
          <w:tab/>
        </w:r>
      </w:del>
      <m:oMath>
        <m:sSub>
          <m:sSubPr>
            <m:ctrlPr>
              <w:ins w:id="7495" w:author="Erik van den Tillaart" w:date="2014-05-27T11:16:00Z">
                <w:rPr>
                  <w:rFonts w:ascii="Cambria Math" w:hAnsi="Cambria Math"/>
                  <w:i/>
                  <w:color w:val="000000" w:themeColor="text1"/>
                </w:rPr>
              </w:ins>
            </m:ctrlPr>
          </m:sSubPr>
          <m:e>
            <m:acc>
              <m:accPr>
                <m:chr m:val="̇"/>
                <m:ctrlPr>
                  <w:ins w:id="7496" w:author="Erik van den Tillaart" w:date="2014-05-27T11:16:00Z">
                    <w:rPr>
                      <w:rFonts w:ascii="Cambria Math" w:hAnsi="Cambria Math"/>
                      <w:i/>
                      <w:color w:val="000000" w:themeColor="text1"/>
                    </w:rPr>
                  </w:ins>
                </m:ctrlPr>
              </m:accPr>
              <m:e>
                <m:r>
                  <w:ins w:id="7497" w:author="Erik van den Tillaart" w:date="2014-05-27T11:16:00Z">
                    <w:rPr>
                      <w:rFonts w:ascii="Cambria Math" w:hAnsi="Cambria Math"/>
                      <w:color w:val="000000" w:themeColor="text1"/>
                    </w:rPr>
                    <m:t>ω</m:t>
                  </w:ins>
                </m:r>
              </m:e>
            </m:acc>
          </m:e>
          <m:sub>
            <m:r>
              <w:ins w:id="7498" w:author="Erik van den Tillaart" w:date="2014-05-27T11:16:00Z">
                <w:rPr>
                  <w:rFonts w:ascii="Cambria Math" w:hAnsi="Cambria Math"/>
                  <w:color w:val="000000" w:themeColor="text1"/>
                </w:rPr>
                <m:t>wheel</m:t>
              </w:ins>
            </m:r>
          </m:sub>
        </m:sSub>
      </m:oMath>
      <w:ins w:id="7499" w:author="Erik van den Tillaart" w:date="2014-05-27T11:16:00Z">
        <w:r w:rsidRPr="005D72CB">
          <w:rPr>
            <w:color w:val="000000" w:themeColor="text1"/>
          </w:rPr>
          <w:t xml:space="preserve">  </w:t>
        </w:r>
        <w:r w:rsidRPr="005D72CB">
          <w:rPr>
            <w:color w:val="000000" w:themeColor="text1"/>
          </w:rPr>
          <w:tab/>
        </w:r>
        <w:proofErr w:type="gramStart"/>
        <w:r w:rsidRPr="005D72CB">
          <w:rPr>
            <w:color w:val="000000" w:themeColor="text1"/>
          </w:rPr>
          <w:t>is</w:t>
        </w:r>
        <w:proofErr w:type="gramEnd"/>
        <w:r w:rsidRPr="005D72CB">
          <w:rPr>
            <w:color w:val="000000" w:themeColor="text1"/>
          </w:rPr>
          <w:t xml:space="preserve"> the wheel rotational</w:t>
        </w:r>
      </w:ins>
      <w:r w:rsidRPr="005D72CB">
        <w:rPr>
          <w:color w:val="000000" w:themeColor="text1"/>
        </w:rPr>
        <w:t xml:space="preserve"> acceleration</w:t>
      </w:r>
      <w:del w:id="7500" w:author="Erik van den Tillaart" w:date="2014-05-27T11:16:00Z">
        <w:r w:rsidRPr="005D72CB">
          <w:delText xml:space="preserve"> (m</w:delText>
        </w:r>
      </w:del>
      <w:ins w:id="7501" w:author="Erik van den Tillaart" w:date="2014-05-27T11:16:00Z">
        <w:r w:rsidRPr="005D72CB">
          <w:rPr>
            <w:color w:val="000000" w:themeColor="text1"/>
          </w:rPr>
          <w:t>, rad</w:t>
        </w:r>
      </w:ins>
      <w:r w:rsidRPr="005D72CB">
        <w:rPr>
          <w:color w:val="000000" w:themeColor="text1"/>
        </w:rPr>
        <w:t>/s</w:t>
      </w:r>
      <w:del w:id="7502" w:author="Erik van den Tillaart" w:date="2014-05-27T11:16:00Z">
        <w:r w:rsidRPr="005D72CB">
          <w:delText>)</w:delText>
        </w:r>
      </w:del>
      <w:r w:rsidRPr="005D72CB">
        <w:rPr>
          <w:color w:val="000000" w:themeColor="text1"/>
        </w:rPr>
        <w:t xml:space="preserve"> </w:t>
      </w:r>
    </w:p>
    <w:p w:rsidR="000D257F" w:rsidRPr="005D72CB" w:rsidRDefault="000D257F" w:rsidP="000D257F">
      <w:pPr>
        <w:suppressAutoHyphens w:val="0"/>
        <w:spacing w:after="120" w:line="240" w:lineRule="auto"/>
        <w:ind w:left="2268" w:right="1134" w:hanging="1134"/>
        <w:jc w:val="both"/>
        <w:rPr>
          <w:color w:val="000000" w:themeColor="text1"/>
        </w:rPr>
      </w:pPr>
      <w:r w:rsidRPr="005D72CB">
        <w:rPr>
          <w:color w:val="000000" w:themeColor="text1"/>
        </w:rPr>
        <w:tab/>
        <w:t xml:space="preserve">The total </w:t>
      </w:r>
      <w:del w:id="7503" w:author="Erik van den Tillaart" w:date="2014-05-27T11:16:00Z">
        <w:r w:rsidRPr="005D72CB">
          <w:delText>mass</w:delText>
        </w:r>
      </w:del>
      <w:ins w:id="7504" w:author="Erik van den Tillaart" w:date="2014-05-27T11:16:00Z">
        <w:r w:rsidRPr="005D72CB">
          <w:rPr>
            <w:color w:val="000000" w:themeColor="text1"/>
          </w:rPr>
          <w:t>inertia</w:t>
        </w:r>
      </w:ins>
      <w:r w:rsidRPr="005D72CB">
        <w:rPr>
          <w:color w:val="000000" w:themeColor="text1"/>
        </w:rPr>
        <w:t xml:space="preserve"> of the vehicle </w:t>
      </w:r>
      <w:del w:id="7505" w:author="Erik van den Tillaart" w:date="2014-05-27T11:16:00Z">
        <w:r w:rsidRPr="005D72CB">
          <w:rPr>
            <w:i/>
          </w:rPr>
          <w:delText>m</w:delText>
        </w:r>
        <w:r w:rsidRPr="005D72CB">
          <w:rPr>
            <w:i/>
            <w:vertAlign w:val="subscript"/>
          </w:rPr>
          <w:delText>tot</w:delText>
        </w:r>
      </w:del>
      <w:ins w:id="7506" w:author="Erik van den Tillaart" w:date="2014-05-27T11:16:00Z">
        <w:r w:rsidRPr="005D72CB">
          <w:rPr>
            <w:i/>
            <w:color w:val="000000" w:themeColor="text1"/>
          </w:rPr>
          <w:t>J</w:t>
        </w:r>
        <w:r w:rsidRPr="005D72CB">
          <w:rPr>
            <w:i/>
            <w:color w:val="000000" w:themeColor="text1"/>
            <w:vertAlign w:val="subscript"/>
          </w:rPr>
          <w:t>tot</w:t>
        </w:r>
      </w:ins>
      <w:r w:rsidRPr="005D72CB">
        <w:rPr>
          <w:color w:val="000000" w:themeColor="text1"/>
        </w:rPr>
        <w:t xml:space="preserve"> shall be calculated using the vehicle mass </w:t>
      </w:r>
      <w:r w:rsidRPr="005D72CB">
        <w:rPr>
          <w:i/>
          <w:color w:val="000000" w:themeColor="text1"/>
        </w:rPr>
        <w:t>m</w:t>
      </w:r>
      <w:r w:rsidRPr="005D72CB">
        <w:rPr>
          <w:i/>
          <w:color w:val="000000" w:themeColor="text1"/>
          <w:vertAlign w:val="subscript"/>
        </w:rPr>
        <w:t>vehicle</w:t>
      </w:r>
      <w:r w:rsidRPr="005D72CB">
        <w:rPr>
          <w:color w:val="000000" w:themeColor="text1"/>
        </w:rPr>
        <w:t xml:space="preserve"> and the inertia load from the powertrain components: </w:t>
      </w:r>
    </w:p>
    <w:p w:rsidR="000D257F" w:rsidRPr="005D72CB" w:rsidRDefault="000D257F" w:rsidP="000D257F">
      <w:pPr>
        <w:tabs>
          <w:tab w:val="left" w:pos="1701"/>
          <w:tab w:val="right" w:pos="8505"/>
        </w:tabs>
        <w:suppressAutoHyphens w:val="0"/>
        <w:spacing w:after="120" w:line="240" w:lineRule="auto"/>
        <w:ind w:left="2268" w:right="1134" w:hanging="2268"/>
        <w:jc w:val="both"/>
        <w:rPr>
          <w:ins w:id="7507" w:author="Erik van den Tillaart" w:date="2014-05-27T11:16:00Z"/>
          <w:color w:val="000000" w:themeColor="text1"/>
        </w:rPr>
      </w:pPr>
      <w:r>
        <w:rPr>
          <w:color w:val="000000" w:themeColor="text1"/>
        </w:rPr>
        <w:tab/>
      </w:r>
      <w:ins w:id="7508" w:author="Erik van den Tillaart" w:date="2014-05-27T11:16:00Z">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tot</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vehicle</m:t>
              </m:r>
            </m:sub>
          </m:sSub>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r</m:t>
              </m:r>
            </m:e>
            <m:sub>
              <m:r>
                <w:rPr>
                  <w:rFonts w:ascii="Cambria Math" w:hAnsi="Cambria Math"/>
                  <w:color w:val="000000" w:themeColor="text1"/>
                </w:rPr>
                <m:t>fg</m:t>
              </m:r>
            </m:sub>
            <m:sup>
              <m:r>
                <w:rPr>
                  <w:rFonts w:ascii="Cambria Math" w:hAnsi="Cambria Math"/>
                  <w:color w:val="000000" w:themeColor="text1"/>
                </w:rPr>
                <m:t>2</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powertrain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wheel</m:t>
              </m:r>
            </m:sub>
          </m:sSub>
        </m:oMath>
        <w:r w:rsidRPr="005D72CB">
          <w:rPr>
            <w:color w:val="000000" w:themeColor="text1"/>
          </w:rPr>
          <w:tab/>
          <w:t>(131)</w:t>
        </w:r>
      </w:ins>
    </w:p>
    <w:p w:rsidR="000D257F" w:rsidRPr="005D72CB" w:rsidRDefault="000D257F" w:rsidP="000D257F">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0D257F" w:rsidRPr="005D72CB" w:rsidRDefault="000D257F" w:rsidP="000D257F">
      <w:pPr>
        <w:suppressAutoHyphens w:val="0"/>
        <w:spacing w:after="120" w:line="240" w:lineRule="auto"/>
        <w:ind w:left="2268" w:right="1134" w:hanging="1134"/>
        <w:jc w:val="both"/>
        <w:rPr>
          <w:color w:val="000000" w:themeColor="text1"/>
        </w:rPr>
      </w:pPr>
      <w:r w:rsidRPr="005D72CB">
        <w:rPr>
          <w:color w:val="000000" w:themeColor="text1"/>
        </w:rPr>
        <w:tab/>
      </w:r>
      <w:proofErr w:type="gramStart"/>
      <w:r w:rsidRPr="005D72CB">
        <w:rPr>
          <w:i/>
          <w:color w:val="000000" w:themeColor="text1"/>
        </w:rPr>
        <w:t>m</w:t>
      </w:r>
      <w:r w:rsidRPr="005D72CB">
        <w:rPr>
          <w:color w:val="000000" w:themeColor="text1"/>
          <w:vertAlign w:val="subscript"/>
        </w:rPr>
        <w:t>vehicle</w:t>
      </w:r>
      <w:proofErr w:type="gramEnd"/>
      <w:r w:rsidRPr="005D72CB">
        <w:rPr>
          <w:color w:val="000000" w:themeColor="text1"/>
        </w:rPr>
        <w:t xml:space="preserve"> </w:t>
      </w:r>
      <w:r w:rsidRPr="005D72CB">
        <w:rPr>
          <w:color w:val="000000" w:themeColor="text1"/>
        </w:rPr>
        <w:tab/>
      </w:r>
      <w:del w:id="7509" w:author="Erik van den Tillaart" w:date="2014-05-27T11:16:00Z">
        <w:r w:rsidRPr="005D72CB">
          <w:delText>: Mass</w:delText>
        </w:r>
      </w:del>
      <w:ins w:id="7510" w:author="Erik van den Tillaart" w:date="2014-05-27T11:16:00Z">
        <w:r w:rsidRPr="005D72CB">
          <w:rPr>
            <w:color w:val="000000" w:themeColor="text1"/>
          </w:rPr>
          <w:t>is the mass</w:t>
        </w:r>
      </w:ins>
      <w:r w:rsidRPr="005D72CB">
        <w:rPr>
          <w:color w:val="000000" w:themeColor="text1"/>
        </w:rPr>
        <w:t xml:space="preserve"> of the vehicle</w:t>
      </w:r>
      <w:del w:id="7511" w:author="Erik van den Tillaart" w:date="2014-05-27T11:16:00Z">
        <w:r w:rsidRPr="005D72CB">
          <w:delText xml:space="preserve"> (</w:delText>
        </w:r>
      </w:del>
      <w:ins w:id="7512" w:author="Erik van den Tillaart" w:date="2014-05-27T11:16:00Z">
        <w:r w:rsidRPr="005D72CB">
          <w:rPr>
            <w:color w:val="000000" w:themeColor="text1"/>
          </w:rPr>
          <w:t xml:space="preserve">, </w:t>
        </w:r>
      </w:ins>
      <w:r w:rsidRPr="005D72CB">
        <w:rPr>
          <w:color w:val="000000" w:themeColor="text1"/>
        </w:rPr>
        <w:t>kg</w:t>
      </w:r>
      <w:del w:id="7513" w:author="Erik van den Tillaart" w:date="2014-05-27T11:16:00Z">
        <w:r w:rsidRPr="005D72CB">
          <w:delText>)</w:delText>
        </w:r>
      </w:del>
    </w:p>
    <w:p w:rsidR="000D257F" w:rsidRPr="005D72CB" w:rsidRDefault="000D257F" w:rsidP="000D257F">
      <w:pPr>
        <w:suppressAutoHyphens w:val="0"/>
        <w:spacing w:after="120" w:line="240" w:lineRule="auto"/>
        <w:ind w:left="2268" w:right="1134" w:hanging="1134"/>
        <w:jc w:val="both"/>
        <w:rPr>
          <w:del w:id="7514" w:author="Erik van den Tillaart" w:date="2014-05-27T11:16:00Z"/>
        </w:rPr>
      </w:pPr>
      <w:del w:id="7515" w:author="Erik van den Tillaart" w:date="2014-05-27T11:16:00Z">
        <w:r w:rsidRPr="005D72CB">
          <w:tab/>
        </w:r>
        <w:r w:rsidRPr="005D72CB">
          <w:rPr>
            <w:i/>
          </w:rPr>
          <w:delText>J</w:delText>
        </w:r>
        <w:r w:rsidRPr="005D72CB">
          <w:rPr>
            <w:vertAlign w:val="subscript"/>
          </w:rPr>
          <w:delText>fg</w:delText>
        </w:r>
        <w:r w:rsidRPr="005D72CB">
          <w:delText xml:space="preserve"> </w:delText>
        </w:r>
        <w:r w:rsidRPr="005D72CB">
          <w:tab/>
        </w:r>
        <w:r w:rsidRPr="005D72CB">
          <w:tab/>
          <w:delText>: Inertia of the final gear (kgm</w:delText>
        </w:r>
        <w:r w:rsidRPr="005D72CB">
          <w:rPr>
            <w:vertAlign w:val="superscript"/>
          </w:rPr>
          <w:delText>2</w:delText>
        </w:r>
        <w:r w:rsidRPr="005D72CB">
          <w:delText xml:space="preserve">) </w:delText>
        </w:r>
      </w:del>
    </w:p>
    <w:p w:rsidR="000D257F" w:rsidRPr="005D72CB" w:rsidRDefault="000D257F" w:rsidP="000D257F">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J</w:t>
      </w:r>
      <w:r w:rsidRPr="005D72CB">
        <w:rPr>
          <w:color w:val="000000" w:themeColor="text1"/>
          <w:vertAlign w:val="subscript"/>
        </w:rPr>
        <w:t>powertrain</w:t>
      </w:r>
      <w:r w:rsidRPr="005D72CB">
        <w:rPr>
          <w:color w:val="000000" w:themeColor="text1"/>
        </w:rPr>
        <w:t xml:space="preserve"> </w:t>
      </w:r>
      <w:r w:rsidRPr="005D72CB">
        <w:rPr>
          <w:color w:val="000000" w:themeColor="text1"/>
        </w:rPr>
        <w:tab/>
      </w:r>
      <w:del w:id="7516" w:author="Erik van den Tillaart" w:date="2014-05-27T11:16:00Z">
        <w:r w:rsidRPr="005D72CB">
          <w:delText>: Sum</w:delText>
        </w:r>
      </w:del>
      <w:ins w:id="7517" w:author="Erik van den Tillaart" w:date="2014-05-27T11:16:00Z">
        <w:r w:rsidRPr="005D72CB">
          <w:rPr>
            <w:color w:val="000000" w:themeColor="text1"/>
          </w:rPr>
          <w:t>is the sum</w:t>
        </w:r>
      </w:ins>
      <w:r w:rsidRPr="005D72CB">
        <w:rPr>
          <w:color w:val="000000" w:themeColor="text1"/>
        </w:rPr>
        <w:t xml:space="preserve"> of all powertrain inertias</w:t>
      </w:r>
      <w:del w:id="7518" w:author="Erik van den Tillaart" w:date="2014-05-27T11:16:00Z">
        <w:r w:rsidRPr="005D72CB">
          <w:delText xml:space="preserve"> (</w:delText>
        </w:r>
      </w:del>
      <w:ins w:id="7519" w:author="Erik van den Tillaart" w:date="2014-05-27T11:16:00Z">
        <w:r w:rsidRPr="005D72CB">
          <w:rPr>
            <w:color w:val="000000" w:themeColor="text1"/>
          </w:rPr>
          <w:t xml:space="preserve">, </w:t>
        </w:r>
      </w:ins>
      <w:r w:rsidRPr="005D72CB">
        <w:rPr>
          <w:color w:val="000000" w:themeColor="text1"/>
        </w:rPr>
        <w:t>kgm</w:t>
      </w:r>
      <w:r w:rsidRPr="005D72CB">
        <w:rPr>
          <w:color w:val="000000" w:themeColor="text1"/>
          <w:vertAlign w:val="superscript"/>
        </w:rPr>
        <w:t>2</w:t>
      </w:r>
      <w:del w:id="7520" w:author="Erik van den Tillaart" w:date="2014-05-27T11:16:00Z">
        <w:r w:rsidRPr="005D72CB">
          <w:delText>)</w:delText>
        </w:r>
      </w:del>
      <w:r w:rsidRPr="005D72CB">
        <w:rPr>
          <w:color w:val="000000" w:themeColor="text1"/>
        </w:rPr>
        <w:t xml:space="preserve"> </w:t>
      </w:r>
    </w:p>
    <w:p w:rsidR="000D257F" w:rsidRPr="005D72CB" w:rsidRDefault="000D257F" w:rsidP="000D257F">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J</w:t>
      </w:r>
      <w:r w:rsidRPr="005D72CB">
        <w:rPr>
          <w:color w:val="000000" w:themeColor="text1"/>
          <w:vertAlign w:val="subscript"/>
        </w:rPr>
        <w:t>wheel</w:t>
      </w:r>
      <w:r w:rsidRPr="005D72CB">
        <w:rPr>
          <w:color w:val="000000" w:themeColor="text1"/>
        </w:rPr>
        <w:t xml:space="preserve"> </w:t>
      </w:r>
      <w:r w:rsidRPr="005D72CB">
        <w:rPr>
          <w:color w:val="000000" w:themeColor="text1"/>
        </w:rPr>
        <w:tab/>
      </w:r>
      <w:r w:rsidRPr="005D72CB">
        <w:rPr>
          <w:color w:val="000000" w:themeColor="text1"/>
        </w:rPr>
        <w:tab/>
      </w:r>
      <w:del w:id="7521" w:author="Erik van den Tillaart" w:date="2014-05-27T11:16:00Z">
        <w:r w:rsidRPr="005D72CB">
          <w:delText>: Inertia</w:delText>
        </w:r>
      </w:del>
      <w:ins w:id="7522" w:author="Erik van den Tillaart" w:date="2014-05-27T11:16:00Z">
        <w:r w:rsidRPr="005D72CB">
          <w:rPr>
            <w:color w:val="000000" w:themeColor="text1"/>
          </w:rPr>
          <w:t>is the inertia</w:t>
        </w:r>
      </w:ins>
      <w:r w:rsidRPr="005D72CB">
        <w:rPr>
          <w:color w:val="000000" w:themeColor="text1"/>
        </w:rPr>
        <w:t xml:space="preserve"> of the wheels</w:t>
      </w:r>
      <w:del w:id="7523" w:author="Erik van den Tillaart" w:date="2014-05-27T11:16:00Z">
        <w:r w:rsidRPr="005D72CB">
          <w:delText xml:space="preserve"> (</w:delText>
        </w:r>
      </w:del>
      <w:ins w:id="7524" w:author="Erik van den Tillaart" w:date="2014-05-27T11:16:00Z">
        <w:r w:rsidRPr="005D72CB">
          <w:rPr>
            <w:color w:val="000000" w:themeColor="text1"/>
          </w:rPr>
          <w:t xml:space="preserve">, </w:t>
        </w:r>
      </w:ins>
      <w:r w:rsidRPr="005D72CB">
        <w:rPr>
          <w:color w:val="000000" w:themeColor="text1"/>
        </w:rPr>
        <w:t>kg/m</w:t>
      </w:r>
      <w:r w:rsidRPr="005D72CB">
        <w:rPr>
          <w:color w:val="000000" w:themeColor="text1"/>
          <w:vertAlign w:val="superscript"/>
        </w:rPr>
        <w:t>2</w:t>
      </w:r>
      <w:del w:id="7525" w:author="Erik van den Tillaart" w:date="2014-05-27T11:16:00Z">
        <w:r w:rsidRPr="005D72CB">
          <w:delText>)</w:delText>
        </w:r>
      </w:del>
      <w:r w:rsidRPr="005D72CB">
        <w:rPr>
          <w:color w:val="000000" w:themeColor="text1"/>
        </w:rPr>
        <w:t xml:space="preserve"> </w:t>
      </w:r>
    </w:p>
    <w:p w:rsidR="000D257F" w:rsidRPr="005D72CB" w:rsidRDefault="000D257F" w:rsidP="000D257F">
      <w:pPr>
        <w:suppressAutoHyphens w:val="0"/>
        <w:spacing w:after="120" w:line="240" w:lineRule="auto"/>
        <w:ind w:left="2268" w:right="1134" w:hanging="1134"/>
        <w:jc w:val="both"/>
        <w:rPr>
          <w:color w:val="000000" w:themeColor="text1"/>
        </w:rPr>
      </w:pPr>
      <w:r w:rsidRPr="005D72CB">
        <w:rPr>
          <w:color w:val="000000" w:themeColor="text1"/>
        </w:rPr>
        <w:tab/>
        <w:t xml:space="preserve">The </w:t>
      </w:r>
      <w:del w:id="7526" w:author="Erik van den Tillaart" w:date="2014-05-27T11:16:00Z">
        <w:r w:rsidRPr="005D72CB">
          <w:delText>wheel</w:delText>
        </w:r>
      </w:del>
      <w:ins w:id="7527" w:author="Erik van den Tillaart" w:date="2014-05-27T11:16:00Z">
        <w:r w:rsidRPr="005D72CB">
          <w:rPr>
            <w:color w:val="000000" w:themeColor="text1"/>
          </w:rPr>
          <w:t>vehicle</w:t>
        </w:r>
      </w:ins>
      <w:r w:rsidRPr="005D72CB">
        <w:rPr>
          <w:color w:val="000000" w:themeColor="text1"/>
        </w:rPr>
        <w:t xml:space="preserve"> speed </w:t>
      </w:r>
      <w:ins w:id="7528" w:author="Erik van den Tillaart" w:date="2014-05-27T11:16:00Z">
        <w:r w:rsidRPr="005D72CB">
          <w:rPr>
            <w:i/>
            <w:color w:val="000000" w:themeColor="text1"/>
          </w:rPr>
          <w:t>v</w:t>
        </w:r>
        <w:r w:rsidRPr="005D72CB">
          <w:rPr>
            <w:color w:val="000000" w:themeColor="text1"/>
            <w:vertAlign w:val="subscript"/>
          </w:rPr>
          <w:t>vehicle</w:t>
        </w:r>
        <w:r w:rsidRPr="005D72CB">
          <w:rPr>
            <w:color w:val="000000" w:themeColor="text1"/>
          </w:rPr>
          <w:t xml:space="preserve"> </w:t>
        </w:r>
      </w:ins>
      <w:r w:rsidRPr="005D72CB">
        <w:rPr>
          <w:color w:val="000000" w:themeColor="text1"/>
        </w:rPr>
        <w:t xml:space="preserve">shall be determined from the </w:t>
      </w:r>
      <w:del w:id="7529" w:author="Erik van den Tillaart" w:date="2014-05-27T11:16:00Z">
        <w:r w:rsidRPr="005D72CB">
          <w:delText>vehicle</w:delText>
        </w:r>
      </w:del>
      <w:ins w:id="7530" w:author="Erik van den Tillaart" w:date="2014-05-27T11:16:00Z">
        <w:r w:rsidRPr="005D72CB">
          <w:rPr>
            <w:color w:val="000000" w:themeColor="text1"/>
          </w:rPr>
          <w:t>wheel</w:t>
        </w:r>
      </w:ins>
      <w:r w:rsidRPr="005D72CB">
        <w:rPr>
          <w:color w:val="000000" w:themeColor="text1"/>
        </w:rPr>
        <w:t xml:space="preserve"> speed </w:t>
      </w:r>
      <w:ins w:id="7531" w:author="Erik van den Tillaart" w:date="2014-05-27T11:16:00Z">
        <w:r w:rsidRPr="005D72CB">
          <w:rPr>
            <w:i/>
            <w:color w:val="000000" w:themeColor="text1"/>
          </w:rPr>
          <w:t>ω</w:t>
        </w:r>
        <w:r w:rsidRPr="005D72CB">
          <w:rPr>
            <w:color w:val="000000" w:themeColor="text1"/>
            <w:vertAlign w:val="subscript"/>
          </w:rPr>
          <w:t>wheel</w:t>
        </w:r>
        <w:r w:rsidRPr="005D72CB">
          <w:rPr>
            <w:color w:val="000000" w:themeColor="text1"/>
          </w:rPr>
          <w:t xml:space="preserve"> </w:t>
        </w:r>
      </w:ins>
      <w:r w:rsidRPr="005D72CB">
        <w:rPr>
          <w:color w:val="000000" w:themeColor="text1"/>
        </w:rPr>
        <w:t xml:space="preserve">and wheel radius </w:t>
      </w:r>
      <w:ins w:id="7532" w:author="Erik van den Tillaart" w:date="2014-05-27T11:16:00Z">
        <w:r w:rsidRPr="005D72CB">
          <w:rPr>
            <w:i/>
            <w:color w:val="000000" w:themeColor="text1"/>
          </w:rPr>
          <w:t>r</w:t>
        </w:r>
        <w:r w:rsidRPr="005D72CB">
          <w:rPr>
            <w:color w:val="000000" w:themeColor="text1"/>
            <w:vertAlign w:val="subscript"/>
          </w:rPr>
          <w:t>wheel</w:t>
        </w:r>
        <w:r w:rsidRPr="005D72CB">
          <w:rPr>
            <w:color w:val="000000" w:themeColor="text1"/>
          </w:rPr>
          <w:t xml:space="preserve"> </w:t>
        </w:r>
      </w:ins>
      <w:r w:rsidRPr="005D72CB">
        <w:rPr>
          <w:color w:val="000000" w:themeColor="text1"/>
        </w:rPr>
        <w:t xml:space="preserve">as: </w:t>
      </w:r>
    </w:p>
    <w:p w:rsidR="000D257F" w:rsidRPr="005D72CB" w:rsidRDefault="000D257F" w:rsidP="000D257F">
      <w:pPr>
        <w:tabs>
          <w:tab w:val="left" w:pos="1701"/>
          <w:tab w:val="right" w:pos="8505"/>
        </w:tabs>
        <w:suppressAutoHyphens w:val="0"/>
        <w:spacing w:after="120" w:line="240" w:lineRule="auto"/>
        <w:ind w:left="2268" w:right="1134" w:hanging="2268"/>
        <w:jc w:val="both"/>
        <w:rPr>
          <w:ins w:id="7533" w:author="Erik van den Tillaart" w:date="2014-05-27T11:16:00Z"/>
          <w:color w:val="000000" w:themeColor="text1"/>
        </w:rPr>
      </w:pPr>
      <w:r>
        <w:rPr>
          <w:color w:val="000000" w:themeColor="text1"/>
        </w:rPr>
        <w:tab/>
      </w:r>
      <w:ins w:id="7534" w:author="Erik van den Tillaart" w:date="2014-05-27T11:16:00Z">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vehicle</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wheel</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wheel</m:t>
              </m:r>
            </m:sub>
          </m:sSub>
        </m:oMath>
        <w:r w:rsidRPr="005D72CB">
          <w:rPr>
            <w:color w:val="000000" w:themeColor="text1"/>
          </w:rPr>
          <w:tab/>
          <w:t>(132)</w:t>
        </w:r>
      </w:ins>
    </w:p>
    <w:p w:rsidR="000D257F" w:rsidRPr="005D72CB" w:rsidRDefault="000D257F" w:rsidP="000D257F">
      <w:pPr>
        <w:suppressAutoHyphens w:val="0"/>
        <w:spacing w:after="120" w:line="240" w:lineRule="auto"/>
        <w:ind w:left="2268" w:right="1134" w:hanging="1134"/>
        <w:jc w:val="both"/>
        <w:rPr>
          <w:color w:val="000000" w:themeColor="text1"/>
        </w:rPr>
      </w:pPr>
      <w:r w:rsidRPr="005D72CB">
        <w:rPr>
          <w:color w:val="000000" w:themeColor="text1"/>
        </w:rPr>
        <w:tab/>
        <w:t xml:space="preserve">The aerodynamic </w:t>
      </w:r>
      <w:del w:id="7535" w:author="Erik van den Tillaart" w:date="2014-05-27T11:16:00Z">
        <w:r w:rsidRPr="005D72CB">
          <w:delText>drag force</w:delText>
        </w:r>
      </w:del>
      <w:ins w:id="7536" w:author="Erik van den Tillaart" w:date="2014-05-27T11:16:00Z">
        <w:r w:rsidRPr="005D72CB">
          <w:rPr>
            <w:color w:val="000000" w:themeColor="text1"/>
          </w:rPr>
          <w:t>torque</w:t>
        </w:r>
      </w:ins>
      <w:r w:rsidRPr="005D72CB">
        <w:rPr>
          <w:color w:val="000000" w:themeColor="text1"/>
        </w:rPr>
        <w:t xml:space="preserve"> shall be calculated as: </w:t>
      </w:r>
    </w:p>
    <w:p w:rsidR="000D257F" w:rsidRPr="005D72CB" w:rsidRDefault="000D257F" w:rsidP="000D257F">
      <w:pPr>
        <w:tabs>
          <w:tab w:val="left" w:pos="1701"/>
          <w:tab w:val="right" w:pos="8505"/>
        </w:tabs>
        <w:suppressAutoHyphens w:val="0"/>
        <w:spacing w:after="120" w:line="240" w:lineRule="auto"/>
        <w:ind w:left="2268" w:right="1134" w:hanging="2268"/>
        <w:jc w:val="both"/>
        <w:rPr>
          <w:ins w:id="7537" w:author="Erik van den Tillaart" w:date="2014-05-27T11:16:00Z"/>
          <w:color w:val="000000" w:themeColor="text1"/>
        </w:rPr>
      </w:pPr>
      <w:r>
        <w:rPr>
          <w:color w:val="000000" w:themeColor="text1"/>
        </w:rPr>
        <w:tab/>
      </w:r>
      <w:ins w:id="7538" w:author="Erik van den Tillaart" w:date="2014-05-27T11:16:00Z">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aero</m:t>
              </m:r>
            </m:sub>
          </m:sSub>
          <m:r>
            <w:rPr>
              <w:rFonts w:ascii="Cambria Math" w:hAnsi="Cambria Math"/>
              <w:color w:val="000000" w:themeColor="text1"/>
            </w:rPr>
            <m:t>= 0.5×</m:t>
          </m:r>
          <m:sSub>
            <m:sSubPr>
              <m:ctrlPr>
                <w:rPr>
                  <w:rFonts w:ascii="Cambria Math" w:hAnsi="Cambria Math"/>
                  <w:i/>
                  <w:color w:val="000000" w:themeColor="text1"/>
                </w:rPr>
              </m:ctrlPr>
            </m:sSubPr>
            <m:e>
              <m:r>
                <w:rPr>
                  <w:rFonts w:ascii="Cambria Math" w:hAnsi="Cambria Math"/>
                  <w:color w:val="000000" w:themeColor="text1"/>
                </w:rPr>
                <m:t>ρ</m:t>
              </m:r>
            </m:e>
            <m:sub>
              <m:r>
                <w:rPr>
                  <w:rFonts w:ascii="Cambria Math" w:hAnsi="Cambria Math"/>
                  <w:color w:val="000000" w:themeColor="text1"/>
                </w:rPr>
                <m:t>a</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drag</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front</m:t>
              </m:r>
            </m:sub>
          </m:sSub>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vehicle</m:t>
              </m:r>
            </m:sub>
            <m:sup>
              <m:r>
                <w:rPr>
                  <w:rFonts w:ascii="Cambria Math" w:hAnsi="Cambria Math"/>
                  <w:color w:val="000000" w:themeColor="text1"/>
                </w:rPr>
                <m:t>2</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wheel</m:t>
              </m:r>
            </m:sub>
          </m:sSub>
        </m:oMath>
        <w:r w:rsidRPr="005D72CB">
          <w:rPr>
            <w:color w:val="000000" w:themeColor="text1"/>
          </w:rPr>
          <w:tab/>
          <w:t>(133)</w:t>
        </w:r>
      </w:ins>
    </w:p>
    <w:p w:rsidR="000D257F" w:rsidRPr="005D72CB" w:rsidRDefault="000D257F" w:rsidP="000D257F">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0D257F" w:rsidRPr="005D72CB" w:rsidRDefault="000D257F" w:rsidP="000D257F">
      <w:pPr>
        <w:suppressAutoHyphens w:val="0"/>
        <w:spacing w:after="120" w:line="240" w:lineRule="auto"/>
        <w:ind w:left="2268" w:right="1134" w:hanging="1134"/>
        <w:jc w:val="both"/>
        <w:rPr>
          <w:color w:val="000000" w:themeColor="text1"/>
        </w:rPr>
      </w:pPr>
      <w:r w:rsidRPr="005D72CB">
        <w:rPr>
          <w:color w:val="000000" w:themeColor="text1"/>
        </w:rPr>
        <w:tab/>
      </w:r>
      <w:del w:id="7539" w:author="Erik van den Tillaart" w:date="2014-05-27T11:16:00Z">
        <w:r w:rsidRPr="005D72CB">
          <w:rPr>
            <w:i/>
          </w:rPr>
          <w:delText>Ρ</w:delText>
        </w:r>
        <w:r w:rsidRPr="005D72CB">
          <w:rPr>
            <w:vertAlign w:val="subscript"/>
          </w:rPr>
          <w:delText>air</w:delText>
        </w:r>
        <w:r w:rsidRPr="005D72CB">
          <w:delText xml:space="preserve"> </w:delText>
        </w:r>
        <w:r w:rsidRPr="005D72CB">
          <w:tab/>
        </w:r>
        <w:r w:rsidRPr="005D72CB">
          <w:tab/>
          <w:delText>:</w:delText>
        </w:r>
      </w:del>
      <w:proofErr w:type="gramStart"/>
      <w:ins w:id="7540" w:author="Erik van den Tillaart" w:date="2014-05-27T11:16:00Z">
        <w:r w:rsidRPr="005D72CB">
          <w:rPr>
            <w:i/>
            <w:color w:val="000000" w:themeColor="text1"/>
          </w:rPr>
          <w:t>ρ</w:t>
        </w:r>
        <w:r w:rsidRPr="005D72CB">
          <w:rPr>
            <w:color w:val="000000" w:themeColor="text1"/>
            <w:vertAlign w:val="subscript"/>
          </w:rPr>
          <w:t>a</w:t>
        </w:r>
        <w:proofErr w:type="gramEnd"/>
        <w:r w:rsidRPr="005D72CB">
          <w:rPr>
            <w:color w:val="000000" w:themeColor="text1"/>
          </w:rPr>
          <w:t xml:space="preserve"> </w:t>
        </w:r>
        <w:r w:rsidRPr="005D72CB">
          <w:rPr>
            <w:color w:val="000000" w:themeColor="text1"/>
          </w:rPr>
          <w:tab/>
        </w:r>
        <w:r w:rsidRPr="005D72CB">
          <w:rPr>
            <w:color w:val="000000" w:themeColor="text1"/>
          </w:rPr>
          <w:tab/>
          <w:t>is the</w:t>
        </w:r>
      </w:ins>
      <w:r w:rsidRPr="005D72CB">
        <w:rPr>
          <w:color w:val="000000" w:themeColor="text1"/>
        </w:rPr>
        <w:t xml:space="preserve"> air density</w:t>
      </w:r>
      <w:del w:id="7541" w:author="Erik van den Tillaart" w:date="2014-05-27T11:16:00Z">
        <w:r w:rsidRPr="005D72CB">
          <w:delText xml:space="preserve"> (</w:delText>
        </w:r>
      </w:del>
      <w:ins w:id="7542" w:author="Erik van den Tillaart" w:date="2014-05-27T11:16:00Z">
        <w:r w:rsidRPr="005D72CB">
          <w:rPr>
            <w:color w:val="000000" w:themeColor="text1"/>
          </w:rPr>
          <w:t xml:space="preserve">, </w:t>
        </w:r>
      </w:ins>
      <w:r w:rsidRPr="005D72CB">
        <w:rPr>
          <w:color w:val="000000" w:themeColor="text1"/>
        </w:rPr>
        <w:t>kg/m</w:t>
      </w:r>
      <w:r w:rsidRPr="005D72CB">
        <w:rPr>
          <w:color w:val="000000" w:themeColor="text1"/>
          <w:vertAlign w:val="superscript"/>
        </w:rPr>
        <w:t>3</w:t>
      </w:r>
      <w:del w:id="7543" w:author="Erik van den Tillaart" w:date="2014-05-27T11:16:00Z">
        <w:r w:rsidRPr="005D72CB">
          <w:delText>)</w:delText>
        </w:r>
      </w:del>
      <w:r w:rsidRPr="005D72CB">
        <w:rPr>
          <w:color w:val="000000" w:themeColor="text1"/>
        </w:rPr>
        <w:t xml:space="preserve"> </w:t>
      </w:r>
    </w:p>
    <w:p w:rsidR="000D257F" w:rsidRPr="005D72CB" w:rsidRDefault="000D257F" w:rsidP="000D257F">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C</w:t>
      </w:r>
      <w:r w:rsidRPr="005D72CB">
        <w:rPr>
          <w:color w:val="000000" w:themeColor="text1"/>
          <w:vertAlign w:val="subscript"/>
        </w:rPr>
        <w:t>drag</w:t>
      </w:r>
      <w:r w:rsidRPr="005D72CB">
        <w:rPr>
          <w:color w:val="000000" w:themeColor="text1"/>
        </w:rPr>
        <w:t xml:space="preserve"> </w:t>
      </w:r>
      <w:r w:rsidRPr="005D72CB">
        <w:rPr>
          <w:color w:val="000000" w:themeColor="text1"/>
        </w:rPr>
        <w:tab/>
      </w:r>
      <w:r w:rsidRPr="005D72CB">
        <w:rPr>
          <w:color w:val="000000" w:themeColor="text1"/>
        </w:rPr>
        <w:tab/>
      </w:r>
      <w:del w:id="7544" w:author="Erik van den Tillaart" w:date="2014-05-27T11:16:00Z">
        <w:r w:rsidRPr="005D72CB">
          <w:delText>:</w:delText>
        </w:r>
      </w:del>
      <w:ins w:id="7545" w:author="Erik van den Tillaart" w:date="2014-05-27T11:16:00Z">
        <w:r w:rsidRPr="005D72CB">
          <w:rPr>
            <w:color w:val="000000" w:themeColor="text1"/>
          </w:rPr>
          <w:t>is the</w:t>
        </w:r>
      </w:ins>
      <w:r w:rsidRPr="005D72CB">
        <w:rPr>
          <w:color w:val="000000" w:themeColor="text1"/>
        </w:rPr>
        <w:t xml:space="preserve"> air drag coefficient </w:t>
      </w:r>
      <w:del w:id="7546" w:author="Erik van den Tillaart" w:date="2014-05-27T11:16:00Z">
        <w:r w:rsidRPr="005D72CB">
          <w:delText xml:space="preserve">(-) </w:delText>
        </w:r>
      </w:del>
    </w:p>
    <w:p w:rsidR="000D257F" w:rsidRPr="005D72CB" w:rsidRDefault="000D257F" w:rsidP="000D257F">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A</w:t>
      </w:r>
      <w:r w:rsidRPr="005D72CB">
        <w:rPr>
          <w:color w:val="000000" w:themeColor="text1"/>
          <w:vertAlign w:val="subscript"/>
        </w:rPr>
        <w:t>front</w:t>
      </w:r>
      <w:r w:rsidRPr="005D72CB">
        <w:rPr>
          <w:color w:val="000000" w:themeColor="text1"/>
        </w:rPr>
        <w:t xml:space="preserve"> </w:t>
      </w:r>
      <w:r w:rsidRPr="005D72CB">
        <w:rPr>
          <w:color w:val="000000" w:themeColor="text1"/>
        </w:rPr>
        <w:tab/>
      </w:r>
      <w:r w:rsidRPr="005D72CB">
        <w:rPr>
          <w:color w:val="000000" w:themeColor="text1"/>
        </w:rPr>
        <w:tab/>
      </w:r>
      <w:del w:id="7547" w:author="Erik van den Tillaart" w:date="2014-05-27T11:16:00Z">
        <w:r w:rsidRPr="005D72CB">
          <w:delText>:</w:delText>
        </w:r>
      </w:del>
      <w:ins w:id="7548" w:author="Erik van den Tillaart" w:date="2014-05-27T11:16:00Z">
        <w:r w:rsidRPr="005D72CB">
          <w:rPr>
            <w:color w:val="000000" w:themeColor="text1"/>
          </w:rPr>
          <w:t>is the total</w:t>
        </w:r>
      </w:ins>
      <w:r w:rsidRPr="005D72CB">
        <w:rPr>
          <w:color w:val="000000" w:themeColor="text1"/>
        </w:rPr>
        <w:t xml:space="preserve"> vehicle frontal area</w:t>
      </w:r>
      <w:del w:id="7549" w:author="Erik van den Tillaart" w:date="2014-05-27T11:16:00Z">
        <w:r w:rsidRPr="005D72CB">
          <w:delText xml:space="preserve"> (</w:delText>
        </w:r>
      </w:del>
      <w:ins w:id="7550" w:author="Erik van den Tillaart" w:date="2014-05-27T11:16:00Z">
        <w:r w:rsidRPr="005D72CB">
          <w:rPr>
            <w:color w:val="000000" w:themeColor="text1"/>
          </w:rPr>
          <w:t xml:space="preserve">, </w:t>
        </w:r>
      </w:ins>
      <w:r w:rsidRPr="005D72CB">
        <w:rPr>
          <w:color w:val="000000" w:themeColor="text1"/>
        </w:rPr>
        <w:t>m</w:t>
      </w:r>
      <w:r w:rsidRPr="005D72CB">
        <w:rPr>
          <w:color w:val="000000" w:themeColor="text1"/>
          <w:vertAlign w:val="superscript"/>
        </w:rPr>
        <w:t>2</w:t>
      </w:r>
      <w:del w:id="7551" w:author="Erik van den Tillaart" w:date="2014-05-27T11:16:00Z">
        <w:r w:rsidRPr="005D72CB">
          <w:delText>)</w:delText>
        </w:r>
      </w:del>
      <w:r w:rsidRPr="005D72CB">
        <w:rPr>
          <w:color w:val="000000" w:themeColor="text1"/>
        </w:rPr>
        <w:t xml:space="preserve"> </w:t>
      </w:r>
    </w:p>
    <w:p w:rsidR="000D257F" w:rsidRPr="005D72CB" w:rsidRDefault="000D257F" w:rsidP="000D257F">
      <w:pPr>
        <w:suppressAutoHyphens w:val="0"/>
        <w:spacing w:after="120" w:line="240" w:lineRule="auto"/>
        <w:ind w:left="2268" w:right="1134" w:hanging="1134"/>
        <w:jc w:val="both"/>
        <w:rPr>
          <w:color w:val="000000" w:themeColor="text1"/>
        </w:rPr>
      </w:pPr>
      <w:r w:rsidRPr="005D72CB">
        <w:rPr>
          <w:color w:val="000000" w:themeColor="text1"/>
        </w:rPr>
        <w:lastRenderedPageBreak/>
        <w:tab/>
      </w:r>
      <w:proofErr w:type="gramStart"/>
      <w:r w:rsidRPr="005D72CB">
        <w:rPr>
          <w:i/>
          <w:color w:val="000000" w:themeColor="text1"/>
        </w:rPr>
        <w:t>v</w:t>
      </w:r>
      <w:r w:rsidRPr="005D72CB">
        <w:rPr>
          <w:color w:val="000000" w:themeColor="text1"/>
          <w:vertAlign w:val="subscript"/>
        </w:rPr>
        <w:t>vehicle</w:t>
      </w:r>
      <w:proofErr w:type="gramEnd"/>
      <w:r w:rsidRPr="005D72CB">
        <w:rPr>
          <w:color w:val="000000" w:themeColor="text1"/>
        </w:rPr>
        <w:t xml:space="preserve"> </w:t>
      </w:r>
      <w:r w:rsidRPr="005D72CB">
        <w:rPr>
          <w:color w:val="000000" w:themeColor="text1"/>
        </w:rPr>
        <w:tab/>
      </w:r>
      <w:del w:id="7552" w:author="Erik van den Tillaart" w:date="2014-05-27T11:16:00Z">
        <w:r w:rsidRPr="005D72CB">
          <w:delText>:</w:delText>
        </w:r>
      </w:del>
      <w:ins w:id="7553" w:author="Erik van den Tillaart" w:date="2014-05-27T11:16:00Z">
        <w:r w:rsidRPr="005D72CB">
          <w:rPr>
            <w:color w:val="000000" w:themeColor="text1"/>
          </w:rPr>
          <w:tab/>
          <w:t>is the</w:t>
        </w:r>
      </w:ins>
      <w:r w:rsidRPr="005D72CB">
        <w:rPr>
          <w:color w:val="000000" w:themeColor="text1"/>
        </w:rPr>
        <w:t xml:space="preserve"> vehicle speed</w:t>
      </w:r>
      <w:del w:id="7554" w:author="Erik van den Tillaart" w:date="2014-05-27T11:16:00Z">
        <w:r w:rsidRPr="005D72CB">
          <w:delText xml:space="preserve"> (</w:delText>
        </w:r>
      </w:del>
      <w:ins w:id="7555" w:author="Erik van den Tillaart" w:date="2014-05-27T11:16:00Z">
        <w:r w:rsidRPr="005D72CB">
          <w:rPr>
            <w:color w:val="000000" w:themeColor="text1"/>
          </w:rPr>
          <w:t xml:space="preserve">, </w:t>
        </w:r>
      </w:ins>
      <w:r w:rsidRPr="005D72CB">
        <w:rPr>
          <w:color w:val="000000" w:themeColor="text1"/>
        </w:rPr>
        <w:t>m/s</w:t>
      </w:r>
      <w:del w:id="7556" w:author="Erik van den Tillaart" w:date="2014-05-27T11:16:00Z">
        <w:r w:rsidRPr="005D72CB">
          <w:delText>)</w:delText>
        </w:r>
      </w:del>
      <w:r w:rsidRPr="005D72CB">
        <w:rPr>
          <w:color w:val="000000" w:themeColor="text1"/>
        </w:rPr>
        <w:t xml:space="preserve"> </w:t>
      </w:r>
    </w:p>
    <w:p w:rsidR="000D257F" w:rsidRPr="005D72CB" w:rsidRDefault="000D257F" w:rsidP="000D257F">
      <w:pPr>
        <w:suppressAutoHyphens w:val="0"/>
        <w:spacing w:after="120" w:line="240" w:lineRule="auto"/>
        <w:ind w:left="2268" w:right="1134" w:hanging="1134"/>
        <w:jc w:val="both"/>
        <w:rPr>
          <w:color w:val="000000" w:themeColor="text1"/>
        </w:rPr>
      </w:pPr>
      <w:r w:rsidRPr="005D72CB">
        <w:rPr>
          <w:color w:val="000000" w:themeColor="text1"/>
        </w:rPr>
        <w:tab/>
        <w:t xml:space="preserve">The rolling resistance </w:t>
      </w:r>
      <w:ins w:id="7557" w:author="Erik van den Tillaart" w:date="2014-05-27T11:16:00Z">
        <w:r w:rsidRPr="005D72CB">
          <w:rPr>
            <w:color w:val="000000" w:themeColor="text1"/>
          </w:rPr>
          <w:t xml:space="preserve">and gravitational torque </w:t>
        </w:r>
      </w:ins>
      <w:r w:rsidRPr="005D72CB">
        <w:rPr>
          <w:color w:val="000000" w:themeColor="text1"/>
        </w:rPr>
        <w:t xml:space="preserve">shall be calculated </w:t>
      </w:r>
      <w:del w:id="7558" w:author="Erik van den Tillaart" w:date="2014-05-27T11:16:00Z">
        <w:r w:rsidRPr="005D72CB">
          <w:delText>using</w:delText>
        </w:r>
      </w:del>
      <w:ins w:id="7559" w:author="Erik van den Tillaart" w:date="2014-05-27T11:16:00Z">
        <w:r w:rsidRPr="005D72CB">
          <w:rPr>
            <w:color w:val="000000" w:themeColor="text1"/>
          </w:rPr>
          <w:t>as follows</w:t>
        </w:r>
      </w:ins>
      <w:r w:rsidRPr="005D72CB">
        <w:rPr>
          <w:color w:val="000000" w:themeColor="text1"/>
        </w:rPr>
        <w:t xml:space="preserve">: </w:t>
      </w:r>
    </w:p>
    <w:p w:rsidR="000D257F" w:rsidRPr="005D72CB" w:rsidRDefault="000D257F" w:rsidP="000D257F">
      <w:pPr>
        <w:tabs>
          <w:tab w:val="left" w:pos="1701"/>
          <w:tab w:val="right" w:pos="8505"/>
        </w:tabs>
        <w:suppressAutoHyphens w:val="0"/>
        <w:spacing w:after="120" w:line="240" w:lineRule="auto"/>
        <w:ind w:left="2268" w:right="1134" w:hanging="2268"/>
        <w:jc w:val="both"/>
        <w:rPr>
          <w:del w:id="7560" w:author="Erik van den Tillaart" w:date="2014-05-27T11:16:00Z"/>
        </w:rPr>
      </w:pPr>
      <w:del w:id="7561" w:author="Erik van den Tillaart" w:date="2014-05-27T11:16:00Z">
        <w:r w:rsidRPr="005D72CB">
          <w:tab/>
        </w:r>
        <w:r w:rsidRPr="005D72CB">
          <w:tab/>
        </w:r>
        <w:r w:rsidRPr="005D72CB">
          <w:tab/>
          <w:delText>(Eq. 134)</w:delText>
        </w:r>
      </w:del>
    </w:p>
    <w:p w:rsidR="000D257F" w:rsidRPr="005D72CB" w:rsidRDefault="000D257F" w:rsidP="000D257F">
      <w:pPr>
        <w:tabs>
          <w:tab w:val="left" w:pos="1701"/>
          <w:tab w:val="right" w:pos="8505"/>
        </w:tabs>
        <w:suppressAutoHyphens w:val="0"/>
        <w:spacing w:after="120" w:line="240" w:lineRule="auto"/>
        <w:ind w:left="2268" w:right="1134" w:hanging="2268"/>
        <w:jc w:val="both"/>
        <w:rPr>
          <w:ins w:id="7562" w:author="Erik van den Tillaart" w:date="2014-05-27T11:16:00Z"/>
          <w:color w:val="000000" w:themeColor="text1"/>
        </w:rPr>
      </w:pPr>
      <w:ins w:id="7563" w:author="Erik van den Tillaart" w:date="2014-05-27T11:16: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roll</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roll</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vehicle</m:t>
              </m:r>
            </m:sub>
          </m:sSub>
          <m:r>
            <w:rPr>
              <w:rFonts w:ascii="Cambria Math" w:hAnsi="Cambria Math"/>
              <w:color w:val="000000" w:themeColor="text1"/>
            </w:rPr>
            <m:t>×g×</m:t>
          </m:r>
          <m:func>
            <m:funcPr>
              <m:ctrlPr>
                <w:rPr>
                  <w:rFonts w:ascii="Cambria Math" w:hAnsi="Cambria Math"/>
                  <w:i/>
                  <w:color w:val="000000" w:themeColor="text1"/>
                </w:rPr>
              </m:ctrlPr>
            </m:funcPr>
            <m:fName>
              <m:r>
                <m:rPr>
                  <m:sty m:val="p"/>
                </m:rPr>
                <w:rPr>
                  <w:rFonts w:ascii="Cambria Math" w:hAnsi="Cambria Math"/>
                  <w:color w:val="000000" w:themeColor="text1"/>
                </w:rPr>
                <m:t>cos</m:t>
              </m:r>
            </m:fName>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road</m:t>
                  </m:r>
                </m:sub>
              </m:sSub>
              <m:r>
                <w:rPr>
                  <w:rFonts w:ascii="Cambria Math" w:hAnsi="Cambria Math"/>
                  <w:color w:val="000000" w:themeColor="text1"/>
                </w:rPr>
                <m:t>)</m:t>
              </m:r>
            </m:e>
          </m:func>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wheel</m:t>
              </m:r>
            </m:sub>
          </m:sSub>
        </m:oMath>
        <w:r w:rsidRPr="005D72CB">
          <w:rPr>
            <w:color w:val="000000" w:themeColor="text1"/>
          </w:rPr>
          <w:tab/>
          <w:t>(134)</w:t>
        </w:r>
      </w:ins>
    </w:p>
    <w:p w:rsidR="000D257F" w:rsidRPr="005D72CB" w:rsidRDefault="000D257F" w:rsidP="000D257F">
      <w:pPr>
        <w:tabs>
          <w:tab w:val="left" w:pos="1701"/>
          <w:tab w:val="right" w:pos="8505"/>
        </w:tabs>
        <w:suppressAutoHyphens w:val="0"/>
        <w:spacing w:after="120" w:line="240" w:lineRule="auto"/>
        <w:ind w:left="2268" w:right="1134" w:hanging="2268"/>
        <w:jc w:val="both"/>
        <w:rPr>
          <w:ins w:id="7564" w:author="Erik van den Tillaart" w:date="2014-05-27T11:16:00Z"/>
          <w:color w:val="000000" w:themeColor="text1"/>
        </w:rPr>
      </w:pPr>
      <w:ins w:id="7565" w:author="Erik van den Tillaart" w:date="2014-05-27T11:16: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grav</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vehicle</m:t>
              </m:r>
            </m:sub>
          </m:sSub>
          <m:r>
            <w:rPr>
              <w:rFonts w:ascii="Cambria Math" w:hAnsi="Cambria Math"/>
              <w:color w:val="000000" w:themeColor="text1"/>
            </w:rPr>
            <m:t>×g×</m:t>
          </m:r>
          <m:func>
            <m:funcPr>
              <m:ctrlPr>
                <w:rPr>
                  <w:rFonts w:ascii="Cambria Math" w:hAnsi="Cambria Math"/>
                  <w:i/>
                  <w:color w:val="000000" w:themeColor="text1"/>
                </w:rPr>
              </m:ctrlPr>
            </m:funcPr>
            <m:fName>
              <m:r>
                <m:rPr>
                  <m:sty m:val="p"/>
                </m:rPr>
                <w:rPr>
                  <w:rFonts w:ascii="Cambria Math" w:hAnsi="Cambria Math"/>
                  <w:color w:val="000000" w:themeColor="text1"/>
                </w:rPr>
                <m:t>sin</m:t>
              </m:r>
            </m:fName>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road</m:t>
                  </m:r>
                </m:sub>
              </m:sSub>
              <m:r>
                <w:rPr>
                  <w:rFonts w:ascii="Cambria Math" w:hAnsi="Cambria Math"/>
                  <w:color w:val="000000" w:themeColor="text1"/>
                </w:rPr>
                <m:t>)</m:t>
              </m:r>
            </m:e>
          </m:func>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wheel</m:t>
              </m:r>
            </m:sub>
          </m:sSub>
        </m:oMath>
        <w:r w:rsidRPr="005D72CB">
          <w:rPr>
            <w:color w:val="000000" w:themeColor="text1"/>
          </w:rPr>
          <w:tab/>
          <w:t>(XXX)</w:t>
        </w:r>
      </w:ins>
    </w:p>
    <w:p w:rsidR="000D257F" w:rsidRPr="005D72CB" w:rsidRDefault="000D257F" w:rsidP="000D257F">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0D257F" w:rsidRPr="005D72CB" w:rsidRDefault="000D257F" w:rsidP="000D257F">
      <w:pPr>
        <w:suppressAutoHyphens w:val="0"/>
        <w:spacing w:after="120" w:line="240" w:lineRule="auto"/>
        <w:ind w:left="2268" w:right="1134" w:hanging="1134"/>
        <w:jc w:val="both"/>
        <w:rPr>
          <w:color w:val="000000" w:themeColor="text1"/>
        </w:rPr>
      </w:pPr>
      <w:r w:rsidRPr="005D72CB">
        <w:rPr>
          <w:color w:val="000000" w:themeColor="text1"/>
        </w:rPr>
        <w:tab/>
      </w:r>
      <w:proofErr w:type="gramStart"/>
      <w:r w:rsidRPr="005D72CB">
        <w:rPr>
          <w:i/>
          <w:color w:val="000000" w:themeColor="text1"/>
        </w:rPr>
        <w:t>f</w:t>
      </w:r>
      <w:r w:rsidRPr="005D72CB">
        <w:rPr>
          <w:color w:val="000000" w:themeColor="text1"/>
          <w:vertAlign w:val="subscript"/>
        </w:rPr>
        <w:t>roll</w:t>
      </w:r>
      <w:proofErr w:type="gramEnd"/>
      <w:r w:rsidRPr="005D72CB">
        <w:rPr>
          <w:color w:val="000000" w:themeColor="text1"/>
        </w:rPr>
        <w:t xml:space="preserve"> </w:t>
      </w:r>
      <w:r w:rsidRPr="005D72CB">
        <w:rPr>
          <w:color w:val="000000" w:themeColor="text1"/>
        </w:rPr>
        <w:tab/>
      </w:r>
      <w:r w:rsidRPr="005D72CB">
        <w:rPr>
          <w:color w:val="000000" w:themeColor="text1"/>
        </w:rPr>
        <w:tab/>
      </w:r>
      <w:del w:id="7566" w:author="Erik van den Tillaart" w:date="2014-05-27T11:16:00Z">
        <w:r w:rsidRPr="005D72CB">
          <w:delText>:</w:delText>
        </w:r>
      </w:del>
      <w:ins w:id="7567" w:author="Erik van den Tillaart" w:date="2014-05-27T11:16:00Z">
        <w:r w:rsidRPr="005D72CB">
          <w:rPr>
            <w:color w:val="000000" w:themeColor="text1"/>
          </w:rPr>
          <w:t>is the</w:t>
        </w:r>
      </w:ins>
      <w:r w:rsidRPr="005D72CB">
        <w:rPr>
          <w:color w:val="000000" w:themeColor="text1"/>
        </w:rPr>
        <w:t xml:space="preserve"> friction factor for wheel-road contact </w:t>
      </w:r>
      <w:del w:id="7568" w:author="Erik van den Tillaart" w:date="2014-05-27T11:16:00Z">
        <w:r w:rsidRPr="005D72CB">
          <w:delText>(-)</w:delText>
        </w:r>
      </w:del>
      <w:r w:rsidRPr="005D72CB">
        <w:rPr>
          <w:color w:val="000000" w:themeColor="text1"/>
        </w:rPr>
        <w:t xml:space="preserve"> </w:t>
      </w:r>
    </w:p>
    <w:p w:rsidR="000D257F" w:rsidRPr="005D72CB" w:rsidRDefault="000D257F" w:rsidP="000D257F">
      <w:pPr>
        <w:suppressAutoHyphens w:val="0"/>
        <w:spacing w:after="120" w:line="240" w:lineRule="auto"/>
        <w:ind w:left="2268" w:right="1134" w:hanging="1134"/>
        <w:jc w:val="both"/>
        <w:rPr>
          <w:color w:val="000000" w:themeColor="text1"/>
        </w:rPr>
      </w:pPr>
      <w:r w:rsidRPr="005D72CB">
        <w:rPr>
          <w:color w:val="000000" w:themeColor="text1"/>
        </w:rPr>
        <w:tab/>
      </w:r>
      <w:proofErr w:type="gramStart"/>
      <w:r w:rsidRPr="005D72CB">
        <w:rPr>
          <w:i/>
          <w:color w:val="000000" w:themeColor="text1"/>
        </w:rPr>
        <w:t>g</w:t>
      </w:r>
      <w:proofErr w:type="gramEnd"/>
      <w:r w:rsidRPr="005D72CB">
        <w:rPr>
          <w:color w:val="000000" w:themeColor="text1"/>
        </w:rPr>
        <w:t xml:space="preserve"> </w:t>
      </w:r>
      <w:r w:rsidRPr="005D72CB">
        <w:rPr>
          <w:color w:val="000000" w:themeColor="text1"/>
        </w:rPr>
        <w:tab/>
      </w:r>
      <w:r w:rsidRPr="005D72CB">
        <w:rPr>
          <w:color w:val="000000" w:themeColor="text1"/>
        </w:rPr>
        <w:tab/>
      </w:r>
      <w:del w:id="7569" w:author="Erik van den Tillaart" w:date="2014-05-27T11:16:00Z">
        <w:r w:rsidRPr="005D72CB">
          <w:delText>:</w:delText>
        </w:r>
      </w:del>
      <w:ins w:id="7570" w:author="Erik van den Tillaart" w:date="2014-05-27T11:16:00Z">
        <w:r w:rsidRPr="005D72CB">
          <w:rPr>
            <w:color w:val="000000" w:themeColor="text1"/>
          </w:rPr>
          <w:t>is the</w:t>
        </w:r>
      </w:ins>
      <w:r w:rsidRPr="005D72CB">
        <w:rPr>
          <w:color w:val="000000" w:themeColor="text1"/>
        </w:rPr>
        <w:t xml:space="preserve"> standard earth gravitation</w:t>
      </w:r>
      <w:del w:id="7571" w:author="Erik van den Tillaart" w:date="2014-05-27T11:16:00Z">
        <w:r w:rsidRPr="005D72CB">
          <w:delText xml:space="preserve"> (</w:delText>
        </w:r>
      </w:del>
      <w:ins w:id="7572" w:author="Erik van den Tillaart" w:date="2014-05-27T11:16:00Z">
        <w:r w:rsidRPr="005D72CB">
          <w:rPr>
            <w:color w:val="000000" w:themeColor="text1"/>
          </w:rPr>
          <w:t xml:space="preserve">, </w:t>
        </w:r>
      </w:ins>
      <w:r w:rsidRPr="005D72CB">
        <w:rPr>
          <w:color w:val="000000" w:themeColor="text1"/>
        </w:rPr>
        <w:t>m/s</w:t>
      </w:r>
      <w:r w:rsidRPr="005D72CB">
        <w:rPr>
          <w:color w:val="000000" w:themeColor="text1"/>
          <w:vertAlign w:val="superscript"/>
        </w:rPr>
        <w:t>2</w:t>
      </w:r>
      <w:del w:id="7573" w:author="Erik van den Tillaart" w:date="2014-05-27T11:16:00Z">
        <w:r w:rsidRPr="005D72CB">
          <w:delText>)</w:delText>
        </w:r>
      </w:del>
      <w:r w:rsidRPr="005D72CB">
        <w:rPr>
          <w:color w:val="000000" w:themeColor="text1"/>
        </w:rPr>
        <w:t xml:space="preserve"> </w:t>
      </w:r>
    </w:p>
    <w:p w:rsidR="000D257F" w:rsidRPr="005D72CB" w:rsidRDefault="000D257F" w:rsidP="000D257F">
      <w:pPr>
        <w:suppressAutoHyphens w:val="0"/>
        <w:spacing w:after="120" w:line="240" w:lineRule="auto"/>
        <w:ind w:left="2268" w:right="1134" w:hanging="1134"/>
        <w:jc w:val="both"/>
        <w:rPr>
          <w:ins w:id="7574" w:author="Erik van den Tillaart" w:date="2014-05-27T11:16:00Z"/>
          <w:color w:val="000000" w:themeColor="text1"/>
        </w:rPr>
      </w:pPr>
      <w:del w:id="7575" w:author="Erik van den Tillaart" w:date="2014-05-27T11:16:00Z">
        <w:r w:rsidRPr="005D72CB">
          <w:tab/>
          <w:delText xml:space="preserve">α </w:delText>
        </w:r>
        <w:r w:rsidRPr="005D72CB">
          <w:tab/>
        </w:r>
        <w:r w:rsidRPr="005D72CB">
          <w:tab/>
          <w:delText>:</w:delText>
        </w:r>
      </w:del>
      <w:ins w:id="7576" w:author="Erik van den Tillaart" w:date="2014-05-27T11:16:00Z">
        <w:r w:rsidRPr="005D72CB">
          <w:rPr>
            <w:color w:val="000000" w:themeColor="text1"/>
          </w:rPr>
          <w:tab/>
        </w:r>
        <w:proofErr w:type="gramStart"/>
        <w:r w:rsidRPr="005D72CB">
          <w:rPr>
            <w:i/>
            <w:color w:val="000000" w:themeColor="text1"/>
          </w:rPr>
          <w:t>α</w:t>
        </w:r>
        <w:r w:rsidRPr="005D72CB">
          <w:rPr>
            <w:color w:val="000000" w:themeColor="text1"/>
            <w:vertAlign w:val="subscript"/>
          </w:rPr>
          <w:t>road</w:t>
        </w:r>
        <w:proofErr w:type="gramEnd"/>
        <w:r w:rsidRPr="005D72CB">
          <w:rPr>
            <w:color w:val="000000" w:themeColor="text1"/>
          </w:rPr>
          <w:t xml:space="preserve"> </w:t>
        </w:r>
        <w:r w:rsidRPr="005D72CB">
          <w:rPr>
            <w:color w:val="000000" w:themeColor="text1"/>
          </w:rPr>
          <w:tab/>
        </w:r>
        <w:r w:rsidRPr="005D72CB">
          <w:rPr>
            <w:color w:val="000000" w:themeColor="text1"/>
          </w:rPr>
          <w:tab/>
          <w:t>is the</w:t>
        </w:r>
      </w:ins>
      <w:r w:rsidRPr="005D72CB">
        <w:rPr>
          <w:color w:val="000000" w:themeColor="text1"/>
        </w:rPr>
        <w:t xml:space="preserve"> road slope</w:t>
      </w:r>
      <w:del w:id="7577" w:author="Erik van den Tillaart" w:date="2014-05-27T11:16:00Z">
        <w:r w:rsidRPr="005D72CB">
          <w:delText xml:space="preserve"> (</w:delText>
        </w:r>
      </w:del>
      <w:ins w:id="7578" w:author="Erik van den Tillaart" w:date="2014-05-27T11:16:00Z">
        <w:r w:rsidRPr="005D72CB">
          <w:rPr>
            <w:color w:val="000000" w:themeColor="text1"/>
          </w:rPr>
          <w:t xml:space="preserve">, </w:t>
        </w:r>
      </w:ins>
      <w:r w:rsidRPr="005D72CB">
        <w:rPr>
          <w:color w:val="000000" w:themeColor="text1"/>
        </w:rPr>
        <w:t>rad</w:t>
      </w:r>
    </w:p>
    <w:p w:rsidR="000D257F" w:rsidRPr="005D72CB" w:rsidRDefault="000D257F" w:rsidP="000D257F">
      <w:pPr>
        <w:suppressAutoHyphens w:val="0"/>
        <w:spacing w:after="240" w:line="240" w:lineRule="auto"/>
        <w:ind w:left="2268" w:right="1134" w:hanging="1134"/>
        <w:jc w:val="both"/>
        <w:rPr>
          <w:ins w:id="7579" w:author="Erik van den Tillaart" w:date="2014-05-27T11:16:00Z"/>
          <w:color w:val="000000" w:themeColor="text1"/>
        </w:rPr>
      </w:pPr>
      <w:ins w:id="7580" w:author="Erik van den Tillaart" w:date="2014-05-27T11:16:00Z">
        <w:r w:rsidRPr="005D72CB">
          <w:rPr>
            <w:color w:val="000000" w:themeColor="text1"/>
          </w:rPr>
          <w:tab/>
          <w:t xml:space="preserve">The positive hybrid system work shall be determined in the chassis model as: </w:t>
        </w:r>
      </w:ins>
    </w:p>
    <w:p w:rsidR="000D257F" w:rsidRPr="005D72CB" w:rsidRDefault="000D257F" w:rsidP="000D257F">
      <w:pPr>
        <w:tabs>
          <w:tab w:val="left" w:pos="1701"/>
          <w:tab w:val="right" w:pos="8505"/>
        </w:tabs>
        <w:suppressAutoHyphens w:val="0"/>
        <w:spacing w:after="120" w:line="240" w:lineRule="auto"/>
        <w:ind w:left="2268" w:right="1134" w:hanging="2268"/>
        <w:jc w:val="both"/>
        <w:rPr>
          <w:color w:val="000000" w:themeColor="text1"/>
        </w:rPr>
      </w:pPr>
      <w:ins w:id="7581" w:author="Erik van den Tillaart" w:date="2014-05-27T11:16: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sys</m:t>
              </m:r>
            </m:sub>
          </m:sSub>
          <m:r>
            <w:rPr>
              <w:rFonts w:ascii="Cambria Math" w:hAnsi="Cambria Math"/>
              <w:color w:val="000000" w:themeColor="text1"/>
            </w:rPr>
            <m:t xml:space="preserve">= </m:t>
          </m:r>
          <m:nary>
            <m:naryPr>
              <m:limLoc m:val="subSup"/>
              <m:ctrlPr>
                <w:rPr>
                  <w:rFonts w:ascii="Cambria Math" w:hAnsi="Cambria Math"/>
                  <w:i/>
                  <w:color w:val="000000" w:themeColor="text1"/>
                </w:rPr>
              </m:ctrlPr>
            </m:naryPr>
            <m:sub>
              <m:r>
                <w:rPr>
                  <w:rFonts w:ascii="Cambria Math" w:hAnsi="Cambria Math"/>
                  <w:color w:val="000000" w:themeColor="text1"/>
                </w:rPr>
                <m:t>0</m:t>
              </m:r>
            </m:sub>
            <m:sup>
              <m:r>
                <w:rPr>
                  <w:rFonts w:ascii="Cambria Math" w:hAnsi="Cambria Math"/>
                  <w:color w:val="000000" w:themeColor="text1"/>
                </w:rPr>
                <m:t>T</m:t>
              </m:r>
            </m:sup>
            <m:e>
              <m:r>
                <w:rPr>
                  <w:rFonts w:ascii="Cambria Math" w:hAnsi="Cambria Math"/>
                  <w:color w:val="000000" w:themeColor="text1"/>
                </w:rPr>
                <m:t>max(</m:t>
              </m:r>
              <m:sSub>
                <m:sSubPr>
                  <m:ctrlPr>
                    <w:rPr>
                      <w:rFonts w:ascii="Cambria Math" w:hAnsi="Cambria Math"/>
                      <w:i/>
                      <w:color w:val="000000" w:themeColor="text1"/>
                    </w:rPr>
                  </m:ctrlPr>
                </m:sSubPr>
                <m:e>
                  <m:r>
                    <w:rPr>
                      <w:rFonts w:ascii="Cambria Math" w:hAnsi="Cambria Math"/>
                      <w:color w:val="000000" w:themeColor="text1"/>
                    </w:rPr>
                    <m:t>0,M</m:t>
                  </m:r>
                </m:e>
                <m:sub>
                  <m:r>
                    <w:rPr>
                      <w:rFonts w:ascii="Cambria Math" w:hAnsi="Cambria Math"/>
                      <w:color w:val="000000" w:themeColor="text1"/>
                    </w:rPr>
                    <m:t>drive</m:t>
                  </m:r>
                </m:sub>
              </m:sSub>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wheel</m:t>
                  </m:r>
                </m:sub>
              </m:sSub>
              <m:r>
                <w:rPr>
                  <w:rFonts w:ascii="Cambria Math" w:hAnsi="Cambria Math"/>
                  <w:color w:val="000000" w:themeColor="text1"/>
                </w:rPr>
                <m:t xml:space="preserve"> dt</m:t>
              </m:r>
            </m:e>
          </m:nary>
        </m:oMath>
        <w:r w:rsidRPr="005D72CB">
          <w:rPr>
            <w:color w:val="000000" w:themeColor="text1"/>
          </w:rPr>
          <w:tab/>
          <w:t xml:space="preserve"> (134</w:t>
        </w:r>
      </w:ins>
      <w:r w:rsidRPr="005D72CB">
        <w:rPr>
          <w:color w:val="000000" w:themeColor="text1"/>
        </w:rPr>
        <w:t>)</w:t>
      </w:r>
    </w:p>
    <w:p w:rsidR="000D257F" w:rsidRPr="005D72CB" w:rsidRDefault="000D257F" w:rsidP="000D257F">
      <w:pPr>
        <w:suppressAutoHyphens w:val="0"/>
        <w:spacing w:after="240" w:line="240" w:lineRule="auto"/>
        <w:ind w:left="2268" w:right="1134" w:hanging="1134"/>
        <w:jc w:val="both"/>
        <w:rPr>
          <w:color w:val="000000" w:themeColor="text1"/>
        </w:rPr>
      </w:pPr>
      <w:r w:rsidRPr="005D72CB">
        <w:rPr>
          <w:color w:val="000000" w:themeColor="text1"/>
        </w:rPr>
        <w:tab/>
        <w:t xml:space="preserve">For the model as available in the standardized HILS library, the model parameter and interfacing definition is given in Table 16. </w:t>
      </w:r>
    </w:p>
    <w:p w:rsidR="000D257F" w:rsidRPr="005D72CB" w:rsidRDefault="000D257F" w:rsidP="000D257F">
      <w:pPr>
        <w:pStyle w:val="berschrift1"/>
        <w:rPr>
          <w:color w:val="000000" w:themeColor="text1"/>
        </w:rPr>
      </w:pPr>
      <w:r w:rsidRPr="005D72CB">
        <w:rPr>
          <w:color w:val="000000" w:themeColor="text1"/>
        </w:rPr>
        <w:t>Table 16</w:t>
      </w:r>
    </w:p>
    <w:p w:rsidR="000D257F" w:rsidRPr="005D72CB" w:rsidRDefault="000D257F" w:rsidP="000D257F">
      <w:pPr>
        <w:pStyle w:val="berschrift1"/>
        <w:spacing w:after="120"/>
        <w:rPr>
          <w:color w:val="000000" w:themeColor="text1"/>
        </w:rPr>
      </w:pPr>
      <w:r w:rsidRPr="005D72CB">
        <w:rPr>
          <w:color w:val="000000" w:themeColor="text1"/>
        </w:rPr>
        <w:t xml:space="preserve">Chassis model parameters and interface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832"/>
        <w:gridCol w:w="164"/>
        <w:gridCol w:w="705"/>
        <w:gridCol w:w="429"/>
        <w:gridCol w:w="1643"/>
        <w:gridCol w:w="636"/>
        <w:gridCol w:w="2111"/>
        <w:gridCol w:w="395"/>
      </w:tblGrid>
      <w:tr w:rsidR="000D257F" w:rsidRPr="005D72CB" w:rsidTr="0022039B">
        <w:trPr>
          <w:gridAfter w:val="1"/>
          <w:wAfter w:w="391" w:type="dxa"/>
        </w:trPr>
        <w:tc>
          <w:tcPr>
            <w:tcW w:w="1526" w:type="dxa"/>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832" w:type="dxa"/>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869" w:type="dxa"/>
            <w:gridSpan w:val="2"/>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2072" w:type="dxa"/>
            <w:gridSpan w:val="2"/>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747" w:type="dxa"/>
            <w:gridSpan w:val="2"/>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0D257F" w:rsidRPr="005D72CB" w:rsidTr="0022039B">
        <w:trPr>
          <w:gridAfter w:val="1"/>
          <w:wAfter w:w="391" w:type="dxa"/>
        </w:trPr>
        <w:tc>
          <w:tcPr>
            <w:tcW w:w="1526" w:type="dxa"/>
            <w:tcBorders>
              <w:top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Parameter</w:t>
            </w:r>
          </w:p>
        </w:tc>
        <w:tc>
          <w:tcPr>
            <w:tcW w:w="832" w:type="dxa"/>
            <w:tcBorders>
              <w:top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vehicle</w:t>
            </w:r>
          </w:p>
        </w:tc>
        <w:tc>
          <w:tcPr>
            <w:tcW w:w="869" w:type="dxa"/>
            <w:gridSpan w:val="2"/>
            <w:tcBorders>
              <w:top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kg</w:t>
            </w:r>
          </w:p>
        </w:tc>
        <w:tc>
          <w:tcPr>
            <w:tcW w:w="2072" w:type="dxa"/>
            <w:gridSpan w:val="2"/>
            <w:tcBorders>
              <w:top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Vehicle mass</w:t>
            </w:r>
          </w:p>
        </w:tc>
        <w:tc>
          <w:tcPr>
            <w:tcW w:w="2747" w:type="dxa"/>
            <w:gridSpan w:val="2"/>
            <w:tcBorders>
              <w:top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dat.vehicle.mass.value</w:t>
            </w:r>
          </w:p>
        </w:tc>
      </w:tr>
      <w:tr w:rsidR="000D257F" w:rsidRPr="005D72CB" w:rsidTr="0022039B">
        <w:trPr>
          <w:del w:id="7582" w:author="Erik van den Tillaart" w:date="2014-05-27T11:16:00Z"/>
        </w:trPr>
        <w:tc>
          <w:tcPr>
            <w:tcW w:w="1522" w:type="dxa"/>
            <w:shd w:val="clear" w:color="auto" w:fill="auto"/>
          </w:tcPr>
          <w:p w:rsidR="000D257F" w:rsidRPr="005D72CB" w:rsidRDefault="000D257F" w:rsidP="0022039B">
            <w:pPr>
              <w:suppressAutoHyphens w:val="0"/>
              <w:spacing w:beforeLines="40" w:before="96" w:afterLines="40" w:after="96" w:line="240" w:lineRule="auto"/>
              <w:rPr>
                <w:del w:id="7583" w:author="Erik van den Tillaart" w:date="2014-05-27T11:16:00Z"/>
                <w:rFonts w:eastAsia="MS Mincho"/>
              </w:rPr>
            </w:pPr>
          </w:p>
        </w:tc>
        <w:tc>
          <w:tcPr>
            <w:tcW w:w="996" w:type="dxa"/>
            <w:gridSpan w:val="2"/>
            <w:shd w:val="clear" w:color="auto" w:fill="auto"/>
          </w:tcPr>
          <w:p w:rsidR="000D257F" w:rsidRPr="005D72CB" w:rsidRDefault="000D257F" w:rsidP="0022039B">
            <w:pPr>
              <w:suppressAutoHyphens w:val="0"/>
              <w:spacing w:beforeLines="40" w:before="96" w:afterLines="40" w:after="96" w:line="240" w:lineRule="auto"/>
              <w:rPr>
                <w:del w:id="7584" w:author="Erik van den Tillaart" w:date="2014-05-27T11:16:00Z"/>
                <w:rFonts w:eastAsia="MS Mincho"/>
                <w:vertAlign w:val="subscript"/>
              </w:rPr>
            </w:pPr>
            <w:del w:id="7585" w:author="Erik van den Tillaart" w:date="2014-05-27T11:16:00Z">
              <w:r w:rsidRPr="005D72CB">
                <w:rPr>
                  <w:rFonts w:eastAsia="MS Mincho"/>
                  <w:i/>
                </w:rPr>
                <w:delText>r</w:delText>
              </w:r>
              <w:r w:rsidRPr="005D72CB">
                <w:rPr>
                  <w:rFonts w:eastAsia="MS Mincho"/>
                  <w:vertAlign w:val="subscript"/>
                </w:rPr>
                <w:delText>fg</w:delText>
              </w:r>
            </w:del>
          </w:p>
        </w:tc>
        <w:tc>
          <w:tcPr>
            <w:tcW w:w="1134" w:type="dxa"/>
            <w:gridSpan w:val="2"/>
            <w:shd w:val="clear" w:color="auto" w:fill="auto"/>
          </w:tcPr>
          <w:p w:rsidR="000D257F" w:rsidRPr="005D72CB" w:rsidRDefault="000D257F" w:rsidP="0022039B">
            <w:pPr>
              <w:suppressAutoHyphens w:val="0"/>
              <w:spacing w:beforeLines="40" w:before="96" w:afterLines="40" w:after="96" w:line="240" w:lineRule="auto"/>
              <w:rPr>
                <w:del w:id="7586" w:author="Erik van den Tillaart" w:date="2014-05-27T11:16:00Z"/>
                <w:rFonts w:eastAsia="MS Mincho"/>
              </w:rPr>
            </w:pPr>
            <w:del w:id="7587" w:author="Erik van den Tillaart" w:date="2014-05-27T11:16:00Z">
              <w:r w:rsidRPr="005D72CB">
                <w:rPr>
                  <w:rFonts w:eastAsia="MS Mincho"/>
                </w:rPr>
                <w:delText>-</w:delText>
              </w:r>
            </w:del>
          </w:p>
        </w:tc>
        <w:tc>
          <w:tcPr>
            <w:tcW w:w="2279" w:type="dxa"/>
            <w:gridSpan w:val="2"/>
            <w:shd w:val="clear" w:color="auto" w:fill="auto"/>
          </w:tcPr>
          <w:p w:rsidR="000D257F" w:rsidRPr="005D72CB" w:rsidRDefault="000D257F" w:rsidP="0022039B">
            <w:pPr>
              <w:suppressAutoHyphens w:val="0"/>
              <w:spacing w:beforeLines="40" w:before="96" w:afterLines="40" w:after="96" w:line="240" w:lineRule="auto"/>
              <w:rPr>
                <w:del w:id="7588" w:author="Erik van den Tillaart" w:date="2014-05-27T11:16:00Z"/>
                <w:rFonts w:eastAsia="MS Mincho"/>
              </w:rPr>
            </w:pPr>
            <w:del w:id="7589" w:author="Erik van den Tillaart" w:date="2014-05-27T11:16:00Z">
              <w:r w:rsidRPr="005D72CB">
                <w:rPr>
                  <w:rFonts w:eastAsia="MS Mincho"/>
                </w:rPr>
                <w:delText>Final gear ratio</w:delText>
              </w:r>
            </w:del>
          </w:p>
        </w:tc>
        <w:tc>
          <w:tcPr>
            <w:tcW w:w="2506" w:type="dxa"/>
            <w:gridSpan w:val="2"/>
            <w:shd w:val="clear" w:color="auto" w:fill="auto"/>
          </w:tcPr>
          <w:p w:rsidR="000D257F" w:rsidRPr="005D72CB" w:rsidRDefault="000D257F" w:rsidP="0022039B">
            <w:pPr>
              <w:suppressAutoHyphens w:val="0"/>
              <w:spacing w:beforeLines="40" w:before="96" w:afterLines="40" w:after="96" w:line="240" w:lineRule="auto"/>
              <w:rPr>
                <w:del w:id="7590" w:author="Erik van den Tillaart" w:date="2014-05-27T11:16:00Z"/>
                <w:rFonts w:eastAsia="MS Mincho"/>
              </w:rPr>
            </w:pPr>
            <w:del w:id="7591" w:author="Erik van den Tillaart" w:date="2014-05-27T11:16:00Z">
              <w:r w:rsidRPr="005D72CB">
                <w:rPr>
                  <w:rFonts w:eastAsia="MS Mincho"/>
                </w:rPr>
                <w:delText>dat.fg.ratio.value</w:delText>
              </w:r>
            </w:del>
          </w:p>
        </w:tc>
      </w:tr>
      <w:tr w:rsidR="000D257F" w:rsidRPr="005D72CB" w:rsidTr="0022039B">
        <w:trPr>
          <w:del w:id="7592" w:author="Erik van den Tillaart" w:date="2014-05-27T11:16:00Z"/>
        </w:trPr>
        <w:tc>
          <w:tcPr>
            <w:tcW w:w="1522" w:type="dxa"/>
            <w:shd w:val="clear" w:color="auto" w:fill="auto"/>
          </w:tcPr>
          <w:p w:rsidR="000D257F" w:rsidRPr="005D72CB" w:rsidRDefault="000D257F" w:rsidP="0022039B">
            <w:pPr>
              <w:suppressAutoHyphens w:val="0"/>
              <w:spacing w:beforeLines="40" w:before="96" w:afterLines="40" w:after="96" w:line="240" w:lineRule="auto"/>
              <w:rPr>
                <w:del w:id="7593" w:author="Erik van den Tillaart" w:date="2014-05-27T11:16:00Z"/>
                <w:rFonts w:eastAsia="MS Mincho"/>
              </w:rPr>
            </w:pPr>
          </w:p>
        </w:tc>
        <w:tc>
          <w:tcPr>
            <w:tcW w:w="996" w:type="dxa"/>
            <w:gridSpan w:val="2"/>
            <w:shd w:val="clear" w:color="auto" w:fill="auto"/>
          </w:tcPr>
          <w:p w:rsidR="000D257F" w:rsidRPr="005D72CB" w:rsidRDefault="000D257F" w:rsidP="0022039B">
            <w:pPr>
              <w:suppressAutoHyphens w:val="0"/>
              <w:spacing w:beforeLines="40" w:before="96" w:afterLines="40" w:after="96" w:line="240" w:lineRule="auto"/>
              <w:rPr>
                <w:del w:id="7594" w:author="Erik van den Tillaart" w:date="2014-05-27T11:16:00Z"/>
                <w:rFonts w:eastAsia="MS Mincho"/>
                <w:vertAlign w:val="subscript"/>
              </w:rPr>
            </w:pPr>
            <w:del w:id="7595" w:author="Erik van den Tillaart" w:date="2014-05-27T11:16:00Z">
              <w:r w:rsidRPr="005D72CB">
                <w:rPr>
                  <w:rFonts w:eastAsia="MS Mincho"/>
                  <w:i/>
                </w:rPr>
                <w:delText>η</w:delText>
              </w:r>
              <w:r w:rsidRPr="005D72CB">
                <w:rPr>
                  <w:rFonts w:eastAsia="MS Mincho"/>
                  <w:vertAlign w:val="subscript"/>
                </w:rPr>
                <w:delText>fg</w:delText>
              </w:r>
            </w:del>
          </w:p>
        </w:tc>
        <w:tc>
          <w:tcPr>
            <w:tcW w:w="1134" w:type="dxa"/>
            <w:gridSpan w:val="2"/>
            <w:shd w:val="clear" w:color="auto" w:fill="auto"/>
          </w:tcPr>
          <w:p w:rsidR="000D257F" w:rsidRPr="005D72CB" w:rsidRDefault="000D257F" w:rsidP="0022039B">
            <w:pPr>
              <w:suppressAutoHyphens w:val="0"/>
              <w:spacing w:beforeLines="40" w:before="96" w:afterLines="40" w:after="96" w:line="240" w:lineRule="auto"/>
              <w:rPr>
                <w:del w:id="7596" w:author="Erik van den Tillaart" w:date="2014-05-27T11:16:00Z"/>
                <w:rFonts w:eastAsia="MS Mincho"/>
              </w:rPr>
            </w:pPr>
            <w:del w:id="7597" w:author="Erik van den Tillaart" w:date="2014-05-27T11:16:00Z">
              <w:r w:rsidRPr="005D72CB">
                <w:rPr>
                  <w:rFonts w:eastAsia="MS Mincho"/>
                </w:rPr>
                <w:delText>-</w:delText>
              </w:r>
            </w:del>
          </w:p>
        </w:tc>
        <w:tc>
          <w:tcPr>
            <w:tcW w:w="2279" w:type="dxa"/>
            <w:gridSpan w:val="2"/>
            <w:shd w:val="clear" w:color="auto" w:fill="auto"/>
          </w:tcPr>
          <w:p w:rsidR="000D257F" w:rsidRPr="005D72CB" w:rsidRDefault="000D257F" w:rsidP="0022039B">
            <w:pPr>
              <w:suppressAutoHyphens w:val="0"/>
              <w:spacing w:beforeLines="40" w:before="96" w:afterLines="40" w:after="96" w:line="240" w:lineRule="auto"/>
              <w:rPr>
                <w:del w:id="7598" w:author="Erik van den Tillaart" w:date="2014-05-27T11:16:00Z"/>
                <w:rFonts w:eastAsia="MS Mincho"/>
              </w:rPr>
            </w:pPr>
            <w:del w:id="7599" w:author="Erik van den Tillaart" w:date="2014-05-27T11:16:00Z">
              <w:r w:rsidRPr="005D72CB">
                <w:rPr>
                  <w:rFonts w:eastAsia="MS Mincho"/>
                </w:rPr>
                <w:delText>Final gear efficiency</w:delText>
              </w:r>
            </w:del>
          </w:p>
        </w:tc>
        <w:tc>
          <w:tcPr>
            <w:tcW w:w="2506" w:type="dxa"/>
            <w:gridSpan w:val="2"/>
            <w:shd w:val="clear" w:color="auto" w:fill="auto"/>
          </w:tcPr>
          <w:p w:rsidR="000D257F" w:rsidRPr="005D72CB" w:rsidRDefault="000D257F" w:rsidP="0022039B">
            <w:pPr>
              <w:suppressAutoHyphens w:val="0"/>
              <w:spacing w:beforeLines="40" w:before="96" w:afterLines="40" w:after="96" w:line="240" w:lineRule="auto"/>
              <w:rPr>
                <w:del w:id="7600" w:author="Erik van den Tillaart" w:date="2014-05-27T11:16:00Z"/>
                <w:rFonts w:eastAsia="MS Mincho"/>
              </w:rPr>
            </w:pPr>
            <w:del w:id="7601" w:author="Erik van den Tillaart" w:date="2014-05-27T11:16:00Z">
              <w:r w:rsidRPr="005D72CB">
                <w:rPr>
                  <w:rFonts w:eastAsia="MS Mincho"/>
                </w:rPr>
                <w:delText>dat.fg.efficiency.value</w:delText>
              </w:r>
            </w:del>
          </w:p>
        </w:tc>
      </w:tr>
      <w:tr w:rsidR="000D257F" w:rsidRPr="005D72CB" w:rsidTr="0022039B">
        <w:trPr>
          <w:del w:id="7602" w:author="Erik van den Tillaart" w:date="2014-05-27T11:16:00Z"/>
        </w:trPr>
        <w:tc>
          <w:tcPr>
            <w:tcW w:w="1522" w:type="dxa"/>
            <w:shd w:val="clear" w:color="auto" w:fill="auto"/>
          </w:tcPr>
          <w:p w:rsidR="000D257F" w:rsidRPr="005D72CB" w:rsidRDefault="000D257F" w:rsidP="0022039B">
            <w:pPr>
              <w:suppressAutoHyphens w:val="0"/>
              <w:spacing w:beforeLines="40" w:before="96" w:afterLines="40" w:after="96" w:line="240" w:lineRule="auto"/>
              <w:rPr>
                <w:del w:id="7603" w:author="Erik van den Tillaart" w:date="2014-05-27T11:16:00Z"/>
                <w:rFonts w:eastAsia="MS Mincho"/>
              </w:rPr>
            </w:pPr>
          </w:p>
        </w:tc>
        <w:tc>
          <w:tcPr>
            <w:tcW w:w="996" w:type="dxa"/>
            <w:gridSpan w:val="2"/>
            <w:shd w:val="clear" w:color="auto" w:fill="auto"/>
          </w:tcPr>
          <w:p w:rsidR="000D257F" w:rsidRPr="005D72CB" w:rsidRDefault="000D257F" w:rsidP="0022039B">
            <w:pPr>
              <w:suppressAutoHyphens w:val="0"/>
              <w:spacing w:beforeLines="40" w:before="96" w:afterLines="40" w:after="96" w:line="240" w:lineRule="auto"/>
              <w:rPr>
                <w:del w:id="7604" w:author="Erik van den Tillaart" w:date="2014-05-27T11:16:00Z"/>
                <w:rFonts w:eastAsia="MS Mincho"/>
              </w:rPr>
            </w:pPr>
            <w:del w:id="7605" w:author="Erik van den Tillaart" w:date="2014-05-27T11:16:00Z">
              <w:r w:rsidRPr="005D72CB">
                <w:rPr>
                  <w:rFonts w:eastAsia="MS Mincho"/>
                  <w:i/>
                </w:rPr>
                <w:delText>J</w:delText>
              </w:r>
              <w:r w:rsidRPr="005D72CB">
                <w:rPr>
                  <w:rFonts w:eastAsia="MS Mincho"/>
                  <w:vertAlign w:val="subscript"/>
                </w:rPr>
                <w:delText>fg</w:delText>
              </w:r>
            </w:del>
          </w:p>
        </w:tc>
        <w:tc>
          <w:tcPr>
            <w:tcW w:w="1134" w:type="dxa"/>
            <w:gridSpan w:val="2"/>
            <w:shd w:val="clear" w:color="auto" w:fill="auto"/>
          </w:tcPr>
          <w:p w:rsidR="000D257F" w:rsidRPr="005D72CB" w:rsidRDefault="000D257F" w:rsidP="0022039B">
            <w:pPr>
              <w:suppressAutoHyphens w:val="0"/>
              <w:spacing w:beforeLines="40" w:before="96" w:afterLines="40" w:after="96" w:line="240" w:lineRule="auto"/>
              <w:rPr>
                <w:del w:id="7606" w:author="Erik van den Tillaart" w:date="2014-05-27T11:16:00Z"/>
                <w:rFonts w:eastAsia="MS Mincho"/>
              </w:rPr>
            </w:pPr>
            <w:del w:id="7607" w:author="Erik van den Tillaart" w:date="2014-05-27T11:16:00Z">
              <w:r w:rsidRPr="005D72CB">
                <w:rPr>
                  <w:rFonts w:eastAsia="MS Mincho"/>
                </w:rPr>
                <w:delText>kgm</w:delText>
              </w:r>
              <w:r w:rsidRPr="005D72CB">
                <w:rPr>
                  <w:rFonts w:eastAsia="MS Mincho"/>
                  <w:vertAlign w:val="superscript"/>
                </w:rPr>
                <w:delText>2</w:delText>
              </w:r>
            </w:del>
          </w:p>
        </w:tc>
        <w:tc>
          <w:tcPr>
            <w:tcW w:w="2279" w:type="dxa"/>
            <w:gridSpan w:val="2"/>
            <w:shd w:val="clear" w:color="auto" w:fill="auto"/>
          </w:tcPr>
          <w:p w:rsidR="000D257F" w:rsidRPr="005D72CB" w:rsidRDefault="000D257F" w:rsidP="0022039B">
            <w:pPr>
              <w:suppressAutoHyphens w:val="0"/>
              <w:spacing w:beforeLines="40" w:before="96" w:afterLines="40" w:after="96" w:line="240" w:lineRule="auto"/>
              <w:rPr>
                <w:del w:id="7608" w:author="Erik van den Tillaart" w:date="2014-05-27T11:16:00Z"/>
                <w:rFonts w:eastAsia="MS Mincho"/>
              </w:rPr>
            </w:pPr>
            <w:del w:id="7609" w:author="Erik van den Tillaart" w:date="2014-05-27T11:16:00Z">
              <w:r w:rsidRPr="005D72CB">
                <w:rPr>
                  <w:rFonts w:eastAsia="MS Mincho"/>
                </w:rPr>
                <w:delText>Final gear inertia</w:delText>
              </w:r>
            </w:del>
          </w:p>
        </w:tc>
        <w:tc>
          <w:tcPr>
            <w:tcW w:w="2506" w:type="dxa"/>
            <w:gridSpan w:val="2"/>
            <w:shd w:val="clear" w:color="auto" w:fill="auto"/>
          </w:tcPr>
          <w:p w:rsidR="000D257F" w:rsidRPr="005D72CB" w:rsidRDefault="000D257F" w:rsidP="0022039B">
            <w:pPr>
              <w:suppressAutoHyphens w:val="0"/>
              <w:spacing w:beforeLines="40" w:before="96" w:afterLines="40" w:after="96" w:line="240" w:lineRule="auto"/>
              <w:rPr>
                <w:del w:id="7610" w:author="Erik van den Tillaart" w:date="2014-05-27T11:16:00Z"/>
                <w:rFonts w:eastAsia="MS Mincho"/>
              </w:rPr>
            </w:pPr>
            <w:del w:id="7611" w:author="Erik van den Tillaart" w:date="2014-05-27T11:16:00Z">
              <w:r w:rsidRPr="005D72CB">
                <w:rPr>
                  <w:rFonts w:eastAsia="MS Mincho"/>
                </w:rPr>
                <w:delText>dat.fg.inertia.value</w:delText>
              </w:r>
            </w:del>
          </w:p>
        </w:tc>
      </w:tr>
      <w:tr w:rsidR="000D257F" w:rsidRPr="005D72CB" w:rsidTr="0022039B">
        <w:trPr>
          <w:gridAfter w:val="1"/>
          <w:wAfter w:w="391" w:type="dxa"/>
        </w:trPr>
        <w:tc>
          <w:tcPr>
            <w:tcW w:w="1526" w:type="dxa"/>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p>
        </w:tc>
        <w:tc>
          <w:tcPr>
            <w:tcW w:w="832" w:type="dxa"/>
            <w:shd w:val="clear" w:color="auto" w:fill="auto"/>
          </w:tcPr>
          <w:p w:rsidR="000D257F" w:rsidRPr="005D72CB" w:rsidRDefault="000D257F" w:rsidP="0022039B">
            <w:pPr>
              <w:suppressAutoHyphens w:val="0"/>
              <w:spacing w:beforeLines="40" w:before="96" w:afterLines="40" w:after="96" w:line="240" w:lineRule="auto"/>
              <w:rPr>
                <w:rFonts w:eastAsia="MS Mincho"/>
                <w:i/>
                <w:color w:val="000000" w:themeColor="text1"/>
              </w:rPr>
            </w:pPr>
            <w:r w:rsidRPr="005D72CB">
              <w:rPr>
                <w:rFonts w:eastAsia="MS Mincho"/>
                <w:i/>
                <w:color w:val="000000" w:themeColor="text1"/>
              </w:rPr>
              <w:t>A</w:t>
            </w:r>
            <w:r w:rsidRPr="005D72CB">
              <w:rPr>
                <w:rFonts w:eastAsia="MS Mincho"/>
                <w:color w:val="000000" w:themeColor="text1"/>
                <w:vertAlign w:val="subscript"/>
              </w:rPr>
              <w:t>front</w:t>
            </w:r>
          </w:p>
        </w:tc>
        <w:tc>
          <w:tcPr>
            <w:tcW w:w="869" w:type="dxa"/>
            <w:gridSpan w:val="2"/>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m</w:t>
            </w:r>
            <w:r w:rsidRPr="005D72CB">
              <w:rPr>
                <w:rFonts w:eastAsia="MS Mincho"/>
                <w:color w:val="000000" w:themeColor="text1"/>
                <w:vertAlign w:val="superscript"/>
              </w:rPr>
              <w:t>2</w:t>
            </w:r>
          </w:p>
        </w:tc>
        <w:tc>
          <w:tcPr>
            <w:tcW w:w="2072" w:type="dxa"/>
            <w:gridSpan w:val="2"/>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Vehicle frontal area</w:t>
            </w:r>
          </w:p>
        </w:tc>
        <w:tc>
          <w:tcPr>
            <w:tcW w:w="2747" w:type="dxa"/>
            <w:gridSpan w:val="2"/>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dat.aero.af.value</w:t>
            </w:r>
          </w:p>
        </w:tc>
      </w:tr>
      <w:tr w:rsidR="000D257F" w:rsidRPr="005D72CB" w:rsidTr="0022039B">
        <w:trPr>
          <w:gridAfter w:val="1"/>
          <w:wAfter w:w="391" w:type="dxa"/>
        </w:trPr>
        <w:tc>
          <w:tcPr>
            <w:tcW w:w="1526" w:type="dxa"/>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p>
        </w:tc>
        <w:tc>
          <w:tcPr>
            <w:tcW w:w="832" w:type="dxa"/>
            <w:shd w:val="clear" w:color="auto" w:fill="auto"/>
          </w:tcPr>
          <w:p w:rsidR="000D257F" w:rsidRPr="005D72CB" w:rsidRDefault="000D257F" w:rsidP="0022039B">
            <w:pPr>
              <w:suppressAutoHyphens w:val="0"/>
              <w:spacing w:beforeLines="40" w:before="96" w:afterLines="40" w:after="96" w:line="240" w:lineRule="auto"/>
              <w:rPr>
                <w:rFonts w:eastAsia="MS Mincho"/>
                <w:i/>
                <w:color w:val="000000" w:themeColor="text1"/>
              </w:rPr>
            </w:pPr>
            <w:del w:id="7612" w:author="Erik van den Tillaart" w:date="2014-05-27T11:16:00Z">
              <w:r w:rsidRPr="005D72CB">
                <w:rPr>
                  <w:rFonts w:eastAsia="MS Mincho"/>
                  <w:i/>
                </w:rPr>
                <w:delText>C</w:delText>
              </w:r>
              <w:r w:rsidRPr="005D72CB">
                <w:rPr>
                  <w:rFonts w:eastAsia="MS Mincho"/>
                  <w:vertAlign w:val="subscript"/>
                </w:rPr>
                <w:delText>d</w:delText>
              </w:r>
            </w:del>
            <w:ins w:id="7613" w:author="Erik van den Tillaart" w:date="2014-05-27T11:16:00Z">
              <w:r w:rsidRPr="005D72CB">
                <w:rPr>
                  <w:rFonts w:eastAsia="MS Mincho"/>
                  <w:i/>
                  <w:color w:val="000000" w:themeColor="text1"/>
                </w:rPr>
                <w:t>C</w:t>
              </w:r>
              <w:r w:rsidRPr="005D72CB">
                <w:rPr>
                  <w:rFonts w:eastAsia="MS Mincho"/>
                  <w:color w:val="000000" w:themeColor="text1"/>
                  <w:vertAlign w:val="subscript"/>
                </w:rPr>
                <w:t>drag</w:t>
              </w:r>
            </w:ins>
          </w:p>
        </w:tc>
        <w:tc>
          <w:tcPr>
            <w:tcW w:w="869" w:type="dxa"/>
            <w:gridSpan w:val="2"/>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w:t>
            </w:r>
          </w:p>
        </w:tc>
        <w:tc>
          <w:tcPr>
            <w:tcW w:w="2072" w:type="dxa"/>
            <w:gridSpan w:val="2"/>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Air drag coefficient</w:t>
            </w:r>
          </w:p>
        </w:tc>
        <w:tc>
          <w:tcPr>
            <w:tcW w:w="2747" w:type="dxa"/>
            <w:gridSpan w:val="2"/>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dat.aero.cd.value</w:t>
            </w:r>
          </w:p>
        </w:tc>
      </w:tr>
      <w:tr w:rsidR="000D257F" w:rsidRPr="005D72CB" w:rsidTr="0022039B">
        <w:trPr>
          <w:gridAfter w:val="1"/>
          <w:wAfter w:w="391" w:type="dxa"/>
        </w:trPr>
        <w:tc>
          <w:tcPr>
            <w:tcW w:w="1526" w:type="dxa"/>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p>
        </w:tc>
        <w:tc>
          <w:tcPr>
            <w:tcW w:w="832" w:type="dxa"/>
            <w:shd w:val="clear" w:color="auto" w:fill="auto"/>
          </w:tcPr>
          <w:p w:rsidR="000D257F" w:rsidRPr="005D72CB" w:rsidRDefault="000D257F" w:rsidP="0022039B">
            <w:pPr>
              <w:suppressAutoHyphens w:val="0"/>
              <w:spacing w:beforeLines="40" w:before="96" w:afterLines="40" w:after="96" w:line="240" w:lineRule="auto"/>
              <w:rPr>
                <w:rFonts w:eastAsia="MS Mincho"/>
                <w:i/>
                <w:color w:val="000000" w:themeColor="text1"/>
              </w:rPr>
            </w:pPr>
            <w:r w:rsidRPr="005D72CB">
              <w:rPr>
                <w:rFonts w:eastAsia="MS Mincho"/>
                <w:i/>
                <w:color w:val="000000" w:themeColor="text1"/>
              </w:rPr>
              <w:t>r</w:t>
            </w:r>
            <w:r w:rsidRPr="005D72CB">
              <w:rPr>
                <w:rFonts w:eastAsia="MS Mincho"/>
                <w:color w:val="000000" w:themeColor="text1"/>
                <w:vertAlign w:val="subscript"/>
              </w:rPr>
              <w:t>wheel</w:t>
            </w:r>
          </w:p>
        </w:tc>
        <w:tc>
          <w:tcPr>
            <w:tcW w:w="869" w:type="dxa"/>
            <w:gridSpan w:val="2"/>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m</w:t>
            </w:r>
          </w:p>
        </w:tc>
        <w:tc>
          <w:tcPr>
            <w:tcW w:w="2072" w:type="dxa"/>
            <w:gridSpan w:val="2"/>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Wheel radius</w:t>
            </w:r>
          </w:p>
        </w:tc>
        <w:tc>
          <w:tcPr>
            <w:tcW w:w="2747" w:type="dxa"/>
            <w:gridSpan w:val="2"/>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dat.wheel.radius.value</w:t>
            </w:r>
          </w:p>
        </w:tc>
      </w:tr>
      <w:tr w:rsidR="000D257F" w:rsidRPr="005D72CB" w:rsidTr="0022039B">
        <w:trPr>
          <w:gridAfter w:val="1"/>
          <w:wAfter w:w="391" w:type="dxa"/>
        </w:trPr>
        <w:tc>
          <w:tcPr>
            <w:tcW w:w="1526" w:type="dxa"/>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p>
        </w:tc>
        <w:tc>
          <w:tcPr>
            <w:tcW w:w="832" w:type="dxa"/>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wheel</w:t>
            </w:r>
          </w:p>
        </w:tc>
        <w:tc>
          <w:tcPr>
            <w:tcW w:w="869" w:type="dxa"/>
            <w:gridSpan w:val="2"/>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2072" w:type="dxa"/>
            <w:gridSpan w:val="2"/>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Wheel inertia</w:t>
            </w:r>
          </w:p>
        </w:tc>
        <w:tc>
          <w:tcPr>
            <w:tcW w:w="2747" w:type="dxa"/>
            <w:gridSpan w:val="2"/>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dat.wheel.inertia.value</w:t>
            </w:r>
          </w:p>
        </w:tc>
      </w:tr>
      <w:tr w:rsidR="000D257F" w:rsidRPr="005D72CB" w:rsidTr="0022039B">
        <w:trPr>
          <w:gridAfter w:val="1"/>
          <w:wAfter w:w="391" w:type="dxa"/>
        </w:trPr>
        <w:tc>
          <w:tcPr>
            <w:tcW w:w="1526" w:type="dxa"/>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p>
        </w:tc>
        <w:tc>
          <w:tcPr>
            <w:tcW w:w="832" w:type="dxa"/>
            <w:shd w:val="clear" w:color="auto" w:fill="auto"/>
          </w:tcPr>
          <w:p w:rsidR="000D257F" w:rsidRPr="005D72CB" w:rsidRDefault="000D257F" w:rsidP="0022039B">
            <w:pPr>
              <w:suppressAutoHyphens w:val="0"/>
              <w:spacing w:beforeLines="40" w:before="96" w:afterLines="40" w:after="96" w:line="240" w:lineRule="auto"/>
              <w:rPr>
                <w:rFonts w:eastAsia="MS Mincho"/>
                <w:i/>
                <w:color w:val="000000" w:themeColor="text1"/>
                <w:vertAlign w:val="subscript"/>
              </w:rPr>
            </w:pPr>
            <w:del w:id="7614" w:author="Erik van den Tillaart" w:date="2014-05-27T11:16:00Z">
              <w:r w:rsidRPr="005D72CB">
                <w:rPr>
                  <w:rFonts w:eastAsia="MS Mincho"/>
                  <w:i/>
                </w:rPr>
                <w:delText>f</w:delText>
              </w:r>
            </w:del>
            <w:ins w:id="7615" w:author="Erik van den Tillaart" w:date="2014-05-27T11:16:00Z">
              <w:r w:rsidRPr="005D72CB">
                <w:rPr>
                  <w:rFonts w:eastAsia="MS Mincho"/>
                  <w:i/>
                  <w:color w:val="000000" w:themeColor="text1"/>
                </w:rPr>
                <w:t>f</w:t>
              </w:r>
              <w:r w:rsidRPr="005D72CB">
                <w:rPr>
                  <w:rFonts w:eastAsia="MS Mincho"/>
                  <w:color w:val="000000" w:themeColor="text1"/>
                  <w:vertAlign w:val="subscript"/>
                </w:rPr>
                <w:t>roll</w:t>
              </w:r>
            </w:ins>
          </w:p>
        </w:tc>
        <w:tc>
          <w:tcPr>
            <w:tcW w:w="869" w:type="dxa"/>
            <w:gridSpan w:val="2"/>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 xml:space="preserve">- </w:t>
            </w:r>
          </w:p>
        </w:tc>
        <w:tc>
          <w:tcPr>
            <w:tcW w:w="2072" w:type="dxa"/>
            <w:gridSpan w:val="2"/>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Rolling resistance coefficient</w:t>
            </w:r>
          </w:p>
        </w:tc>
        <w:tc>
          <w:tcPr>
            <w:tcW w:w="2747" w:type="dxa"/>
            <w:gridSpan w:val="2"/>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dat.wheel.rollingres.value</w:t>
            </w:r>
          </w:p>
        </w:tc>
      </w:tr>
      <w:tr w:rsidR="000D257F" w:rsidRPr="005D72CB" w:rsidTr="0022039B">
        <w:trPr>
          <w:gridAfter w:val="1"/>
          <w:wAfter w:w="391" w:type="dxa"/>
          <w:ins w:id="7616" w:author="Erik van den Tillaart" w:date="2014-05-27T11:16:00Z"/>
        </w:trPr>
        <w:tc>
          <w:tcPr>
            <w:tcW w:w="1526" w:type="dxa"/>
            <w:shd w:val="clear" w:color="auto" w:fill="auto"/>
          </w:tcPr>
          <w:p w:rsidR="000D257F" w:rsidRPr="005D72CB" w:rsidRDefault="000D257F" w:rsidP="0022039B">
            <w:pPr>
              <w:suppressAutoHyphens w:val="0"/>
              <w:spacing w:beforeLines="40" w:before="96" w:afterLines="40" w:after="96" w:line="240" w:lineRule="auto"/>
              <w:rPr>
                <w:ins w:id="7617" w:author="Erik van den Tillaart" w:date="2014-05-27T11:16:00Z"/>
                <w:rFonts w:eastAsia="MS Mincho"/>
                <w:color w:val="000000" w:themeColor="text1"/>
              </w:rPr>
            </w:pPr>
          </w:p>
        </w:tc>
        <w:tc>
          <w:tcPr>
            <w:tcW w:w="832" w:type="dxa"/>
            <w:shd w:val="clear" w:color="auto" w:fill="auto"/>
          </w:tcPr>
          <w:p w:rsidR="000D257F" w:rsidRPr="005D72CB" w:rsidRDefault="000D257F" w:rsidP="0022039B">
            <w:pPr>
              <w:suppressAutoHyphens w:val="0"/>
              <w:spacing w:beforeLines="40" w:before="96" w:afterLines="40" w:after="96" w:line="240" w:lineRule="auto"/>
              <w:rPr>
                <w:ins w:id="7618" w:author="Erik van den Tillaart" w:date="2014-05-27T11:16:00Z"/>
                <w:rFonts w:eastAsia="MS Mincho"/>
                <w:i/>
                <w:color w:val="000000" w:themeColor="text1"/>
              </w:rPr>
            </w:pPr>
            <w:ins w:id="7619" w:author="Erik van den Tillaart" w:date="2014-05-27T11:16:00Z">
              <w:r w:rsidRPr="005D72CB">
                <w:rPr>
                  <w:rFonts w:eastAsia="MS Mincho"/>
                  <w:i/>
                  <w:color w:val="000000" w:themeColor="text1"/>
                </w:rPr>
                <w:t>τ</w:t>
              </w:r>
              <w:r w:rsidRPr="005D72CB">
                <w:rPr>
                  <w:rFonts w:eastAsia="MS Mincho"/>
                  <w:color w:val="000000" w:themeColor="text1"/>
                  <w:vertAlign w:val="subscript"/>
                </w:rPr>
                <w:t>1</w:t>
              </w:r>
            </w:ins>
          </w:p>
        </w:tc>
        <w:tc>
          <w:tcPr>
            <w:tcW w:w="869" w:type="dxa"/>
            <w:gridSpan w:val="2"/>
            <w:shd w:val="clear" w:color="auto" w:fill="auto"/>
          </w:tcPr>
          <w:p w:rsidR="000D257F" w:rsidRPr="005D72CB" w:rsidRDefault="000D257F" w:rsidP="0022039B">
            <w:pPr>
              <w:suppressAutoHyphens w:val="0"/>
              <w:spacing w:beforeLines="40" w:before="96" w:afterLines="40" w:after="96" w:line="240" w:lineRule="auto"/>
              <w:rPr>
                <w:ins w:id="7620" w:author="Erik van den Tillaart" w:date="2014-05-27T11:16:00Z"/>
                <w:rFonts w:eastAsia="MS Mincho"/>
                <w:color w:val="000000" w:themeColor="text1"/>
              </w:rPr>
            </w:pPr>
          </w:p>
        </w:tc>
        <w:tc>
          <w:tcPr>
            <w:tcW w:w="2072" w:type="dxa"/>
            <w:gridSpan w:val="2"/>
            <w:shd w:val="clear" w:color="auto" w:fill="auto"/>
          </w:tcPr>
          <w:p w:rsidR="000D257F" w:rsidRPr="005D72CB" w:rsidRDefault="000D257F" w:rsidP="0022039B">
            <w:pPr>
              <w:suppressAutoHyphens w:val="0"/>
              <w:spacing w:beforeLines="40" w:before="96" w:afterLines="40" w:after="96" w:line="240" w:lineRule="auto"/>
              <w:rPr>
                <w:ins w:id="7621" w:author="Erik van den Tillaart" w:date="2014-05-27T11:16:00Z"/>
                <w:rFonts w:eastAsia="MS Mincho"/>
                <w:color w:val="000000" w:themeColor="text1"/>
              </w:rPr>
            </w:pPr>
            <w:ins w:id="7622" w:author="Erik van den Tillaart" w:date="2014-05-27T11:16:00Z">
              <w:r w:rsidRPr="005D72CB">
                <w:rPr>
                  <w:rFonts w:eastAsia="MS Mincho"/>
                  <w:color w:val="000000" w:themeColor="text1"/>
                </w:rPr>
                <w:t>Brake actuator time constant</w:t>
              </w:r>
            </w:ins>
          </w:p>
        </w:tc>
        <w:tc>
          <w:tcPr>
            <w:tcW w:w="2747" w:type="dxa"/>
            <w:gridSpan w:val="2"/>
            <w:shd w:val="clear" w:color="auto" w:fill="auto"/>
          </w:tcPr>
          <w:p w:rsidR="000D257F" w:rsidRPr="005D72CB" w:rsidRDefault="000D257F" w:rsidP="0022039B">
            <w:pPr>
              <w:suppressAutoHyphens w:val="0"/>
              <w:spacing w:beforeLines="40" w:before="96" w:afterLines="40" w:after="96" w:line="240" w:lineRule="auto"/>
              <w:rPr>
                <w:ins w:id="7623" w:author="Erik van den Tillaart" w:date="2014-05-27T11:16:00Z"/>
                <w:rFonts w:eastAsia="MS Mincho"/>
                <w:color w:val="000000" w:themeColor="text1"/>
              </w:rPr>
            </w:pPr>
            <w:ins w:id="7624" w:author="Erik van den Tillaart" w:date="2014-05-27T11:16:00Z">
              <w:r w:rsidRPr="005D72CB">
                <w:rPr>
                  <w:rFonts w:eastAsia="MS Mincho"/>
                  <w:color w:val="000000" w:themeColor="text1"/>
                </w:rPr>
                <w:t>dat.brakeactuator.timeconstant.value</w:t>
              </w:r>
            </w:ins>
          </w:p>
        </w:tc>
      </w:tr>
      <w:tr w:rsidR="000D257F" w:rsidRPr="005D72CB" w:rsidTr="0022039B">
        <w:trPr>
          <w:gridAfter w:val="1"/>
          <w:wAfter w:w="391" w:type="dxa"/>
        </w:trPr>
        <w:tc>
          <w:tcPr>
            <w:tcW w:w="1526" w:type="dxa"/>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Command signal</w:t>
            </w:r>
          </w:p>
        </w:tc>
        <w:tc>
          <w:tcPr>
            <w:tcW w:w="832" w:type="dxa"/>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brake</w:t>
            </w:r>
          </w:p>
        </w:tc>
        <w:tc>
          <w:tcPr>
            <w:tcW w:w="869" w:type="dxa"/>
            <w:gridSpan w:val="2"/>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Nm</w:t>
            </w:r>
          </w:p>
        </w:tc>
        <w:tc>
          <w:tcPr>
            <w:tcW w:w="2072" w:type="dxa"/>
            <w:gridSpan w:val="2"/>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Requested brake torque</w:t>
            </w:r>
          </w:p>
        </w:tc>
        <w:tc>
          <w:tcPr>
            <w:tcW w:w="2747" w:type="dxa"/>
            <w:gridSpan w:val="2"/>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del w:id="7625" w:author="Erik van den Tillaart" w:date="2014-05-27T11:16:00Z">
              <w:r w:rsidRPr="005D72CB">
                <w:rPr>
                  <w:rFonts w:eastAsia="MS Mincho"/>
                </w:rPr>
                <w:delText>Chassis</w:delText>
              </w:r>
            </w:del>
            <w:ins w:id="7626" w:author="Erik van den Tillaart" w:date="2014-05-27T11:16:00Z">
              <w:r w:rsidRPr="005D72CB">
                <w:rPr>
                  <w:rFonts w:eastAsia="MS Mincho"/>
                  <w:color w:val="000000" w:themeColor="text1"/>
                </w:rPr>
                <w:t>chassis</w:t>
              </w:r>
            </w:ins>
            <w:r w:rsidRPr="005D72CB">
              <w:rPr>
                <w:rFonts w:eastAsia="MS Mincho"/>
                <w:color w:val="000000" w:themeColor="text1"/>
              </w:rPr>
              <w:t>_tqBrakeReq_Nm</w:t>
            </w:r>
          </w:p>
        </w:tc>
      </w:tr>
      <w:tr w:rsidR="000D257F" w:rsidRPr="005D72CB" w:rsidTr="0022039B">
        <w:trPr>
          <w:gridAfter w:val="1"/>
          <w:wAfter w:w="391" w:type="dxa"/>
        </w:trPr>
        <w:tc>
          <w:tcPr>
            <w:tcW w:w="1526" w:type="dxa"/>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Sensor signal</w:t>
            </w:r>
          </w:p>
        </w:tc>
        <w:tc>
          <w:tcPr>
            <w:tcW w:w="832" w:type="dxa"/>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i/>
                <w:color w:val="000000" w:themeColor="text1"/>
              </w:rPr>
              <w:t>v</w:t>
            </w:r>
            <w:r w:rsidRPr="005D72CB">
              <w:rPr>
                <w:rFonts w:eastAsia="MS Mincho"/>
                <w:color w:val="000000" w:themeColor="text1"/>
                <w:vertAlign w:val="subscript"/>
              </w:rPr>
              <w:t>vehicle</w:t>
            </w:r>
          </w:p>
        </w:tc>
        <w:tc>
          <w:tcPr>
            <w:tcW w:w="869" w:type="dxa"/>
            <w:gridSpan w:val="2"/>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m/s</w:t>
            </w:r>
          </w:p>
        </w:tc>
        <w:tc>
          <w:tcPr>
            <w:tcW w:w="2072" w:type="dxa"/>
            <w:gridSpan w:val="2"/>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Actual vehicle speed</w:t>
            </w:r>
          </w:p>
        </w:tc>
        <w:tc>
          <w:tcPr>
            <w:tcW w:w="2747" w:type="dxa"/>
            <w:gridSpan w:val="2"/>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del w:id="7627" w:author="Erik van den Tillaart" w:date="2014-05-27T11:16:00Z">
              <w:r w:rsidRPr="005D72CB">
                <w:rPr>
                  <w:rFonts w:eastAsia="MS Mincho"/>
                </w:rPr>
                <w:delText>Chassis</w:delText>
              </w:r>
            </w:del>
            <w:ins w:id="7628" w:author="Erik van den Tillaart" w:date="2014-05-27T11:16:00Z">
              <w:r w:rsidRPr="005D72CB">
                <w:rPr>
                  <w:rFonts w:eastAsia="MS Mincho"/>
                  <w:color w:val="000000" w:themeColor="text1"/>
                </w:rPr>
                <w:t>chassis</w:t>
              </w:r>
            </w:ins>
            <w:r w:rsidRPr="005D72CB">
              <w:rPr>
                <w:rFonts w:eastAsia="MS Mincho"/>
                <w:color w:val="000000" w:themeColor="text1"/>
              </w:rPr>
              <w:t>_vVehAct_mps</w:t>
            </w:r>
          </w:p>
        </w:tc>
      </w:tr>
      <w:tr w:rsidR="000D257F" w:rsidRPr="005D72CB" w:rsidTr="0022039B">
        <w:trPr>
          <w:gridAfter w:val="1"/>
          <w:wAfter w:w="391" w:type="dxa"/>
        </w:trPr>
        <w:tc>
          <w:tcPr>
            <w:tcW w:w="1526" w:type="dxa"/>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p>
        </w:tc>
        <w:tc>
          <w:tcPr>
            <w:tcW w:w="832" w:type="dxa"/>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wheel</w:t>
            </w:r>
          </w:p>
        </w:tc>
        <w:tc>
          <w:tcPr>
            <w:tcW w:w="869" w:type="dxa"/>
            <w:gridSpan w:val="2"/>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rad/s</w:t>
            </w:r>
          </w:p>
        </w:tc>
        <w:tc>
          <w:tcPr>
            <w:tcW w:w="2072" w:type="dxa"/>
            <w:gridSpan w:val="2"/>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Actual wheel speed</w:t>
            </w:r>
          </w:p>
        </w:tc>
        <w:tc>
          <w:tcPr>
            <w:tcW w:w="2747" w:type="dxa"/>
            <w:gridSpan w:val="2"/>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del w:id="7629" w:author="Erik van den Tillaart" w:date="2014-05-27T11:16:00Z">
              <w:r w:rsidRPr="005D72CB">
                <w:rPr>
                  <w:rFonts w:eastAsia="MS Mincho"/>
                </w:rPr>
                <w:delText>Chassis</w:delText>
              </w:r>
            </w:del>
            <w:ins w:id="7630" w:author="Erik van den Tillaart" w:date="2014-05-27T11:16:00Z">
              <w:r w:rsidRPr="005D72CB">
                <w:rPr>
                  <w:rFonts w:eastAsia="MS Mincho"/>
                  <w:color w:val="000000" w:themeColor="text1"/>
                </w:rPr>
                <w:t>chassis</w:t>
              </w:r>
            </w:ins>
            <w:r w:rsidRPr="005D72CB">
              <w:rPr>
                <w:rFonts w:eastAsia="MS Mincho"/>
                <w:color w:val="000000" w:themeColor="text1"/>
              </w:rPr>
              <w:t>_nWheelAct_radps</w:t>
            </w:r>
          </w:p>
        </w:tc>
      </w:tr>
      <w:tr w:rsidR="000D257F" w:rsidRPr="005D72CB" w:rsidTr="0022039B">
        <w:trPr>
          <w:gridAfter w:val="1"/>
          <w:wAfter w:w="391" w:type="dxa"/>
        </w:trPr>
        <w:tc>
          <w:tcPr>
            <w:tcW w:w="1526" w:type="dxa"/>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p>
        </w:tc>
        <w:tc>
          <w:tcPr>
            <w:tcW w:w="832" w:type="dxa"/>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i/>
                <w:color w:val="000000" w:themeColor="text1"/>
              </w:rPr>
              <w:t>m</w:t>
            </w:r>
            <w:r w:rsidRPr="005D72CB">
              <w:rPr>
                <w:rFonts w:eastAsia="MS Mincho"/>
                <w:color w:val="000000" w:themeColor="text1"/>
                <w:vertAlign w:val="subscript"/>
              </w:rPr>
              <w:t>tot</w:t>
            </w:r>
          </w:p>
        </w:tc>
        <w:tc>
          <w:tcPr>
            <w:tcW w:w="869" w:type="dxa"/>
            <w:gridSpan w:val="2"/>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kg</w:t>
            </w:r>
          </w:p>
        </w:tc>
        <w:tc>
          <w:tcPr>
            <w:tcW w:w="2072" w:type="dxa"/>
            <w:gridSpan w:val="2"/>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Vehicle mass</w:t>
            </w:r>
          </w:p>
        </w:tc>
        <w:tc>
          <w:tcPr>
            <w:tcW w:w="2747" w:type="dxa"/>
            <w:gridSpan w:val="2"/>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del w:id="7631" w:author="Erik van den Tillaart" w:date="2014-05-27T11:16:00Z">
              <w:r w:rsidRPr="005D72CB">
                <w:rPr>
                  <w:rFonts w:eastAsia="MS Mincho"/>
                </w:rPr>
                <w:delText>Chassis</w:delText>
              </w:r>
            </w:del>
            <w:ins w:id="7632" w:author="Erik van den Tillaart" w:date="2014-05-27T11:16:00Z">
              <w:r w:rsidRPr="005D72CB">
                <w:rPr>
                  <w:rFonts w:eastAsia="MS Mincho"/>
                  <w:color w:val="000000" w:themeColor="text1"/>
                </w:rPr>
                <w:t>chassis</w:t>
              </w:r>
            </w:ins>
            <w:r w:rsidRPr="005D72CB">
              <w:rPr>
                <w:rFonts w:eastAsia="MS Mincho"/>
                <w:color w:val="000000" w:themeColor="text1"/>
              </w:rPr>
              <w:t>_massVehAct_kg</w:t>
            </w:r>
          </w:p>
        </w:tc>
      </w:tr>
      <w:tr w:rsidR="000D257F" w:rsidRPr="005D72CB" w:rsidTr="0022039B">
        <w:trPr>
          <w:gridAfter w:val="1"/>
          <w:wAfter w:w="391" w:type="dxa"/>
          <w:ins w:id="7633" w:author="Erik van den Tillaart" w:date="2014-05-27T11:16:00Z"/>
        </w:trPr>
        <w:tc>
          <w:tcPr>
            <w:tcW w:w="1526" w:type="dxa"/>
            <w:shd w:val="clear" w:color="auto" w:fill="auto"/>
          </w:tcPr>
          <w:p w:rsidR="000D257F" w:rsidRPr="005D72CB" w:rsidRDefault="000D257F" w:rsidP="0022039B">
            <w:pPr>
              <w:suppressAutoHyphens w:val="0"/>
              <w:spacing w:beforeLines="40" w:before="96" w:afterLines="40" w:after="96" w:line="240" w:lineRule="auto"/>
              <w:rPr>
                <w:ins w:id="7634" w:author="Erik van den Tillaart" w:date="2014-05-27T11:16:00Z"/>
                <w:rFonts w:eastAsia="MS Mincho"/>
                <w:color w:val="000000" w:themeColor="text1"/>
              </w:rPr>
            </w:pPr>
          </w:p>
        </w:tc>
        <w:tc>
          <w:tcPr>
            <w:tcW w:w="832" w:type="dxa"/>
            <w:shd w:val="clear" w:color="auto" w:fill="auto"/>
          </w:tcPr>
          <w:p w:rsidR="000D257F" w:rsidRPr="005D72CB" w:rsidRDefault="000D257F" w:rsidP="0022039B">
            <w:pPr>
              <w:suppressAutoHyphens w:val="0"/>
              <w:spacing w:beforeLines="40" w:before="96" w:afterLines="40" w:after="96" w:line="240" w:lineRule="auto"/>
              <w:rPr>
                <w:ins w:id="7635" w:author="Erik van den Tillaart" w:date="2014-05-27T11:16:00Z"/>
                <w:rFonts w:eastAsia="MS Mincho"/>
                <w:i/>
                <w:color w:val="000000" w:themeColor="text1"/>
                <w:vertAlign w:val="subscript"/>
              </w:rPr>
            </w:pPr>
            <w:ins w:id="7636" w:author="Erik van den Tillaart" w:date="2014-05-27T11:16:00Z">
              <w:r w:rsidRPr="005D72CB">
                <w:rPr>
                  <w:rFonts w:eastAsia="MS Mincho"/>
                  <w:i/>
                  <w:color w:val="000000" w:themeColor="text1"/>
                </w:rPr>
                <w:t>M</w:t>
              </w:r>
              <w:r w:rsidRPr="005D72CB">
                <w:rPr>
                  <w:rFonts w:eastAsia="MS Mincho"/>
                  <w:color w:val="000000" w:themeColor="text1"/>
                  <w:vertAlign w:val="subscript"/>
                </w:rPr>
                <w:t>drive</w:t>
              </w:r>
            </w:ins>
          </w:p>
        </w:tc>
        <w:tc>
          <w:tcPr>
            <w:tcW w:w="869" w:type="dxa"/>
            <w:gridSpan w:val="2"/>
            <w:shd w:val="clear" w:color="auto" w:fill="auto"/>
          </w:tcPr>
          <w:p w:rsidR="000D257F" w:rsidRPr="005D72CB" w:rsidRDefault="000D257F" w:rsidP="0022039B">
            <w:pPr>
              <w:suppressAutoHyphens w:val="0"/>
              <w:spacing w:beforeLines="40" w:before="96" w:afterLines="40" w:after="96" w:line="240" w:lineRule="auto"/>
              <w:rPr>
                <w:ins w:id="7637" w:author="Erik van den Tillaart" w:date="2014-05-27T11:16:00Z"/>
                <w:rFonts w:eastAsia="MS Mincho"/>
                <w:color w:val="000000" w:themeColor="text1"/>
              </w:rPr>
            </w:pPr>
            <w:ins w:id="7638" w:author="Erik van den Tillaart" w:date="2014-05-27T11:16:00Z">
              <w:r w:rsidRPr="005D72CB">
                <w:rPr>
                  <w:rFonts w:eastAsia="MS Mincho"/>
                  <w:color w:val="000000" w:themeColor="text1"/>
                </w:rPr>
                <w:t>Nm</w:t>
              </w:r>
            </w:ins>
          </w:p>
        </w:tc>
        <w:tc>
          <w:tcPr>
            <w:tcW w:w="2072" w:type="dxa"/>
            <w:gridSpan w:val="2"/>
            <w:shd w:val="clear" w:color="auto" w:fill="auto"/>
          </w:tcPr>
          <w:p w:rsidR="000D257F" w:rsidRPr="005D72CB" w:rsidRDefault="000D257F" w:rsidP="0022039B">
            <w:pPr>
              <w:suppressAutoHyphens w:val="0"/>
              <w:spacing w:beforeLines="40" w:before="96" w:afterLines="40" w:after="96" w:line="240" w:lineRule="auto"/>
              <w:rPr>
                <w:ins w:id="7639" w:author="Erik van den Tillaart" w:date="2014-05-27T11:16:00Z"/>
                <w:rFonts w:eastAsia="MS Mincho"/>
                <w:color w:val="000000" w:themeColor="text1"/>
              </w:rPr>
            </w:pPr>
            <w:ins w:id="7640" w:author="Erik van den Tillaart" w:date="2014-05-27T11:16:00Z">
              <w:r w:rsidRPr="005D72CB">
                <w:rPr>
                  <w:rFonts w:eastAsia="MS Mincho"/>
                  <w:color w:val="000000" w:themeColor="text1"/>
                </w:rPr>
                <w:t>Actual wheel hub torque</w:t>
              </w:r>
            </w:ins>
          </w:p>
        </w:tc>
        <w:tc>
          <w:tcPr>
            <w:tcW w:w="2747" w:type="dxa"/>
            <w:gridSpan w:val="2"/>
            <w:shd w:val="clear" w:color="auto" w:fill="auto"/>
          </w:tcPr>
          <w:p w:rsidR="000D257F" w:rsidRPr="005D72CB" w:rsidRDefault="000D257F" w:rsidP="0022039B">
            <w:pPr>
              <w:suppressAutoHyphens w:val="0"/>
              <w:spacing w:beforeLines="40" w:before="96" w:afterLines="40" w:after="96" w:line="240" w:lineRule="auto"/>
              <w:rPr>
                <w:ins w:id="7641" w:author="Erik van den Tillaart" w:date="2014-05-27T11:16:00Z"/>
                <w:rFonts w:eastAsia="MS Mincho"/>
                <w:color w:val="000000" w:themeColor="text1"/>
              </w:rPr>
            </w:pPr>
            <w:ins w:id="7642" w:author="Erik van den Tillaart" w:date="2014-05-27T11:16:00Z">
              <w:r w:rsidRPr="005D72CB">
                <w:rPr>
                  <w:rFonts w:eastAsia="MS Mincho"/>
                  <w:color w:val="000000" w:themeColor="text1"/>
                </w:rPr>
                <w:t>chassis_tqSysAct_Nm</w:t>
              </w:r>
            </w:ins>
          </w:p>
        </w:tc>
      </w:tr>
      <w:tr w:rsidR="000D257F" w:rsidRPr="005D72CB" w:rsidTr="0022039B">
        <w:trPr>
          <w:gridAfter w:val="1"/>
          <w:wAfter w:w="391" w:type="dxa"/>
        </w:trPr>
        <w:tc>
          <w:tcPr>
            <w:tcW w:w="1526" w:type="dxa"/>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p>
        </w:tc>
        <w:tc>
          <w:tcPr>
            <w:tcW w:w="832" w:type="dxa"/>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vertAlign w:val="subscript"/>
              </w:rPr>
            </w:pPr>
            <w:del w:id="7643" w:author="Erik van den Tillaart" w:date="2014-05-27T11:16:00Z">
              <w:r w:rsidRPr="005D72CB">
                <w:rPr>
                  <w:rFonts w:eastAsia="MS Mincho"/>
                  <w:i/>
                </w:rPr>
                <w:delText>α</w:delText>
              </w:r>
            </w:del>
            <w:ins w:id="7644" w:author="Erik van den Tillaart" w:date="2014-05-27T11:16:00Z">
              <w:r w:rsidRPr="005D72CB">
                <w:rPr>
                  <w:rFonts w:eastAsia="MS Mincho"/>
                  <w:i/>
                  <w:color w:val="000000" w:themeColor="text1"/>
                </w:rPr>
                <w:t>α</w:t>
              </w:r>
              <w:r w:rsidRPr="005D72CB">
                <w:rPr>
                  <w:rFonts w:eastAsia="MS Mincho"/>
                  <w:color w:val="000000" w:themeColor="text1"/>
                  <w:vertAlign w:val="subscript"/>
                </w:rPr>
                <w:t>road</w:t>
              </w:r>
            </w:ins>
          </w:p>
        </w:tc>
        <w:tc>
          <w:tcPr>
            <w:tcW w:w="869" w:type="dxa"/>
            <w:gridSpan w:val="2"/>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rad</w:t>
            </w:r>
          </w:p>
        </w:tc>
        <w:tc>
          <w:tcPr>
            <w:tcW w:w="2072" w:type="dxa"/>
            <w:gridSpan w:val="2"/>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Road slope</w:t>
            </w:r>
          </w:p>
        </w:tc>
        <w:tc>
          <w:tcPr>
            <w:tcW w:w="2747" w:type="dxa"/>
            <w:gridSpan w:val="2"/>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del w:id="7645" w:author="Erik van den Tillaart" w:date="2014-05-27T11:16:00Z">
              <w:r w:rsidRPr="005D72CB">
                <w:rPr>
                  <w:rFonts w:eastAsia="MS Mincho"/>
                </w:rPr>
                <w:delText>Chassis</w:delText>
              </w:r>
            </w:del>
            <w:ins w:id="7646" w:author="Erik van den Tillaart" w:date="2014-05-27T11:16:00Z">
              <w:r w:rsidRPr="005D72CB">
                <w:rPr>
                  <w:rFonts w:eastAsia="MS Mincho"/>
                  <w:color w:val="000000" w:themeColor="text1"/>
                </w:rPr>
                <w:t>chassis</w:t>
              </w:r>
            </w:ins>
            <w:r w:rsidRPr="005D72CB">
              <w:rPr>
                <w:rFonts w:eastAsia="MS Mincho"/>
                <w:color w:val="000000" w:themeColor="text1"/>
              </w:rPr>
              <w:t>_slopRoad_rad</w:t>
            </w:r>
          </w:p>
        </w:tc>
      </w:tr>
      <w:tr w:rsidR="000D257F" w:rsidRPr="005D72CB" w:rsidTr="0022039B">
        <w:trPr>
          <w:gridAfter w:val="1"/>
          <w:wAfter w:w="391" w:type="dxa"/>
        </w:trPr>
        <w:tc>
          <w:tcPr>
            <w:tcW w:w="1526" w:type="dxa"/>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Mech in [Nm]</w:t>
            </w:r>
          </w:p>
        </w:tc>
        <w:tc>
          <w:tcPr>
            <w:tcW w:w="832" w:type="dxa"/>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i/>
                <w:color w:val="000000" w:themeColor="text1"/>
              </w:rPr>
              <w:t>M</w:t>
            </w:r>
            <w:r w:rsidRPr="005D72CB">
              <w:rPr>
                <w:rFonts w:eastAsia="MS Mincho"/>
                <w:color w:val="000000" w:themeColor="text1"/>
                <w:vertAlign w:val="subscript"/>
              </w:rPr>
              <w:t>drive</w:t>
            </w:r>
          </w:p>
        </w:tc>
        <w:tc>
          <w:tcPr>
            <w:tcW w:w="869" w:type="dxa"/>
            <w:gridSpan w:val="2"/>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Nm</w:t>
            </w:r>
          </w:p>
        </w:tc>
        <w:tc>
          <w:tcPr>
            <w:tcW w:w="2072" w:type="dxa"/>
            <w:gridSpan w:val="2"/>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del w:id="7647" w:author="Erik van den Tillaart" w:date="2014-05-27T11:16:00Z">
              <w:r w:rsidRPr="005D72CB">
                <w:rPr>
                  <w:rFonts w:eastAsia="MS Mincho"/>
                </w:rPr>
                <w:delText>torque</w:delText>
              </w:r>
            </w:del>
            <w:ins w:id="7648" w:author="Erik van den Tillaart" w:date="2014-05-27T11:16:00Z">
              <w:r w:rsidRPr="005D72CB">
                <w:rPr>
                  <w:rFonts w:eastAsia="MS Mincho"/>
                  <w:color w:val="000000" w:themeColor="text1"/>
                </w:rPr>
                <w:t>Torque</w:t>
              </w:r>
            </w:ins>
          </w:p>
        </w:tc>
        <w:tc>
          <w:tcPr>
            <w:tcW w:w="2747" w:type="dxa"/>
            <w:gridSpan w:val="2"/>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phys_torque_Nm</w:t>
            </w:r>
          </w:p>
        </w:tc>
      </w:tr>
      <w:tr w:rsidR="000D257F" w:rsidRPr="005D72CB" w:rsidTr="0022039B">
        <w:trPr>
          <w:gridAfter w:val="1"/>
          <w:wAfter w:w="391" w:type="dxa"/>
        </w:trPr>
        <w:tc>
          <w:tcPr>
            <w:tcW w:w="1526" w:type="dxa"/>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p>
        </w:tc>
        <w:tc>
          <w:tcPr>
            <w:tcW w:w="832" w:type="dxa"/>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powertrain</w:t>
            </w:r>
          </w:p>
        </w:tc>
        <w:tc>
          <w:tcPr>
            <w:tcW w:w="869" w:type="dxa"/>
            <w:gridSpan w:val="2"/>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2072" w:type="dxa"/>
            <w:gridSpan w:val="2"/>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del w:id="7649" w:author="Erik van den Tillaart" w:date="2014-05-27T11:16:00Z">
              <w:r w:rsidRPr="005D72CB">
                <w:rPr>
                  <w:rFonts w:eastAsia="MS Mincho"/>
                </w:rPr>
                <w:delText>inertia</w:delText>
              </w:r>
            </w:del>
            <w:ins w:id="7650" w:author="Erik van den Tillaart" w:date="2014-05-27T11:16:00Z">
              <w:r w:rsidRPr="005D72CB">
                <w:rPr>
                  <w:rFonts w:eastAsia="MS Mincho"/>
                  <w:color w:val="000000" w:themeColor="text1"/>
                </w:rPr>
                <w:t>Inertia</w:t>
              </w:r>
            </w:ins>
          </w:p>
        </w:tc>
        <w:tc>
          <w:tcPr>
            <w:tcW w:w="2747" w:type="dxa"/>
            <w:gridSpan w:val="2"/>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phys_inertia_kgm2</w:t>
            </w:r>
          </w:p>
        </w:tc>
      </w:tr>
      <w:tr w:rsidR="000D257F" w:rsidRPr="005D72CB" w:rsidTr="0022039B">
        <w:trPr>
          <w:gridAfter w:val="1"/>
          <w:wAfter w:w="391" w:type="dxa"/>
        </w:trPr>
        <w:tc>
          <w:tcPr>
            <w:tcW w:w="1526" w:type="dxa"/>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Mech fb out [rad/s]</w:t>
            </w:r>
          </w:p>
        </w:tc>
        <w:tc>
          <w:tcPr>
            <w:tcW w:w="832" w:type="dxa"/>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wheel</w:t>
            </w:r>
          </w:p>
        </w:tc>
        <w:tc>
          <w:tcPr>
            <w:tcW w:w="869" w:type="dxa"/>
            <w:gridSpan w:val="2"/>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rad/s</w:t>
            </w:r>
          </w:p>
        </w:tc>
        <w:tc>
          <w:tcPr>
            <w:tcW w:w="2072" w:type="dxa"/>
            <w:gridSpan w:val="2"/>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Rotational speed</w:t>
            </w:r>
          </w:p>
        </w:tc>
        <w:tc>
          <w:tcPr>
            <w:tcW w:w="2747" w:type="dxa"/>
            <w:gridSpan w:val="2"/>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phys_speed_radps</w:t>
            </w:r>
          </w:p>
        </w:tc>
      </w:tr>
    </w:tbl>
    <w:p w:rsidR="000D257F" w:rsidRPr="005D72CB" w:rsidRDefault="000D257F" w:rsidP="000D257F">
      <w:pPr>
        <w:suppressAutoHyphens w:val="0"/>
        <w:spacing w:before="240" w:after="120" w:line="240" w:lineRule="auto"/>
        <w:ind w:left="2268" w:right="1134" w:hanging="1134"/>
        <w:jc w:val="both"/>
        <w:rPr>
          <w:ins w:id="7651" w:author="Erik van den Tillaart" w:date="2014-05-27T11:16:00Z"/>
          <w:color w:val="000000" w:themeColor="text1"/>
        </w:rPr>
      </w:pPr>
    </w:p>
    <w:p w:rsidR="000D257F" w:rsidRPr="005D72CB" w:rsidRDefault="000D257F" w:rsidP="000D257F">
      <w:pPr>
        <w:pStyle w:val="berschrift1"/>
        <w:rPr>
          <w:ins w:id="7652" w:author="Erik van den Tillaart" w:date="2014-05-27T11:16:00Z"/>
          <w:color w:val="000000" w:themeColor="text1"/>
        </w:rPr>
      </w:pPr>
      <w:ins w:id="7653" w:author="Erik van den Tillaart" w:date="2014-05-27T11:16:00Z">
        <w:r w:rsidRPr="005D72CB">
          <w:rPr>
            <w:color w:val="000000" w:themeColor="text1"/>
          </w:rPr>
          <w:t>Table XXX</w:t>
        </w:r>
      </w:ins>
    </w:p>
    <w:p w:rsidR="000D257F" w:rsidRPr="005D72CB" w:rsidRDefault="000D257F" w:rsidP="000D257F">
      <w:pPr>
        <w:pStyle w:val="berschrift1"/>
        <w:spacing w:after="120"/>
        <w:rPr>
          <w:ins w:id="7654" w:author="Erik van den Tillaart" w:date="2014-05-27T11:16:00Z"/>
          <w:color w:val="000000" w:themeColor="text1"/>
        </w:rPr>
      </w:pPr>
      <w:ins w:id="7655" w:author="Erik van den Tillaart" w:date="2014-05-27T11:16:00Z">
        <w:r w:rsidRPr="005D72CB">
          <w:rPr>
            <w:color w:val="000000" w:themeColor="text1"/>
          </w:rPr>
          <w:t xml:space="preserve">Chassis model parameters </w:t>
        </w:r>
      </w:ins>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268"/>
        <w:gridCol w:w="3969"/>
      </w:tblGrid>
      <w:tr w:rsidR="000D257F" w:rsidRPr="005D72CB" w:rsidTr="0022039B">
        <w:trPr>
          <w:trHeight w:val="248"/>
          <w:ins w:id="7656" w:author="Erik van den Tillaart" w:date="2014-05-27T11:16:00Z"/>
        </w:trPr>
        <w:tc>
          <w:tcPr>
            <w:tcW w:w="1809" w:type="dxa"/>
            <w:tcBorders>
              <w:bottom w:val="single" w:sz="12" w:space="0" w:color="auto"/>
            </w:tcBorders>
            <w:shd w:val="clear" w:color="auto" w:fill="auto"/>
          </w:tcPr>
          <w:p w:rsidR="000D257F" w:rsidRPr="005D72CB" w:rsidRDefault="000D257F" w:rsidP="0022039B">
            <w:pPr>
              <w:suppressAutoHyphens w:val="0"/>
              <w:spacing w:before="40" w:after="40" w:line="240" w:lineRule="auto"/>
              <w:rPr>
                <w:ins w:id="7657" w:author="Erik van den Tillaart" w:date="2014-05-27T11:16:00Z"/>
                <w:rFonts w:eastAsia="MS Mincho"/>
                <w:i/>
                <w:color w:val="000000" w:themeColor="text1"/>
                <w:sz w:val="16"/>
                <w:szCs w:val="16"/>
              </w:rPr>
            </w:pPr>
            <w:ins w:id="7658" w:author="Erik van den Tillaart" w:date="2014-05-27T11:16:00Z">
              <w:r w:rsidRPr="005D72CB">
                <w:rPr>
                  <w:rFonts w:eastAsia="MS Mincho"/>
                  <w:i/>
                  <w:color w:val="000000" w:themeColor="text1"/>
                  <w:sz w:val="16"/>
                  <w:szCs w:val="16"/>
                </w:rPr>
                <w:t>Parameter</w:t>
              </w:r>
            </w:ins>
          </w:p>
        </w:tc>
        <w:tc>
          <w:tcPr>
            <w:tcW w:w="2268" w:type="dxa"/>
            <w:tcBorders>
              <w:bottom w:val="single" w:sz="12" w:space="0" w:color="auto"/>
            </w:tcBorders>
            <w:shd w:val="clear" w:color="auto" w:fill="auto"/>
          </w:tcPr>
          <w:p w:rsidR="000D257F" w:rsidRPr="005D72CB" w:rsidRDefault="000D257F" w:rsidP="0022039B">
            <w:pPr>
              <w:suppressAutoHyphens w:val="0"/>
              <w:spacing w:before="40" w:after="40" w:line="240" w:lineRule="auto"/>
              <w:rPr>
                <w:ins w:id="7659" w:author="Erik van den Tillaart" w:date="2014-05-27T11:16:00Z"/>
                <w:rFonts w:eastAsia="MS Mincho"/>
                <w:i/>
                <w:color w:val="000000" w:themeColor="text1"/>
                <w:sz w:val="16"/>
                <w:szCs w:val="16"/>
              </w:rPr>
            </w:pPr>
            <w:ins w:id="7660" w:author="Erik van den Tillaart" w:date="2014-05-27T11:16:00Z">
              <w:r w:rsidRPr="005D72CB">
                <w:rPr>
                  <w:rFonts w:eastAsia="MS Mincho"/>
                  <w:i/>
                  <w:color w:val="000000" w:themeColor="text1"/>
                  <w:sz w:val="16"/>
                  <w:szCs w:val="16"/>
                </w:rPr>
                <w:t>Parameter type</w:t>
              </w:r>
            </w:ins>
          </w:p>
        </w:tc>
        <w:tc>
          <w:tcPr>
            <w:tcW w:w="3969" w:type="dxa"/>
            <w:tcBorders>
              <w:bottom w:val="single" w:sz="12" w:space="0" w:color="auto"/>
            </w:tcBorders>
            <w:shd w:val="clear" w:color="auto" w:fill="auto"/>
          </w:tcPr>
          <w:p w:rsidR="000D257F" w:rsidRPr="005D72CB" w:rsidRDefault="000D257F" w:rsidP="0022039B">
            <w:pPr>
              <w:suppressAutoHyphens w:val="0"/>
              <w:spacing w:before="40" w:after="40" w:line="240" w:lineRule="auto"/>
              <w:rPr>
                <w:ins w:id="7661" w:author="Erik van den Tillaart" w:date="2014-05-27T11:16:00Z"/>
                <w:rFonts w:eastAsia="MS Mincho"/>
                <w:i/>
                <w:color w:val="000000" w:themeColor="text1"/>
                <w:sz w:val="16"/>
                <w:szCs w:val="16"/>
              </w:rPr>
            </w:pPr>
            <w:ins w:id="7662" w:author="Erik van den Tillaart" w:date="2014-05-27T11:16:00Z">
              <w:r w:rsidRPr="005D72CB">
                <w:rPr>
                  <w:rFonts w:eastAsia="MS Mincho"/>
                  <w:i/>
                  <w:color w:val="000000" w:themeColor="text1"/>
                  <w:sz w:val="16"/>
                  <w:szCs w:val="16"/>
                </w:rPr>
                <w:t>Reference paragraph</w:t>
              </w:r>
            </w:ins>
          </w:p>
        </w:tc>
      </w:tr>
      <w:tr w:rsidR="000D257F" w:rsidRPr="005D72CB" w:rsidTr="0022039B">
        <w:trPr>
          <w:ins w:id="7663" w:author="Erik van den Tillaart" w:date="2014-05-27T11:16:00Z"/>
        </w:trPr>
        <w:tc>
          <w:tcPr>
            <w:tcW w:w="1809" w:type="dxa"/>
            <w:shd w:val="clear" w:color="auto" w:fill="auto"/>
          </w:tcPr>
          <w:p w:rsidR="000D257F" w:rsidRPr="005D72CB" w:rsidRDefault="000D257F" w:rsidP="0022039B">
            <w:pPr>
              <w:suppressAutoHyphens w:val="0"/>
              <w:spacing w:before="40" w:after="40" w:line="240" w:lineRule="auto"/>
              <w:rPr>
                <w:ins w:id="7664" w:author="Erik van den Tillaart" w:date="2014-05-27T11:16:00Z"/>
                <w:rFonts w:ascii="Courier" w:eastAsia="MS Mincho" w:hAnsi="Courier"/>
                <w:color w:val="000000" w:themeColor="text1"/>
              </w:rPr>
            </w:pPr>
            <w:ins w:id="7665" w:author="Erik van den Tillaart" w:date="2014-05-27T11:16:00Z">
              <w:r w:rsidRPr="005D72CB">
                <w:rPr>
                  <w:rFonts w:eastAsia="MS Mincho"/>
                  <w:i/>
                  <w:color w:val="000000" w:themeColor="text1"/>
                </w:rPr>
                <w:t>m</w:t>
              </w:r>
              <w:r w:rsidRPr="005D72CB">
                <w:rPr>
                  <w:rFonts w:eastAsia="MS Mincho"/>
                  <w:color w:val="000000" w:themeColor="text1"/>
                  <w:vertAlign w:val="subscript"/>
                </w:rPr>
                <w:t>vehicle</w:t>
              </w:r>
            </w:ins>
          </w:p>
        </w:tc>
        <w:tc>
          <w:tcPr>
            <w:tcW w:w="2268" w:type="dxa"/>
            <w:shd w:val="clear" w:color="auto" w:fill="auto"/>
          </w:tcPr>
          <w:p w:rsidR="000D257F" w:rsidRPr="005D72CB" w:rsidRDefault="000D257F" w:rsidP="0022039B">
            <w:pPr>
              <w:suppressAutoHyphens w:val="0"/>
              <w:spacing w:before="40" w:after="40" w:line="240" w:lineRule="auto"/>
              <w:rPr>
                <w:ins w:id="7666" w:author="Erik van den Tillaart" w:date="2014-05-27T11:16:00Z"/>
                <w:rFonts w:ascii="Courier" w:eastAsia="MS Mincho" w:hAnsi="Courier"/>
                <w:color w:val="000000" w:themeColor="text1"/>
              </w:rPr>
            </w:pPr>
            <w:ins w:id="7667" w:author="Erik van den Tillaart" w:date="2014-05-27T11:16:00Z">
              <w:r w:rsidRPr="005D72CB">
                <w:rPr>
                  <w:rFonts w:eastAsia="MS Mincho"/>
                  <w:color w:val="000000" w:themeColor="text1"/>
                </w:rPr>
                <w:t xml:space="preserve">Regulated </w:t>
              </w:r>
            </w:ins>
          </w:p>
        </w:tc>
        <w:tc>
          <w:tcPr>
            <w:tcW w:w="3969" w:type="dxa"/>
            <w:shd w:val="clear" w:color="auto" w:fill="auto"/>
          </w:tcPr>
          <w:p w:rsidR="000D257F" w:rsidRPr="005D72CB" w:rsidRDefault="000D257F" w:rsidP="0022039B">
            <w:pPr>
              <w:suppressAutoHyphens w:val="0"/>
              <w:spacing w:before="40" w:after="40" w:line="240" w:lineRule="auto"/>
              <w:rPr>
                <w:ins w:id="7668" w:author="Erik van den Tillaart" w:date="2014-05-27T11:16:00Z"/>
                <w:rFonts w:ascii="Courier" w:eastAsia="MS Mincho" w:hAnsi="Courier"/>
                <w:color w:val="000000" w:themeColor="text1"/>
              </w:rPr>
            </w:pPr>
            <w:ins w:id="7669" w:author="Erik van den Tillaart" w:date="2014-05-27T11:16:00Z">
              <w:r w:rsidRPr="005D72CB">
                <w:rPr>
                  <w:rFonts w:eastAsia="MS Mincho"/>
                  <w:color w:val="000000" w:themeColor="text1"/>
                </w:rPr>
                <w:t>A.9.5.6.X., A.9.6.2.X., A.10.X.X.</w:t>
              </w:r>
            </w:ins>
          </w:p>
        </w:tc>
      </w:tr>
      <w:tr w:rsidR="000D257F" w:rsidRPr="005D72CB" w:rsidTr="0022039B">
        <w:trPr>
          <w:ins w:id="7670" w:author="Erik van den Tillaart" w:date="2014-05-27T11:16:00Z"/>
        </w:trPr>
        <w:tc>
          <w:tcPr>
            <w:tcW w:w="1809" w:type="dxa"/>
            <w:shd w:val="clear" w:color="auto" w:fill="auto"/>
          </w:tcPr>
          <w:p w:rsidR="000D257F" w:rsidRPr="005D72CB" w:rsidRDefault="000D257F" w:rsidP="0022039B">
            <w:pPr>
              <w:suppressAutoHyphens w:val="0"/>
              <w:spacing w:before="40" w:after="40" w:line="240" w:lineRule="auto"/>
              <w:rPr>
                <w:ins w:id="7671" w:author="Erik van den Tillaart" w:date="2014-05-27T11:16:00Z"/>
                <w:rFonts w:eastAsia="MS Mincho"/>
                <w:i/>
                <w:color w:val="000000" w:themeColor="text1"/>
              </w:rPr>
            </w:pPr>
            <w:ins w:id="7672" w:author="Erik van den Tillaart" w:date="2014-05-27T11:16:00Z">
              <w:r w:rsidRPr="005D72CB">
                <w:rPr>
                  <w:rFonts w:eastAsia="MS Mincho"/>
                  <w:i/>
                  <w:color w:val="000000" w:themeColor="text1"/>
                </w:rPr>
                <w:t>A</w:t>
              </w:r>
              <w:r w:rsidRPr="005D72CB">
                <w:rPr>
                  <w:rFonts w:eastAsia="MS Mincho"/>
                  <w:color w:val="000000" w:themeColor="text1"/>
                  <w:vertAlign w:val="subscript"/>
                </w:rPr>
                <w:t>front</w:t>
              </w:r>
              <w:r w:rsidRPr="005D72CB">
                <w:rPr>
                  <w:rFonts w:eastAsia="MS Mincho"/>
                  <w:color w:val="000000" w:themeColor="text1"/>
                </w:rPr>
                <w:t xml:space="preserve"> </w:t>
              </w:r>
            </w:ins>
          </w:p>
        </w:tc>
        <w:tc>
          <w:tcPr>
            <w:tcW w:w="2268" w:type="dxa"/>
            <w:shd w:val="clear" w:color="auto" w:fill="auto"/>
          </w:tcPr>
          <w:p w:rsidR="000D257F" w:rsidRPr="005D72CB" w:rsidRDefault="000D257F" w:rsidP="0022039B">
            <w:pPr>
              <w:suppressAutoHyphens w:val="0"/>
              <w:spacing w:before="40" w:after="40" w:line="240" w:lineRule="auto"/>
              <w:rPr>
                <w:ins w:id="7673" w:author="Erik van den Tillaart" w:date="2014-05-27T11:16:00Z"/>
                <w:rFonts w:eastAsia="MS Mincho"/>
                <w:color w:val="000000" w:themeColor="text1"/>
              </w:rPr>
            </w:pPr>
            <w:ins w:id="7674" w:author="Erik van den Tillaart" w:date="2014-05-27T11:16:00Z">
              <w:r w:rsidRPr="005D72CB">
                <w:rPr>
                  <w:rFonts w:eastAsia="MS Mincho"/>
                  <w:color w:val="000000" w:themeColor="text1"/>
                </w:rPr>
                <w:t xml:space="preserve">Regulated </w:t>
              </w:r>
            </w:ins>
          </w:p>
        </w:tc>
        <w:tc>
          <w:tcPr>
            <w:tcW w:w="3969" w:type="dxa"/>
            <w:shd w:val="clear" w:color="auto" w:fill="auto"/>
          </w:tcPr>
          <w:p w:rsidR="000D257F" w:rsidRPr="005D72CB" w:rsidRDefault="000D257F" w:rsidP="0022039B">
            <w:pPr>
              <w:suppressAutoHyphens w:val="0"/>
              <w:spacing w:before="40" w:after="40" w:line="240" w:lineRule="auto"/>
              <w:rPr>
                <w:ins w:id="7675" w:author="Erik van den Tillaart" w:date="2014-05-27T11:16:00Z"/>
                <w:rFonts w:eastAsia="MS Mincho"/>
                <w:color w:val="000000" w:themeColor="text1"/>
              </w:rPr>
            </w:pPr>
            <w:ins w:id="7676" w:author="Erik van den Tillaart" w:date="2014-05-27T11:16:00Z">
              <w:r w:rsidRPr="005D72CB">
                <w:rPr>
                  <w:rFonts w:eastAsia="MS Mincho"/>
                  <w:color w:val="000000" w:themeColor="text1"/>
                </w:rPr>
                <w:t>A.9.5.6.X., A.9.6.2.X., A.10.X.X.</w:t>
              </w:r>
            </w:ins>
          </w:p>
        </w:tc>
      </w:tr>
      <w:tr w:rsidR="000D257F" w:rsidRPr="005D72CB" w:rsidTr="0022039B">
        <w:trPr>
          <w:ins w:id="7677" w:author="Erik van den Tillaart" w:date="2014-05-27T11:16:00Z"/>
        </w:trPr>
        <w:tc>
          <w:tcPr>
            <w:tcW w:w="1809" w:type="dxa"/>
            <w:shd w:val="clear" w:color="auto" w:fill="auto"/>
          </w:tcPr>
          <w:p w:rsidR="000D257F" w:rsidRPr="005D72CB" w:rsidRDefault="000D257F" w:rsidP="0022039B">
            <w:pPr>
              <w:suppressAutoHyphens w:val="0"/>
              <w:spacing w:before="40" w:after="40" w:line="240" w:lineRule="auto"/>
              <w:rPr>
                <w:ins w:id="7678" w:author="Erik van den Tillaart" w:date="2014-05-27T11:16:00Z"/>
                <w:rFonts w:eastAsia="MS Mincho"/>
                <w:i/>
                <w:color w:val="000000" w:themeColor="text1"/>
              </w:rPr>
            </w:pPr>
            <w:ins w:id="7679" w:author="Erik van den Tillaart" w:date="2014-05-27T11:16:00Z">
              <w:r w:rsidRPr="005D72CB">
                <w:rPr>
                  <w:rFonts w:eastAsia="MS Mincho"/>
                  <w:i/>
                  <w:color w:val="000000" w:themeColor="text1"/>
                </w:rPr>
                <w:t>C</w:t>
              </w:r>
              <w:r w:rsidRPr="005D72CB">
                <w:rPr>
                  <w:rFonts w:eastAsia="MS Mincho"/>
                  <w:color w:val="000000" w:themeColor="text1"/>
                  <w:vertAlign w:val="subscript"/>
                </w:rPr>
                <w:t>drag</w:t>
              </w:r>
              <w:r w:rsidRPr="005D72CB">
                <w:rPr>
                  <w:rFonts w:eastAsia="MS Mincho"/>
                  <w:color w:val="000000" w:themeColor="text1"/>
                </w:rPr>
                <w:t xml:space="preserve"> </w:t>
              </w:r>
            </w:ins>
          </w:p>
        </w:tc>
        <w:tc>
          <w:tcPr>
            <w:tcW w:w="2268" w:type="dxa"/>
            <w:shd w:val="clear" w:color="auto" w:fill="auto"/>
          </w:tcPr>
          <w:p w:rsidR="000D257F" w:rsidRPr="005D72CB" w:rsidRDefault="000D257F" w:rsidP="0022039B">
            <w:pPr>
              <w:suppressAutoHyphens w:val="0"/>
              <w:spacing w:before="40" w:after="40" w:line="240" w:lineRule="auto"/>
              <w:rPr>
                <w:ins w:id="7680" w:author="Erik van den Tillaart" w:date="2014-05-27T11:16:00Z"/>
                <w:rFonts w:eastAsia="MS Mincho"/>
                <w:color w:val="000000" w:themeColor="text1"/>
              </w:rPr>
            </w:pPr>
            <w:ins w:id="7681" w:author="Erik van den Tillaart" w:date="2014-05-27T11:16:00Z">
              <w:r w:rsidRPr="005D72CB">
                <w:rPr>
                  <w:rFonts w:eastAsia="MS Mincho"/>
                  <w:color w:val="000000" w:themeColor="text1"/>
                </w:rPr>
                <w:t xml:space="preserve">Regulated </w:t>
              </w:r>
            </w:ins>
          </w:p>
        </w:tc>
        <w:tc>
          <w:tcPr>
            <w:tcW w:w="3969" w:type="dxa"/>
            <w:shd w:val="clear" w:color="auto" w:fill="auto"/>
          </w:tcPr>
          <w:p w:rsidR="000D257F" w:rsidRPr="005D72CB" w:rsidRDefault="000D257F" w:rsidP="0022039B">
            <w:pPr>
              <w:suppressAutoHyphens w:val="0"/>
              <w:spacing w:before="40" w:after="40" w:line="240" w:lineRule="auto"/>
              <w:rPr>
                <w:ins w:id="7682" w:author="Erik van den Tillaart" w:date="2014-05-27T11:16:00Z"/>
                <w:rFonts w:eastAsia="MS Mincho"/>
                <w:color w:val="000000" w:themeColor="text1"/>
              </w:rPr>
            </w:pPr>
            <w:ins w:id="7683" w:author="Erik van den Tillaart" w:date="2014-05-27T11:16:00Z">
              <w:r w:rsidRPr="005D72CB">
                <w:rPr>
                  <w:rFonts w:eastAsia="MS Mincho"/>
                  <w:color w:val="000000" w:themeColor="text1"/>
                </w:rPr>
                <w:t>A.9.5.6.X., A.9.6.2.X., A.10.X.X.</w:t>
              </w:r>
            </w:ins>
          </w:p>
        </w:tc>
      </w:tr>
      <w:tr w:rsidR="000D257F" w:rsidRPr="005D72CB" w:rsidTr="0022039B">
        <w:trPr>
          <w:ins w:id="7684" w:author="Erik van den Tillaart" w:date="2014-05-27T11:16:00Z"/>
        </w:trPr>
        <w:tc>
          <w:tcPr>
            <w:tcW w:w="1809" w:type="dxa"/>
            <w:shd w:val="clear" w:color="auto" w:fill="auto"/>
          </w:tcPr>
          <w:p w:rsidR="000D257F" w:rsidRPr="005D72CB" w:rsidRDefault="000D257F" w:rsidP="0022039B">
            <w:pPr>
              <w:suppressAutoHyphens w:val="0"/>
              <w:spacing w:before="40" w:after="40" w:line="240" w:lineRule="auto"/>
              <w:rPr>
                <w:ins w:id="7685" w:author="Erik van den Tillaart" w:date="2014-05-27T11:16:00Z"/>
                <w:rFonts w:eastAsia="MS Mincho"/>
                <w:i/>
                <w:color w:val="000000" w:themeColor="text1"/>
              </w:rPr>
            </w:pPr>
            <w:ins w:id="7686" w:author="Erik van den Tillaart" w:date="2014-05-27T11:16:00Z">
              <w:r w:rsidRPr="005D72CB">
                <w:rPr>
                  <w:rFonts w:eastAsia="MS Mincho"/>
                  <w:i/>
                  <w:color w:val="000000" w:themeColor="text1"/>
                </w:rPr>
                <w:t>r</w:t>
              </w:r>
              <w:r w:rsidRPr="005D72CB">
                <w:rPr>
                  <w:rFonts w:eastAsia="MS Mincho"/>
                  <w:color w:val="000000" w:themeColor="text1"/>
                  <w:vertAlign w:val="subscript"/>
                </w:rPr>
                <w:t>wheel</w:t>
              </w:r>
              <w:r w:rsidRPr="005D72CB">
                <w:rPr>
                  <w:rFonts w:eastAsia="MS Mincho"/>
                  <w:color w:val="000000" w:themeColor="text1"/>
                </w:rPr>
                <w:t xml:space="preserve"> </w:t>
              </w:r>
            </w:ins>
          </w:p>
        </w:tc>
        <w:tc>
          <w:tcPr>
            <w:tcW w:w="2268" w:type="dxa"/>
            <w:shd w:val="clear" w:color="auto" w:fill="auto"/>
          </w:tcPr>
          <w:p w:rsidR="000D257F" w:rsidRPr="005D72CB" w:rsidRDefault="000D257F" w:rsidP="0022039B">
            <w:pPr>
              <w:suppressAutoHyphens w:val="0"/>
              <w:spacing w:before="40" w:after="40" w:line="240" w:lineRule="auto"/>
              <w:rPr>
                <w:ins w:id="7687" w:author="Erik van den Tillaart" w:date="2014-05-27T11:16:00Z"/>
                <w:rFonts w:eastAsia="MS Mincho"/>
                <w:color w:val="000000" w:themeColor="text1"/>
              </w:rPr>
            </w:pPr>
            <w:ins w:id="7688" w:author="Erik van den Tillaart" w:date="2014-05-27T11:16:00Z">
              <w:r w:rsidRPr="005D72CB">
                <w:rPr>
                  <w:rFonts w:eastAsia="MS Mincho"/>
                  <w:color w:val="000000" w:themeColor="text1"/>
                </w:rPr>
                <w:t xml:space="preserve">Regulated </w:t>
              </w:r>
            </w:ins>
          </w:p>
        </w:tc>
        <w:tc>
          <w:tcPr>
            <w:tcW w:w="3969" w:type="dxa"/>
            <w:shd w:val="clear" w:color="auto" w:fill="auto"/>
          </w:tcPr>
          <w:p w:rsidR="000D257F" w:rsidRPr="005D72CB" w:rsidRDefault="000D257F" w:rsidP="0022039B">
            <w:pPr>
              <w:suppressAutoHyphens w:val="0"/>
              <w:spacing w:before="40" w:after="40" w:line="240" w:lineRule="auto"/>
              <w:rPr>
                <w:ins w:id="7689" w:author="Erik van den Tillaart" w:date="2014-05-27T11:16:00Z"/>
                <w:rFonts w:eastAsia="MS Mincho"/>
                <w:color w:val="000000" w:themeColor="text1"/>
              </w:rPr>
            </w:pPr>
            <w:ins w:id="7690" w:author="Erik van den Tillaart" w:date="2014-05-27T11:16:00Z">
              <w:r w:rsidRPr="005D72CB">
                <w:rPr>
                  <w:rFonts w:eastAsia="MS Mincho"/>
                  <w:color w:val="000000" w:themeColor="text1"/>
                </w:rPr>
                <w:t>A.9.5.6.X., A.9.6.2.X., A.10.X.X.</w:t>
              </w:r>
            </w:ins>
          </w:p>
        </w:tc>
      </w:tr>
      <w:tr w:rsidR="000D257F" w:rsidRPr="005D72CB" w:rsidTr="0022039B">
        <w:trPr>
          <w:ins w:id="7691" w:author="Erik van den Tillaart" w:date="2014-05-27T11:16:00Z"/>
        </w:trPr>
        <w:tc>
          <w:tcPr>
            <w:tcW w:w="1809" w:type="dxa"/>
            <w:shd w:val="clear" w:color="auto" w:fill="auto"/>
          </w:tcPr>
          <w:p w:rsidR="000D257F" w:rsidRPr="005D72CB" w:rsidRDefault="000D257F" w:rsidP="0022039B">
            <w:pPr>
              <w:suppressAutoHyphens w:val="0"/>
              <w:spacing w:before="40" w:after="40" w:line="240" w:lineRule="auto"/>
              <w:rPr>
                <w:ins w:id="7692" w:author="Erik van den Tillaart" w:date="2014-05-27T11:16:00Z"/>
                <w:rFonts w:eastAsia="MS Mincho"/>
                <w:i/>
                <w:color w:val="000000" w:themeColor="text1"/>
              </w:rPr>
            </w:pPr>
            <w:ins w:id="7693" w:author="Erik van den Tillaart" w:date="2014-05-27T11:16:00Z">
              <w:r w:rsidRPr="005D72CB">
                <w:rPr>
                  <w:rFonts w:eastAsia="MS Mincho"/>
                  <w:i/>
                  <w:color w:val="000000" w:themeColor="text1"/>
                </w:rPr>
                <w:t>J</w:t>
              </w:r>
              <w:r w:rsidRPr="005D72CB">
                <w:rPr>
                  <w:rFonts w:eastAsia="MS Mincho"/>
                  <w:color w:val="000000" w:themeColor="text1"/>
                  <w:vertAlign w:val="subscript"/>
                </w:rPr>
                <w:t>wheel</w:t>
              </w:r>
              <w:r w:rsidRPr="005D72CB">
                <w:rPr>
                  <w:rFonts w:eastAsia="MS Mincho"/>
                  <w:color w:val="000000" w:themeColor="text1"/>
                </w:rPr>
                <w:t xml:space="preserve"> </w:t>
              </w:r>
            </w:ins>
          </w:p>
        </w:tc>
        <w:tc>
          <w:tcPr>
            <w:tcW w:w="2268" w:type="dxa"/>
            <w:shd w:val="clear" w:color="auto" w:fill="auto"/>
          </w:tcPr>
          <w:p w:rsidR="000D257F" w:rsidRPr="005D72CB" w:rsidRDefault="000D257F" w:rsidP="0022039B">
            <w:pPr>
              <w:suppressAutoHyphens w:val="0"/>
              <w:spacing w:before="40" w:after="40" w:line="240" w:lineRule="auto"/>
              <w:rPr>
                <w:ins w:id="7694" w:author="Erik van den Tillaart" w:date="2014-05-27T11:16:00Z"/>
                <w:rFonts w:eastAsia="MS Mincho"/>
                <w:color w:val="000000" w:themeColor="text1"/>
              </w:rPr>
            </w:pPr>
            <w:ins w:id="7695" w:author="Erik van den Tillaart" w:date="2014-05-27T11:16:00Z">
              <w:r w:rsidRPr="005D72CB">
                <w:rPr>
                  <w:rFonts w:eastAsia="MS Mincho"/>
                  <w:color w:val="000000" w:themeColor="text1"/>
                </w:rPr>
                <w:t xml:space="preserve">Regulated </w:t>
              </w:r>
            </w:ins>
          </w:p>
        </w:tc>
        <w:tc>
          <w:tcPr>
            <w:tcW w:w="3969" w:type="dxa"/>
            <w:shd w:val="clear" w:color="auto" w:fill="auto"/>
          </w:tcPr>
          <w:p w:rsidR="000D257F" w:rsidRPr="005D72CB" w:rsidRDefault="000D257F" w:rsidP="0022039B">
            <w:pPr>
              <w:suppressAutoHyphens w:val="0"/>
              <w:spacing w:before="40" w:after="40" w:line="240" w:lineRule="auto"/>
              <w:rPr>
                <w:ins w:id="7696" w:author="Erik van den Tillaart" w:date="2014-05-27T11:16:00Z"/>
                <w:rFonts w:eastAsia="MS Mincho"/>
                <w:color w:val="000000" w:themeColor="text1"/>
              </w:rPr>
            </w:pPr>
            <w:ins w:id="7697" w:author="Erik van den Tillaart" w:date="2014-05-27T11:16:00Z">
              <w:r w:rsidRPr="005D72CB">
                <w:rPr>
                  <w:rFonts w:eastAsia="MS Mincho"/>
                  <w:color w:val="000000" w:themeColor="text1"/>
                </w:rPr>
                <w:t>A.9.5.6.X., A.9.6.2.X., A.10.X.X.</w:t>
              </w:r>
            </w:ins>
          </w:p>
        </w:tc>
      </w:tr>
      <w:tr w:rsidR="000D257F" w:rsidRPr="005D72CB" w:rsidTr="0022039B">
        <w:trPr>
          <w:ins w:id="7698" w:author="Erik van den Tillaart" w:date="2014-05-27T11:16:00Z"/>
        </w:trPr>
        <w:tc>
          <w:tcPr>
            <w:tcW w:w="1809" w:type="dxa"/>
            <w:shd w:val="clear" w:color="auto" w:fill="auto"/>
          </w:tcPr>
          <w:p w:rsidR="000D257F" w:rsidRPr="005D72CB" w:rsidRDefault="000D257F" w:rsidP="0022039B">
            <w:pPr>
              <w:suppressAutoHyphens w:val="0"/>
              <w:spacing w:before="40" w:after="40" w:line="240" w:lineRule="auto"/>
              <w:rPr>
                <w:ins w:id="7699" w:author="Erik van den Tillaart" w:date="2014-05-27T11:16:00Z"/>
                <w:rFonts w:eastAsia="MS Mincho"/>
                <w:i/>
                <w:color w:val="000000" w:themeColor="text1"/>
              </w:rPr>
            </w:pPr>
            <w:ins w:id="7700" w:author="Erik van den Tillaart" w:date="2014-05-27T11:16:00Z">
              <w:r w:rsidRPr="005D72CB">
                <w:rPr>
                  <w:rFonts w:eastAsia="MS Mincho"/>
                  <w:i/>
                  <w:color w:val="000000" w:themeColor="text1"/>
                </w:rPr>
                <w:t>f</w:t>
              </w:r>
              <w:r w:rsidRPr="005D72CB">
                <w:rPr>
                  <w:rFonts w:eastAsia="MS Mincho"/>
                  <w:color w:val="000000" w:themeColor="text1"/>
                  <w:vertAlign w:val="subscript"/>
                </w:rPr>
                <w:t>roll</w:t>
              </w:r>
              <w:r w:rsidRPr="005D72CB">
                <w:rPr>
                  <w:rFonts w:eastAsia="MS Mincho"/>
                  <w:color w:val="000000" w:themeColor="text1"/>
                </w:rPr>
                <w:t xml:space="preserve"> </w:t>
              </w:r>
            </w:ins>
          </w:p>
        </w:tc>
        <w:tc>
          <w:tcPr>
            <w:tcW w:w="2268" w:type="dxa"/>
            <w:shd w:val="clear" w:color="auto" w:fill="auto"/>
          </w:tcPr>
          <w:p w:rsidR="000D257F" w:rsidRPr="005D72CB" w:rsidRDefault="000D257F" w:rsidP="0022039B">
            <w:pPr>
              <w:suppressAutoHyphens w:val="0"/>
              <w:spacing w:before="40" w:after="40" w:line="240" w:lineRule="auto"/>
              <w:rPr>
                <w:ins w:id="7701" w:author="Erik van den Tillaart" w:date="2014-05-27T11:16:00Z"/>
                <w:rFonts w:eastAsia="MS Mincho"/>
                <w:color w:val="000000" w:themeColor="text1"/>
              </w:rPr>
            </w:pPr>
            <w:ins w:id="7702" w:author="Erik van den Tillaart" w:date="2014-05-27T11:16:00Z">
              <w:r w:rsidRPr="005D72CB">
                <w:rPr>
                  <w:rFonts w:eastAsia="MS Mincho"/>
                  <w:color w:val="000000" w:themeColor="text1"/>
                </w:rPr>
                <w:t xml:space="preserve">Regulated </w:t>
              </w:r>
            </w:ins>
          </w:p>
        </w:tc>
        <w:tc>
          <w:tcPr>
            <w:tcW w:w="3969" w:type="dxa"/>
            <w:shd w:val="clear" w:color="auto" w:fill="auto"/>
          </w:tcPr>
          <w:p w:rsidR="000D257F" w:rsidRPr="005D72CB" w:rsidRDefault="000D257F" w:rsidP="0022039B">
            <w:pPr>
              <w:suppressAutoHyphens w:val="0"/>
              <w:spacing w:before="40" w:after="40" w:line="240" w:lineRule="auto"/>
              <w:rPr>
                <w:ins w:id="7703" w:author="Erik van den Tillaart" w:date="2014-05-27T11:16:00Z"/>
                <w:rFonts w:eastAsia="MS Mincho"/>
                <w:color w:val="000000" w:themeColor="text1"/>
              </w:rPr>
            </w:pPr>
            <w:ins w:id="7704" w:author="Erik van den Tillaart" w:date="2014-05-27T11:16:00Z">
              <w:r w:rsidRPr="005D72CB">
                <w:rPr>
                  <w:rFonts w:eastAsia="MS Mincho"/>
                  <w:color w:val="000000" w:themeColor="text1"/>
                </w:rPr>
                <w:t>A.9.5.6.X., A.9.6.2.X., A.10.X.X.</w:t>
              </w:r>
            </w:ins>
          </w:p>
        </w:tc>
      </w:tr>
      <w:tr w:rsidR="000D257F" w:rsidRPr="005D72CB" w:rsidTr="0022039B">
        <w:trPr>
          <w:ins w:id="7705" w:author="Erik van den Tillaart" w:date="2014-05-27T11:16:00Z"/>
        </w:trPr>
        <w:tc>
          <w:tcPr>
            <w:tcW w:w="1809" w:type="dxa"/>
            <w:tcBorders>
              <w:bottom w:val="single" w:sz="12" w:space="0" w:color="auto"/>
            </w:tcBorders>
            <w:shd w:val="clear" w:color="auto" w:fill="auto"/>
          </w:tcPr>
          <w:p w:rsidR="000D257F" w:rsidRPr="005D72CB" w:rsidRDefault="000D257F" w:rsidP="0022039B">
            <w:pPr>
              <w:suppressAutoHyphens w:val="0"/>
              <w:spacing w:before="40" w:after="40" w:line="240" w:lineRule="auto"/>
              <w:rPr>
                <w:ins w:id="7706" w:author="Erik van den Tillaart" w:date="2014-05-27T11:16:00Z"/>
                <w:rFonts w:eastAsia="MS Mincho"/>
                <w:i/>
                <w:color w:val="000000" w:themeColor="text1"/>
              </w:rPr>
            </w:pPr>
            <w:ins w:id="7707" w:author="Erik van den Tillaart" w:date="2014-05-27T11:16:00Z">
              <w:r w:rsidRPr="005D72CB">
                <w:rPr>
                  <w:rFonts w:eastAsia="MS Mincho"/>
                  <w:i/>
                  <w:color w:val="000000" w:themeColor="text1"/>
                </w:rPr>
                <w:t>τ</w:t>
              </w:r>
              <w:r w:rsidRPr="005D72CB">
                <w:rPr>
                  <w:rFonts w:eastAsia="MS Mincho"/>
                  <w:i/>
                  <w:color w:val="000000" w:themeColor="text1"/>
                  <w:vertAlign w:val="subscript"/>
                </w:rPr>
                <w:t>1</w:t>
              </w:r>
            </w:ins>
          </w:p>
        </w:tc>
        <w:tc>
          <w:tcPr>
            <w:tcW w:w="2268" w:type="dxa"/>
            <w:tcBorders>
              <w:bottom w:val="single" w:sz="12" w:space="0" w:color="auto"/>
            </w:tcBorders>
            <w:shd w:val="clear" w:color="auto" w:fill="auto"/>
          </w:tcPr>
          <w:p w:rsidR="000D257F" w:rsidRPr="005D72CB" w:rsidRDefault="000D257F" w:rsidP="0022039B">
            <w:pPr>
              <w:suppressAutoHyphens w:val="0"/>
              <w:spacing w:before="40" w:after="40" w:line="240" w:lineRule="auto"/>
              <w:rPr>
                <w:ins w:id="7708" w:author="Erik van den Tillaart" w:date="2014-05-27T11:16:00Z"/>
                <w:rFonts w:eastAsia="MS Mincho"/>
                <w:color w:val="000000" w:themeColor="text1"/>
              </w:rPr>
            </w:pPr>
            <w:ins w:id="7709" w:author="Erik van den Tillaart" w:date="2014-05-27T11:16:00Z">
              <w:r w:rsidRPr="005D72CB">
                <w:rPr>
                  <w:rFonts w:eastAsia="MS Mincho"/>
                  <w:color w:val="000000" w:themeColor="text1"/>
                </w:rPr>
                <w:t xml:space="preserve">Tuneable </w:t>
              </w:r>
            </w:ins>
          </w:p>
        </w:tc>
        <w:tc>
          <w:tcPr>
            <w:tcW w:w="3969" w:type="dxa"/>
            <w:tcBorders>
              <w:bottom w:val="single" w:sz="12" w:space="0" w:color="auto"/>
            </w:tcBorders>
            <w:shd w:val="clear" w:color="auto" w:fill="auto"/>
          </w:tcPr>
          <w:p w:rsidR="000D257F" w:rsidRPr="005D72CB" w:rsidRDefault="000D257F" w:rsidP="0022039B">
            <w:pPr>
              <w:suppressAutoHyphens w:val="0"/>
              <w:spacing w:before="40" w:after="40" w:line="240" w:lineRule="auto"/>
              <w:rPr>
                <w:ins w:id="7710" w:author="Erik van den Tillaart" w:date="2014-05-27T11:16:00Z"/>
                <w:rFonts w:eastAsia="MS Mincho"/>
                <w:color w:val="000000" w:themeColor="text1"/>
              </w:rPr>
            </w:pPr>
            <w:ins w:id="7711" w:author="Erik van den Tillaart" w:date="2014-05-27T11:16:00Z">
              <w:r w:rsidRPr="005D72CB">
                <w:rPr>
                  <w:rFonts w:eastAsia="MS Mincho"/>
                  <w:color w:val="000000" w:themeColor="text1"/>
                </w:rPr>
                <w:t>default: 0.1 second</w:t>
              </w:r>
            </w:ins>
          </w:p>
        </w:tc>
      </w:tr>
    </w:tbl>
    <w:p w:rsidR="000D257F" w:rsidRPr="005D72CB" w:rsidRDefault="000D257F" w:rsidP="000D257F">
      <w:pPr>
        <w:suppressAutoHyphens w:val="0"/>
        <w:spacing w:before="240" w:after="120" w:line="240" w:lineRule="auto"/>
        <w:ind w:left="2268" w:right="1134" w:hanging="1134"/>
        <w:jc w:val="both"/>
        <w:rPr>
          <w:ins w:id="7712" w:author="Erik van den Tillaart" w:date="2014-05-27T11:16:00Z"/>
          <w:color w:val="000000" w:themeColor="text1"/>
        </w:rPr>
      </w:pPr>
    </w:p>
    <w:p w:rsidR="000D257F" w:rsidRPr="005D72CB" w:rsidRDefault="000D257F" w:rsidP="000D257F">
      <w:pPr>
        <w:suppressAutoHyphens w:val="0"/>
        <w:spacing w:before="240" w:after="120" w:line="240" w:lineRule="auto"/>
        <w:ind w:left="2268" w:right="1134" w:hanging="1134"/>
        <w:jc w:val="both"/>
        <w:rPr>
          <w:color w:val="000000" w:themeColor="text1"/>
        </w:rPr>
      </w:pPr>
      <w:r w:rsidRPr="005D72CB">
        <w:rPr>
          <w:color w:val="000000" w:themeColor="text1"/>
        </w:rPr>
        <w:t xml:space="preserve">A.9.7.4. </w:t>
      </w:r>
      <w:r w:rsidRPr="005D72CB">
        <w:rPr>
          <w:color w:val="000000" w:themeColor="text1"/>
        </w:rPr>
        <w:tab/>
        <w:t xml:space="preserve">Driver </w:t>
      </w:r>
      <w:del w:id="7713" w:author="Erik van den Tillaart" w:date="2014-05-27T11:16:00Z">
        <w:r w:rsidRPr="005D72CB">
          <w:delText>model</w:delText>
        </w:r>
      </w:del>
      <w:ins w:id="7714" w:author="Erik van den Tillaart" w:date="2014-05-27T11:16:00Z">
        <w:r w:rsidRPr="005D72CB">
          <w:rPr>
            <w:color w:val="000000" w:themeColor="text1"/>
          </w:rPr>
          <w:t>models</w:t>
        </w:r>
      </w:ins>
    </w:p>
    <w:p w:rsidR="000D257F" w:rsidRPr="005D72CB" w:rsidRDefault="000D257F" w:rsidP="000D257F">
      <w:pPr>
        <w:suppressAutoHyphens w:val="0"/>
        <w:spacing w:after="120" w:line="240" w:lineRule="auto"/>
        <w:ind w:left="2268" w:right="1134" w:hanging="1134"/>
        <w:jc w:val="both"/>
        <w:rPr>
          <w:color w:val="000000" w:themeColor="text1"/>
        </w:rPr>
      </w:pPr>
      <w:r w:rsidRPr="005D72CB">
        <w:rPr>
          <w:color w:val="000000" w:themeColor="text1"/>
        </w:rPr>
        <w:tab/>
        <w:t xml:space="preserve">The driver model shall actuate </w:t>
      </w:r>
      <w:ins w:id="7715" w:author="Erik van den Tillaart" w:date="2014-05-27T11:16:00Z">
        <w:r w:rsidRPr="005D72CB">
          <w:rPr>
            <w:color w:val="000000" w:themeColor="text1"/>
          </w:rPr>
          <w:t xml:space="preserve">the </w:t>
        </w:r>
      </w:ins>
      <w:r w:rsidRPr="005D72CB">
        <w:rPr>
          <w:color w:val="000000" w:themeColor="text1"/>
        </w:rPr>
        <w:t>accelerator and brake pedal</w:t>
      </w:r>
      <w:del w:id="7716" w:author="Erik van den Tillaart" w:date="2014-05-27T11:16:00Z">
        <w:r w:rsidRPr="005D72CB">
          <w:delText xml:space="preserve"> signals</w:delText>
        </w:r>
      </w:del>
      <w:r w:rsidRPr="005D72CB">
        <w:rPr>
          <w:color w:val="000000" w:themeColor="text1"/>
        </w:rPr>
        <w:t xml:space="preserve"> to realize the desired vehicle speed cycle and apply the shift control for manual transmissions through clutch and gear control. </w:t>
      </w:r>
      <w:ins w:id="7717" w:author="Erik van den Tillaart" w:date="2014-05-27T11:16:00Z">
        <w:r w:rsidRPr="005D72CB">
          <w:rPr>
            <w:color w:val="000000" w:themeColor="text1"/>
          </w:rPr>
          <w:t>Three different models are available in the standardized HILS library.</w:t>
        </w:r>
      </w:ins>
    </w:p>
    <w:p w:rsidR="000D257F" w:rsidRPr="005D72CB" w:rsidRDefault="000D257F" w:rsidP="000D257F">
      <w:pPr>
        <w:pStyle w:val="berschrift1"/>
        <w:rPr>
          <w:del w:id="7718" w:author="Erik van den Tillaart" w:date="2014-05-27T11:16:00Z"/>
        </w:rPr>
      </w:pPr>
      <w:del w:id="7719" w:author="Erik van den Tillaart" w:date="2014-05-27T11:16:00Z">
        <w:r w:rsidRPr="005D72CB">
          <w:delText>Figure 25</w:delText>
        </w:r>
      </w:del>
    </w:p>
    <w:p w:rsidR="000D257F" w:rsidRPr="005D72CB" w:rsidRDefault="000D257F" w:rsidP="000D257F">
      <w:pPr>
        <w:suppressAutoHyphens w:val="0"/>
        <w:spacing w:after="120" w:line="240" w:lineRule="auto"/>
        <w:ind w:left="2268" w:right="1134" w:hanging="1134"/>
        <w:jc w:val="both"/>
        <w:rPr>
          <w:ins w:id="7720" w:author="Erik van den Tillaart" w:date="2014-05-27T11:16:00Z"/>
          <w:color w:val="000000" w:themeColor="text1"/>
        </w:rPr>
      </w:pPr>
      <w:ins w:id="7721" w:author="Erik van den Tillaart" w:date="2014-05-27T11:16:00Z">
        <w:r w:rsidRPr="005D72CB">
          <w:rPr>
            <w:color w:val="000000" w:themeColor="text1"/>
          </w:rPr>
          <w:t>A.9.7.4.1</w:t>
        </w:r>
        <w:r w:rsidRPr="005D72CB">
          <w:rPr>
            <w:color w:val="000000" w:themeColor="text1"/>
          </w:rPr>
          <w:tab/>
        </w:r>
      </w:ins>
      <w:r w:rsidRPr="005D72CB">
        <w:rPr>
          <w:color w:val="000000" w:themeColor="text1"/>
        </w:rPr>
        <w:t xml:space="preserve">Driver </w:t>
      </w:r>
      <w:ins w:id="7722" w:author="Erik van den Tillaart" w:date="2014-05-27T11:16:00Z">
        <w:r w:rsidRPr="005D72CB">
          <w:rPr>
            <w:color w:val="000000" w:themeColor="text1"/>
          </w:rPr>
          <w:t xml:space="preserve">output of recorded data </w:t>
        </w:r>
      </w:ins>
    </w:p>
    <w:p w:rsidR="000D257F" w:rsidRPr="005D72CB" w:rsidRDefault="000D257F" w:rsidP="000D257F">
      <w:pPr>
        <w:suppressAutoHyphens w:val="0"/>
        <w:spacing w:after="120" w:line="240" w:lineRule="auto"/>
        <w:ind w:left="2835" w:right="1134" w:hanging="2835"/>
        <w:jc w:val="both"/>
        <w:rPr>
          <w:del w:id="7723" w:author="Erik van den Tillaart" w:date="2014-05-27T11:16:00Z"/>
        </w:rPr>
      </w:pPr>
      <w:ins w:id="7724" w:author="Erik van den Tillaart" w:date="2014-05-27T11:16:00Z">
        <w:r w:rsidRPr="005D72CB">
          <w:rPr>
            <w:color w:val="000000" w:themeColor="text1"/>
          </w:rPr>
          <w:tab/>
          <w:t xml:space="preserve">Recorded driver output data from actual powertrain tests may be used to run the vehicle </w:t>
        </w:r>
      </w:ins>
      <w:r w:rsidRPr="005D72CB">
        <w:rPr>
          <w:color w:val="000000" w:themeColor="text1"/>
        </w:rPr>
        <w:t xml:space="preserve">model </w:t>
      </w:r>
      <w:del w:id="7725" w:author="Erik van den Tillaart" w:date="2014-05-27T11:16:00Z">
        <w:r w:rsidRPr="005D72CB">
          <w:delText>diagram</w:delText>
        </w:r>
      </w:del>
      <w:r w:rsidRPr="000D257F">
        <w:t xml:space="preserve"> </w:t>
      </w:r>
      <w:del w:id="7726" w:author="Erik van den Tillaart" w:date="2014-05-27T11:16:00Z">
        <w:r w:rsidRPr="005D72CB">
          <w:tab/>
        </w:r>
      </w:del>
      <w:ins w:id="7727" w:author="Erik van den Tillaart" w:date="2014-05-27T11:16:00Z">
        <w:r w:rsidRPr="005D72CB">
          <w:rPr>
            <w:color w:val="000000" w:themeColor="text1"/>
          </w:rPr>
          <w:t xml:space="preserve">in open loop mode. </w:t>
        </w:r>
      </w:ins>
      <w:r w:rsidRPr="005D72CB">
        <w:rPr>
          <w:color w:val="000000" w:themeColor="text1"/>
        </w:rPr>
        <w:t xml:space="preserve">The </w:t>
      </w:r>
      <w:del w:id="7728" w:author="Erik van den Tillaart" w:date="2014-05-27T11:16:00Z">
        <w:r w:rsidRPr="005D72CB">
          <w:delText xml:space="preserve">driver model was prepared by following a modular approach </w:delText>
        </w:r>
      </w:del>
      <w:ins w:id="7729" w:author="Erik van den Tillaart" w:date="2014-05-27T11:16:00Z">
        <w:r w:rsidRPr="005D72CB">
          <w:rPr>
            <w:color w:val="000000" w:themeColor="text1"/>
          </w:rPr>
          <w:t xml:space="preserve">data for the accelerator pedal, the brake pedal </w:t>
        </w:r>
      </w:ins>
      <w:r w:rsidRPr="005D72CB">
        <w:rPr>
          <w:color w:val="000000" w:themeColor="text1"/>
        </w:rPr>
        <w:t>and</w:t>
      </w:r>
      <w:del w:id="7730" w:author="Erik van den Tillaart" w:date="2014-05-27T11:16:00Z">
        <w:r w:rsidRPr="005D72CB">
          <w:delText xml:space="preserve"> therefore contains different sub-modules. The model shown in Figure 25 is capable of running a vehicle equipped </w:delText>
        </w:r>
      </w:del>
      <w:ins w:id="7731" w:author="Erik van den Tillaart" w:date="2014-05-27T11:16:00Z">
        <w:r w:rsidRPr="005D72CB">
          <w:rPr>
            <w:color w:val="000000" w:themeColor="text1"/>
          </w:rPr>
          <w:t xml:space="preserve">, in case a vehicle </w:t>
        </w:r>
      </w:ins>
      <w:r w:rsidRPr="005D72CB">
        <w:rPr>
          <w:color w:val="000000" w:themeColor="text1"/>
        </w:rPr>
        <w:t xml:space="preserve">with </w:t>
      </w:r>
      <w:del w:id="7732" w:author="Erik van den Tillaart" w:date="2014-05-27T11:16:00Z">
        <w:r w:rsidRPr="005D72CB">
          <w:delText xml:space="preserve">either </w:delText>
        </w:r>
      </w:del>
      <w:r w:rsidRPr="005D72CB">
        <w:rPr>
          <w:color w:val="000000" w:themeColor="text1"/>
        </w:rPr>
        <w:t xml:space="preserve">a manual </w:t>
      </w:r>
      <w:del w:id="7733" w:author="Erik van den Tillaart" w:date="2014-05-27T11:16:00Z">
        <w:r w:rsidRPr="005D72CB">
          <w:delText xml:space="preserve">gearbox with accelerator, brake and clutch pedal signals or a vehicle equipped with an automated gearbox where only accelerator and brake pedal are used. For the manual </w:delText>
        </w:r>
      </w:del>
      <w:ins w:id="7734" w:author="Erik van den Tillaart" w:date="2014-05-27T11:16:00Z">
        <w:r w:rsidRPr="005D72CB">
          <w:rPr>
            <w:color w:val="000000" w:themeColor="text1"/>
          </w:rPr>
          <w:t xml:space="preserve">shift </w:t>
        </w:r>
      </w:ins>
      <w:r w:rsidRPr="005D72CB">
        <w:rPr>
          <w:color w:val="000000" w:themeColor="text1"/>
        </w:rPr>
        <w:t xml:space="preserve">transmission </w:t>
      </w:r>
      <w:del w:id="7735" w:author="Erik van den Tillaart" w:date="2014-05-27T11:16:00Z">
        <w:r w:rsidRPr="005D72CB">
          <w:delText xml:space="preserve">vehicle the decisions for gear shift manoeuvres are taken by the gear selector submodule. For automated gearboxes this is bypassed but can be enabled also if needed. </w:delText>
        </w:r>
      </w:del>
    </w:p>
    <w:p w:rsidR="000D257F" w:rsidRPr="005D72CB" w:rsidRDefault="000D257F" w:rsidP="000D257F">
      <w:pPr>
        <w:suppressAutoHyphens w:val="0"/>
        <w:spacing w:after="120" w:line="240" w:lineRule="auto"/>
        <w:ind w:left="2835" w:right="1134" w:hanging="2835"/>
        <w:jc w:val="both"/>
        <w:rPr>
          <w:del w:id="7736" w:author="Erik van den Tillaart" w:date="2014-05-27T11:16:00Z"/>
        </w:rPr>
      </w:pPr>
      <w:del w:id="7737" w:author="Erik van den Tillaart" w:date="2014-05-27T11:16:00Z">
        <w:r w:rsidRPr="005D72CB">
          <w:lastRenderedPageBreak/>
          <w:tab/>
          <w:delText xml:space="preserve">The presented driver model contains following: </w:delText>
        </w:r>
      </w:del>
    </w:p>
    <w:p w:rsidR="000D257F" w:rsidRPr="005D72CB" w:rsidRDefault="000D257F" w:rsidP="000D257F">
      <w:pPr>
        <w:tabs>
          <w:tab w:val="left" w:pos="2268"/>
        </w:tabs>
        <w:suppressAutoHyphens w:val="0"/>
        <w:spacing w:after="120" w:line="240" w:lineRule="auto"/>
        <w:ind w:left="2835" w:right="1134" w:hanging="2835"/>
        <w:jc w:val="both"/>
        <w:rPr>
          <w:del w:id="7738" w:author="Erik van den Tillaart" w:date="2014-05-27T11:16:00Z"/>
        </w:rPr>
      </w:pPr>
      <w:del w:id="7739" w:author="Erik van den Tillaart" w:date="2014-05-27T11:16:00Z">
        <w:r w:rsidRPr="005D72CB">
          <w:tab/>
          <w:delText>(a)</w:delText>
        </w:r>
        <w:r w:rsidRPr="005D72CB">
          <w:tab/>
          <w:delText xml:space="preserve">Sub-module controlling the vehicle speed (PID controller); </w:delText>
        </w:r>
      </w:del>
    </w:p>
    <w:p w:rsidR="000D257F" w:rsidRPr="005D72CB" w:rsidRDefault="000D257F" w:rsidP="000D257F">
      <w:pPr>
        <w:tabs>
          <w:tab w:val="left" w:pos="2268"/>
        </w:tabs>
        <w:suppressAutoHyphens w:val="0"/>
        <w:spacing w:after="120" w:line="240" w:lineRule="auto"/>
        <w:ind w:left="2835" w:right="1134" w:hanging="2835"/>
        <w:jc w:val="both"/>
        <w:rPr>
          <w:del w:id="7740" w:author="Erik van den Tillaart" w:date="2014-05-27T11:16:00Z"/>
        </w:rPr>
      </w:pPr>
      <w:del w:id="7741" w:author="Erik van den Tillaart" w:date="2014-05-27T11:16:00Z">
        <w:r w:rsidRPr="005D72CB">
          <w:tab/>
          <w:delText>(b)</w:delText>
        </w:r>
        <w:r w:rsidRPr="005D72CB">
          <w:tab/>
          <w:delText xml:space="preserve">Sub-module taking decisions of gear change; </w:delText>
        </w:r>
      </w:del>
    </w:p>
    <w:p w:rsidR="000D257F" w:rsidRPr="005D72CB" w:rsidRDefault="000D257F" w:rsidP="000D257F">
      <w:pPr>
        <w:tabs>
          <w:tab w:val="left" w:pos="2268"/>
        </w:tabs>
        <w:suppressAutoHyphens w:val="0"/>
        <w:spacing w:after="120" w:line="240" w:lineRule="auto"/>
        <w:ind w:left="2835" w:right="1134" w:hanging="2835"/>
        <w:jc w:val="both"/>
        <w:rPr>
          <w:del w:id="7742" w:author="Erik van den Tillaart" w:date="2014-05-27T11:16:00Z"/>
        </w:rPr>
      </w:pPr>
      <w:del w:id="7743" w:author="Erik van den Tillaart" w:date="2014-05-27T11:16:00Z">
        <w:r w:rsidRPr="005D72CB">
          <w:tab/>
          <w:delText>(c)</w:delText>
        </w:r>
        <w:r w:rsidRPr="005D72CB">
          <w:tab/>
          <w:delText>Sub-module actuating</w:delText>
        </w:r>
      </w:del>
      <w:proofErr w:type="gramStart"/>
      <w:ins w:id="7744" w:author="Erik van den Tillaart" w:date="2014-05-27T11:16:00Z">
        <w:r w:rsidRPr="005D72CB">
          <w:rPr>
            <w:color w:val="000000" w:themeColor="text1"/>
          </w:rPr>
          <w:t>is</w:t>
        </w:r>
        <w:proofErr w:type="gramEnd"/>
        <w:r w:rsidRPr="005D72CB">
          <w:rPr>
            <w:color w:val="000000" w:themeColor="text1"/>
          </w:rPr>
          <w:t xml:space="preserve"> represented,</w:t>
        </w:r>
      </w:ins>
      <w:r w:rsidRPr="005D72CB">
        <w:rPr>
          <w:color w:val="000000" w:themeColor="text1"/>
        </w:rPr>
        <w:t xml:space="preserve"> the clutch pedal</w:t>
      </w:r>
      <w:del w:id="7745" w:author="Erik van den Tillaart" w:date="2014-05-27T11:16:00Z">
        <w:r w:rsidRPr="005D72CB">
          <w:delText>;</w:delText>
        </w:r>
      </w:del>
    </w:p>
    <w:p w:rsidR="000D257F" w:rsidRPr="005D72CB" w:rsidRDefault="000D257F" w:rsidP="000D257F">
      <w:pPr>
        <w:tabs>
          <w:tab w:val="left" w:pos="2268"/>
        </w:tabs>
        <w:suppressAutoHyphens w:val="0"/>
        <w:spacing w:after="120" w:line="240" w:lineRule="auto"/>
        <w:ind w:left="2835" w:right="1134" w:hanging="2835"/>
        <w:jc w:val="both"/>
        <w:rPr>
          <w:del w:id="7746" w:author="Erik van den Tillaart" w:date="2014-05-27T11:16:00Z"/>
        </w:rPr>
      </w:pPr>
      <w:del w:id="7747" w:author="Erik van den Tillaart" w:date="2014-05-27T11:16:00Z">
        <w:r w:rsidRPr="005D72CB">
          <w:tab/>
          <w:delText>(d)</w:delText>
        </w:r>
        <w:r w:rsidRPr="005D72CB">
          <w:tab/>
          <w:delText xml:space="preserve">Sub-module switching signals when either a manual or an automated gearbox is used. </w:delText>
        </w:r>
      </w:del>
    </w:p>
    <w:p w:rsidR="000D257F" w:rsidRPr="005D72CB" w:rsidRDefault="000D257F" w:rsidP="000D257F">
      <w:pPr>
        <w:suppressAutoHyphens w:val="0"/>
        <w:spacing w:after="120" w:line="240" w:lineRule="auto"/>
        <w:ind w:left="2835" w:right="1134" w:hanging="2835"/>
        <w:jc w:val="both"/>
        <w:rPr>
          <w:del w:id="7748" w:author="Erik van den Tillaart" w:date="2014-05-27T11:16:00Z"/>
        </w:rPr>
      </w:pPr>
      <w:del w:id="7749" w:author="Erik van den Tillaart" w:date="2014-05-27T11:16:00Z">
        <w:r w:rsidRPr="005D72CB">
          <w:tab/>
          <w:delText xml:space="preserve">For specific demands, the individual sub-modules (as listed above) can </w:delText>
        </w:r>
      </w:del>
      <w:ins w:id="7750" w:author="Erik van den Tillaart" w:date="2014-05-27T11:16:00Z">
        <w:r w:rsidRPr="005D72CB">
          <w:rPr>
            <w:color w:val="000000" w:themeColor="text1"/>
          </w:rPr>
          <w:t xml:space="preserve"> </w:t>
        </w:r>
        <w:proofErr w:type="gramStart"/>
        <w:r w:rsidRPr="005D72CB">
          <w:rPr>
            <w:color w:val="000000" w:themeColor="text1"/>
          </w:rPr>
          <w:t>and</w:t>
        </w:r>
        <w:proofErr w:type="gramEnd"/>
        <w:r w:rsidRPr="005D72CB">
          <w:rPr>
            <w:color w:val="000000" w:themeColor="text1"/>
          </w:rPr>
          <w:t xml:space="preserve"> gear position shall therefore </w:t>
        </w:r>
      </w:ins>
      <w:r w:rsidRPr="005D72CB">
        <w:rPr>
          <w:color w:val="000000" w:themeColor="text1"/>
        </w:rPr>
        <w:t xml:space="preserve">be </w:t>
      </w:r>
      <w:del w:id="7751" w:author="Erik van den Tillaart" w:date="2014-05-27T11:16:00Z">
        <w:r w:rsidRPr="005D72CB">
          <w:delText xml:space="preserve">easily removed or be copied to manufacturer specific driver models. </w:delText>
        </w:r>
      </w:del>
    </w:p>
    <w:p w:rsidR="000D257F" w:rsidRPr="005D72CB" w:rsidRDefault="000D257F" w:rsidP="000D257F">
      <w:pPr>
        <w:suppressAutoHyphens w:val="0"/>
        <w:spacing w:after="120" w:line="240" w:lineRule="auto"/>
        <w:ind w:left="2835" w:right="1134" w:hanging="2835"/>
        <w:jc w:val="both"/>
        <w:rPr>
          <w:del w:id="7752" w:author="Erik van den Tillaart" w:date="2014-05-27T11:16:00Z"/>
        </w:rPr>
      </w:pPr>
      <w:del w:id="7753" w:author="Erik van den Tillaart" w:date="2014-05-27T11:16:00Z">
        <w:r w:rsidRPr="005D72CB">
          <w:tab/>
          <w:delText xml:space="preserve">Details for the submodules (a) through (d) are given below: </w:delText>
        </w:r>
      </w:del>
    </w:p>
    <w:p w:rsidR="000D257F" w:rsidRPr="005D72CB" w:rsidRDefault="000D257F" w:rsidP="000D257F">
      <w:pPr>
        <w:tabs>
          <w:tab w:val="left" w:pos="2268"/>
        </w:tabs>
        <w:suppressAutoHyphens w:val="0"/>
        <w:spacing w:after="120" w:line="240" w:lineRule="auto"/>
        <w:ind w:left="2835" w:right="1134" w:hanging="2835"/>
        <w:jc w:val="both"/>
        <w:rPr>
          <w:del w:id="7754" w:author="Erik van den Tillaart" w:date="2014-05-27T11:16:00Z"/>
        </w:rPr>
      </w:pPr>
      <w:del w:id="7755" w:author="Erik van den Tillaart" w:date="2014-05-27T11:16:00Z">
        <w:r w:rsidRPr="005D72CB">
          <w:tab/>
          <w:delText xml:space="preserve">(a) </w:delText>
        </w:r>
        <w:r w:rsidRPr="005D72CB">
          <w:tab/>
          <w:delText xml:space="preserve">The sub-module controlling the vehicle speed is modelled using a simple PID-controller. It takes the reference speed from the driving cycle and compares it to the vehicles actual speed. If the vehicle’s speed is to low it uses the accelerator pedal to demand acceleration, and vice versa if the vehicle’s speed is too high, the driver uses the brake pedal to demand a deceleration of the vehicle. For vehicles not capable of running the desired speed (e.g. their design speed is lower than the demanded speed during the test run) the controller includes an anti-wind up </w:delText>
        </w:r>
      </w:del>
      <w:proofErr w:type="gramStart"/>
      <w:ins w:id="7756" w:author="Erik van den Tillaart" w:date="2014-05-27T11:16:00Z">
        <w:r w:rsidRPr="005D72CB">
          <w:rPr>
            <w:color w:val="000000" w:themeColor="text1"/>
          </w:rPr>
          <w:t>provided</w:t>
        </w:r>
        <w:proofErr w:type="gramEnd"/>
        <w:r w:rsidRPr="005D72CB">
          <w:rPr>
            <w:color w:val="000000" w:themeColor="text1"/>
          </w:rPr>
          <w:t xml:space="preserve"> in a dataset as a </w:t>
        </w:r>
      </w:ins>
      <w:r w:rsidRPr="005D72CB">
        <w:rPr>
          <w:color w:val="000000" w:themeColor="text1"/>
        </w:rPr>
        <w:t xml:space="preserve">function of </w:t>
      </w:r>
      <w:del w:id="7757" w:author="Erik van den Tillaart" w:date="2014-05-27T11:16:00Z">
        <w:r w:rsidRPr="005D72CB">
          <w:delText xml:space="preserve">the integral part, which can be also parameterized in the parameter file. If vehicles equipped with a manual transmission gearbox are driven it is considered that the accelerator pedal is not actuated during a gearshift manoeuvre. </w:delText>
        </w:r>
      </w:del>
    </w:p>
    <w:p w:rsidR="000D257F" w:rsidRPr="005D72CB" w:rsidRDefault="000D257F" w:rsidP="000D257F">
      <w:pPr>
        <w:keepNext/>
        <w:keepLines/>
        <w:tabs>
          <w:tab w:val="left" w:pos="2268"/>
        </w:tabs>
        <w:suppressAutoHyphens w:val="0"/>
        <w:spacing w:after="120" w:line="240" w:lineRule="auto"/>
        <w:ind w:left="2835" w:right="1134" w:hanging="2835"/>
        <w:jc w:val="both"/>
        <w:rPr>
          <w:del w:id="7758" w:author="Erik van den Tillaart" w:date="2014-05-27T11:16:00Z"/>
        </w:rPr>
      </w:pPr>
      <w:del w:id="7759" w:author="Erik van den Tillaart" w:date="2014-05-27T11:16:00Z">
        <w:r w:rsidRPr="005D72CB">
          <w:tab/>
          <w:delText xml:space="preserve">(b) </w:delText>
        </w:r>
        <w:r w:rsidRPr="005D72CB">
          <w:tab/>
          <w:delText>The implemented gearshift strategy is based on the definition of shift polygons for up- and downshift manoeuvres. Together with a full load torque curve and a negative torque curve they describe the permitted operating range of the system.  Crossing the upper shift polygon forces selection of a higher gear, crossing the lower one the selection of a lower gear (see Figure 26 below).</w:delText>
        </w:r>
      </w:del>
    </w:p>
    <w:p w:rsidR="000D257F" w:rsidRPr="005D72CB" w:rsidRDefault="000D257F" w:rsidP="000D257F">
      <w:pPr>
        <w:tabs>
          <w:tab w:val="left" w:pos="2835"/>
        </w:tabs>
        <w:suppressAutoHyphens w:val="0"/>
        <w:spacing w:after="120" w:line="240" w:lineRule="auto"/>
        <w:ind w:left="2835" w:right="1134" w:hanging="2835"/>
        <w:jc w:val="both"/>
        <w:rPr>
          <w:del w:id="7760" w:author="Erik van den Tillaart" w:date="2014-05-27T11:16:00Z"/>
        </w:rPr>
      </w:pPr>
      <w:del w:id="7761" w:author="Erik van den Tillaart" w:date="2014-05-27T11:16:00Z">
        <w:r w:rsidRPr="005D72CB">
          <w:tab/>
          <w:delText xml:space="preserve">The input signals needed for the gear selector sub-module to derive an actual gear request currently are: </w:delText>
        </w:r>
      </w:del>
    </w:p>
    <w:p w:rsidR="000D257F" w:rsidRPr="005D72CB" w:rsidRDefault="000D257F" w:rsidP="000D257F">
      <w:pPr>
        <w:tabs>
          <w:tab w:val="left" w:pos="2268"/>
          <w:tab w:val="left" w:pos="2835"/>
        </w:tabs>
        <w:suppressAutoHyphens w:val="0"/>
        <w:spacing w:after="120" w:line="240" w:lineRule="auto"/>
        <w:ind w:left="2835" w:right="1134" w:hanging="2835"/>
        <w:jc w:val="both"/>
        <w:rPr>
          <w:del w:id="7762" w:author="Erik van den Tillaart" w:date="2014-05-27T11:16:00Z"/>
        </w:rPr>
      </w:pPr>
      <w:del w:id="7763" w:author="Erik van den Tillaart" w:date="2014-05-27T11:16:00Z">
        <w:r w:rsidRPr="005D72CB">
          <w:tab/>
        </w:r>
        <w:r w:rsidRPr="005D72CB">
          <w:tab/>
          <w:delText xml:space="preserve">- </w:delText>
        </w:r>
        <w:r w:rsidRPr="005D72CB">
          <w:tab/>
          <w:delText>The actual gear engaged;</w:delText>
        </w:r>
      </w:del>
    </w:p>
    <w:p w:rsidR="000D257F" w:rsidRPr="005D72CB" w:rsidRDefault="000D257F" w:rsidP="000D257F">
      <w:pPr>
        <w:tabs>
          <w:tab w:val="left" w:pos="2268"/>
          <w:tab w:val="left" w:pos="2835"/>
        </w:tabs>
        <w:suppressAutoHyphens w:val="0"/>
        <w:spacing w:after="120" w:line="240" w:lineRule="auto"/>
        <w:ind w:left="3402" w:right="1134" w:hanging="2835"/>
        <w:jc w:val="both"/>
        <w:rPr>
          <w:del w:id="7764" w:author="Erik van den Tillaart" w:date="2014-05-27T11:16:00Z"/>
        </w:rPr>
      </w:pPr>
      <w:del w:id="7765" w:author="Erik van den Tillaart" w:date="2014-05-27T11:16:00Z">
        <w:r w:rsidRPr="005D72CB">
          <w:tab/>
        </w:r>
        <w:r w:rsidRPr="005D72CB">
          <w:tab/>
          <w:delText xml:space="preserve">- </w:delText>
        </w:r>
        <w:r w:rsidRPr="005D72CB">
          <w:tab/>
          <w:delText xml:space="preserve">The input torque and rotational input speed for the transmission; </w:delText>
        </w:r>
      </w:del>
    </w:p>
    <w:p w:rsidR="000D257F" w:rsidRPr="005D72CB" w:rsidRDefault="000D257F" w:rsidP="000D257F">
      <w:pPr>
        <w:tabs>
          <w:tab w:val="left" w:pos="2268"/>
          <w:tab w:val="left" w:pos="2835"/>
        </w:tabs>
        <w:suppressAutoHyphens w:val="0"/>
        <w:spacing w:after="120" w:line="240" w:lineRule="auto"/>
        <w:ind w:left="3402" w:right="1134" w:hanging="2835"/>
        <w:jc w:val="both"/>
        <w:rPr>
          <w:del w:id="7766" w:author="Erik van den Tillaart" w:date="2014-05-27T11:16:00Z"/>
        </w:rPr>
      </w:pPr>
      <w:del w:id="7767" w:author="Erik van den Tillaart" w:date="2014-05-27T11:16:00Z">
        <w:r w:rsidRPr="005D72CB">
          <w:tab/>
        </w:r>
        <w:r w:rsidRPr="005D72CB">
          <w:tab/>
          <w:delText xml:space="preserve">- </w:delText>
        </w:r>
        <w:r w:rsidRPr="005D72CB">
          <w:tab/>
          <w:delText>Status of the drivetrain (next gear engaged and all clutches closed and synchronized again).</w:delText>
        </w:r>
      </w:del>
    </w:p>
    <w:p w:rsidR="000D257F" w:rsidRPr="005D72CB" w:rsidRDefault="000D257F" w:rsidP="000D257F">
      <w:pPr>
        <w:pStyle w:val="berschrift1"/>
        <w:rPr>
          <w:del w:id="7768" w:author="Erik van den Tillaart" w:date="2014-05-27T11:16:00Z"/>
        </w:rPr>
      </w:pPr>
      <w:del w:id="7769" w:author="Erik van den Tillaart" w:date="2014-05-27T11:16:00Z">
        <w:r w:rsidRPr="005D72CB">
          <w:delText>Figure 26:</w:delText>
        </w:r>
      </w:del>
    </w:p>
    <w:p w:rsidR="000D257F" w:rsidRPr="005D72CB" w:rsidRDefault="000D257F" w:rsidP="000D257F">
      <w:pPr>
        <w:pStyle w:val="berschrift1"/>
        <w:rPr>
          <w:del w:id="7770" w:author="Erik van den Tillaart" w:date="2014-05-27T11:16:00Z"/>
        </w:rPr>
      </w:pPr>
      <w:del w:id="7771" w:author="Erik van den Tillaart" w:date="2014-05-27T11:16:00Z">
        <w:r w:rsidRPr="005D72CB">
          <w:delText xml:space="preserve">Gear shift model using polygons </w:delText>
        </w:r>
      </w:del>
    </w:p>
    <w:p w:rsidR="000D257F" w:rsidRPr="005D72CB" w:rsidRDefault="000D257F" w:rsidP="000D257F">
      <w:pPr>
        <w:pStyle w:val="berschrift1"/>
        <w:rPr>
          <w:del w:id="7772" w:author="Erik van den Tillaart" w:date="2014-05-27T11:16:00Z"/>
        </w:rPr>
      </w:pPr>
      <w:del w:id="7773" w:author="Erik van den Tillaart" w:date="2014-05-27T11:16:00Z">
        <w:r w:rsidRPr="005D72CB">
          <w:tab/>
        </w:r>
      </w:del>
    </w:p>
    <w:p w:rsidR="000D257F" w:rsidRPr="005D72CB" w:rsidRDefault="000D257F" w:rsidP="000D257F">
      <w:pPr>
        <w:tabs>
          <w:tab w:val="left" w:pos="2268"/>
        </w:tabs>
        <w:suppressAutoHyphens w:val="0"/>
        <w:spacing w:before="120" w:after="120" w:line="240" w:lineRule="auto"/>
        <w:ind w:left="2835" w:right="1134" w:hanging="2835"/>
        <w:jc w:val="both"/>
        <w:rPr>
          <w:del w:id="7774" w:author="Erik van den Tillaart" w:date="2014-05-27T11:16:00Z"/>
        </w:rPr>
      </w:pPr>
      <w:del w:id="7775" w:author="Erik van den Tillaart" w:date="2014-05-27T11:16:00Z">
        <w:r w:rsidRPr="005D72CB">
          <w:tab/>
        </w:r>
        <w:r w:rsidRPr="005D72CB">
          <w:tab/>
          <w:delText xml:space="preserve">Internally, also the test cycle and the </w:delText>
        </w:r>
      </w:del>
      <w:r w:rsidRPr="005D72CB">
        <w:rPr>
          <w:color w:val="000000" w:themeColor="text1"/>
        </w:rPr>
        <w:t>time</w:t>
      </w:r>
      <w:del w:id="7776" w:author="Erik van den Tillaart" w:date="2014-05-27T11:16:00Z">
        <w:r w:rsidRPr="005D72CB">
          <w:delText xml:space="preserve"> of clutch actuation during a shift manoeuvre are loaded in order to detect vehicle starts form standstill and engage the 1st gear on time before the desired speed is greater zero. This allows the vehicle to follow the desired speed within the given limits. The standard output value of the gearshift module when the vehicle stands still is the neutral gear. After a gear is changed a subsequent gear change is suppressed for a parameterized time and as long as the drivetrain is not connected to all propulsion engines and not fully synchronized again. The time limit is rejected </w:delText>
        </w:r>
        <w:r w:rsidRPr="005D72CB">
          <w:lastRenderedPageBreak/>
          <w:delText xml:space="preserve">and a next gear change is forced if rotational speed limits (lower than ICE idle speed or greater than ICE rated speed multiplied by 1.2) are exceeded. </w:delText>
        </w:r>
      </w:del>
    </w:p>
    <w:p w:rsidR="000D257F" w:rsidRPr="005D72CB" w:rsidRDefault="000D257F" w:rsidP="000D257F">
      <w:pPr>
        <w:tabs>
          <w:tab w:val="left" w:pos="2268"/>
        </w:tabs>
        <w:suppressAutoHyphens w:val="0"/>
        <w:spacing w:after="120" w:line="240" w:lineRule="auto"/>
        <w:ind w:left="2835" w:right="1134" w:hanging="2835"/>
        <w:jc w:val="both"/>
        <w:rPr>
          <w:del w:id="7777" w:author="Erik van den Tillaart" w:date="2014-05-27T11:16:00Z"/>
        </w:rPr>
      </w:pPr>
      <w:del w:id="7778" w:author="Erik van den Tillaart" w:date="2014-05-27T11:16:00Z">
        <w:r w:rsidRPr="005D72CB">
          <w:tab/>
          <w:delText xml:space="preserve">(c) </w:delText>
        </w:r>
        <w:r w:rsidRPr="005D72CB">
          <w:tab/>
          <w:delText xml:space="preserve">The sub-module actuating the clutch pedal was designed to actuate the pedal if a vehicle equipped with a manual transmission gearbox is used. Excluding the function from the speed controller sub-module enables the driver model to be used in a wider field of applications. The clutch sub-module is triggered by the gear selector module and actuates the pedal as soon as a gearshift manoeuvre is requested. The clutch module simultaneously forces the speed controller to put the accelerator pedal to zero as long as the clutch is not closed and fully synchronized again after the gearshift manoeuvre. The time of clutch actuation has to be specified in the driver parameter file. </w:delText>
        </w:r>
      </w:del>
    </w:p>
    <w:p w:rsidR="000D257F" w:rsidRPr="005D72CB" w:rsidRDefault="000D257F" w:rsidP="000D257F">
      <w:pPr>
        <w:tabs>
          <w:tab w:val="left" w:pos="2268"/>
        </w:tabs>
        <w:suppressAutoHyphens w:val="0"/>
        <w:spacing w:after="120" w:line="240" w:lineRule="auto"/>
        <w:ind w:left="2835" w:right="1134" w:hanging="2835"/>
        <w:jc w:val="both"/>
        <w:rPr>
          <w:del w:id="7779" w:author="Erik van den Tillaart" w:date="2014-05-27T11:16:00Z"/>
        </w:rPr>
      </w:pPr>
      <w:del w:id="7780" w:author="Erik van den Tillaart" w:date="2014-05-27T11:16:00Z">
        <w:r w:rsidRPr="005D72CB">
          <w:tab/>
          <w:delText xml:space="preserve">(d) </w:delText>
        </w:r>
        <w:r w:rsidRPr="005D72CB">
          <w:tab/>
          <w:delText xml:space="preserve">The AT/MT switch enables the driver model to be used either for a vehicle with a manual or an automated gearbox. The output signals for the MT mode are the requested gear and the accelerator-, brake-, and clutch pedal ratios. Using the AT mode the output signals are only accelerator- and brake pedal ratio. No gearshift manoeuvres are considered and therefore the accelerator pedal is also not set to zero even though a gear change is detected. The standard values for the clutch pedal ration and for a desired gear are zero in AT mode. Nevertheless, if the gear selection of the actual test vehicle should be overruled this can be done by enabling the desired gear output in the parameter file. </w:delText>
        </w:r>
      </w:del>
    </w:p>
    <w:p w:rsidR="000D257F" w:rsidRPr="005D72CB" w:rsidRDefault="000D257F" w:rsidP="000D257F">
      <w:pPr>
        <w:suppressAutoHyphens w:val="0"/>
        <w:spacing w:after="120" w:line="240" w:lineRule="auto"/>
        <w:ind w:left="2268" w:right="1134" w:hanging="1134"/>
        <w:jc w:val="both"/>
        <w:rPr>
          <w:color w:val="000000" w:themeColor="text1"/>
        </w:rPr>
      </w:pPr>
      <w:del w:id="7781" w:author="Erik van den Tillaart" w:date="2014-05-27T11:16:00Z">
        <w:r w:rsidRPr="005D72CB">
          <w:tab/>
        </w:r>
      </w:del>
      <w:ins w:id="7782" w:author="Erik van den Tillaart" w:date="2014-05-27T11:16:00Z">
        <w:r w:rsidRPr="005D72CB">
          <w:rPr>
            <w:color w:val="000000" w:themeColor="text1"/>
          </w:rPr>
          <w:t xml:space="preserve">. </w:t>
        </w:r>
      </w:ins>
      <w:r w:rsidRPr="005D72CB">
        <w:rPr>
          <w:color w:val="000000" w:themeColor="text1"/>
        </w:rPr>
        <w:t xml:space="preserve">For the model as available in the standardized HILS library, the model parameter and interfacing definition is given in Table </w:t>
      </w:r>
      <w:del w:id="7783" w:author="Erik van den Tillaart" w:date="2014-05-27T11:16:00Z">
        <w:r w:rsidRPr="005D72CB">
          <w:delText>17</w:delText>
        </w:r>
      </w:del>
      <w:ins w:id="7784" w:author="Erik van den Tillaart" w:date="2014-05-27T11:16:00Z">
        <w:r w:rsidRPr="005D72CB">
          <w:rPr>
            <w:color w:val="000000" w:themeColor="text1"/>
          </w:rPr>
          <w:t>X</w:t>
        </w:r>
      </w:ins>
      <w:r w:rsidRPr="005D72CB">
        <w:rPr>
          <w:color w:val="000000" w:themeColor="text1"/>
        </w:rPr>
        <w:t xml:space="preserve">. </w:t>
      </w:r>
    </w:p>
    <w:p w:rsidR="000D257F" w:rsidRPr="005D72CB" w:rsidRDefault="000D257F" w:rsidP="000D257F">
      <w:pPr>
        <w:pStyle w:val="berschrift1"/>
        <w:rPr>
          <w:color w:val="000000" w:themeColor="text1"/>
        </w:rPr>
      </w:pPr>
      <w:r w:rsidRPr="005D72CB">
        <w:rPr>
          <w:color w:val="000000" w:themeColor="text1"/>
        </w:rPr>
        <w:t xml:space="preserve">Table </w:t>
      </w:r>
      <w:del w:id="7785" w:author="Erik van den Tillaart" w:date="2014-05-27T11:16:00Z">
        <w:r w:rsidRPr="005D72CB">
          <w:delText xml:space="preserve">17 </w:delText>
        </w:r>
      </w:del>
      <w:ins w:id="7786" w:author="Erik van den Tillaart" w:date="2014-05-27T11:16:00Z">
        <w:r w:rsidRPr="005D72CB">
          <w:rPr>
            <w:color w:val="000000" w:themeColor="text1"/>
          </w:rPr>
          <w:t>X</w:t>
        </w:r>
      </w:ins>
    </w:p>
    <w:p w:rsidR="000D257F" w:rsidRPr="005D72CB" w:rsidRDefault="000D257F" w:rsidP="000D257F">
      <w:pPr>
        <w:pStyle w:val="berschrift1"/>
        <w:spacing w:after="120"/>
        <w:rPr>
          <w:color w:val="000000" w:themeColor="text1"/>
        </w:rPr>
      </w:pPr>
      <w:r w:rsidRPr="005D72CB">
        <w:rPr>
          <w:color w:val="000000" w:themeColor="text1"/>
        </w:rPr>
        <w:t xml:space="preserve">Driver model parameters and interface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384"/>
        <w:gridCol w:w="1294"/>
        <w:gridCol w:w="2236"/>
        <w:gridCol w:w="2721"/>
      </w:tblGrid>
      <w:tr w:rsidR="000D257F" w:rsidRPr="005D72CB" w:rsidTr="0022039B">
        <w:tc>
          <w:tcPr>
            <w:tcW w:w="1526" w:type="dxa"/>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850" w:type="dxa"/>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851" w:type="dxa"/>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2236" w:type="dxa"/>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583" w:type="dxa"/>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0D257F" w:rsidRPr="005D72CB" w:rsidTr="0022039B">
        <w:tc>
          <w:tcPr>
            <w:tcW w:w="1526" w:type="dxa"/>
            <w:tcBorders>
              <w:top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Parameter</w:t>
            </w:r>
          </w:p>
        </w:tc>
        <w:tc>
          <w:tcPr>
            <w:tcW w:w="850" w:type="dxa"/>
            <w:tcBorders>
              <w:top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p>
        </w:tc>
        <w:tc>
          <w:tcPr>
            <w:tcW w:w="851" w:type="dxa"/>
            <w:tcBorders>
              <w:top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del w:id="7787" w:author="Erik van den Tillaart" w:date="2014-05-27T11:16:00Z">
              <w:r w:rsidRPr="005D72CB">
                <w:rPr>
                  <w:rFonts w:eastAsia="MS Mincho"/>
                </w:rPr>
                <w:delText>-</w:delText>
              </w:r>
            </w:del>
          </w:p>
        </w:tc>
        <w:tc>
          <w:tcPr>
            <w:tcW w:w="2236" w:type="dxa"/>
            <w:tcBorders>
              <w:top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del w:id="7788" w:author="Erik van den Tillaart" w:date="2014-05-27T11:16:00Z">
              <w:r w:rsidRPr="005D72CB">
                <w:rPr>
                  <w:rFonts w:eastAsia="MS Mincho"/>
                </w:rPr>
                <w:delText>Select gearbox mode MT(1) or AT(0)</w:delText>
              </w:r>
            </w:del>
          </w:p>
        </w:tc>
        <w:tc>
          <w:tcPr>
            <w:tcW w:w="2583" w:type="dxa"/>
            <w:tcBorders>
              <w:top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del w:id="7789" w:author="Erik van den Tillaart" w:date="2014-05-27T11:16:00Z">
              <w:r w:rsidRPr="005D72CB">
                <w:rPr>
                  <w:rFonts w:eastAsia="MS Mincho"/>
                </w:rPr>
                <w:delText>dat.gearboxmode.value</w:delText>
              </w:r>
            </w:del>
          </w:p>
        </w:tc>
      </w:tr>
      <w:tr w:rsidR="000D257F" w:rsidRPr="005D72CB" w:rsidTr="0022039B">
        <w:trPr>
          <w:del w:id="7790" w:author="Erik van den Tillaart" w:date="2014-05-27T11:16:00Z"/>
        </w:trPr>
        <w:tc>
          <w:tcPr>
            <w:tcW w:w="1457" w:type="dxa"/>
            <w:shd w:val="clear" w:color="auto" w:fill="auto"/>
          </w:tcPr>
          <w:p w:rsidR="000D257F" w:rsidRPr="005D72CB" w:rsidRDefault="000D257F" w:rsidP="0022039B">
            <w:pPr>
              <w:suppressAutoHyphens w:val="0"/>
              <w:spacing w:beforeLines="40" w:before="96" w:afterLines="40" w:after="96" w:line="240" w:lineRule="auto"/>
              <w:rPr>
                <w:del w:id="7791" w:author="Erik van den Tillaart" w:date="2014-05-27T11:16:00Z"/>
                <w:rFonts w:eastAsia="MS Mincho"/>
              </w:rPr>
            </w:pPr>
          </w:p>
        </w:tc>
        <w:tc>
          <w:tcPr>
            <w:tcW w:w="1384" w:type="dxa"/>
            <w:shd w:val="clear" w:color="auto" w:fill="auto"/>
          </w:tcPr>
          <w:p w:rsidR="000D257F" w:rsidRPr="005D72CB" w:rsidRDefault="000D257F" w:rsidP="0022039B">
            <w:pPr>
              <w:suppressAutoHyphens w:val="0"/>
              <w:spacing w:beforeLines="40" w:before="96" w:afterLines="40" w:after="96" w:line="240" w:lineRule="auto"/>
              <w:rPr>
                <w:del w:id="7792" w:author="Erik van den Tillaart" w:date="2014-05-27T11:16:00Z"/>
                <w:rFonts w:ascii="Courier" w:eastAsia="MS Mincho" w:hAnsi="Courier"/>
                <w:highlight w:val="yellow"/>
              </w:rPr>
            </w:pPr>
          </w:p>
        </w:tc>
        <w:tc>
          <w:tcPr>
            <w:tcW w:w="1294" w:type="dxa"/>
            <w:shd w:val="clear" w:color="auto" w:fill="auto"/>
          </w:tcPr>
          <w:p w:rsidR="000D257F" w:rsidRPr="005D72CB" w:rsidRDefault="000D257F" w:rsidP="0022039B">
            <w:pPr>
              <w:suppressAutoHyphens w:val="0"/>
              <w:spacing w:beforeLines="40" w:before="96" w:afterLines="40" w:after="96" w:line="240" w:lineRule="auto"/>
              <w:rPr>
                <w:del w:id="7793" w:author="Erik van den Tillaart" w:date="2014-05-27T11:16:00Z"/>
                <w:rFonts w:ascii="Courier" w:eastAsia="MS Mincho" w:hAnsi="Courier"/>
              </w:rPr>
            </w:pPr>
            <w:del w:id="7794" w:author="Erik van den Tillaart" w:date="2014-05-27T11:16:00Z">
              <w:r w:rsidRPr="005D72CB">
                <w:rPr>
                  <w:rFonts w:eastAsia="MS Mincho"/>
                </w:rPr>
                <w:delText>-</w:delText>
              </w:r>
            </w:del>
          </w:p>
        </w:tc>
        <w:tc>
          <w:tcPr>
            <w:tcW w:w="1581" w:type="dxa"/>
            <w:shd w:val="clear" w:color="auto" w:fill="auto"/>
          </w:tcPr>
          <w:p w:rsidR="000D257F" w:rsidRPr="005D72CB" w:rsidRDefault="000D257F" w:rsidP="0022039B">
            <w:pPr>
              <w:suppressAutoHyphens w:val="0"/>
              <w:spacing w:beforeLines="40" w:before="96" w:afterLines="40" w:after="96" w:line="240" w:lineRule="auto"/>
              <w:rPr>
                <w:del w:id="7795" w:author="Erik van den Tillaart" w:date="2014-05-27T11:16:00Z"/>
                <w:rFonts w:ascii="Courier" w:eastAsia="MS Mincho" w:hAnsi="Courier"/>
              </w:rPr>
            </w:pPr>
            <w:del w:id="7796" w:author="Erik van den Tillaart" w:date="2014-05-27T11:16:00Z">
              <w:r w:rsidRPr="005D72CB">
                <w:rPr>
                  <w:rFonts w:eastAsia="MS Mincho"/>
                </w:rPr>
                <w:delText>Gear selection model</w:delText>
              </w:r>
            </w:del>
          </w:p>
        </w:tc>
        <w:tc>
          <w:tcPr>
            <w:tcW w:w="2721" w:type="dxa"/>
            <w:shd w:val="clear" w:color="auto" w:fill="auto"/>
          </w:tcPr>
          <w:p w:rsidR="000D257F" w:rsidRPr="005D72CB" w:rsidRDefault="000D257F" w:rsidP="0022039B">
            <w:pPr>
              <w:suppressAutoHyphens w:val="0"/>
              <w:spacing w:beforeLines="40" w:before="96" w:afterLines="40" w:after="96" w:line="240" w:lineRule="auto"/>
              <w:rPr>
                <w:del w:id="7797" w:author="Erik van den Tillaart" w:date="2014-05-27T11:16:00Z"/>
                <w:rFonts w:ascii="Courier" w:eastAsia="MS Mincho" w:hAnsi="Courier"/>
              </w:rPr>
            </w:pPr>
            <w:del w:id="7798" w:author="Erik van den Tillaart" w:date="2014-05-27T11:16:00Z">
              <w:r w:rsidRPr="005D72CB">
                <w:rPr>
                  <w:rFonts w:eastAsia="MS Mincho"/>
                </w:rPr>
                <w:delText>dat.gearselectionmode.value</w:delText>
              </w:r>
            </w:del>
          </w:p>
        </w:tc>
      </w:tr>
      <w:tr w:rsidR="000D257F" w:rsidRPr="005D72CB" w:rsidTr="0022039B">
        <w:trPr>
          <w:del w:id="7799" w:author="Erik van den Tillaart" w:date="2014-05-27T11:16:00Z"/>
        </w:trPr>
        <w:tc>
          <w:tcPr>
            <w:tcW w:w="1457" w:type="dxa"/>
            <w:shd w:val="clear" w:color="auto" w:fill="auto"/>
          </w:tcPr>
          <w:p w:rsidR="000D257F" w:rsidRPr="005D72CB" w:rsidRDefault="000D257F" w:rsidP="0022039B">
            <w:pPr>
              <w:suppressAutoHyphens w:val="0"/>
              <w:spacing w:beforeLines="40" w:before="96" w:afterLines="40" w:after="96" w:line="240" w:lineRule="auto"/>
              <w:rPr>
                <w:del w:id="7800" w:author="Erik van den Tillaart" w:date="2014-05-27T11:16:00Z"/>
                <w:rFonts w:eastAsia="MS Mincho"/>
              </w:rPr>
            </w:pPr>
          </w:p>
        </w:tc>
        <w:tc>
          <w:tcPr>
            <w:tcW w:w="1384" w:type="dxa"/>
            <w:shd w:val="clear" w:color="auto" w:fill="auto"/>
          </w:tcPr>
          <w:p w:rsidR="000D257F" w:rsidRPr="005D72CB" w:rsidRDefault="000D257F" w:rsidP="0022039B">
            <w:pPr>
              <w:suppressAutoHyphens w:val="0"/>
              <w:spacing w:beforeLines="40" w:before="96" w:afterLines="40" w:after="96" w:line="240" w:lineRule="auto"/>
              <w:rPr>
                <w:del w:id="7801" w:author="Erik van den Tillaart" w:date="2014-05-27T11:16:00Z"/>
                <w:rFonts w:ascii="Courier" w:eastAsia="MS Mincho" w:hAnsi="Courier"/>
                <w:highlight w:val="yellow"/>
              </w:rPr>
            </w:pPr>
          </w:p>
        </w:tc>
        <w:tc>
          <w:tcPr>
            <w:tcW w:w="1294" w:type="dxa"/>
            <w:shd w:val="clear" w:color="auto" w:fill="auto"/>
          </w:tcPr>
          <w:p w:rsidR="000D257F" w:rsidRPr="005D72CB" w:rsidRDefault="000D257F" w:rsidP="0022039B">
            <w:pPr>
              <w:suppressAutoHyphens w:val="0"/>
              <w:spacing w:beforeLines="40" w:before="96" w:afterLines="40" w:after="96" w:line="240" w:lineRule="auto"/>
              <w:rPr>
                <w:del w:id="7802" w:author="Erik van den Tillaart" w:date="2014-05-27T11:16:00Z"/>
                <w:rFonts w:ascii="Courier" w:eastAsia="MS Mincho" w:hAnsi="Courier"/>
              </w:rPr>
            </w:pPr>
            <w:del w:id="7803" w:author="Erik van den Tillaart" w:date="2014-05-27T11:16:00Z">
              <w:r w:rsidRPr="005D72CB">
                <w:rPr>
                  <w:rFonts w:eastAsia="MS Mincho"/>
                </w:rPr>
                <w:delText>s</w:delText>
              </w:r>
            </w:del>
          </w:p>
        </w:tc>
        <w:tc>
          <w:tcPr>
            <w:tcW w:w="1581" w:type="dxa"/>
            <w:shd w:val="clear" w:color="auto" w:fill="auto"/>
          </w:tcPr>
          <w:p w:rsidR="000D257F" w:rsidRPr="005D72CB" w:rsidRDefault="000D257F" w:rsidP="0022039B">
            <w:pPr>
              <w:suppressAutoHyphens w:val="0"/>
              <w:spacing w:beforeLines="40" w:before="96" w:afterLines="40" w:after="96" w:line="240" w:lineRule="auto"/>
              <w:rPr>
                <w:del w:id="7804" w:author="Erik van den Tillaart" w:date="2014-05-27T11:16:00Z"/>
                <w:rFonts w:ascii="Courier" w:eastAsia="MS Mincho" w:hAnsi="Courier"/>
              </w:rPr>
            </w:pPr>
            <w:del w:id="7805" w:author="Erik van den Tillaart" w:date="2014-05-27T11:16:00Z">
              <w:r w:rsidRPr="005D72CB">
                <w:rPr>
                  <w:rFonts w:eastAsia="MS Mincho"/>
                </w:rPr>
                <w:delText>Clutch time</w:delText>
              </w:r>
            </w:del>
          </w:p>
        </w:tc>
        <w:tc>
          <w:tcPr>
            <w:tcW w:w="2721" w:type="dxa"/>
            <w:shd w:val="clear" w:color="auto" w:fill="auto"/>
          </w:tcPr>
          <w:p w:rsidR="000D257F" w:rsidRPr="005D72CB" w:rsidRDefault="000D257F" w:rsidP="0022039B">
            <w:pPr>
              <w:suppressAutoHyphens w:val="0"/>
              <w:spacing w:beforeLines="40" w:before="96" w:afterLines="40" w:after="96" w:line="240" w:lineRule="auto"/>
              <w:rPr>
                <w:del w:id="7806" w:author="Erik van den Tillaart" w:date="2014-05-27T11:16:00Z"/>
                <w:rFonts w:ascii="Courier" w:eastAsia="MS Mincho" w:hAnsi="Courier"/>
              </w:rPr>
            </w:pPr>
            <w:del w:id="7807" w:author="Erik van den Tillaart" w:date="2014-05-27T11:16:00Z">
              <w:r w:rsidRPr="005D72CB">
                <w:rPr>
                  <w:rFonts w:eastAsia="MS Mincho"/>
                </w:rPr>
                <w:delText>dat.clutchtime.value</w:delText>
              </w:r>
            </w:del>
          </w:p>
        </w:tc>
      </w:tr>
      <w:tr w:rsidR="000D257F" w:rsidRPr="005D72CB" w:rsidTr="0022039B">
        <w:trPr>
          <w:del w:id="7808" w:author="Erik van den Tillaart" w:date="2014-05-27T11:16:00Z"/>
        </w:trPr>
        <w:tc>
          <w:tcPr>
            <w:tcW w:w="1457" w:type="dxa"/>
            <w:shd w:val="clear" w:color="auto" w:fill="auto"/>
          </w:tcPr>
          <w:p w:rsidR="000D257F" w:rsidRPr="005D72CB" w:rsidRDefault="000D257F" w:rsidP="0022039B">
            <w:pPr>
              <w:suppressAutoHyphens w:val="0"/>
              <w:spacing w:beforeLines="40" w:before="96" w:afterLines="40" w:after="96" w:line="240" w:lineRule="auto"/>
              <w:rPr>
                <w:del w:id="7809" w:author="Erik van den Tillaart" w:date="2014-05-27T11:16:00Z"/>
                <w:rFonts w:eastAsia="MS Mincho"/>
              </w:rPr>
            </w:pPr>
          </w:p>
        </w:tc>
        <w:tc>
          <w:tcPr>
            <w:tcW w:w="1384" w:type="dxa"/>
            <w:shd w:val="clear" w:color="auto" w:fill="auto"/>
          </w:tcPr>
          <w:p w:rsidR="000D257F" w:rsidRPr="005D72CB" w:rsidRDefault="000D257F" w:rsidP="0022039B">
            <w:pPr>
              <w:suppressAutoHyphens w:val="0"/>
              <w:spacing w:beforeLines="40" w:before="96" w:afterLines="40" w:after="96" w:line="240" w:lineRule="auto"/>
              <w:rPr>
                <w:del w:id="7810" w:author="Erik van den Tillaart" w:date="2014-05-27T11:16:00Z"/>
                <w:rFonts w:ascii="Courier" w:eastAsia="MS Mincho" w:hAnsi="Courier"/>
                <w:highlight w:val="yellow"/>
              </w:rPr>
            </w:pPr>
          </w:p>
        </w:tc>
        <w:tc>
          <w:tcPr>
            <w:tcW w:w="1294" w:type="dxa"/>
            <w:shd w:val="clear" w:color="auto" w:fill="auto"/>
          </w:tcPr>
          <w:p w:rsidR="000D257F" w:rsidRPr="005D72CB" w:rsidRDefault="000D257F" w:rsidP="0022039B">
            <w:pPr>
              <w:suppressAutoHyphens w:val="0"/>
              <w:spacing w:beforeLines="40" w:before="96" w:afterLines="40" w:after="96" w:line="240" w:lineRule="auto"/>
              <w:rPr>
                <w:del w:id="7811" w:author="Erik van den Tillaart" w:date="2014-05-27T11:16:00Z"/>
                <w:rFonts w:ascii="Courier" w:eastAsia="MS Mincho" w:hAnsi="Courier"/>
              </w:rPr>
            </w:pPr>
            <w:del w:id="7812" w:author="Erik van den Tillaart" w:date="2014-05-27T11:16:00Z">
              <w:r w:rsidRPr="005D72CB">
                <w:rPr>
                  <w:rFonts w:eastAsia="MS Mincho"/>
                </w:rPr>
                <w:delText>m/s</w:delText>
              </w:r>
            </w:del>
          </w:p>
        </w:tc>
        <w:tc>
          <w:tcPr>
            <w:tcW w:w="1581" w:type="dxa"/>
            <w:shd w:val="clear" w:color="auto" w:fill="auto"/>
          </w:tcPr>
          <w:p w:rsidR="000D257F" w:rsidRPr="005D72CB" w:rsidRDefault="000D257F" w:rsidP="0022039B">
            <w:pPr>
              <w:suppressAutoHyphens w:val="0"/>
              <w:spacing w:beforeLines="40" w:before="96" w:afterLines="40" w:after="96" w:line="240" w:lineRule="auto"/>
              <w:rPr>
                <w:del w:id="7813" w:author="Erik van den Tillaart" w:date="2014-05-27T11:16:00Z"/>
                <w:rFonts w:ascii="Courier" w:eastAsia="MS Mincho" w:hAnsi="Courier"/>
              </w:rPr>
            </w:pPr>
            <w:del w:id="7814" w:author="Erik van den Tillaart" w:date="2014-05-27T11:16:00Z">
              <w:r w:rsidRPr="005D72CB">
                <w:rPr>
                  <w:rFonts w:eastAsia="MS Mincho"/>
                </w:rPr>
                <w:delText>Clutch is automatically acutated when speed is below this value</w:delText>
              </w:r>
            </w:del>
          </w:p>
        </w:tc>
        <w:tc>
          <w:tcPr>
            <w:tcW w:w="2721" w:type="dxa"/>
            <w:shd w:val="clear" w:color="auto" w:fill="auto"/>
          </w:tcPr>
          <w:p w:rsidR="000D257F" w:rsidRPr="005D72CB" w:rsidRDefault="000D257F" w:rsidP="0022039B">
            <w:pPr>
              <w:suppressAutoHyphens w:val="0"/>
              <w:spacing w:beforeLines="40" w:before="96" w:afterLines="40" w:after="96" w:line="240" w:lineRule="auto"/>
              <w:rPr>
                <w:del w:id="7815" w:author="Erik van den Tillaart" w:date="2014-05-27T11:16:00Z"/>
                <w:rFonts w:ascii="Courier" w:eastAsia="MS Mincho" w:hAnsi="Courier"/>
              </w:rPr>
            </w:pPr>
            <w:del w:id="7816" w:author="Erik van den Tillaart" w:date="2014-05-27T11:16:00Z">
              <w:r w:rsidRPr="005D72CB">
                <w:rPr>
                  <w:rFonts w:eastAsia="MS Mincho"/>
                </w:rPr>
                <w:delText>dat.clutchthershold.value</w:delText>
              </w:r>
            </w:del>
          </w:p>
        </w:tc>
      </w:tr>
      <w:tr w:rsidR="000D257F" w:rsidRPr="005D72CB" w:rsidTr="0022039B">
        <w:trPr>
          <w:del w:id="7817" w:author="Erik van den Tillaart" w:date="2014-05-27T11:16:00Z"/>
        </w:trPr>
        <w:tc>
          <w:tcPr>
            <w:tcW w:w="1457" w:type="dxa"/>
            <w:shd w:val="clear" w:color="auto" w:fill="auto"/>
          </w:tcPr>
          <w:p w:rsidR="000D257F" w:rsidRPr="005D72CB" w:rsidRDefault="000D257F" w:rsidP="0022039B">
            <w:pPr>
              <w:suppressAutoHyphens w:val="0"/>
              <w:spacing w:beforeLines="40" w:before="96" w:afterLines="40" w:after="96" w:line="240" w:lineRule="auto"/>
              <w:rPr>
                <w:del w:id="7818" w:author="Erik van den Tillaart" w:date="2014-05-27T11:16:00Z"/>
                <w:rFonts w:eastAsia="MS Mincho"/>
              </w:rPr>
            </w:pPr>
          </w:p>
        </w:tc>
        <w:tc>
          <w:tcPr>
            <w:tcW w:w="1384" w:type="dxa"/>
            <w:shd w:val="clear" w:color="auto" w:fill="auto"/>
          </w:tcPr>
          <w:p w:rsidR="000D257F" w:rsidRPr="005D72CB" w:rsidRDefault="000D257F" w:rsidP="0022039B">
            <w:pPr>
              <w:suppressAutoHyphens w:val="0"/>
              <w:spacing w:beforeLines="40" w:before="96" w:afterLines="40" w:after="96" w:line="240" w:lineRule="auto"/>
              <w:rPr>
                <w:del w:id="7819" w:author="Erik van den Tillaart" w:date="2014-05-27T11:16:00Z"/>
                <w:rFonts w:ascii="Courier" w:eastAsia="MS Mincho" w:hAnsi="Courier"/>
                <w:highlight w:val="yellow"/>
              </w:rPr>
            </w:pPr>
          </w:p>
        </w:tc>
        <w:tc>
          <w:tcPr>
            <w:tcW w:w="1294" w:type="dxa"/>
            <w:shd w:val="clear" w:color="auto" w:fill="auto"/>
          </w:tcPr>
          <w:p w:rsidR="000D257F" w:rsidRPr="005D72CB" w:rsidRDefault="000D257F" w:rsidP="0022039B">
            <w:pPr>
              <w:suppressAutoHyphens w:val="0"/>
              <w:spacing w:beforeLines="40" w:before="96" w:afterLines="40" w:after="96" w:line="240" w:lineRule="auto"/>
              <w:rPr>
                <w:del w:id="7820" w:author="Erik van den Tillaart" w:date="2014-05-27T11:16:00Z"/>
                <w:rFonts w:ascii="Courier" w:eastAsia="MS Mincho" w:hAnsi="Courier"/>
              </w:rPr>
            </w:pPr>
            <w:del w:id="7821" w:author="Erik van den Tillaart" w:date="2014-05-27T11:16:00Z">
              <w:r w:rsidRPr="005D72CB">
                <w:rPr>
                  <w:rFonts w:eastAsia="MS Mincho"/>
                </w:rPr>
                <w:delText>-</w:delText>
              </w:r>
            </w:del>
          </w:p>
        </w:tc>
        <w:tc>
          <w:tcPr>
            <w:tcW w:w="1581" w:type="dxa"/>
            <w:shd w:val="clear" w:color="auto" w:fill="auto"/>
          </w:tcPr>
          <w:p w:rsidR="000D257F" w:rsidRPr="005D72CB" w:rsidRDefault="000D257F" w:rsidP="0022039B">
            <w:pPr>
              <w:suppressAutoHyphens w:val="0"/>
              <w:spacing w:beforeLines="40" w:before="96" w:afterLines="40" w:after="96" w:line="240" w:lineRule="auto"/>
              <w:rPr>
                <w:del w:id="7822" w:author="Erik van den Tillaart" w:date="2014-05-27T11:16:00Z"/>
                <w:rFonts w:ascii="Courier" w:eastAsia="MS Mincho" w:hAnsi="Courier"/>
              </w:rPr>
            </w:pPr>
            <w:del w:id="7823" w:author="Erik van den Tillaart" w:date="2014-05-27T11:16:00Z">
              <w:r w:rsidRPr="005D72CB">
                <w:rPr>
                  <w:rFonts w:eastAsia="MS Mincho"/>
                </w:rPr>
                <w:delText>Driver PID controller</w:delText>
              </w:r>
            </w:del>
          </w:p>
        </w:tc>
        <w:tc>
          <w:tcPr>
            <w:tcW w:w="2721" w:type="dxa"/>
            <w:shd w:val="clear" w:color="auto" w:fill="auto"/>
          </w:tcPr>
          <w:p w:rsidR="000D257F" w:rsidRPr="005D72CB" w:rsidRDefault="000D257F" w:rsidP="0022039B">
            <w:pPr>
              <w:suppressAutoHyphens w:val="0"/>
              <w:spacing w:beforeLines="40" w:before="96" w:afterLines="40" w:after="96" w:line="240" w:lineRule="auto"/>
              <w:rPr>
                <w:del w:id="7824" w:author="Erik van den Tillaart" w:date="2014-05-27T11:16:00Z"/>
                <w:rFonts w:ascii="Courier" w:eastAsia="MS Mincho" w:hAnsi="Courier"/>
              </w:rPr>
            </w:pPr>
            <w:del w:id="7825" w:author="Erik van den Tillaart" w:date="2014-05-27T11:16:00Z">
              <w:r w:rsidRPr="005D72CB">
                <w:rPr>
                  <w:rFonts w:eastAsia="MS Mincho"/>
                </w:rPr>
                <w:delText>dat.controller</w:delText>
              </w:r>
            </w:del>
          </w:p>
        </w:tc>
      </w:tr>
      <w:tr w:rsidR="000D257F" w:rsidRPr="005D72CB" w:rsidTr="0022039B">
        <w:tc>
          <w:tcPr>
            <w:tcW w:w="1526" w:type="dxa"/>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Command signal</w:t>
            </w:r>
          </w:p>
        </w:tc>
        <w:tc>
          <w:tcPr>
            <w:tcW w:w="850" w:type="dxa"/>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ins w:id="7826" w:author="Erik van den Tillaart" w:date="2014-05-27T11:16:00Z">
              <w:r w:rsidRPr="005D72CB">
                <w:rPr>
                  <w:rFonts w:eastAsia="MS Mincho"/>
                  <w:i/>
                  <w:color w:val="000000" w:themeColor="text1"/>
                </w:rPr>
                <w:t>pedal</w:t>
              </w:r>
              <w:r w:rsidRPr="005D72CB">
                <w:rPr>
                  <w:rFonts w:eastAsia="MS Mincho"/>
                  <w:color w:val="000000" w:themeColor="text1"/>
                  <w:vertAlign w:val="subscript"/>
                </w:rPr>
                <w:t>brake</w:t>
              </w:r>
            </w:ins>
          </w:p>
        </w:tc>
        <w:tc>
          <w:tcPr>
            <w:tcW w:w="851" w:type="dxa"/>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0-1</w:t>
            </w:r>
          </w:p>
        </w:tc>
        <w:tc>
          <w:tcPr>
            <w:tcW w:w="2236" w:type="dxa"/>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del w:id="7827" w:author="Erik van den Tillaart" w:date="2014-05-27T11:16:00Z">
              <w:r w:rsidRPr="005D72CB">
                <w:rPr>
                  <w:rFonts w:eastAsia="MS Mincho"/>
                </w:rPr>
                <w:delText>Accelerator</w:delText>
              </w:r>
            </w:del>
            <w:ins w:id="7828" w:author="Erik van den Tillaart" w:date="2014-05-27T11:16:00Z">
              <w:r w:rsidRPr="005D72CB">
                <w:rPr>
                  <w:rFonts w:eastAsia="MS Mincho"/>
                  <w:color w:val="000000" w:themeColor="text1"/>
                </w:rPr>
                <w:t>Requested brake</w:t>
              </w:r>
            </w:ins>
            <w:r w:rsidRPr="005D72CB">
              <w:rPr>
                <w:rFonts w:eastAsia="MS Mincho"/>
                <w:color w:val="000000" w:themeColor="text1"/>
              </w:rPr>
              <w:t xml:space="preserve"> pedal position</w:t>
            </w:r>
          </w:p>
        </w:tc>
        <w:tc>
          <w:tcPr>
            <w:tcW w:w="2583" w:type="dxa"/>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Drv_</w:t>
            </w:r>
            <w:del w:id="7829" w:author="Erik van den Tillaart" w:date="2014-05-27T11:16:00Z">
              <w:r w:rsidRPr="005D72CB">
                <w:rPr>
                  <w:rFonts w:eastAsia="MS Mincho"/>
                </w:rPr>
                <w:delText>AccPedl_rat</w:delText>
              </w:r>
            </w:del>
            <w:ins w:id="7830" w:author="Erik van den Tillaart" w:date="2014-05-27T11:16:00Z">
              <w:r w:rsidRPr="005D72CB">
                <w:rPr>
                  <w:rFonts w:eastAsia="MS Mincho"/>
                  <w:color w:val="000000" w:themeColor="text1"/>
                </w:rPr>
                <w:t>BrkPedl_Rt</w:t>
              </w:r>
            </w:ins>
          </w:p>
        </w:tc>
      </w:tr>
      <w:tr w:rsidR="000D257F" w:rsidRPr="005D72CB" w:rsidTr="0022039B">
        <w:tc>
          <w:tcPr>
            <w:tcW w:w="1526" w:type="dxa"/>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p>
        </w:tc>
        <w:tc>
          <w:tcPr>
            <w:tcW w:w="850" w:type="dxa"/>
            <w:shd w:val="clear" w:color="auto" w:fill="auto"/>
          </w:tcPr>
          <w:p w:rsidR="000D257F" w:rsidRPr="005D72CB" w:rsidRDefault="000D257F" w:rsidP="0022039B">
            <w:pPr>
              <w:suppressAutoHyphens w:val="0"/>
              <w:spacing w:beforeLines="40" w:before="96" w:afterLines="40" w:after="96" w:line="240" w:lineRule="auto"/>
              <w:rPr>
                <w:rFonts w:eastAsia="MS Mincho"/>
                <w:i/>
                <w:color w:val="000000" w:themeColor="text1"/>
              </w:rPr>
            </w:pPr>
            <w:ins w:id="7831" w:author="Erik van den Tillaart" w:date="2014-05-27T11:16:00Z">
              <w:r w:rsidRPr="005D72CB">
                <w:rPr>
                  <w:rFonts w:eastAsia="MS Mincho"/>
                  <w:i/>
                  <w:color w:val="000000" w:themeColor="text1"/>
                </w:rPr>
                <w:t>pedal</w:t>
              </w:r>
              <w:r w:rsidRPr="005D72CB">
                <w:rPr>
                  <w:rFonts w:eastAsia="MS Mincho"/>
                  <w:color w:val="000000" w:themeColor="text1"/>
                  <w:vertAlign w:val="subscript"/>
                </w:rPr>
                <w:t>accelerator</w:t>
              </w:r>
            </w:ins>
          </w:p>
        </w:tc>
        <w:tc>
          <w:tcPr>
            <w:tcW w:w="851" w:type="dxa"/>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0-1</w:t>
            </w:r>
          </w:p>
        </w:tc>
        <w:tc>
          <w:tcPr>
            <w:tcW w:w="2236" w:type="dxa"/>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del w:id="7832" w:author="Erik van den Tillaart" w:date="2014-05-27T11:16:00Z">
              <w:r w:rsidRPr="005D72CB">
                <w:rPr>
                  <w:rFonts w:eastAsia="MS Mincho"/>
                </w:rPr>
                <w:delText>Brake</w:delText>
              </w:r>
            </w:del>
            <w:ins w:id="7833" w:author="Erik van den Tillaart" w:date="2014-05-27T11:16:00Z">
              <w:r w:rsidRPr="005D72CB">
                <w:rPr>
                  <w:rFonts w:eastAsia="MS Mincho"/>
                  <w:color w:val="000000" w:themeColor="text1"/>
                </w:rPr>
                <w:t>Requested accelerator</w:t>
              </w:r>
            </w:ins>
            <w:r w:rsidRPr="005D72CB">
              <w:rPr>
                <w:rFonts w:eastAsia="MS Mincho"/>
                <w:color w:val="000000" w:themeColor="text1"/>
              </w:rPr>
              <w:t xml:space="preserve"> pedal position</w:t>
            </w:r>
          </w:p>
        </w:tc>
        <w:tc>
          <w:tcPr>
            <w:tcW w:w="2583" w:type="dxa"/>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Drv_</w:t>
            </w:r>
            <w:del w:id="7834" w:author="Erik van den Tillaart" w:date="2014-05-27T11:16:00Z">
              <w:r w:rsidRPr="005D72CB">
                <w:rPr>
                  <w:rFonts w:eastAsia="MS Mincho"/>
                </w:rPr>
                <w:delText>BrkPedl_rat</w:delText>
              </w:r>
            </w:del>
            <w:ins w:id="7835" w:author="Erik van den Tillaart" w:date="2014-05-27T11:16:00Z">
              <w:r w:rsidRPr="005D72CB">
                <w:rPr>
                  <w:rFonts w:eastAsia="MS Mincho"/>
                  <w:color w:val="000000" w:themeColor="text1"/>
                </w:rPr>
                <w:t>AccPedl_Rt</w:t>
              </w:r>
            </w:ins>
          </w:p>
        </w:tc>
      </w:tr>
      <w:tr w:rsidR="000D257F" w:rsidRPr="005D72CB" w:rsidTr="0022039B">
        <w:tc>
          <w:tcPr>
            <w:tcW w:w="1526" w:type="dxa"/>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p>
        </w:tc>
        <w:tc>
          <w:tcPr>
            <w:tcW w:w="850" w:type="dxa"/>
            <w:shd w:val="clear" w:color="auto" w:fill="auto"/>
          </w:tcPr>
          <w:p w:rsidR="000D257F" w:rsidRPr="005D72CB" w:rsidRDefault="000D257F" w:rsidP="0022039B">
            <w:pPr>
              <w:suppressAutoHyphens w:val="0"/>
              <w:spacing w:beforeLines="40" w:before="96" w:afterLines="40" w:after="96" w:line="240" w:lineRule="auto"/>
              <w:rPr>
                <w:rFonts w:eastAsia="MS Mincho"/>
                <w:i/>
                <w:color w:val="000000" w:themeColor="text1"/>
              </w:rPr>
            </w:pPr>
            <w:ins w:id="7836" w:author="Erik van den Tillaart" w:date="2014-05-27T11:16:00Z">
              <w:r w:rsidRPr="005D72CB">
                <w:rPr>
                  <w:rFonts w:eastAsia="MS Mincho"/>
                  <w:i/>
                  <w:color w:val="000000" w:themeColor="text1"/>
                </w:rPr>
                <w:t>pedal</w:t>
              </w:r>
              <w:r w:rsidRPr="005D72CB">
                <w:rPr>
                  <w:rFonts w:eastAsia="MS Mincho"/>
                  <w:color w:val="000000" w:themeColor="text1"/>
                  <w:vertAlign w:val="subscript"/>
                </w:rPr>
                <w:t>clutch</w:t>
              </w:r>
            </w:ins>
          </w:p>
        </w:tc>
        <w:tc>
          <w:tcPr>
            <w:tcW w:w="851" w:type="dxa"/>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0-1</w:t>
            </w:r>
          </w:p>
        </w:tc>
        <w:tc>
          <w:tcPr>
            <w:tcW w:w="2236" w:type="dxa"/>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del w:id="7837" w:author="Erik van den Tillaart" w:date="2014-05-27T11:16:00Z">
              <w:r w:rsidRPr="005D72CB">
                <w:rPr>
                  <w:rFonts w:eastAsia="MS Mincho"/>
                </w:rPr>
                <w:delText>Clutch</w:delText>
              </w:r>
            </w:del>
            <w:ins w:id="7838" w:author="Erik van den Tillaart" w:date="2014-05-27T11:16:00Z">
              <w:r w:rsidRPr="005D72CB">
                <w:rPr>
                  <w:rFonts w:eastAsia="MS Mincho"/>
                  <w:color w:val="000000" w:themeColor="text1"/>
                </w:rPr>
                <w:t>Requested clutch</w:t>
              </w:r>
            </w:ins>
            <w:r w:rsidRPr="005D72CB">
              <w:rPr>
                <w:rFonts w:eastAsia="MS Mincho"/>
                <w:color w:val="000000" w:themeColor="text1"/>
              </w:rPr>
              <w:t xml:space="preserve"> pedal position</w:t>
            </w:r>
          </w:p>
        </w:tc>
        <w:tc>
          <w:tcPr>
            <w:tcW w:w="2583" w:type="dxa"/>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Drv_CluPedl_</w:t>
            </w:r>
            <w:del w:id="7839" w:author="Erik van den Tillaart" w:date="2014-05-27T11:16:00Z">
              <w:r w:rsidRPr="005D72CB">
                <w:rPr>
                  <w:rFonts w:eastAsia="MS Mincho"/>
                </w:rPr>
                <w:delText>rat</w:delText>
              </w:r>
            </w:del>
            <w:ins w:id="7840" w:author="Erik van den Tillaart" w:date="2014-05-27T11:16:00Z">
              <w:r w:rsidRPr="005D72CB">
                <w:rPr>
                  <w:rFonts w:eastAsia="MS Mincho"/>
                  <w:color w:val="000000" w:themeColor="text1"/>
                </w:rPr>
                <w:t>Rt</w:t>
              </w:r>
            </w:ins>
          </w:p>
        </w:tc>
      </w:tr>
      <w:tr w:rsidR="000D257F" w:rsidRPr="005D72CB" w:rsidTr="0022039B">
        <w:tc>
          <w:tcPr>
            <w:tcW w:w="1526" w:type="dxa"/>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p>
        </w:tc>
        <w:tc>
          <w:tcPr>
            <w:tcW w:w="850" w:type="dxa"/>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ins w:id="7841" w:author="Erik van den Tillaart" w:date="2014-05-27T11:16:00Z">
              <w:r w:rsidRPr="005D72CB">
                <w:rPr>
                  <w:rFonts w:eastAsia="MS Mincho"/>
                  <w:color w:val="000000" w:themeColor="text1"/>
                </w:rPr>
                <w:t>-</w:t>
              </w:r>
            </w:ins>
          </w:p>
        </w:tc>
        <w:tc>
          <w:tcPr>
            <w:tcW w:w="851" w:type="dxa"/>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w:t>
            </w:r>
          </w:p>
        </w:tc>
        <w:tc>
          <w:tcPr>
            <w:tcW w:w="2236" w:type="dxa"/>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Gear request</w:t>
            </w:r>
          </w:p>
        </w:tc>
        <w:tc>
          <w:tcPr>
            <w:tcW w:w="2583" w:type="dxa"/>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Drv_nrGearReq</w:t>
            </w:r>
          </w:p>
        </w:tc>
      </w:tr>
      <w:tr w:rsidR="000D257F" w:rsidRPr="005D72CB" w:rsidTr="0022039B">
        <w:trPr>
          <w:del w:id="7842" w:author="Erik van den Tillaart" w:date="2014-05-27T11:16:00Z"/>
        </w:trPr>
        <w:tc>
          <w:tcPr>
            <w:tcW w:w="1457" w:type="dxa"/>
            <w:shd w:val="clear" w:color="auto" w:fill="auto"/>
          </w:tcPr>
          <w:p w:rsidR="000D257F" w:rsidRPr="005D72CB" w:rsidRDefault="000D257F" w:rsidP="0022039B">
            <w:pPr>
              <w:suppressAutoHyphens w:val="0"/>
              <w:spacing w:beforeLines="40" w:before="96" w:afterLines="40" w:after="96" w:line="240" w:lineRule="auto"/>
              <w:rPr>
                <w:del w:id="7843" w:author="Erik van den Tillaart" w:date="2014-05-27T11:16:00Z"/>
                <w:rFonts w:eastAsia="MS Mincho"/>
              </w:rPr>
            </w:pPr>
          </w:p>
        </w:tc>
        <w:tc>
          <w:tcPr>
            <w:tcW w:w="1384" w:type="dxa"/>
            <w:shd w:val="clear" w:color="auto" w:fill="auto"/>
          </w:tcPr>
          <w:p w:rsidR="000D257F" w:rsidRPr="005D72CB" w:rsidRDefault="000D257F" w:rsidP="0022039B">
            <w:pPr>
              <w:suppressAutoHyphens w:val="0"/>
              <w:spacing w:beforeLines="40" w:before="96" w:afterLines="40" w:after="96" w:line="240" w:lineRule="auto"/>
              <w:rPr>
                <w:del w:id="7844" w:author="Erik van den Tillaart" w:date="2014-05-27T11:16:00Z"/>
                <w:rFonts w:ascii="Courier" w:eastAsia="MS Mincho" w:hAnsi="Courier"/>
                <w:highlight w:val="yellow"/>
              </w:rPr>
            </w:pPr>
          </w:p>
        </w:tc>
        <w:tc>
          <w:tcPr>
            <w:tcW w:w="1294" w:type="dxa"/>
            <w:shd w:val="clear" w:color="auto" w:fill="auto"/>
          </w:tcPr>
          <w:p w:rsidR="000D257F" w:rsidRPr="005D72CB" w:rsidRDefault="000D257F" w:rsidP="0022039B">
            <w:pPr>
              <w:suppressAutoHyphens w:val="0"/>
              <w:spacing w:beforeLines="40" w:before="96" w:afterLines="40" w:after="96" w:line="240" w:lineRule="auto"/>
              <w:rPr>
                <w:del w:id="7845" w:author="Erik van den Tillaart" w:date="2014-05-27T11:16:00Z"/>
                <w:rFonts w:ascii="Courier" w:eastAsia="MS Mincho" w:hAnsi="Courier"/>
              </w:rPr>
            </w:pPr>
            <w:del w:id="7846" w:author="Erik van den Tillaart" w:date="2014-05-27T11:16:00Z">
              <w:r w:rsidRPr="005D72CB">
                <w:rPr>
                  <w:rFonts w:eastAsia="MS Mincho"/>
                </w:rPr>
                <w:delText>m/s</w:delText>
              </w:r>
            </w:del>
          </w:p>
        </w:tc>
        <w:tc>
          <w:tcPr>
            <w:tcW w:w="1581" w:type="dxa"/>
            <w:shd w:val="clear" w:color="auto" w:fill="auto"/>
          </w:tcPr>
          <w:p w:rsidR="000D257F" w:rsidRPr="005D72CB" w:rsidRDefault="000D257F" w:rsidP="0022039B">
            <w:pPr>
              <w:suppressAutoHyphens w:val="0"/>
              <w:spacing w:beforeLines="40" w:before="96" w:afterLines="40" w:after="96" w:line="240" w:lineRule="auto"/>
              <w:rPr>
                <w:del w:id="7847" w:author="Erik van den Tillaart" w:date="2014-05-27T11:16:00Z"/>
                <w:rFonts w:ascii="Courier" w:eastAsia="MS Mincho" w:hAnsi="Courier"/>
              </w:rPr>
            </w:pPr>
            <w:del w:id="7848" w:author="Erik van den Tillaart" w:date="2014-05-27T11:16:00Z">
              <w:r w:rsidRPr="005D72CB">
                <w:rPr>
                  <w:rFonts w:eastAsia="MS Mincho"/>
                </w:rPr>
                <w:delText>Reference target speed</w:delText>
              </w:r>
            </w:del>
          </w:p>
        </w:tc>
        <w:tc>
          <w:tcPr>
            <w:tcW w:w="2721" w:type="dxa"/>
            <w:shd w:val="clear" w:color="auto" w:fill="auto"/>
          </w:tcPr>
          <w:p w:rsidR="000D257F" w:rsidRPr="005D72CB" w:rsidRDefault="000D257F" w:rsidP="0022039B">
            <w:pPr>
              <w:suppressAutoHyphens w:val="0"/>
              <w:spacing w:beforeLines="40" w:before="96" w:afterLines="40" w:after="96" w:line="240" w:lineRule="auto"/>
              <w:rPr>
                <w:del w:id="7849" w:author="Erik van den Tillaart" w:date="2014-05-27T11:16:00Z"/>
                <w:rFonts w:ascii="Courier" w:eastAsia="MS Mincho" w:hAnsi="Courier"/>
              </w:rPr>
            </w:pPr>
            <w:del w:id="7850" w:author="Erik van den Tillaart" w:date="2014-05-27T11:16:00Z">
              <w:r w:rsidRPr="005D72CB">
                <w:rPr>
                  <w:rFonts w:eastAsia="MS Mincho"/>
                </w:rPr>
                <w:delText>Drivecycle_RefSpeed_mps</w:delText>
              </w:r>
            </w:del>
          </w:p>
        </w:tc>
      </w:tr>
      <w:tr w:rsidR="000D257F" w:rsidRPr="005D72CB" w:rsidTr="0022039B">
        <w:tc>
          <w:tcPr>
            <w:tcW w:w="1526" w:type="dxa"/>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Sensor signal</w:t>
            </w:r>
          </w:p>
        </w:tc>
        <w:tc>
          <w:tcPr>
            <w:tcW w:w="850" w:type="dxa"/>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ins w:id="7851" w:author="Erik van den Tillaart" w:date="2014-05-27T11:16:00Z">
              <w:r w:rsidRPr="005D72CB">
                <w:rPr>
                  <w:rFonts w:eastAsia="MS Mincho"/>
                  <w:color w:val="000000" w:themeColor="text1"/>
                </w:rPr>
                <w:t>-</w:t>
              </w:r>
            </w:ins>
          </w:p>
        </w:tc>
        <w:tc>
          <w:tcPr>
            <w:tcW w:w="851" w:type="dxa"/>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del w:id="7852" w:author="Erik van den Tillaart" w:date="2014-05-27T11:16:00Z">
              <w:r w:rsidRPr="005D72CB">
                <w:rPr>
                  <w:rFonts w:eastAsia="MS Mincho"/>
                </w:rPr>
                <w:delText>m/s</w:delText>
              </w:r>
            </w:del>
            <w:ins w:id="7853" w:author="Erik van den Tillaart" w:date="2014-05-27T11:16:00Z">
              <w:r w:rsidRPr="005D72CB">
                <w:rPr>
                  <w:rFonts w:eastAsia="MS Mincho"/>
                  <w:color w:val="000000" w:themeColor="text1"/>
                </w:rPr>
                <w:t>-</w:t>
              </w:r>
            </w:ins>
          </w:p>
        </w:tc>
        <w:tc>
          <w:tcPr>
            <w:tcW w:w="2236" w:type="dxa"/>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del w:id="7854" w:author="Erik van den Tillaart" w:date="2014-05-27T11:16:00Z">
              <w:r w:rsidRPr="005D72CB">
                <w:rPr>
                  <w:rFonts w:eastAsia="MS Mincho"/>
                </w:rPr>
                <w:delText>Chassis speed</w:delText>
              </w:r>
            </w:del>
            <w:ins w:id="7855" w:author="Erik van den Tillaart" w:date="2014-05-27T11:16:00Z">
              <w:r w:rsidRPr="005D72CB">
                <w:rPr>
                  <w:rFonts w:eastAsia="MS Mincho"/>
                  <w:color w:val="000000" w:themeColor="text1"/>
                </w:rPr>
                <w:t>-</w:t>
              </w:r>
            </w:ins>
          </w:p>
        </w:tc>
        <w:tc>
          <w:tcPr>
            <w:tcW w:w="2583" w:type="dxa"/>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rFonts w:eastAsia="MS Mincho"/>
                <w:color w:val="000000" w:themeColor="text1"/>
              </w:rPr>
            </w:pPr>
            <w:del w:id="7856" w:author="Erik van den Tillaart" w:date="2014-05-27T11:16:00Z">
              <w:r w:rsidRPr="005D72CB">
                <w:rPr>
                  <w:rFonts w:eastAsia="MS Mincho"/>
                </w:rPr>
                <w:delText>Chassis_vVehAct_mps</w:delText>
              </w:r>
            </w:del>
            <w:ins w:id="7857" w:author="Erik van den Tillaart" w:date="2014-05-27T11:16:00Z">
              <w:r w:rsidRPr="005D72CB">
                <w:rPr>
                  <w:rFonts w:eastAsia="MS Mincho"/>
                  <w:color w:val="000000" w:themeColor="text1"/>
                </w:rPr>
                <w:t>-</w:t>
              </w:r>
            </w:ins>
          </w:p>
        </w:tc>
      </w:tr>
      <w:tr w:rsidR="000D257F" w:rsidRPr="005D72CB" w:rsidTr="0022039B">
        <w:trPr>
          <w:del w:id="7858" w:author="Erik van den Tillaart" w:date="2014-05-27T11:16:00Z"/>
        </w:trPr>
        <w:tc>
          <w:tcPr>
            <w:tcW w:w="1457" w:type="dxa"/>
            <w:shd w:val="clear" w:color="auto" w:fill="auto"/>
          </w:tcPr>
          <w:p w:rsidR="000D257F" w:rsidRPr="005D72CB" w:rsidRDefault="000D257F" w:rsidP="0022039B">
            <w:pPr>
              <w:suppressAutoHyphens w:val="0"/>
              <w:spacing w:beforeLines="40" w:before="96" w:afterLines="40" w:after="96" w:line="240" w:lineRule="auto"/>
              <w:rPr>
                <w:del w:id="7859" w:author="Erik van den Tillaart" w:date="2014-05-27T11:16:00Z"/>
                <w:rFonts w:eastAsia="MS Mincho"/>
              </w:rPr>
            </w:pPr>
          </w:p>
        </w:tc>
        <w:tc>
          <w:tcPr>
            <w:tcW w:w="1384" w:type="dxa"/>
            <w:shd w:val="clear" w:color="auto" w:fill="auto"/>
          </w:tcPr>
          <w:p w:rsidR="000D257F" w:rsidRPr="005D72CB" w:rsidRDefault="000D257F" w:rsidP="0022039B">
            <w:pPr>
              <w:suppressAutoHyphens w:val="0"/>
              <w:spacing w:beforeLines="40" w:before="96" w:afterLines="40" w:after="96" w:line="240" w:lineRule="auto"/>
              <w:rPr>
                <w:del w:id="7860" w:author="Erik van den Tillaart" w:date="2014-05-27T11:16:00Z"/>
                <w:rFonts w:ascii="Courier" w:eastAsia="MS Mincho" w:hAnsi="Courier"/>
                <w:highlight w:val="yellow"/>
              </w:rPr>
            </w:pPr>
          </w:p>
        </w:tc>
        <w:tc>
          <w:tcPr>
            <w:tcW w:w="1294" w:type="dxa"/>
            <w:shd w:val="clear" w:color="auto" w:fill="auto"/>
          </w:tcPr>
          <w:p w:rsidR="000D257F" w:rsidRPr="005D72CB" w:rsidRDefault="000D257F" w:rsidP="0022039B">
            <w:pPr>
              <w:suppressAutoHyphens w:val="0"/>
              <w:spacing w:beforeLines="40" w:before="96" w:afterLines="40" w:after="96" w:line="240" w:lineRule="auto"/>
              <w:rPr>
                <w:del w:id="7861" w:author="Erik van den Tillaart" w:date="2014-05-27T11:16:00Z"/>
                <w:rFonts w:ascii="Courier" w:eastAsia="MS Mincho" w:hAnsi="Courier"/>
              </w:rPr>
            </w:pPr>
            <w:del w:id="7862" w:author="Erik van den Tillaart" w:date="2014-05-27T11:16:00Z">
              <w:r w:rsidRPr="005D72CB">
                <w:rPr>
                  <w:rFonts w:eastAsia="MS Mincho"/>
                </w:rPr>
                <w:delText>rad/s</w:delText>
              </w:r>
            </w:del>
          </w:p>
        </w:tc>
        <w:tc>
          <w:tcPr>
            <w:tcW w:w="1581" w:type="dxa"/>
            <w:shd w:val="clear" w:color="auto" w:fill="auto"/>
          </w:tcPr>
          <w:p w:rsidR="000D257F" w:rsidRPr="005D72CB" w:rsidRDefault="000D257F" w:rsidP="0022039B">
            <w:pPr>
              <w:suppressAutoHyphens w:val="0"/>
              <w:spacing w:beforeLines="40" w:before="96" w:afterLines="40" w:after="96" w:line="240" w:lineRule="auto"/>
              <w:rPr>
                <w:del w:id="7863" w:author="Erik van den Tillaart" w:date="2014-05-27T11:16:00Z"/>
                <w:rFonts w:ascii="Courier" w:eastAsia="MS Mincho" w:hAnsi="Courier"/>
              </w:rPr>
            </w:pPr>
            <w:del w:id="7864" w:author="Erik van den Tillaart" w:date="2014-05-27T11:16:00Z">
              <w:r w:rsidRPr="005D72CB">
                <w:rPr>
                  <w:rFonts w:eastAsia="MS Mincho"/>
                </w:rPr>
                <w:delText>Transmission input speed</w:delText>
              </w:r>
            </w:del>
          </w:p>
        </w:tc>
        <w:tc>
          <w:tcPr>
            <w:tcW w:w="2721" w:type="dxa"/>
            <w:shd w:val="clear" w:color="auto" w:fill="auto"/>
          </w:tcPr>
          <w:p w:rsidR="000D257F" w:rsidRPr="005D72CB" w:rsidRDefault="000D257F" w:rsidP="0022039B">
            <w:pPr>
              <w:suppressAutoHyphens w:val="0"/>
              <w:spacing w:beforeLines="40" w:before="96" w:afterLines="40" w:after="96" w:line="240" w:lineRule="auto"/>
              <w:rPr>
                <w:del w:id="7865" w:author="Erik van den Tillaart" w:date="2014-05-27T11:16:00Z"/>
                <w:rFonts w:ascii="Courier" w:eastAsia="MS Mincho" w:hAnsi="Courier"/>
              </w:rPr>
            </w:pPr>
            <w:del w:id="7866" w:author="Erik van den Tillaart" w:date="2014-05-27T11:16:00Z">
              <w:r w:rsidRPr="005D72CB">
                <w:rPr>
                  <w:rFonts w:eastAsia="MS Mincho"/>
                </w:rPr>
                <w:delText>Transm_nInAct_radps</w:delText>
              </w:r>
            </w:del>
          </w:p>
        </w:tc>
      </w:tr>
      <w:tr w:rsidR="000D257F" w:rsidRPr="005D72CB" w:rsidTr="0022039B">
        <w:trPr>
          <w:del w:id="7867" w:author="Erik van den Tillaart" w:date="2014-05-27T11:16:00Z"/>
        </w:trPr>
        <w:tc>
          <w:tcPr>
            <w:tcW w:w="1457" w:type="dxa"/>
            <w:shd w:val="clear" w:color="auto" w:fill="auto"/>
          </w:tcPr>
          <w:p w:rsidR="000D257F" w:rsidRPr="005D72CB" w:rsidRDefault="000D257F" w:rsidP="0022039B">
            <w:pPr>
              <w:suppressAutoHyphens w:val="0"/>
              <w:spacing w:beforeLines="40" w:before="96" w:afterLines="40" w:after="96" w:line="240" w:lineRule="auto"/>
              <w:rPr>
                <w:del w:id="7868" w:author="Erik van den Tillaart" w:date="2014-05-27T11:16:00Z"/>
                <w:rFonts w:eastAsia="MS Mincho"/>
              </w:rPr>
            </w:pPr>
          </w:p>
        </w:tc>
        <w:tc>
          <w:tcPr>
            <w:tcW w:w="1384" w:type="dxa"/>
            <w:shd w:val="clear" w:color="auto" w:fill="auto"/>
          </w:tcPr>
          <w:p w:rsidR="000D257F" w:rsidRPr="005D72CB" w:rsidRDefault="000D257F" w:rsidP="0022039B">
            <w:pPr>
              <w:suppressAutoHyphens w:val="0"/>
              <w:spacing w:beforeLines="40" w:before="96" w:afterLines="40" w:after="96" w:line="240" w:lineRule="auto"/>
              <w:rPr>
                <w:del w:id="7869" w:author="Erik van den Tillaart" w:date="2014-05-27T11:16:00Z"/>
                <w:rFonts w:ascii="Courier" w:eastAsia="MS Mincho" w:hAnsi="Courier"/>
                <w:highlight w:val="yellow"/>
              </w:rPr>
            </w:pPr>
          </w:p>
        </w:tc>
        <w:tc>
          <w:tcPr>
            <w:tcW w:w="1294" w:type="dxa"/>
            <w:shd w:val="clear" w:color="auto" w:fill="auto"/>
          </w:tcPr>
          <w:p w:rsidR="000D257F" w:rsidRPr="005D72CB" w:rsidRDefault="000D257F" w:rsidP="0022039B">
            <w:pPr>
              <w:suppressAutoHyphens w:val="0"/>
              <w:spacing w:beforeLines="40" w:before="96" w:afterLines="40" w:after="96" w:line="240" w:lineRule="auto"/>
              <w:rPr>
                <w:del w:id="7870" w:author="Erik van den Tillaart" w:date="2014-05-27T11:16:00Z"/>
                <w:rFonts w:ascii="Courier" w:eastAsia="MS Mincho" w:hAnsi="Courier"/>
              </w:rPr>
            </w:pPr>
            <w:del w:id="7871" w:author="Erik van den Tillaart" w:date="2014-05-27T11:16:00Z">
              <w:r w:rsidRPr="005D72CB">
                <w:rPr>
                  <w:rFonts w:eastAsia="MS Mincho"/>
                </w:rPr>
                <w:delText>Nm</w:delText>
              </w:r>
            </w:del>
          </w:p>
        </w:tc>
        <w:tc>
          <w:tcPr>
            <w:tcW w:w="1581" w:type="dxa"/>
            <w:shd w:val="clear" w:color="auto" w:fill="auto"/>
          </w:tcPr>
          <w:p w:rsidR="000D257F" w:rsidRPr="005D72CB" w:rsidRDefault="000D257F" w:rsidP="0022039B">
            <w:pPr>
              <w:suppressAutoHyphens w:val="0"/>
              <w:spacing w:beforeLines="40" w:before="96" w:afterLines="40" w:after="96" w:line="240" w:lineRule="auto"/>
              <w:rPr>
                <w:del w:id="7872" w:author="Erik van den Tillaart" w:date="2014-05-27T11:16:00Z"/>
                <w:rFonts w:ascii="Courier" w:eastAsia="MS Mincho" w:hAnsi="Courier"/>
              </w:rPr>
            </w:pPr>
            <w:del w:id="7873" w:author="Erik van den Tillaart" w:date="2014-05-27T11:16:00Z">
              <w:r w:rsidRPr="005D72CB">
                <w:rPr>
                  <w:rFonts w:eastAsia="MS Mincho"/>
                </w:rPr>
                <w:delText>Transmission input torque</w:delText>
              </w:r>
            </w:del>
          </w:p>
        </w:tc>
        <w:tc>
          <w:tcPr>
            <w:tcW w:w="2721" w:type="dxa"/>
            <w:shd w:val="clear" w:color="auto" w:fill="auto"/>
          </w:tcPr>
          <w:p w:rsidR="000D257F" w:rsidRPr="005D72CB" w:rsidRDefault="000D257F" w:rsidP="0022039B">
            <w:pPr>
              <w:suppressAutoHyphens w:val="0"/>
              <w:spacing w:beforeLines="40" w:before="96" w:afterLines="40" w:after="96" w:line="240" w:lineRule="auto"/>
              <w:rPr>
                <w:del w:id="7874" w:author="Erik van den Tillaart" w:date="2014-05-27T11:16:00Z"/>
                <w:rFonts w:ascii="Courier" w:eastAsia="MS Mincho" w:hAnsi="Courier"/>
              </w:rPr>
            </w:pPr>
            <w:del w:id="7875" w:author="Erik van den Tillaart" w:date="2014-05-27T11:16:00Z">
              <w:r w:rsidRPr="005D72CB">
                <w:rPr>
                  <w:rFonts w:eastAsia="MS Mincho"/>
                </w:rPr>
                <w:delText>Transm_tqInAct_Nm</w:delText>
              </w:r>
            </w:del>
          </w:p>
        </w:tc>
      </w:tr>
      <w:tr w:rsidR="000D257F" w:rsidRPr="005D72CB" w:rsidTr="0022039B">
        <w:trPr>
          <w:del w:id="7876" w:author="Erik van den Tillaart" w:date="2014-05-27T11:16:00Z"/>
        </w:trPr>
        <w:tc>
          <w:tcPr>
            <w:tcW w:w="1457" w:type="dxa"/>
            <w:shd w:val="clear" w:color="auto" w:fill="auto"/>
          </w:tcPr>
          <w:p w:rsidR="000D257F" w:rsidRPr="005D72CB" w:rsidRDefault="000D257F" w:rsidP="0022039B">
            <w:pPr>
              <w:suppressAutoHyphens w:val="0"/>
              <w:spacing w:beforeLines="40" w:before="96" w:afterLines="40" w:after="96" w:line="240" w:lineRule="auto"/>
              <w:rPr>
                <w:del w:id="7877" w:author="Erik van den Tillaart" w:date="2014-05-27T11:16:00Z"/>
                <w:rFonts w:eastAsia="MS Mincho"/>
              </w:rPr>
            </w:pPr>
          </w:p>
        </w:tc>
        <w:tc>
          <w:tcPr>
            <w:tcW w:w="1384" w:type="dxa"/>
            <w:shd w:val="clear" w:color="auto" w:fill="auto"/>
          </w:tcPr>
          <w:p w:rsidR="000D257F" w:rsidRPr="005D72CB" w:rsidRDefault="000D257F" w:rsidP="0022039B">
            <w:pPr>
              <w:suppressAutoHyphens w:val="0"/>
              <w:spacing w:beforeLines="40" w:before="96" w:afterLines="40" w:after="96" w:line="240" w:lineRule="auto"/>
              <w:rPr>
                <w:del w:id="7878" w:author="Erik van den Tillaart" w:date="2014-05-27T11:16:00Z"/>
                <w:rFonts w:ascii="Courier" w:eastAsia="MS Mincho" w:hAnsi="Courier"/>
                <w:highlight w:val="yellow"/>
              </w:rPr>
            </w:pPr>
          </w:p>
        </w:tc>
        <w:tc>
          <w:tcPr>
            <w:tcW w:w="1294" w:type="dxa"/>
            <w:shd w:val="clear" w:color="auto" w:fill="auto"/>
          </w:tcPr>
          <w:p w:rsidR="000D257F" w:rsidRPr="005D72CB" w:rsidRDefault="000D257F" w:rsidP="0022039B">
            <w:pPr>
              <w:suppressAutoHyphens w:val="0"/>
              <w:spacing w:beforeLines="40" w:before="96" w:afterLines="40" w:after="96" w:line="240" w:lineRule="auto"/>
              <w:rPr>
                <w:del w:id="7879" w:author="Erik van den Tillaart" w:date="2014-05-27T11:16:00Z"/>
                <w:rFonts w:ascii="Courier" w:eastAsia="MS Mincho" w:hAnsi="Courier"/>
              </w:rPr>
            </w:pPr>
            <w:del w:id="7880" w:author="Erik van den Tillaart" w:date="2014-05-27T11:16:00Z">
              <w:r w:rsidRPr="005D72CB">
                <w:rPr>
                  <w:rFonts w:eastAsia="MS Mincho"/>
                </w:rPr>
                <w:delText>-</w:delText>
              </w:r>
            </w:del>
          </w:p>
        </w:tc>
        <w:tc>
          <w:tcPr>
            <w:tcW w:w="1581" w:type="dxa"/>
            <w:shd w:val="clear" w:color="auto" w:fill="auto"/>
          </w:tcPr>
          <w:p w:rsidR="000D257F" w:rsidRPr="005D72CB" w:rsidRDefault="000D257F" w:rsidP="0022039B">
            <w:pPr>
              <w:suppressAutoHyphens w:val="0"/>
              <w:spacing w:beforeLines="40" w:before="96" w:afterLines="40" w:after="96" w:line="240" w:lineRule="auto"/>
              <w:rPr>
                <w:del w:id="7881" w:author="Erik van den Tillaart" w:date="2014-05-27T11:16:00Z"/>
                <w:rFonts w:ascii="Courier" w:eastAsia="MS Mincho" w:hAnsi="Courier"/>
              </w:rPr>
            </w:pPr>
            <w:del w:id="7882" w:author="Erik van den Tillaart" w:date="2014-05-27T11:16:00Z">
              <w:r w:rsidRPr="005D72CB">
                <w:rPr>
                  <w:rFonts w:eastAsia="MS Mincho"/>
                </w:rPr>
                <w:delText xml:space="preserve">Actual gear ratio </w:delText>
              </w:r>
            </w:del>
          </w:p>
        </w:tc>
        <w:tc>
          <w:tcPr>
            <w:tcW w:w="2721" w:type="dxa"/>
            <w:shd w:val="clear" w:color="auto" w:fill="auto"/>
          </w:tcPr>
          <w:p w:rsidR="000D257F" w:rsidRPr="005D72CB" w:rsidRDefault="000D257F" w:rsidP="0022039B">
            <w:pPr>
              <w:suppressAutoHyphens w:val="0"/>
              <w:spacing w:beforeLines="40" w:before="96" w:afterLines="40" w:after="96" w:line="240" w:lineRule="auto"/>
              <w:rPr>
                <w:del w:id="7883" w:author="Erik van den Tillaart" w:date="2014-05-27T11:16:00Z"/>
                <w:rFonts w:ascii="Courier" w:eastAsia="MS Mincho" w:hAnsi="Courier"/>
              </w:rPr>
            </w:pPr>
            <w:del w:id="7884" w:author="Erik van den Tillaart" w:date="2014-05-27T11:16:00Z">
              <w:r w:rsidRPr="005D72CB">
                <w:rPr>
                  <w:rFonts w:eastAsia="MS Mincho"/>
                </w:rPr>
                <w:delText>Transm_grGearAct</w:delText>
              </w:r>
            </w:del>
          </w:p>
        </w:tc>
      </w:tr>
      <w:tr w:rsidR="000D257F" w:rsidRPr="005D72CB" w:rsidTr="0022039B">
        <w:trPr>
          <w:del w:id="7885" w:author="Erik van den Tillaart" w:date="2014-05-27T11:16:00Z"/>
        </w:trPr>
        <w:tc>
          <w:tcPr>
            <w:tcW w:w="1457" w:type="dxa"/>
            <w:shd w:val="clear" w:color="auto" w:fill="auto"/>
          </w:tcPr>
          <w:p w:rsidR="000D257F" w:rsidRPr="005D72CB" w:rsidRDefault="000D257F" w:rsidP="0022039B">
            <w:pPr>
              <w:suppressAutoHyphens w:val="0"/>
              <w:spacing w:beforeLines="40" w:before="96" w:afterLines="40" w:after="96" w:line="240" w:lineRule="auto"/>
              <w:rPr>
                <w:del w:id="7886" w:author="Erik van den Tillaart" w:date="2014-05-27T11:16:00Z"/>
                <w:rFonts w:eastAsia="MS Mincho"/>
              </w:rPr>
            </w:pPr>
          </w:p>
        </w:tc>
        <w:tc>
          <w:tcPr>
            <w:tcW w:w="1384" w:type="dxa"/>
            <w:shd w:val="clear" w:color="auto" w:fill="auto"/>
          </w:tcPr>
          <w:p w:rsidR="000D257F" w:rsidRPr="005D72CB" w:rsidRDefault="000D257F" w:rsidP="0022039B">
            <w:pPr>
              <w:suppressAutoHyphens w:val="0"/>
              <w:spacing w:beforeLines="40" w:before="96" w:afterLines="40" w:after="96" w:line="240" w:lineRule="auto"/>
              <w:rPr>
                <w:del w:id="7887" w:author="Erik van den Tillaart" w:date="2014-05-27T11:16:00Z"/>
                <w:rFonts w:ascii="Courier" w:eastAsia="MS Mincho" w:hAnsi="Courier"/>
                <w:highlight w:val="yellow"/>
              </w:rPr>
            </w:pPr>
          </w:p>
        </w:tc>
        <w:tc>
          <w:tcPr>
            <w:tcW w:w="1294" w:type="dxa"/>
            <w:shd w:val="clear" w:color="auto" w:fill="auto"/>
          </w:tcPr>
          <w:p w:rsidR="000D257F" w:rsidRPr="005D72CB" w:rsidRDefault="000D257F" w:rsidP="0022039B">
            <w:pPr>
              <w:suppressAutoHyphens w:val="0"/>
              <w:spacing w:beforeLines="40" w:before="96" w:afterLines="40" w:after="96" w:line="240" w:lineRule="auto"/>
              <w:rPr>
                <w:del w:id="7888" w:author="Erik van den Tillaart" w:date="2014-05-27T11:16:00Z"/>
                <w:rFonts w:ascii="Courier" w:eastAsia="MS Mincho" w:hAnsi="Courier"/>
              </w:rPr>
            </w:pPr>
            <w:del w:id="7889" w:author="Erik van den Tillaart" w:date="2014-05-27T11:16:00Z">
              <w:r w:rsidRPr="005D72CB">
                <w:rPr>
                  <w:rFonts w:eastAsia="MS Mincho"/>
                </w:rPr>
                <w:delText>Boolean</w:delText>
              </w:r>
            </w:del>
          </w:p>
        </w:tc>
        <w:tc>
          <w:tcPr>
            <w:tcW w:w="1581" w:type="dxa"/>
            <w:shd w:val="clear" w:color="auto" w:fill="auto"/>
          </w:tcPr>
          <w:p w:rsidR="000D257F" w:rsidRPr="005D72CB" w:rsidRDefault="000D257F" w:rsidP="0022039B">
            <w:pPr>
              <w:suppressAutoHyphens w:val="0"/>
              <w:spacing w:beforeLines="40" w:before="96" w:afterLines="40" w:after="96" w:line="240" w:lineRule="auto"/>
              <w:rPr>
                <w:del w:id="7890" w:author="Erik van den Tillaart" w:date="2014-05-27T11:16:00Z"/>
                <w:rFonts w:ascii="Courier" w:eastAsia="MS Mincho" w:hAnsi="Courier"/>
              </w:rPr>
            </w:pPr>
            <w:del w:id="7891" w:author="Erik van den Tillaart" w:date="2014-05-27T11:16:00Z">
              <w:r w:rsidRPr="005D72CB">
                <w:rPr>
                  <w:rFonts w:eastAsia="MS Mincho"/>
                </w:rPr>
                <w:delText>Transmission status</w:delText>
              </w:r>
            </w:del>
          </w:p>
        </w:tc>
        <w:tc>
          <w:tcPr>
            <w:tcW w:w="2721" w:type="dxa"/>
            <w:shd w:val="clear" w:color="auto" w:fill="auto"/>
          </w:tcPr>
          <w:p w:rsidR="000D257F" w:rsidRPr="005D72CB" w:rsidRDefault="000D257F" w:rsidP="0022039B">
            <w:pPr>
              <w:suppressAutoHyphens w:val="0"/>
              <w:spacing w:beforeLines="40" w:before="96" w:afterLines="40" w:after="96" w:line="240" w:lineRule="auto"/>
              <w:rPr>
                <w:del w:id="7892" w:author="Erik van den Tillaart" w:date="2014-05-27T11:16:00Z"/>
                <w:rFonts w:ascii="Courier" w:eastAsia="MS Mincho" w:hAnsi="Courier"/>
              </w:rPr>
            </w:pPr>
            <w:del w:id="7893" w:author="Erik van den Tillaart" w:date="2014-05-27T11:16:00Z">
              <w:r w:rsidRPr="005D72CB">
                <w:rPr>
                  <w:rFonts w:eastAsia="MS Mincho"/>
                </w:rPr>
                <w:delText>Transm_flgConnected_B</w:delText>
              </w:r>
            </w:del>
          </w:p>
        </w:tc>
      </w:tr>
      <w:tr w:rsidR="000D257F" w:rsidRPr="005D72CB" w:rsidTr="0022039B">
        <w:trPr>
          <w:del w:id="7894" w:author="Erik van den Tillaart" w:date="2014-05-27T11:16:00Z"/>
        </w:trPr>
        <w:tc>
          <w:tcPr>
            <w:tcW w:w="1457" w:type="dxa"/>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del w:id="7895" w:author="Erik van den Tillaart" w:date="2014-05-27T11:16:00Z"/>
                <w:rFonts w:eastAsia="MS Mincho"/>
              </w:rPr>
            </w:pPr>
          </w:p>
        </w:tc>
        <w:tc>
          <w:tcPr>
            <w:tcW w:w="1384" w:type="dxa"/>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del w:id="7896" w:author="Erik van den Tillaart" w:date="2014-05-27T11:16:00Z"/>
                <w:rFonts w:ascii="Courier" w:eastAsia="MS Mincho" w:hAnsi="Courier"/>
                <w:highlight w:val="yellow"/>
              </w:rPr>
            </w:pPr>
          </w:p>
        </w:tc>
        <w:tc>
          <w:tcPr>
            <w:tcW w:w="1294" w:type="dxa"/>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del w:id="7897" w:author="Erik van den Tillaart" w:date="2014-05-27T11:16:00Z"/>
                <w:rFonts w:ascii="Courier" w:eastAsia="MS Mincho" w:hAnsi="Courier"/>
              </w:rPr>
            </w:pPr>
            <w:del w:id="7898" w:author="Erik van den Tillaart" w:date="2014-05-27T11:16:00Z">
              <w:r w:rsidRPr="005D72CB">
                <w:rPr>
                  <w:rFonts w:eastAsia="MS Mincho"/>
                </w:rPr>
                <w:delText xml:space="preserve">Boolean </w:delText>
              </w:r>
            </w:del>
          </w:p>
        </w:tc>
        <w:tc>
          <w:tcPr>
            <w:tcW w:w="1581" w:type="dxa"/>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del w:id="7899" w:author="Erik van den Tillaart" w:date="2014-05-27T11:16:00Z"/>
                <w:rFonts w:ascii="Courier" w:eastAsia="MS Mincho" w:hAnsi="Courier"/>
              </w:rPr>
            </w:pPr>
            <w:del w:id="7900" w:author="Erik van den Tillaart" w:date="2014-05-27T11:16:00Z">
              <w:r w:rsidRPr="005D72CB">
                <w:rPr>
                  <w:rFonts w:eastAsia="MS Mincho"/>
                </w:rPr>
                <w:delText>Clutch status</w:delText>
              </w:r>
            </w:del>
          </w:p>
        </w:tc>
        <w:tc>
          <w:tcPr>
            <w:tcW w:w="2721" w:type="dxa"/>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del w:id="7901" w:author="Erik van den Tillaart" w:date="2014-05-27T11:16:00Z"/>
                <w:rFonts w:ascii="Courier" w:eastAsia="MS Mincho" w:hAnsi="Courier"/>
              </w:rPr>
            </w:pPr>
            <w:del w:id="7902" w:author="Erik van den Tillaart" w:date="2014-05-27T11:16:00Z">
              <w:r w:rsidRPr="005D72CB">
                <w:rPr>
                  <w:rFonts w:eastAsia="MS Mincho"/>
                </w:rPr>
                <w:delText>Clu_flgConnected_B</w:delText>
              </w:r>
            </w:del>
          </w:p>
        </w:tc>
      </w:tr>
    </w:tbl>
    <w:p w:rsidR="000D257F" w:rsidRPr="005D72CB" w:rsidRDefault="000D257F" w:rsidP="000D257F">
      <w:pPr>
        <w:suppressAutoHyphens w:val="0"/>
        <w:spacing w:before="240" w:after="120" w:line="240" w:lineRule="auto"/>
        <w:ind w:left="2268" w:right="1134" w:hanging="1134"/>
        <w:jc w:val="both"/>
        <w:rPr>
          <w:ins w:id="7903" w:author="Erik van den Tillaart" w:date="2014-05-27T11:16:00Z"/>
          <w:color w:val="000000" w:themeColor="text1"/>
        </w:rPr>
      </w:pPr>
      <w:ins w:id="7904" w:author="Erik van den Tillaart" w:date="2014-05-27T11:16:00Z">
        <w:r w:rsidRPr="005D72CB">
          <w:rPr>
            <w:color w:val="000000" w:themeColor="text1"/>
          </w:rPr>
          <w:t>A.9.7.4.2</w:t>
        </w:r>
        <w:r w:rsidRPr="005D72CB">
          <w:rPr>
            <w:color w:val="000000" w:themeColor="text1"/>
          </w:rPr>
          <w:tab/>
          <w:t xml:space="preserve">Driver model for vehicles without a shift transmission or equipped with automatic or automated manual transmissions </w:t>
        </w:r>
      </w:ins>
    </w:p>
    <w:p w:rsidR="000D257F" w:rsidRPr="005D72CB" w:rsidRDefault="000D257F" w:rsidP="000D257F">
      <w:pPr>
        <w:suppressAutoHyphens w:val="0"/>
        <w:spacing w:after="120" w:line="240" w:lineRule="auto"/>
        <w:ind w:left="2268" w:right="1134" w:hanging="1134"/>
        <w:jc w:val="both"/>
        <w:rPr>
          <w:ins w:id="7905" w:author="Erik van den Tillaart" w:date="2014-05-27T11:16:00Z"/>
          <w:color w:val="000000" w:themeColor="text1"/>
        </w:rPr>
      </w:pPr>
      <w:ins w:id="7906" w:author="Erik van den Tillaart" w:date="2014-05-27T11:16:00Z">
        <w:r w:rsidRPr="005D72CB">
          <w:rPr>
            <w:color w:val="000000" w:themeColor="text1"/>
          </w:rPr>
          <w:tab/>
          <w:t xml:space="preserve">The driver model is represented by a commonly known PID-controller. The model output is depending on the difference between the reference target speed from the test cycle and the actual vehicle speed feedback. For vehicle speeds below the desired speed the accelerator pedal is actuated to reduce the deviation, for vehicle speeds greater than the desired speed the brake pedal is actuated. An anti-windup function is included for vehicles not capable of running the desired speed (e.g. their design speed is lower than the demanded speed) to prevent the integrator windup. </w:t>
        </w:r>
        <w:proofErr w:type="gramStart"/>
        <w:r w:rsidRPr="005D72CB">
          <w:rPr>
            <w:color w:val="000000" w:themeColor="text1"/>
          </w:rPr>
          <w:t>When the reference speed is zero the model always applies the brake pedal to prevent moving of the vehicle due to gravitational loads.</w:t>
        </w:r>
        <w:proofErr w:type="gramEnd"/>
        <w:r w:rsidRPr="005D72CB">
          <w:rPr>
            <w:color w:val="000000" w:themeColor="text1"/>
          </w:rPr>
          <w:t xml:space="preserve"> For the model as available in the standardized HILS library, the model parameter and interfacing definition is given in Table X. </w:t>
        </w:r>
      </w:ins>
    </w:p>
    <w:p w:rsidR="000D257F" w:rsidRPr="005D72CB" w:rsidRDefault="000D257F" w:rsidP="000D257F">
      <w:pPr>
        <w:pStyle w:val="berschrift1"/>
        <w:rPr>
          <w:ins w:id="7907" w:author="Erik van den Tillaart" w:date="2014-05-27T11:16:00Z"/>
          <w:color w:val="000000" w:themeColor="text1"/>
        </w:rPr>
      </w:pPr>
      <w:ins w:id="7908" w:author="Erik van den Tillaart" w:date="2014-05-27T11:16:00Z">
        <w:r w:rsidRPr="005D72CB">
          <w:rPr>
            <w:color w:val="000000" w:themeColor="text1"/>
          </w:rPr>
          <w:t>Table X</w:t>
        </w:r>
      </w:ins>
    </w:p>
    <w:p w:rsidR="000D257F" w:rsidRPr="005D72CB" w:rsidRDefault="000D257F" w:rsidP="000D257F">
      <w:pPr>
        <w:pStyle w:val="berschrift1"/>
        <w:spacing w:after="120"/>
        <w:rPr>
          <w:ins w:id="7909" w:author="Erik van den Tillaart" w:date="2014-05-27T11:16:00Z"/>
          <w:color w:val="000000" w:themeColor="text1"/>
        </w:rPr>
      </w:pPr>
      <w:ins w:id="7910" w:author="Erik van den Tillaart" w:date="2014-05-27T11:16:00Z">
        <w:r w:rsidRPr="005D72CB">
          <w:rPr>
            <w:color w:val="000000" w:themeColor="text1"/>
          </w:rPr>
          <w:t xml:space="preserve">Driver model parameters and interface </w:t>
        </w:r>
      </w:ins>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1281"/>
        <w:gridCol w:w="923"/>
        <w:gridCol w:w="1899"/>
        <w:gridCol w:w="2583"/>
      </w:tblGrid>
      <w:tr w:rsidR="000D257F" w:rsidRPr="005D72CB" w:rsidTr="0022039B">
        <w:trPr>
          <w:ins w:id="7911" w:author="Erik van den Tillaart" w:date="2014-05-27T11:16:00Z"/>
        </w:trPr>
        <w:tc>
          <w:tcPr>
            <w:tcW w:w="1360" w:type="dxa"/>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ins w:id="7912" w:author="Erik van den Tillaart" w:date="2014-05-27T11:16:00Z"/>
                <w:rFonts w:eastAsia="MS Mincho"/>
                <w:i/>
                <w:color w:val="000000" w:themeColor="text1"/>
                <w:sz w:val="16"/>
                <w:szCs w:val="16"/>
              </w:rPr>
            </w:pPr>
            <w:ins w:id="7913" w:author="Erik van den Tillaart" w:date="2014-05-27T11:16:00Z">
              <w:r w:rsidRPr="005D72CB">
                <w:rPr>
                  <w:rFonts w:eastAsia="MS Mincho"/>
                  <w:i/>
                  <w:color w:val="000000" w:themeColor="text1"/>
                  <w:sz w:val="16"/>
                  <w:szCs w:val="16"/>
                </w:rPr>
                <w:t>Type / Bus</w:t>
              </w:r>
            </w:ins>
          </w:p>
        </w:tc>
        <w:tc>
          <w:tcPr>
            <w:tcW w:w="1281" w:type="dxa"/>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ins w:id="7914" w:author="Erik van den Tillaart" w:date="2014-05-27T11:16:00Z"/>
                <w:rFonts w:eastAsia="MS Mincho"/>
                <w:i/>
                <w:color w:val="000000" w:themeColor="text1"/>
                <w:sz w:val="16"/>
                <w:szCs w:val="16"/>
              </w:rPr>
            </w:pPr>
            <w:ins w:id="7915" w:author="Erik van den Tillaart" w:date="2014-05-27T11:16:00Z">
              <w:r w:rsidRPr="005D72CB">
                <w:rPr>
                  <w:rFonts w:eastAsia="MS Mincho"/>
                  <w:i/>
                  <w:color w:val="000000" w:themeColor="text1"/>
                  <w:sz w:val="16"/>
                  <w:szCs w:val="16"/>
                </w:rPr>
                <w:t>Name</w:t>
              </w:r>
            </w:ins>
          </w:p>
        </w:tc>
        <w:tc>
          <w:tcPr>
            <w:tcW w:w="923" w:type="dxa"/>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ins w:id="7916" w:author="Erik van den Tillaart" w:date="2014-05-27T11:16:00Z"/>
                <w:rFonts w:eastAsia="MS Mincho"/>
                <w:i/>
                <w:color w:val="000000" w:themeColor="text1"/>
                <w:sz w:val="16"/>
                <w:szCs w:val="16"/>
              </w:rPr>
            </w:pPr>
            <w:ins w:id="7917" w:author="Erik van den Tillaart" w:date="2014-05-27T11:16:00Z">
              <w:r w:rsidRPr="005D72CB">
                <w:rPr>
                  <w:rFonts w:eastAsia="MS Mincho"/>
                  <w:i/>
                  <w:color w:val="000000" w:themeColor="text1"/>
                  <w:sz w:val="16"/>
                  <w:szCs w:val="16"/>
                </w:rPr>
                <w:t>Unit</w:t>
              </w:r>
            </w:ins>
          </w:p>
        </w:tc>
        <w:tc>
          <w:tcPr>
            <w:tcW w:w="1899" w:type="dxa"/>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ins w:id="7918" w:author="Erik van den Tillaart" w:date="2014-05-27T11:16:00Z"/>
                <w:rFonts w:eastAsia="MS Mincho"/>
                <w:i/>
                <w:color w:val="000000" w:themeColor="text1"/>
                <w:sz w:val="16"/>
                <w:szCs w:val="16"/>
              </w:rPr>
            </w:pPr>
            <w:ins w:id="7919" w:author="Erik van den Tillaart" w:date="2014-05-27T11:16:00Z">
              <w:r w:rsidRPr="005D72CB">
                <w:rPr>
                  <w:rFonts w:eastAsia="MS Mincho"/>
                  <w:i/>
                  <w:color w:val="000000" w:themeColor="text1"/>
                  <w:sz w:val="16"/>
                  <w:szCs w:val="16"/>
                </w:rPr>
                <w:t>Description</w:t>
              </w:r>
            </w:ins>
          </w:p>
        </w:tc>
        <w:tc>
          <w:tcPr>
            <w:tcW w:w="2583" w:type="dxa"/>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ins w:id="7920" w:author="Erik van den Tillaart" w:date="2014-05-27T11:16:00Z"/>
                <w:rFonts w:eastAsia="MS Mincho"/>
                <w:i/>
                <w:color w:val="000000" w:themeColor="text1"/>
                <w:sz w:val="16"/>
                <w:szCs w:val="16"/>
              </w:rPr>
            </w:pPr>
            <w:ins w:id="7921" w:author="Erik van den Tillaart" w:date="2014-05-27T11:16:00Z">
              <w:r w:rsidRPr="005D72CB">
                <w:rPr>
                  <w:rFonts w:eastAsia="MS Mincho"/>
                  <w:i/>
                  <w:color w:val="000000" w:themeColor="text1"/>
                  <w:sz w:val="16"/>
                  <w:szCs w:val="16"/>
                </w:rPr>
                <w:t>Reference</w:t>
              </w:r>
            </w:ins>
          </w:p>
        </w:tc>
      </w:tr>
      <w:tr w:rsidR="000D257F" w:rsidRPr="005D72CB" w:rsidTr="0022039B">
        <w:trPr>
          <w:ins w:id="7922" w:author="Erik van den Tillaart" w:date="2014-05-27T11:16:00Z"/>
        </w:trPr>
        <w:tc>
          <w:tcPr>
            <w:tcW w:w="1360" w:type="dxa"/>
            <w:tcBorders>
              <w:top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ins w:id="7923" w:author="Erik van den Tillaart" w:date="2014-05-27T11:16:00Z"/>
                <w:rFonts w:eastAsia="MS Mincho"/>
                <w:color w:val="000000" w:themeColor="text1"/>
              </w:rPr>
            </w:pPr>
            <w:ins w:id="7924" w:author="Erik van den Tillaart" w:date="2014-05-27T11:16:00Z">
              <w:r w:rsidRPr="005D72CB">
                <w:rPr>
                  <w:rFonts w:eastAsia="MS Mincho"/>
                  <w:color w:val="000000" w:themeColor="text1"/>
                </w:rPr>
                <w:t>Parameter</w:t>
              </w:r>
            </w:ins>
          </w:p>
        </w:tc>
        <w:tc>
          <w:tcPr>
            <w:tcW w:w="1281" w:type="dxa"/>
            <w:tcBorders>
              <w:top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ins w:id="7925" w:author="Erik van den Tillaart" w:date="2014-05-27T11:16:00Z"/>
                <w:rFonts w:eastAsia="MS Mincho"/>
                <w:color w:val="000000" w:themeColor="text1"/>
              </w:rPr>
            </w:pPr>
            <w:ins w:id="7926" w:author="Erik van den Tillaart" w:date="2014-05-27T11:16:00Z">
              <w:r w:rsidRPr="005D72CB">
                <w:rPr>
                  <w:rFonts w:eastAsia="MS Mincho"/>
                  <w:i/>
                  <w:color w:val="000000" w:themeColor="text1"/>
                </w:rPr>
                <w:t>K</w:t>
              </w:r>
              <w:r w:rsidRPr="005D72CB">
                <w:rPr>
                  <w:rFonts w:eastAsia="MS Mincho"/>
                  <w:color w:val="000000" w:themeColor="text1"/>
                  <w:vertAlign w:val="subscript"/>
                </w:rPr>
                <w:t>P</w:t>
              </w:r>
            </w:ins>
          </w:p>
          <w:p w:rsidR="000D257F" w:rsidRPr="005D72CB" w:rsidRDefault="000D257F" w:rsidP="0022039B">
            <w:pPr>
              <w:suppressAutoHyphens w:val="0"/>
              <w:spacing w:beforeLines="40" w:before="96" w:afterLines="40" w:after="96" w:line="240" w:lineRule="auto"/>
              <w:rPr>
                <w:ins w:id="7927" w:author="Erik van den Tillaart" w:date="2014-05-27T11:16:00Z"/>
                <w:rFonts w:eastAsia="MS Mincho"/>
                <w:color w:val="000000" w:themeColor="text1"/>
                <w:vertAlign w:val="subscript"/>
              </w:rPr>
            </w:pPr>
            <w:ins w:id="7928" w:author="Erik van den Tillaart" w:date="2014-05-27T11:16:00Z">
              <w:r w:rsidRPr="005D72CB">
                <w:rPr>
                  <w:rFonts w:eastAsia="MS Mincho"/>
                  <w:i/>
                  <w:color w:val="000000" w:themeColor="text1"/>
                </w:rPr>
                <w:t>K</w:t>
              </w:r>
              <w:r w:rsidRPr="005D72CB">
                <w:rPr>
                  <w:rFonts w:eastAsia="MS Mincho"/>
                  <w:color w:val="000000" w:themeColor="text1"/>
                  <w:vertAlign w:val="subscript"/>
                </w:rPr>
                <w:t>I</w:t>
              </w:r>
            </w:ins>
          </w:p>
          <w:p w:rsidR="000D257F" w:rsidRPr="005D72CB" w:rsidRDefault="000D257F" w:rsidP="0022039B">
            <w:pPr>
              <w:suppressAutoHyphens w:val="0"/>
              <w:spacing w:beforeLines="40" w:before="96" w:afterLines="40" w:after="96" w:line="240" w:lineRule="auto"/>
              <w:rPr>
                <w:ins w:id="7929" w:author="Erik van den Tillaart" w:date="2014-05-27T11:16:00Z"/>
                <w:rFonts w:eastAsia="MS Mincho"/>
                <w:color w:val="000000" w:themeColor="text1"/>
              </w:rPr>
            </w:pPr>
            <w:ins w:id="7930" w:author="Erik van den Tillaart" w:date="2014-05-27T11:16:00Z">
              <w:r w:rsidRPr="005D72CB">
                <w:rPr>
                  <w:rFonts w:eastAsia="MS Mincho"/>
                  <w:i/>
                  <w:color w:val="000000" w:themeColor="text1"/>
                </w:rPr>
                <w:t>K</w:t>
              </w:r>
              <w:r w:rsidRPr="005D72CB">
                <w:rPr>
                  <w:rFonts w:eastAsia="MS Mincho"/>
                  <w:color w:val="000000" w:themeColor="text1"/>
                  <w:vertAlign w:val="subscript"/>
                </w:rPr>
                <w:t>D</w:t>
              </w:r>
            </w:ins>
          </w:p>
        </w:tc>
        <w:tc>
          <w:tcPr>
            <w:tcW w:w="923" w:type="dxa"/>
            <w:tcBorders>
              <w:top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ins w:id="7931" w:author="Erik van den Tillaart" w:date="2014-05-27T11:16:00Z"/>
                <w:rFonts w:eastAsia="MS Mincho"/>
                <w:color w:val="000000" w:themeColor="text1"/>
              </w:rPr>
            </w:pPr>
            <w:ins w:id="7932" w:author="Erik van den Tillaart" w:date="2014-05-27T11:16:00Z">
              <w:r w:rsidRPr="005D72CB">
                <w:rPr>
                  <w:rFonts w:eastAsia="MS Mincho"/>
                  <w:color w:val="000000" w:themeColor="text1"/>
                </w:rPr>
                <w:t>-</w:t>
              </w:r>
            </w:ins>
          </w:p>
          <w:p w:rsidR="000D257F" w:rsidRPr="005D72CB" w:rsidRDefault="000D257F" w:rsidP="0022039B">
            <w:pPr>
              <w:suppressAutoHyphens w:val="0"/>
              <w:spacing w:beforeLines="40" w:before="96" w:afterLines="40" w:after="96" w:line="240" w:lineRule="auto"/>
              <w:rPr>
                <w:ins w:id="7933" w:author="Erik van den Tillaart" w:date="2014-05-27T11:16:00Z"/>
                <w:rFonts w:eastAsia="MS Mincho"/>
                <w:color w:val="000000" w:themeColor="text1"/>
              </w:rPr>
            </w:pPr>
            <w:ins w:id="7934" w:author="Erik van den Tillaart" w:date="2014-05-27T11:16:00Z">
              <w:r w:rsidRPr="005D72CB">
                <w:rPr>
                  <w:rFonts w:eastAsia="MS Mincho"/>
                  <w:color w:val="000000" w:themeColor="text1"/>
                </w:rPr>
                <w:t>-</w:t>
              </w:r>
            </w:ins>
          </w:p>
          <w:p w:rsidR="000D257F" w:rsidRPr="005D72CB" w:rsidRDefault="000D257F" w:rsidP="0022039B">
            <w:pPr>
              <w:suppressAutoHyphens w:val="0"/>
              <w:spacing w:beforeLines="40" w:before="96" w:afterLines="40" w:after="96" w:line="240" w:lineRule="auto"/>
              <w:rPr>
                <w:ins w:id="7935" w:author="Erik van den Tillaart" w:date="2014-05-27T11:16:00Z"/>
                <w:rFonts w:eastAsia="MS Mincho"/>
                <w:color w:val="000000" w:themeColor="text1"/>
              </w:rPr>
            </w:pPr>
            <w:ins w:id="7936" w:author="Erik van den Tillaart" w:date="2014-05-27T11:16:00Z">
              <w:r w:rsidRPr="005D72CB">
                <w:rPr>
                  <w:rFonts w:eastAsia="MS Mincho"/>
                  <w:color w:val="000000" w:themeColor="text1"/>
                </w:rPr>
                <w:t>-</w:t>
              </w:r>
            </w:ins>
          </w:p>
        </w:tc>
        <w:tc>
          <w:tcPr>
            <w:tcW w:w="1899" w:type="dxa"/>
            <w:tcBorders>
              <w:top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ins w:id="7937" w:author="Erik van den Tillaart" w:date="2014-05-27T11:16:00Z"/>
                <w:rFonts w:eastAsia="MS Mincho"/>
                <w:color w:val="000000" w:themeColor="text1"/>
              </w:rPr>
            </w:pPr>
            <w:ins w:id="7938" w:author="Erik van den Tillaart" w:date="2014-05-27T11:16:00Z">
              <w:r w:rsidRPr="005D72CB">
                <w:rPr>
                  <w:rFonts w:eastAsia="MS Mincho"/>
                  <w:color w:val="000000" w:themeColor="text1"/>
                </w:rPr>
                <w:t xml:space="preserve">PID controller parameters </w:t>
              </w:r>
            </w:ins>
          </w:p>
        </w:tc>
        <w:tc>
          <w:tcPr>
            <w:tcW w:w="2583" w:type="dxa"/>
            <w:tcBorders>
              <w:top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ins w:id="7939" w:author="Erik van den Tillaart" w:date="2014-05-27T11:16:00Z"/>
                <w:rFonts w:eastAsia="MS Mincho"/>
                <w:color w:val="000000" w:themeColor="text1"/>
              </w:rPr>
            </w:pPr>
            <w:ins w:id="7940" w:author="Erik van den Tillaart" w:date="2014-05-27T11:16:00Z">
              <w:r w:rsidRPr="005D72CB">
                <w:rPr>
                  <w:rFonts w:eastAsia="MS Mincho"/>
                  <w:color w:val="000000" w:themeColor="text1"/>
                </w:rPr>
                <w:t>dat.controller.p.value</w:t>
              </w:r>
            </w:ins>
          </w:p>
          <w:p w:rsidR="000D257F" w:rsidRPr="005D72CB" w:rsidRDefault="000D257F" w:rsidP="0022039B">
            <w:pPr>
              <w:suppressAutoHyphens w:val="0"/>
              <w:spacing w:beforeLines="40" w:before="96" w:afterLines="40" w:after="96" w:line="240" w:lineRule="auto"/>
              <w:rPr>
                <w:ins w:id="7941" w:author="Erik van den Tillaart" w:date="2014-05-27T11:16:00Z"/>
                <w:rFonts w:eastAsia="MS Mincho"/>
                <w:color w:val="000000" w:themeColor="text1"/>
              </w:rPr>
            </w:pPr>
            <w:ins w:id="7942" w:author="Erik van den Tillaart" w:date="2014-05-27T11:16:00Z">
              <w:r w:rsidRPr="005D72CB">
                <w:rPr>
                  <w:rFonts w:eastAsia="MS Mincho"/>
                  <w:color w:val="000000" w:themeColor="text1"/>
                </w:rPr>
                <w:t>dat.controller.i.value</w:t>
              </w:r>
            </w:ins>
          </w:p>
          <w:p w:rsidR="000D257F" w:rsidRPr="005D72CB" w:rsidRDefault="000D257F" w:rsidP="0022039B">
            <w:pPr>
              <w:suppressAutoHyphens w:val="0"/>
              <w:spacing w:beforeLines="40" w:before="96" w:afterLines="40" w:after="96" w:line="240" w:lineRule="auto"/>
              <w:rPr>
                <w:ins w:id="7943" w:author="Erik van den Tillaart" w:date="2014-05-27T11:16:00Z"/>
                <w:rFonts w:eastAsia="MS Mincho"/>
                <w:color w:val="000000" w:themeColor="text1"/>
              </w:rPr>
            </w:pPr>
            <w:ins w:id="7944" w:author="Erik van den Tillaart" w:date="2014-05-27T11:16:00Z">
              <w:r w:rsidRPr="005D72CB">
                <w:rPr>
                  <w:rFonts w:eastAsia="MS Mincho"/>
                  <w:color w:val="000000" w:themeColor="text1"/>
                </w:rPr>
                <w:t>dat.controller.d.value</w:t>
              </w:r>
            </w:ins>
          </w:p>
        </w:tc>
      </w:tr>
      <w:tr w:rsidR="000D257F" w:rsidRPr="005D72CB" w:rsidTr="0022039B">
        <w:trPr>
          <w:ins w:id="7945" w:author="Erik van den Tillaart" w:date="2014-05-27T11:16:00Z"/>
        </w:trPr>
        <w:tc>
          <w:tcPr>
            <w:tcW w:w="1360" w:type="dxa"/>
            <w:shd w:val="clear" w:color="auto" w:fill="auto"/>
          </w:tcPr>
          <w:p w:rsidR="000D257F" w:rsidRPr="005D72CB" w:rsidRDefault="000D257F" w:rsidP="0022039B">
            <w:pPr>
              <w:suppressAutoHyphens w:val="0"/>
              <w:spacing w:beforeLines="40" w:before="96" w:afterLines="40" w:after="96" w:line="240" w:lineRule="auto"/>
              <w:rPr>
                <w:ins w:id="7946" w:author="Erik van den Tillaart" w:date="2014-05-27T11:16:00Z"/>
                <w:rFonts w:eastAsia="MS Mincho"/>
                <w:color w:val="000000" w:themeColor="text1"/>
              </w:rPr>
            </w:pPr>
          </w:p>
        </w:tc>
        <w:tc>
          <w:tcPr>
            <w:tcW w:w="1281" w:type="dxa"/>
            <w:shd w:val="clear" w:color="auto" w:fill="auto"/>
          </w:tcPr>
          <w:p w:rsidR="000D257F" w:rsidRPr="005D72CB" w:rsidRDefault="000D257F" w:rsidP="0022039B">
            <w:pPr>
              <w:suppressAutoHyphens w:val="0"/>
              <w:spacing w:beforeLines="40" w:before="96" w:afterLines="40" w:after="96" w:line="240" w:lineRule="auto"/>
              <w:rPr>
                <w:ins w:id="7947" w:author="Erik van den Tillaart" w:date="2014-05-27T11:16:00Z"/>
                <w:rFonts w:eastAsia="MS Mincho"/>
                <w:color w:val="000000" w:themeColor="text1"/>
                <w:vertAlign w:val="subscript"/>
              </w:rPr>
            </w:pPr>
            <w:ins w:id="7948" w:author="Erik van den Tillaart" w:date="2014-05-27T11:16:00Z">
              <w:r w:rsidRPr="005D72CB">
                <w:rPr>
                  <w:rFonts w:eastAsia="MS Mincho"/>
                  <w:i/>
                  <w:color w:val="000000" w:themeColor="text1"/>
                </w:rPr>
                <w:t>K</w:t>
              </w:r>
              <w:r w:rsidRPr="005D72CB">
                <w:rPr>
                  <w:rFonts w:eastAsia="MS Mincho"/>
                  <w:color w:val="000000" w:themeColor="text1"/>
                  <w:vertAlign w:val="subscript"/>
                </w:rPr>
                <w:t>K</w:t>
              </w:r>
            </w:ins>
          </w:p>
        </w:tc>
        <w:tc>
          <w:tcPr>
            <w:tcW w:w="923" w:type="dxa"/>
            <w:shd w:val="clear" w:color="auto" w:fill="auto"/>
          </w:tcPr>
          <w:p w:rsidR="000D257F" w:rsidRPr="005D72CB" w:rsidRDefault="000D257F" w:rsidP="0022039B">
            <w:pPr>
              <w:suppressAutoHyphens w:val="0"/>
              <w:spacing w:beforeLines="40" w:before="96" w:afterLines="40" w:after="96" w:line="240" w:lineRule="auto"/>
              <w:rPr>
                <w:ins w:id="7949" w:author="Erik van den Tillaart" w:date="2014-05-27T11:16:00Z"/>
                <w:rFonts w:eastAsia="MS Mincho"/>
                <w:color w:val="000000" w:themeColor="text1"/>
              </w:rPr>
            </w:pPr>
            <w:ins w:id="7950" w:author="Erik van den Tillaart" w:date="2014-05-27T11:16:00Z">
              <w:r w:rsidRPr="005D72CB">
                <w:rPr>
                  <w:rFonts w:eastAsia="MS Mincho"/>
                  <w:color w:val="000000" w:themeColor="text1"/>
                </w:rPr>
                <w:t>-</w:t>
              </w:r>
            </w:ins>
          </w:p>
        </w:tc>
        <w:tc>
          <w:tcPr>
            <w:tcW w:w="1899" w:type="dxa"/>
            <w:shd w:val="clear" w:color="auto" w:fill="auto"/>
          </w:tcPr>
          <w:p w:rsidR="000D257F" w:rsidRPr="005D72CB" w:rsidRDefault="000D257F" w:rsidP="0022039B">
            <w:pPr>
              <w:suppressAutoHyphens w:val="0"/>
              <w:spacing w:beforeLines="40" w:before="96" w:afterLines="40" w:after="96" w:line="240" w:lineRule="auto"/>
              <w:rPr>
                <w:ins w:id="7951" w:author="Erik van den Tillaart" w:date="2014-05-27T11:16:00Z"/>
                <w:rFonts w:eastAsia="MS Mincho"/>
                <w:color w:val="000000" w:themeColor="text1"/>
              </w:rPr>
            </w:pPr>
            <w:ins w:id="7952" w:author="Erik van den Tillaart" w:date="2014-05-27T11:16:00Z">
              <w:r w:rsidRPr="005D72CB">
                <w:rPr>
                  <w:rFonts w:eastAsia="MS Mincho"/>
                  <w:color w:val="000000" w:themeColor="text1"/>
                </w:rPr>
                <w:t>Anti-windup term</w:t>
              </w:r>
            </w:ins>
          </w:p>
        </w:tc>
        <w:tc>
          <w:tcPr>
            <w:tcW w:w="2583" w:type="dxa"/>
            <w:shd w:val="clear" w:color="auto" w:fill="auto"/>
          </w:tcPr>
          <w:p w:rsidR="000D257F" w:rsidRPr="005D72CB" w:rsidRDefault="000D257F" w:rsidP="0022039B">
            <w:pPr>
              <w:suppressAutoHyphens w:val="0"/>
              <w:spacing w:beforeLines="40" w:before="96" w:afterLines="40" w:after="96" w:line="240" w:lineRule="auto"/>
              <w:rPr>
                <w:ins w:id="7953" w:author="Erik van den Tillaart" w:date="2014-05-27T11:16:00Z"/>
                <w:rFonts w:eastAsia="MS Mincho"/>
                <w:color w:val="000000" w:themeColor="text1"/>
              </w:rPr>
            </w:pPr>
            <w:ins w:id="7954" w:author="Erik van den Tillaart" w:date="2014-05-27T11:16:00Z">
              <w:r w:rsidRPr="005D72CB">
                <w:rPr>
                  <w:rFonts w:eastAsia="MS Mincho"/>
                  <w:color w:val="000000" w:themeColor="text1"/>
                </w:rPr>
                <w:t>dat.controller.k.value</w:t>
              </w:r>
            </w:ins>
          </w:p>
        </w:tc>
      </w:tr>
      <w:tr w:rsidR="000D257F" w:rsidRPr="005D72CB" w:rsidTr="0022039B">
        <w:trPr>
          <w:ins w:id="7955" w:author="Erik van den Tillaart" w:date="2014-05-27T11:16:00Z"/>
        </w:trPr>
        <w:tc>
          <w:tcPr>
            <w:tcW w:w="1360" w:type="dxa"/>
            <w:shd w:val="clear" w:color="auto" w:fill="auto"/>
          </w:tcPr>
          <w:p w:rsidR="000D257F" w:rsidRPr="005D72CB" w:rsidRDefault="000D257F" w:rsidP="0022039B">
            <w:pPr>
              <w:suppressAutoHyphens w:val="0"/>
              <w:spacing w:beforeLines="40" w:before="96" w:afterLines="40" w:after="96" w:line="240" w:lineRule="auto"/>
              <w:rPr>
                <w:ins w:id="7956" w:author="Erik van den Tillaart" w:date="2014-05-27T11:16:00Z"/>
                <w:rFonts w:eastAsia="MS Mincho"/>
                <w:color w:val="000000" w:themeColor="text1"/>
              </w:rPr>
            </w:pPr>
            <w:ins w:id="7957" w:author="Erik van den Tillaart" w:date="2014-05-27T11:16:00Z">
              <w:r w:rsidRPr="005D72CB">
                <w:rPr>
                  <w:rFonts w:eastAsia="MS Mincho"/>
                  <w:color w:val="000000" w:themeColor="text1"/>
                </w:rPr>
                <w:t>Command signal</w:t>
              </w:r>
            </w:ins>
          </w:p>
        </w:tc>
        <w:tc>
          <w:tcPr>
            <w:tcW w:w="1281" w:type="dxa"/>
            <w:shd w:val="clear" w:color="auto" w:fill="auto"/>
          </w:tcPr>
          <w:p w:rsidR="000D257F" w:rsidRPr="005D72CB" w:rsidRDefault="000D257F" w:rsidP="0022039B">
            <w:pPr>
              <w:suppressAutoHyphens w:val="0"/>
              <w:spacing w:beforeLines="40" w:before="96" w:afterLines="40" w:after="96" w:line="240" w:lineRule="auto"/>
              <w:rPr>
                <w:ins w:id="7958" w:author="Erik van den Tillaart" w:date="2014-05-27T11:16:00Z"/>
                <w:rFonts w:eastAsia="MS Mincho"/>
                <w:i/>
                <w:color w:val="000000" w:themeColor="text1"/>
              </w:rPr>
            </w:pPr>
            <w:ins w:id="7959" w:author="Erik van den Tillaart" w:date="2014-05-27T11:16:00Z">
              <w:r w:rsidRPr="005D72CB">
                <w:rPr>
                  <w:rFonts w:eastAsia="MS Mincho"/>
                  <w:i/>
                  <w:color w:val="000000" w:themeColor="text1"/>
                </w:rPr>
                <w:t>pedal</w:t>
              </w:r>
              <w:r w:rsidRPr="005D72CB">
                <w:rPr>
                  <w:rFonts w:eastAsia="MS Mincho"/>
                  <w:color w:val="000000" w:themeColor="text1"/>
                  <w:vertAlign w:val="subscript"/>
                </w:rPr>
                <w:t>brake</w:t>
              </w:r>
            </w:ins>
          </w:p>
        </w:tc>
        <w:tc>
          <w:tcPr>
            <w:tcW w:w="923" w:type="dxa"/>
            <w:shd w:val="clear" w:color="auto" w:fill="auto"/>
          </w:tcPr>
          <w:p w:rsidR="000D257F" w:rsidRPr="005D72CB" w:rsidRDefault="000D257F" w:rsidP="0022039B">
            <w:pPr>
              <w:suppressAutoHyphens w:val="0"/>
              <w:spacing w:beforeLines="40" w:before="96" w:afterLines="40" w:after="96" w:line="240" w:lineRule="auto"/>
              <w:rPr>
                <w:ins w:id="7960" w:author="Erik van den Tillaart" w:date="2014-05-27T11:16:00Z"/>
                <w:rFonts w:eastAsia="MS Mincho"/>
                <w:color w:val="000000" w:themeColor="text1"/>
              </w:rPr>
            </w:pPr>
            <w:ins w:id="7961" w:author="Erik van den Tillaart" w:date="2014-05-27T11:16:00Z">
              <w:r w:rsidRPr="005D72CB">
                <w:rPr>
                  <w:rFonts w:eastAsia="MS Mincho"/>
                  <w:color w:val="000000" w:themeColor="text1"/>
                </w:rPr>
                <w:t>0-1</w:t>
              </w:r>
            </w:ins>
          </w:p>
        </w:tc>
        <w:tc>
          <w:tcPr>
            <w:tcW w:w="1899" w:type="dxa"/>
            <w:shd w:val="clear" w:color="auto" w:fill="auto"/>
          </w:tcPr>
          <w:p w:rsidR="000D257F" w:rsidRPr="005D72CB" w:rsidRDefault="000D257F" w:rsidP="0022039B">
            <w:pPr>
              <w:suppressAutoHyphens w:val="0"/>
              <w:spacing w:beforeLines="40" w:before="96" w:afterLines="40" w:after="96" w:line="240" w:lineRule="auto"/>
              <w:rPr>
                <w:ins w:id="7962" w:author="Erik van den Tillaart" w:date="2014-05-27T11:16:00Z"/>
                <w:rFonts w:eastAsia="MS Mincho"/>
                <w:color w:val="000000" w:themeColor="text1"/>
              </w:rPr>
            </w:pPr>
            <w:ins w:id="7963" w:author="Erik van den Tillaart" w:date="2014-05-27T11:16:00Z">
              <w:r w:rsidRPr="005D72CB">
                <w:rPr>
                  <w:rFonts w:eastAsia="MS Mincho"/>
                  <w:color w:val="000000" w:themeColor="text1"/>
                </w:rPr>
                <w:t>Requested brake pedal position</w:t>
              </w:r>
            </w:ins>
          </w:p>
        </w:tc>
        <w:tc>
          <w:tcPr>
            <w:tcW w:w="2583" w:type="dxa"/>
            <w:shd w:val="clear" w:color="auto" w:fill="auto"/>
          </w:tcPr>
          <w:p w:rsidR="000D257F" w:rsidRPr="005D72CB" w:rsidRDefault="000D257F" w:rsidP="0022039B">
            <w:pPr>
              <w:suppressAutoHyphens w:val="0"/>
              <w:spacing w:beforeLines="40" w:before="96" w:afterLines="40" w:after="96" w:line="240" w:lineRule="auto"/>
              <w:rPr>
                <w:ins w:id="7964" w:author="Erik van den Tillaart" w:date="2014-05-27T11:16:00Z"/>
                <w:rFonts w:eastAsia="MS Mincho"/>
                <w:color w:val="000000" w:themeColor="text1"/>
              </w:rPr>
            </w:pPr>
            <w:ins w:id="7965" w:author="Erik van den Tillaart" w:date="2014-05-27T11:16:00Z">
              <w:r w:rsidRPr="005D72CB">
                <w:rPr>
                  <w:rFonts w:eastAsia="MS Mincho"/>
                  <w:color w:val="000000" w:themeColor="text1"/>
                </w:rPr>
                <w:t>Drv_BrkPedl_Rt</w:t>
              </w:r>
            </w:ins>
          </w:p>
        </w:tc>
      </w:tr>
      <w:tr w:rsidR="000D257F" w:rsidRPr="005D72CB" w:rsidTr="0022039B">
        <w:trPr>
          <w:ins w:id="7966" w:author="Erik van den Tillaart" w:date="2014-05-27T11:16:00Z"/>
        </w:trPr>
        <w:tc>
          <w:tcPr>
            <w:tcW w:w="1360" w:type="dxa"/>
            <w:shd w:val="clear" w:color="auto" w:fill="auto"/>
          </w:tcPr>
          <w:p w:rsidR="000D257F" w:rsidRPr="005D72CB" w:rsidRDefault="000D257F" w:rsidP="0022039B">
            <w:pPr>
              <w:suppressAutoHyphens w:val="0"/>
              <w:spacing w:beforeLines="40" w:before="96" w:afterLines="40" w:after="96" w:line="240" w:lineRule="auto"/>
              <w:rPr>
                <w:ins w:id="7967" w:author="Erik van den Tillaart" w:date="2014-05-27T11:16:00Z"/>
                <w:rFonts w:eastAsia="MS Mincho"/>
                <w:color w:val="000000" w:themeColor="text1"/>
              </w:rPr>
            </w:pPr>
          </w:p>
        </w:tc>
        <w:tc>
          <w:tcPr>
            <w:tcW w:w="1281" w:type="dxa"/>
            <w:shd w:val="clear" w:color="auto" w:fill="auto"/>
          </w:tcPr>
          <w:p w:rsidR="000D257F" w:rsidRPr="005D72CB" w:rsidRDefault="000D257F" w:rsidP="0022039B">
            <w:pPr>
              <w:suppressAutoHyphens w:val="0"/>
              <w:spacing w:beforeLines="40" w:before="96" w:afterLines="40" w:after="96" w:line="240" w:lineRule="auto"/>
              <w:rPr>
                <w:ins w:id="7968" w:author="Erik van den Tillaart" w:date="2014-05-27T11:16:00Z"/>
                <w:rFonts w:eastAsia="MS Mincho"/>
                <w:i/>
                <w:color w:val="000000" w:themeColor="text1"/>
              </w:rPr>
            </w:pPr>
            <w:ins w:id="7969" w:author="Erik van den Tillaart" w:date="2014-05-27T11:16:00Z">
              <w:r w:rsidRPr="005D72CB">
                <w:rPr>
                  <w:rFonts w:eastAsia="MS Mincho"/>
                  <w:i/>
                  <w:color w:val="000000" w:themeColor="text1"/>
                </w:rPr>
                <w:t>pedal</w:t>
              </w:r>
              <w:r w:rsidRPr="005D72CB">
                <w:rPr>
                  <w:rFonts w:eastAsia="MS Mincho"/>
                  <w:color w:val="000000" w:themeColor="text1"/>
                  <w:vertAlign w:val="subscript"/>
                </w:rPr>
                <w:t>accelerator</w:t>
              </w:r>
            </w:ins>
          </w:p>
        </w:tc>
        <w:tc>
          <w:tcPr>
            <w:tcW w:w="923" w:type="dxa"/>
            <w:shd w:val="clear" w:color="auto" w:fill="auto"/>
          </w:tcPr>
          <w:p w:rsidR="000D257F" w:rsidRPr="005D72CB" w:rsidRDefault="000D257F" w:rsidP="0022039B">
            <w:pPr>
              <w:suppressAutoHyphens w:val="0"/>
              <w:spacing w:beforeLines="40" w:before="96" w:afterLines="40" w:after="96" w:line="240" w:lineRule="auto"/>
              <w:rPr>
                <w:ins w:id="7970" w:author="Erik van den Tillaart" w:date="2014-05-27T11:16:00Z"/>
                <w:rFonts w:eastAsia="MS Mincho"/>
                <w:color w:val="000000" w:themeColor="text1"/>
              </w:rPr>
            </w:pPr>
            <w:ins w:id="7971" w:author="Erik van den Tillaart" w:date="2014-05-27T11:16:00Z">
              <w:r w:rsidRPr="005D72CB">
                <w:rPr>
                  <w:rFonts w:eastAsia="MS Mincho"/>
                  <w:color w:val="000000" w:themeColor="text1"/>
                </w:rPr>
                <w:t>0-1</w:t>
              </w:r>
            </w:ins>
          </w:p>
        </w:tc>
        <w:tc>
          <w:tcPr>
            <w:tcW w:w="1899" w:type="dxa"/>
            <w:shd w:val="clear" w:color="auto" w:fill="auto"/>
          </w:tcPr>
          <w:p w:rsidR="000D257F" w:rsidRPr="005D72CB" w:rsidRDefault="000D257F" w:rsidP="0022039B">
            <w:pPr>
              <w:suppressAutoHyphens w:val="0"/>
              <w:spacing w:beforeLines="40" w:before="96" w:afterLines="40" w:after="96" w:line="240" w:lineRule="auto"/>
              <w:rPr>
                <w:ins w:id="7972" w:author="Erik van den Tillaart" w:date="2014-05-27T11:16:00Z"/>
                <w:rFonts w:eastAsia="MS Mincho"/>
                <w:color w:val="000000" w:themeColor="text1"/>
              </w:rPr>
            </w:pPr>
            <w:ins w:id="7973" w:author="Erik van den Tillaart" w:date="2014-05-27T11:16:00Z">
              <w:r w:rsidRPr="005D72CB">
                <w:rPr>
                  <w:rFonts w:eastAsia="MS Mincho"/>
                  <w:color w:val="000000" w:themeColor="text1"/>
                </w:rPr>
                <w:t>Requested accelerator pedal position</w:t>
              </w:r>
            </w:ins>
          </w:p>
        </w:tc>
        <w:tc>
          <w:tcPr>
            <w:tcW w:w="2583" w:type="dxa"/>
            <w:shd w:val="clear" w:color="auto" w:fill="auto"/>
          </w:tcPr>
          <w:p w:rsidR="000D257F" w:rsidRPr="005D72CB" w:rsidRDefault="000D257F" w:rsidP="0022039B">
            <w:pPr>
              <w:suppressAutoHyphens w:val="0"/>
              <w:spacing w:beforeLines="40" w:before="96" w:afterLines="40" w:after="96" w:line="240" w:lineRule="auto"/>
              <w:rPr>
                <w:ins w:id="7974" w:author="Erik van den Tillaart" w:date="2014-05-27T11:16:00Z"/>
                <w:rFonts w:eastAsia="MS Mincho"/>
                <w:color w:val="000000" w:themeColor="text1"/>
              </w:rPr>
            </w:pPr>
            <w:ins w:id="7975" w:author="Erik van den Tillaart" w:date="2014-05-27T11:16:00Z">
              <w:r w:rsidRPr="005D72CB">
                <w:rPr>
                  <w:rFonts w:eastAsia="MS Mincho"/>
                  <w:color w:val="000000" w:themeColor="text1"/>
                </w:rPr>
                <w:t>Drv_AccPedl_Rt</w:t>
              </w:r>
            </w:ins>
          </w:p>
        </w:tc>
      </w:tr>
      <w:tr w:rsidR="000D257F" w:rsidRPr="005D72CB" w:rsidTr="0022039B">
        <w:trPr>
          <w:ins w:id="7976" w:author="Erik van den Tillaart" w:date="2014-05-27T11:16:00Z"/>
        </w:trPr>
        <w:tc>
          <w:tcPr>
            <w:tcW w:w="1360" w:type="dxa"/>
            <w:shd w:val="clear" w:color="auto" w:fill="auto"/>
          </w:tcPr>
          <w:p w:rsidR="000D257F" w:rsidRPr="005D72CB" w:rsidRDefault="000D257F" w:rsidP="0022039B">
            <w:pPr>
              <w:suppressAutoHyphens w:val="0"/>
              <w:spacing w:beforeLines="40" w:before="96" w:afterLines="40" w:after="96" w:line="240" w:lineRule="auto"/>
              <w:rPr>
                <w:ins w:id="7977" w:author="Erik van den Tillaart" w:date="2014-05-27T11:16:00Z"/>
                <w:rFonts w:eastAsia="MS Mincho"/>
                <w:color w:val="000000" w:themeColor="text1"/>
              </w:rPr>
            </w:pPr>
          </w:p>
        </w:tc>
        <w:tc>
          <w:tcPr>
            <w:tcW w:w="1281" w:type="dxa"/>
            <w:shd w:val="clear" w:color="auto" w:fill="auto"/>
          </w:tcPr>
          <w:p w:rsidR="000D257F" w:rsidRPr="005D72CB" w:rsidRDefault="000D257F" w:rsidP="0022039B">
            <w:pPr>
              <w:suppressAutoHyphens w:val="0"/>
              <w:spacing w:beforeLines="40" w:before="96" w:afterLines="40" w:after="96" w:line="240" w:lineRule="auto"/>
              <w:rPr>
                <w:ins w:id="7978" w:author="Erik van den Tillaart" w:date="2014-05-27T11:16:00Z"/>
                <w:rFonts w:eastAsia="MS Mincho"/>
                <w:i/>
                <w:color w:val="000000" w:themeColor="text1"/>
              </w:rPr>
            </w:pPr>
            <w:ins w:id="7979" w:author="Erik van den Tillaart" w:date="2014-05-27T11:16:00Z">
              <w:r w:rsidRPr="005D72CB">
                <w:rPr>
                  <w:rFonts w:eastAsia="MS Mincho"/>
                  <w:i/>
                  <w:color w:val="000000" w:themeColor="text1"/>
                </w:rPr>
                <w:t>-</w:t>
              </w:r>
            </w:ins>
          </w:p>
        </w:tc>
        <w:tc>
          <w:tcPr>
            <w:tcW w:w="923" w:type="dxa"/>
            <w:shd w:val="clear" w:color="auto" w:fill="auto"/>
          </w:tcPr>
          <w:p w:rsidR="000D257F" w:rsidRPr="005D72CB" w:rsidRDefault="000D257F" w:rsidP="0022039B">
            <w:pPr>
              <w:suppressAutoHyphens w:val="0"/>
              <w:spacing w:beforeLines="40" w:before="96" w:afterLines="40" w:after="96" w:line="240" w:lineRule="auto"/>
              <w:rPr>
                <w:ins w:id="7980" w:author="Erik van den Tillaart" w:date="2014-05-27T11:16:00Z"/>
                <w:rFonts w:eastAsia="MS Mincho"/>
                <w:color w:val="000000" w:themeColor="text1"/>
              </w:rPr>
            </w:pPr>
            <w:ins w:id="7981" w:author="Erik van den Tillaart" w:date="2014-05-27T11:16:00Z">
              <w:r w:rsidRPr="005D72CB">
                <w:rPr>
                  <w:rFonts w:eastAsia="MS Mincho"/>
                  <w:color w:val="000000" w:themeColor="text1"/>
                </w:rPr>
                <w:t>m/s</w:t>
              </w:r>
            </w:ins>
          </w:p>
        </w:tc>
        <w:tc>
          <w:tcPr>
            <w:tcW w:w="1899" w:type="dxa"/>
            <w:shd w:val="clear" w:color="auto" w:fill="auto"/>
          </w:tcPr>
          <w:p w:rsidR="000D257F" w:rsidRPr="005D72CB" w:rsidRDefault="000D257F" w:rsidP="0022039B">
            <w:pPr>
              <w:suppressAutoHyphens w:val="0"/>
              <w:spacing w:beforeLines="40" w:before="96" w:afterLines="40" w:after="96" w:line="240" w:lineRule="auto"/>
              <w:rPr>
                <w:ins w:id="7982" w:author="Erik van den Tillaart" w:date="2014-05-27T11:16:00Z"/>
                <w:rFonts w:eastAsia="MS Mincho"/>
                <w:color w:val="000000" w:themeColor="text1"/>
              </w:rPr>
            </w:pPr>
            <w:ins w:id="7983" w:author="Erik van den Tillaart" w:date="2014-05-27T11:16:00Z">
              <w:r w:rsidRPr="005D72CB">
                <w:rPr>
                  <w:rFonts w:eastAsia="MS Mincho"/>
                  <w:color w:val="000000" w:themeColor="text1"/>
                </w:rPr>
                <w:t>Reference target speed</w:t>
              </w:r>
            </w:ins>
          </w:p>
        </w:tc>
        <w:tc>
          <w:tcPr>
            <w:tcW w:w="2583" w:type="dxa"/>
            <w:shd w:val="clear" w:color="auto" w:fill="auto"/>
          </w:tcPr>
          <w:p w:rsidR="000D257F" w:rsidRPr="005D72CB" w:rsidRDefault="000D257F" w:rsidP="0022039B">
            <w:pPr>
              <w:suppressAutoHyphens w:val="0"/>
              <w:spacing w:beforeLines="40" w:before="96" w:afterLines="40" w:after="96" w:line="240" w:lineRule="auto"/>
              <w:rPr>
                <w:ins w:id="7984" w:author="Erik van den Tillaart" w:date="2014-05-27T11:16:00Z"/>
                <w:rFonts w:eastAsia="MS Mincho"/>
                <w:color w:val="000000" w:themeColor="text1"/>
              </w:rPr>
            </w:pPr>
            <w:ins w:id="7985" w:author="Erik van den Tillaart" w:date="2014-05-27T11:16:00Z">
              <w:r w:rsidRPr="005D72CB">
                <w:rPr>
                  <w:rFonts w:eastAsia="MS Mincho"/>
                  <w:color w:val="000000" w:themeColor="text1"/>
                </w:rPr>
                <w:t>Drivecycle_RefSpeed_mps</w:t>
              </w:r>
            </w:ins>
          </w:p>
        </w:tc>
      </w:tr>
      <w:tr w:rsidR="000D257F" w:rsidRPr="005D72CB" w:rsidTr="0022039B">
        <w:trPr>
          <w:ins w:id="7986" w:author="Erik van den Tillaart" w:date="2014-05-27T11:16:00Z"/>
        </w:trPr>
        <w:tc>
          <w:tcPr>
            <w:tcW w:w="1360" w:type="dxa"/>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ins w:id="7987" w:author="Erik van den Tillaart" w:date="2014-05-27T11:16:00Z"/>
                <w:rFonts w:eastAsia="MS Mincho"/>
                <w:color w:val="000000" w:themeColor="text1"/>
              </w:rPr>
            </w:pPr>
            <w:ins w:id="7988" w:author="Erik van den Tillaart" w:date="2014-05-27T11:16:00Z">
              <w:r w:rsidRPr="005D72CB">
                <w:rPr>
                  <w:rFonts w:eastAsia="MS Mincho"/>
                  <w:color w:val="000000" w:themeColor="text1"/>
                </w:rPr>
                <w:t>Sensor signal</w:t>
              </w:r>
            </w:ins>
          </w:p>
        </w:tc>
        <w:tc>
          <w:tcPr>
            <w:tcW w:w="1281" w:type="dxa"/>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ins w:id="7989" w:author="Erik van den Tillaart" w:date="2014-05-27T11:16:00Z"/>
                <w:rFonts w:eastAsia="MS Mincho"/>
                <w:color w:val="000000" w:themeColor="text1"/>
                <w:vertAlign w:val="subscript"/>
              </w:rPr>
            </w:pPr>
            <w:ins w:id="7990" w:author="Erik van den Tillaart" w:date="2014-05-27T11:16:00Z">
              <w:r w:rsidRPr="005D72CB">
                <w:rPr>
                  <w:rFonts w:eastAsia="MS Mincho"/>
                  <w:i/>
                  <w:color w:val="000000" w:themeColor="text1"/>
                </w:rPr>
                <w:t>v</w:t>
              </w:r>
              <w:r w:rsidRPr="005D72CB">
                <w:rPr>
                  <w:rFonts w:eastAsia="MS Mincho"/>
                  <w:color w:val="000000" w:themeColor="text1"/>
                  <w:vertAlign w:val="subscript"/>
                </w:rPr>
                <w:t>vehicle</w:t>
              </w:r>
            </w:ins>
          </w:p>
        </w:tc>
        <w:tc>
          <w:tcPr>
            <w:tcW w:w="923" w:type="dxa"/>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ins w:id="7991" w:author="Erik van den Tillaart" w:date="2014-05-27T11:16:00Z"/>
                <w:rFonts w:eastAsia="MS Mincho"/>
                <w:color w:val="000000" w:themeColor="text1"/>
              </w:rPr>
            </w:pPr>
            <w:ins w:id="7992" w:author="Erik van den Tillaart" w:date="2014-05-27T11:16:00Z">
              <w:r w:rsidRPr="005D72CB">
                <w:rPr>
                  <w:rFonts w:eastAsia="MS Mincho"/>
                  <w:color w:val="000000" w:themeColor="text1"/>
                </w:rPr>
                <w:t>m/s</w:t>
              </w:r>
            </w:ins>
          </w:p>
        </w:tc>
        <w:tc>
          <w:tcPr>
            <w:tcW w:w="1899" w:type="dxa"/>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ins w:id="7993" w:author="Erik van den Tillaart" w:date="2014-05-27T11:16:00Z"/>
                <w:rFonts w:eastAsia="MS Mincho"/>
                <w:color w:val="000000" w:themeColor="text1"/>
              </w:rPr>
            </w:pPr>
            <w:ins w:id="7994" w:author="Erik van den Tillaart" w:date="2014-05-27T11:16:00Z">
              <w:r w:rsidRPr="005D72CB">
                <w:rPr>
                  <w:rFonts w:eastAsia="MS Mincho"/>
                  <w:color w:val="000000" w:themeColor="text1"/>
                </w:rPr>
                <w:t>Actual vehicle speed</w:t>
              </w:r>
            </w:ins>
          </w:p>
        </w:tc>
        <w:tc>
          <w:tcPr>
            <w:tcW w:w="2583" w:type="dxa"/>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ins w:id="7995" w:author="Erik van den Tillaart" w:date="2014-05-27T11:16:00Z"/>
                <w:rFonts w:eastAsia="MS Mincho"/>
                <w:color w:val="000000" w:themeColor="text1"/>
              </w:rPr>
            </w:pPr>
            <w:ins w:id="7996" w:author="Erik van den Tillaart" w:date="2014-05-27T11:16:00Z">
              <w:r w:rsidRPr="005D72CB">
                <w:rPr>
                  <w:rFonts w:eastAsia="MS Mincho"/>
                  <w:color w:val="000000" w:themeColor="text1"/>
                </w:rPr>
                <w:t>Chassis_vVehAct_mps</w:t>
              </w:r>
            </w:ins>
          </w:p>
        </w:tc>
      </w:tr>
    </w:tbl>
    <w:p w:rsidR="000D257F" w:rsidRPr="005D72CB" w:rsidRDefault="000D257F" w:rsidP="000D257F">
      <w:pPr>
        <w:suppressAutoHyphens w:val="0"/>
        <w:spacing w:before="240" w:after="120" w:line="240" w:lineRule="auto"/>
        <w:ind w:left="2268" w:right="1134" w:hanging="1134"/>
        <w:jc w:val="both"/>
        <w:rPr>
          <w:ins w:id="7997" w:author="Erik van den Tillaart" w:date="2014-05-27T11:16:00Z"/>
          <w:color w:val="000000" w:themeColor="text1"/>
        </w:rPr>
      </w:pPr>
    </w:p>
    <w:p w:rsidR="000D257F" w:rsidRPr="005D72CB" w:rsidRDefault="000D257F" w:rsidP="000D257F">
      <w:pPr>
        <w:pStyle w:val="berschrift1"/>
        <w:rPr>
          <w:ins w:id="7998" w:author="Erik van den Tillaart" w:date="2014-05-27T11:16:00Z"/>
          <w:color w:val="000000" w:themeColor="text1"/>
        </w:rPr>
      </w:pPr>
      <w:ins w:id="7999" w:author="Erik van den Tillaart" w:date="2014-05-27T11:16:00Z">
        <w:r w:rsidRPr="005D72CB">
          <w:rPr>
            <w:color w:val="000000" w:themeColor="text1"/>
          </w:rPr>
          <w:t>Table XXX</w:t>
        </w:r>
      </w:ins>
    </w:p>
    <w:p w:rsidR="000D257F" w:rsidRPr="005D72CB" w:rsidRDefault="000D257F" w:rsidP="000D257F">
      <w:pPr>
        <w:pStyle w:val="berschrift1"/>
        <w:spacing w:after="120"/>
        <w:rPr>
          <w:ins w:id="8000" w:author="Erik van den Tillaart" w:date="2014-05-27T11:16:00Z"/>
          <w:color w:val="000000" w:themeColor="text1"/>
        </w:rPr>
      </w:pPr>
      <w:ins w:id="8001" w:author="Erik van den Tillaart" w:date="2014-05-27T11:16:00Z">
        <w:r w:rsidRPr="005D72CB">
          <w:rPr>
            <w:color w:val="000000" w:themeColor="text1"/>
          </w:rPr>
          <w:t xml:space="preserve">Driver model parameters </w:t>
        </w:r>
      </w:ins>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268"/>
        <w:gridCol w:w="3969"/>
      </w:tblGrid>
      <w:tr w:rsidR="000D257F" w:rsidRPr="005D72CB" w:rsidTr="0022039B">
        <w:trPr>
          <w:trHeight w:val="248"/>
          <w:ins w:id="8002" w:author="Erik van den Tillaart" w:date="2014-05-27T11:16:00Z"/>
        </w:trPr>
        <w:tc>
          <w:tcPr>
            <w:tcW w:w="1809" w:type="dxa"/>
            <w:tcBorders>
              <w:bottom w:val="single" w:sz="12" w:space="0" w:color="auto"/>
            </w:tcBorders>
            <w:shd w:val="clear" w:color="auto" w:fill="auto"/>
          </w:tcPr>
          <w:p w:rsidR="000D257F" w:rsidRPr="005D72CB" w:rsidRDefault="000D257F" w:rsidP="0022039B">
            <w:pPr>
              <w:suppressAutoHyphens w:val="0"/>
              <w:spacing w:before="40" w:after="40" w:line="240" w:lineRule="auto"/>
              <w:rPr>
                <w:ins w:id="8003" w:author="Erik van den Tillaart" w:date="2014-05-27T11:16:00Z"/>
                <w:rFonts w:eastAsia="MS Mincho"/>
                <w:i/>
                <w:color w:val="000000" w:themeColor="text1"/>
                <w:sz w:val="16"/>
                <w:szCs w:val="16"/>
              </w:rPr>
            </w:pPr>
            <w:ins w:id="8004" w:author="Erik van den Tillaart" w:date="2014-05-27T11:16:00Z">
              <w:r w:rsidRPr="005D72CB">
                <w:rPr>
                  <w:rFonts w:eastAsia="MS Mincho"/>
                  <w:i/>
                  <w:color w:val="000000" w:themeColor="text1"/>
                  <w:sz w:val="16"/>
                  <w:szCs w:val="16"/>
                </w:rPr>
                <w:t>Parameter</w:t>
              </w:r>
            </w:ins>
          </w:p>
        </w:tc>
        <w:tc>
          <w:tcPr>
            <w:tcW w:w="2268" w:type="dxa"/>
            <w:tcBorders>
              <w:bottom w:val="single" w:sz="12" w:space="0" w:color="auto"/>
            </w:tcBorders>
            <w:shd w:val="clear" w:color="auto" w:fill="auto"/>
          </w:tcPr>
          <w:p w:rsidR="000D257F" w:rsidRPr="005D72CB" w:rsidRDefault="000D257F" w:rsidP="0022039B">
            <w:pPr>
              <w:suppressAutoHyphens w:val="0"/>
              <w:spacing w:before="40" w:after="40" w:line="240" w:lineRule="auto"/>
              <w:rPr>
                <w:ins w:id="8005" w:author="Erik van den Tillaart" w:date="2014-05-27T11:16:00Z"/>
                <w:rFonts w:eastAsia="MS Mincho"/>
                <w:i/>
                <w:color w:val="000000" w:themeColor="text1"/>
                <w:sz w:val="16"/>
                <w:szCs w:val="16"/>
              </w:rPr>
            </w:pPr>
            <w:ins w:id="8006" w:author="Erik van den Tillaart" w:date="2014-05-27T11:16:00Z">
              <w:r w:rsidRPr="005D72CB">
                <w:rPr>
                  <w:rFonts w:eastAsia="MS Mincho"/>
                  <w:i/>
                  <w:color w:val="000000" w:themeColor="text1"/>
                  <w:sz w:val="16"/>
                  <w:szCs w:val="16"/>
                </w:rPr>
                <w:t>Parameter type</w:t>
              </w:r>
            </w:ins>
          </w:p>
        </w:tc>
        <w:tc>
          <w:tcPr>
            <w:tcW w:w="3969" w:type="dxa"/>
            <w:tcBorders>
              <w:bottom w:val="single" w:sz="12" w:space="0" w:color="auto"/>
            </w:tcBorders>
            <w:shd w:val="clear" w:color="auto" w:fill="auto"/>
          </w:tcPr>
          <w:p w:rsidR="000D257F" w:rsidRPr="005D72CB" w:rsidRDefault="000D257F" w:rsidP="0022039B">
            <w:pPr>
              <w:suppressAutoHyphens w:val="0"/>
              <w:spacing w:before="40" w:after="40" w:line="240" w:lineRule="auto"/>
              <w:rPr>
                <w:ins w:id="8007" w:author="Erik van den Tillaart" w:date="2014-05-27T11:16:00Z"/>
                <w:rFonts w:eastAsia="MS Mincho"/>
                <w:i/>
                <w:color w:val="000000" w:themeColor="text1"/>
                <w:sz w:val="16"/>
                <w:szCs w:val="16"/>
              </w:rPr>
            </w:pPr>
            <w:ins w:id="8008" w:author="Erik van den Tillaart" w:date="2014-05-27T11:16:00Z">
              <w:r w:rsidRPr="005D72CB">
                <w:rPr>
                  <w:rFonts w:eastAsia="MS Mincho"/>
                  <w:i/>
                  <w:color w:val="000000" w:themeColor="text1"/>
                  <w:sz w:val="16"/>
                  <w:szCs w:val="16"/>
                </w:rPr>
                <w:t>Reference paragraph</w:t>
              </w:r>
            </w:ins>
          </w:p>
        </w:tc>
      </w:tr>
      <w:tr w:rsidR="000D257F" w:rsidRPr="005D72CB" w:rsidTr="0022039B">
        <w:trPr>
          <w:ins w:id="8009" w:author="Erik van den Tillaart" w:date="2014-05-27T11:16:00Z"/>
        </w:trPr>
        <w:tc>
          <w:tcPr>
            <w:tcW w:w="1809" w:type="dxa"/>
            <w:shd w:val="clear" w:color="auto" w:fill="auto"/>
          </w:tcPr>
          <w:p w:rsidR="000D257F" w:rsidRPr="005D72CB" w:rsidRDefault="000D257F" w:rsidP="0022039B">
            <w:pPr>
              <w:suppressAutoHyphens w:val="0"/>
              <w:spacing w:beforeLines="40" w:before="96" w:afterLines="40" w:after="96" w:line="240" w:lineRule="auto"/>
              <w:rPr>
                <w:ins w:id="8010" w:author="Erik van den Tillaart" w:date="2014-05-27T11:16:00Z"/>
                <w:rFonts w:eastAsia="MS Mincho"/>
                <w:color w:val="000000" w:themeColor="text1"/>
              </w:rPr>
            </w:pPr>
            <w:ins w:id="8011" w:author="Erik van den Tillaart" w:date="2014-05-27T11:16:00Z">
              <w:r w:rsidRPr="005D72CB">
                <w:rPr>
                  <w:rFonts w:eastAsia="MS Mincho"/>
                  <w:i/>
                  <w:color w:val="000000" w:themeColor="text1"/>
                </w:rPr>
                <w:t>K</w:t>
              </w:r>
              <w:r w:rsidRPr="005D72CB">
                <w:rPr>
                  <w:rFonts w:eastAsia="MS Mincho"/>
                  <w:color w:val="000000" w:themeColor="text1"/>
                  <w:vertAlign w:val="subscript"/>
                </w:rPr>
                <w:t xml:space="preserve">P, </w:t>
              </w:r>
              <w:r w:rsidRPr="005D72CB">
                <w:rPr>
                  <w:rFonts w:eastAsia="MS Mincho"/>
                  <w:i/>
                  <w:color w:val="000000" w:themeColor="text1"/>
                </w:rPr>
                <w:t>K</w:t>
              </w:r>
              <w:r w:rsidRPr="005D72CB">
                <w:rPr>
                  <w:rFonts w:eastAsia="MS Mincho"/>
                  <w:color w:val="000000" w:themeColor="text1"/>
                  <w:vertAlign w:val="subscript"/>
                </w:rPr>
                <w:t xml:space="preserve">I, </w:t>
              </w:r>
              <w:r w:rsidRPr="005D72CB">
                <w:rPr>
                  <w:rFonts w:eastAsia="MS Mincho"/>
                  <w:i/>
                  <w:color w:val="000000" w:themeColor="text1"/>
                </w:rPr>
                <w:t>K</w:t>
              </w:r>
              <w:r w:rsidRPr="005D72CB">
                <w:rPr>
                  <w:rFonts w:eastAsia="MS Mincho"/>
                  <w:color w:val="000000" w:themeColor="text1"/>
                  <w:vertAlign w:val="subscript"/>
                </w:rPr>
                <w:t>D</w:t>
              </w:r>
            </w:ins>
          </w:p>
        </w:tc>
        <w:tc>
          <w:tcPr>
            <w:tcW w:w="2268" w:type="dxa"/>
            <w:shd w:val="clear" w:color="auto" w:fill="auto"/>
          </w:tcPr>
          <w:p w:rsidR="000D257F" w:rsidRPr="005D72CB" w:rsidRDefault="000D257F" w:rsidP="0022039B">
            <w:pPr>
              <w:suppressAutoHyphens w:val="0"/>
              <w:spacing w:before="40" w:after="40" w:line="240" w:lineRule="auto"/>
              <w:rPr>
                <w:ins w:id="8012" w:author="Erik van den Tillaart" w:date="2014-05-27T11:16:00Z"/>
                <w:rFonts w:eastAsia="MS Mincho"/>
                <w:color w:val="000000" w:themeColor="text1"/>
              </w:rPr>
            </w:pPr>
            <w:ins w:id="8013" w:author="Erik van den Tillaart" w:date="2014-05-27T11:16:00Z">
              <w:r w:rsidRPr="005D72CB">
                <w:rPr>
                  <w:rFonts w:eastAsia="MS Mincho"/>
                  <w:color w:val="000000" w:themeColor="text1"/>
                </w:rPr>
                <w:t>Tuneable</w:t>
              </w:r>
            </w:ins>
          </w:p>
        </w:tc>
        <w:tc>
          <w:tcPr>
            <w:tcW w:w="3969" w:type="dxa"/>
            <w:shd w:val="clear" w:color="auto" w:fill="auto"/>
          </w:tcPr>
          <w:p w:rsidR="000D257F" w:rsidRPr="005D72CB" w:rsidRDefault="000D257F" w:rsidP="0022039B">
            <w:pPr>
              <w:suppressAutoHyphens w:val="0"/>
              <w:spacing w:before="40" w:after="40" w:line="240" w:lineRule="auto"/>
              <w:rPr>
                <w:ins w:id="8014" w:author="Erik van den Tillaart" w:date="2014-05-27T11:16:00Z"/>
                <w:rFonts w:eastAsia="MS Mincho"/>
                <w:color w:val="000000" w:themeColor="text1"/>
              </w:rPr>
            </w:pPr>
            <w:ins w:id="8015" w:author="Erik van den Tillaart" w:date="2014-05-27T11:16:00Z">
              <w:r w:rsidRPr="005D72CB">
                <w:rPr>
                  <w:rFonts w:eastAsia="MS Mincho"/>
                  <w:color w:val="000000" w:themeColor="text1"/>
                </w:rPr>
                <w:t>-</w:t>
              </w:r>
            </w:ins>
          </w:p>
        </w:tc>
      </w:tr>
      <w:tr w:rsidR="000D257F" w:rsidRPr="005D72CB" w:rsidTr="0022039B">
        <w:trPr>
          <w:ins w:id="8016" w:author="Erik van den Tillaart" w:date="2014-05-27T11:16:00Z"/>
        </w:trPr>
        <w:tc>
          <w:tcPr>
            <w:tcW w:w="1809" w:type="dxa"/>
            <w:tcBorders>
              <w:bottom w:val="single" w:sz="12" w:space="0" w:color="auto"/>
            </w:tcBorders>
            <w:shd w:val="clear" w:color="auto" w:fill="auto"/>
          </w:tcPr>
          <w:p w:rsidR="000D257F" w:rsidRPr="005D72CB" w:rsidRDefault="000D257F" w:rsidP="0022039B">
            <w:pPr>
              <w:suppressAutoHyphens w:val="0"/>
              <w:spacing w:before="40" w:after="40" w:line="240" w:lineRule="auto"/>
              <w:rPr>
                <w:ins w:id="8017" w:author="Erik van den Tillaart" w:date="2014-05-27T11:16:00Z"/>
                <w:rFonts w:eastAsia="MS Mincho"/>
                <w:i/>
                <w:color w:val="000000" w:themeColor="text1"/>
              </w:rPr>
            </w:pPr>
            <w:ins w:id="8018" w:author="Erik van den Tillaart" w:date="2014-05-27T11:16:00Z">
              <w:r w:rsidRPr="005D72CB">
                <w:rPr>
                  <w:rFonts w:eastAsia="MS Mincho"/>
                  <w:i/>
                  <w:color w:val="000000" w:themeColor="text1"/>
                </w:rPr>
                <w:t>K</w:t>
              </w:r>
              <w:r w:rsidRPr="005D72CB">
                <w:rPr>
                  <w:rFonts w:eastAsia="MS Mincho"/>
                  <w:color w:val="000000" w:themeColor="text1"/>
                  <w:vertAlign w:val="subscript"/>
                </w:rPr>
                <w:t>K</w:t>
              </w:r>
            </w:ins>
          </w:p>
        </w:tc>
        <w:tc>
          <w:tcPr>
            <w:tcW w:w="2268" w:type="dxa"/>
            <w:tcBorders>
              <w:bottom w:val="single" w:sz="12" w:space="0" w:color="auto"/>
            </w:tcBorders>
            <w:shd w:val="clear" w:color="auto" w:fill="auto"/>
          </w:tcPr>
          <w:p w:rsidR="000D257F" w:rsidRPr="005D72CB" w:rsidRDefault="000D257F" w:rsidP="0022039B">
            <w:pPr>
              <w:suppressAutoHyphens w:val="0"/>
              <w:spacing w:before="40" w:after="40" w:line="240" w:lineRule="auto"/>
              <w:rPr>
                <w:ins w:id="8019" w:author="Erik van den Tillaart" w:date="2014-05-27T11:16:00Z"/>
                <w:rFonts w:eastAsia="MS Mincho"/>
                <w:color w:val="000000" w:themeColor="text1"/>
              </w:rPr>
            </w:pPr>
            <w:ins w:id="8020" w:author="Erik van den Tillaart" w:date="2014-05-27T11:16:00Z">
              <w:r w:rsidRPr="005D72CB">
                <w:rPr>
                  <w:rFonts w:eastAsia="MS Mincho"/>
                  <w:color w:val="000000" w:themeColor="text1"/>
                </w:rPr>
                <w:t>Tuneable</w:t>
              </w:r>
            </w:ins>
          </w:p>
        </w:tc>
        <w:tc>
          <w:tcPr>
            <w:tcW w:w="3969" w:type="dxa"/>
            <w:tcBorders>
              <w:bottom w:val="single" w:sz="12" w:space="0" w:color="auto"/>
            </w:tcBorders>
            <w:shd w:val="clear" w:color="auto" w:fill="auto"/>
          </w:tcPr>
          <w:p w:rsidR="000D257F" w:rsidRPr="005D72CB" w:rsidRDefault="000D257F" w:rsidP="0022039B">
            <w:pPr>
              <w:suppressAutoHyphens w:val="0"/>
              <w:spacing w:before="40" w:after="40" w:line="240" w:lineRule="auto"/>
              <w:rPr>
                <w:ins w:id="8021" w:author="Erik van den Tillaart" w:date="2014-05-27T11:16:00Z"/>
                <w:rFonts w:eastAsia="MS Mincho"/>
                <w:color w:val="000000" w:themeColor="text1"/>
              </w:rPr>
            </w:pPr>
            <w:ins w:id="8022" w:author="Erik van den Tillaart" w:date="2014-05-27T11:16:00Z">
              <w:r w:rsidRPr="005D72CB">
                <w:rPr>
                  <w:rFonts w:eastAsia="MS Mincho"/>
                  <w:color w:val="000000" w:themeColor="text1"/>
                </w:rPr>
                <w:t>-</w:t>
              </w:r>
            </w:ins>
          </w:p>
        </w:tc>
      </w:tr>
    </w:tbl>
    <w:p w:rsidR="000D257F" w:rsidRPr="005D72CB" w:rsidRDefault="000D257F" w:rsidP="000D257F">
      <w:pPr>
        <w:suppressAutoHyphens w:val="0"/>
        <w:spacing w:before="240" w:after="120" w:line="240" w:lineRule="auto"/>
        <w:ind w:left="2268" w:right="1134" w:hanging="1134"/>
        <w:jc w:val="both"/>
        <w:rPr>
          <w:ins w:id="8023" w:author="Erik van den Tillaart" w:date="2014-05-27T11:16:00Z"/>
          <w:color w:val="000000" w:themeColor="text1"/>
        </w:rPr>
      </w:pPr>
      <w:ins w:id="8024" w:author="Erik van den Tillaart" w:date="2014-05-27T11:16:00Z">
        <w:r w:rsidRPr="005D72CB">
          <w:rPr>
            <w:color w:val="000000" w:themeColor="text1"/>
          </w:rPr>
          <w:t>A.9.7.4.3</w:t>
        </w:r>
        <w:r w:rsidRPr="005D72CB">
          <w:rPr>
            <w:color w:val="000000" w:themeColor="text1"/>
          </w:rPr>
          <w:tab/>
          <w:t>Driver model for vehicles equipped with manual transmission</w:t>
        </w:r>
      </w:ins>
    </w:p>
    <w:p w:rsidR="000D257F" w:rsidRPr="005D72CB" w:rsidRDefault="000D257F" w:rsidP="000D257F">
      <w:pPr>
        <w:suppressAutoHyphens w:val="0"/>
        <w:spacing w:before="240" w:after="120" w:line="240" w:lineRule="auto"/>
        <w:ind w:left="2268" w:right="1134" w:hanging="1134"/>
        <w:jc w:val="both"/>
        <w:rPr>
          <w:ins w:id="8025" w:author="Erik van den Tillaart" w:date="2014-05-27T11:16:00Z"/>
          <w:color w:val="000000" w:themeColor="text1"/>
        </w:rPr>
      </w:pPr>
      <w:ins w:id="8026" w:author="Erik van den Tillaart" w:date="2014-05-27T11:16:00Z">
        <w:r w:rsidRPr="005D72CB">
          <w:rPr>
            <w:color w:val="000000" w:themeColor="text1"/>
          </w:rPr>
          <w:tab/>
          <w:t xml:space="preserve">The driver model consist of a PID-controller as described in A.9.7.4.2, a clutch actuation module and a gearshift logic as described in A.9.7.4.3.1. The gear shift logics module requests a gear change depending on the actual vehicle running condition. This induces a release of the accelerator pedal and simultaneously actuates the clutch pedal. The accelerator pedal is fully released until the drivetrain is synchronized in the next gear, but at least for the specified clutch time. Clutch pedal actuation of the driver (opening and closing) is modelled using a first order transfer function. For starting from standstill, </w:t>
        </w:r>
        <w:proofErr w:type="gramStart"/>
        <w:r w:rsidRPr="005D72CB">
          <w:rPr>
            <w:color w:val="000000" w:themeColor="text1"/>
          </w:rPr>
          <w:t>a linear</w:t>
        </w:r>
        <w:proofErr w:type="gramEnd"/>
        <w:r w:rsidRPr="005D72CB">
          <w:rPr>
            <w:color w:val="000000" w:themeColor="text1"/>
          </w:rPr>
          <w:t xml:space="preserve"> clutch behaviour is realized and can be parameterized separately (see Figure X). </w:t>
        </w:r>
      </w:ins>
    </w:p>
    <w:p w:rsidR="000D257F" w:rsidRPr="005D72CB" w:rsidRDefault="000D257F" w:rsidP="000D257F">
      <w:pPr>
        <w:pStyle w:val="berschrift1"/>
        <w:rPr>
          <w:ins w:id="8027" w:author="Erik van den Tillaart" w:date="2014-05-27T11:16:00Z"/>
          <w:color w:val="000000" w:themeColor="text1"/>
        </w:rPr>
      </w:pPr>
      <w:ins w:id="8028" w:author="Erik van den Tillaart" w:date="2014-05-27T11:16:00Z">
        <w:r w:rsidRPr="005D72CB">
          <w:rPr>
            <w:color w:val="000000" w:themeColor="text1"/>
          </w:rPr>
          <w:t xml:space="preserve">Figure </w:t>
        </w:r>
      </w:ins>
      <w:ins w:id="8029" w:author="Stein, Hans-Juergen (019)" w:date="2014-05-28T00:00:00Z">
        <w:r>
          <w:rPr>
            <w:color w:val="000000" w:themeColor="text1"/>
          </w:rPr>
          <w:t>26</w:t>
        </w:r>
      </w:ins>
    </w:p>
    <w:p w:rsidR="000D257F" w:rsidRPr="005D72CB" w:rsidRDefault="000D257F" w:rsidP="000D257F">
      <w:pPr>
        <w:pStyle w:val="berschrift1"/>
        <w:spacing w:after="120"/>
        <w:rPr>
          <w:ins w:id="8030" w:author="Erik van den Tillaart" w:date="2014-05-27T11:16:00Z"/>
          <w:color w:val="000000" w:themeColor="text1"/>
        </w:rPr>
      </w:pPr>
      <w:ins w:id="8031" w:author="Erik van den Tillaart" w:date="2014-05-27T11:16:00Z">
        <w:r w:rsidRPr="005D72CB">
          <w:rPr>
            <w:color w:val="000000" w:themeColor="text1"/>
          </w:rPr>
          <w:t xml:space="preserve">Clutch pedal operation (example)  </w:t>
        </w:r>
      </w:ins>
    </w:p>
    <w:p w:rsidR="00B95A5E" w:rsidRPr="0039294A" w:rsidRDefault="000D257F" w:rsidP="0039294A">
      <w:pPr>
        <w:pStyle w:val="SingleTxtG"/>
        <w:spacing w:before="240" w:after="0"/>
        <w:jc w:val="left"/>
      </w:pPr>
      <w:r>
        <w:rPr>
          <w:noProof/>
          <w:lang w:val="de-DE" w:eastAsia="de-DE"/>
        </w:rPr>
        <w:drawing>
          <wp:inline distT="0" distB="0" distL="0" distR="0" wp14:anchorId="753087D2">
            <wp:extent cx="4640580" cy="1531620"/>
            <wp:effectExtent l="0" t="0" r="762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0580" cy="1531620"/>
                    </a:xfrm>
                    <a:prstGeom prst="rect">
                      <a:avLst/>
                    </a:prstGeom>
                    <a:noFill/>
                  </pic:spPr>
                </pic:pic>
              </a:graphicData>
            </a:graphic>
          </wp:inline>
        </w:drawing>
      </w:r>
    </w:p>
    <w:p w:rsidR="00DF13F7" w:rsidRPr="0039294A" w:rsidRDefault="00DF13F7" w:rsidP="0039294A">
      <w:pPr>
        <w:pStyle w:val="SingleTxtG"/>
        <w:spacing w:before="240" w:after="0"/>
        <w:jc w:val="left"/>
      </w:pPr>
    </w:p>
    <w:p w:rsidR="000D257F" w:rsidRPr="005D72CB" w:rsidRDefault="000D257F" w:rsidP="000D257F">
      <w:pPr>
        <w:suppressAutoHyphens w:val="0"/>
        <w:spacing w:before="240" w:after="120" w:line="240" w:lineRule="auto"/>
        <w:ind w:left="2268" w:right="1134" w:hanging="1134"/>
        <w:jc w:val="both"/>
        <w:rPr>
          <w:ins w:id="8032" w:author="Erik van den Tillaart" w:date="2014-05-27T11:16:00Z"/>
          <w:color w:val="000000" w:themeColor="text1"/>
        </w:rPr>
      </w:pPr>
      <w:ins w:id="8033" w:author="Erik van den Tillaart" w:date="2014-05-27T11:16:00Z">
        <w:r w:rsidRPr="005D72CB">
          <w:rPr>
            <w:color w:val="000000" w:themeColor="text1"/>
          </w:rPr>
          <w:tab/>
          <w:t>For the model as available in the standardized HILS library, the model parameter and interfacing definition is given in Table X.</w:t>
        </w:r>
      </w:ins>
    </w:p>
    <w:p w:rsidR="000D257F" w:rsidRPr="005D72CB" w:rsidRDefault="000D257F" w:rsidP="000D257F">
      <w:pPr>
        <w:suppressAutoHyphens w:val="0"/>
        <w:spacing w:after="120" w:line="240" w:lineRule="auto"/>
        <w:ind w:left="2268" w:right="1134" w:hanging="1134"/>
        <w:jc w:val="both"/>
        <w:rPr>
          <w:ins w:id="8034" w:author="Erik van den Tillaart" w:date="2014-05-27T11:16:00Z"/>
          <w:color w:val="000000" w:themeColor="text1"/>
        </w:rPr>
      </w:pPr>
    </w:p>
    <w:p w:rsidR="000D257F" w:rsidRPr="005D72CB" w:rsidRDefault="000D257F" w:rsidP="000D257F">
      <w:pPr>
        <w:pStyle w:val="berschrift1"/>
        <w:rPr>
          <w:ins w:id="8035" w:author="Erik van den Tillaart" w:date="2014-05-27T11:16:00Z"/>
          <w:color w:val="000000" w:themeColor="text1"/>
        </w:rPr>
      </w:pPr>
      <w:ins w:id="8036" w:author="Erik van den Tillaart" w:date="2014-05-27T11:16:00Z">
        <w:r w:rsidRPr="005D72CB">
          <w:rPr>
            <w:color w:val="000000" w:themeColor="text1"/>
          </w:rPr>
          <w:t>Table X</w:t>
        </w:r>
      </w:ins>
    </w:p>
    <w:p w:rsidR="000D257F" w:rsidRPr="005D72CB" w:rsidRDefault="000D257F" w:rsidP="000D257F">
      <w:pPr>
        <w:pStyle w:val="berschrift1"/>
        <w:spacing w:after="120"/>
        <w:rPr>
          <w:ins w:id="8037" w:author="Erik van den Tillaart" w:date="2014-05-27T11:16:00Z"/>
          <w:color w:val="000000" w:themeColor="text1"/>
        </w:rPr>
      </w:pPr>
      <w:ins w:id="8038" w:author="Erik van den Tillaart" w:date="2014-05-27T11:16:00Z">
        <w:r w:rsidRPr="005D72CB">
          <w:rPr>
            <w:color w:val="000000" w:themeColor="text1"/>
          </w:rPr>
          <w:t xml:space="preserve">Driver model parameters and interface </w:t>
        </w:r>
      </w:ins>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0"/>
        <w:gridCol w:w="1281"/>
        <w:gridCol w:w="923"/>
        <w:gridCol w:w="1899"/>
        <w:gridCol w:w="2583"/>
      </w:tblGrid>
      <w:tr w:rsidR="000D257F" w:rsidRPr="005D72CB" w:rsidTr="0022039B">
        <w:trPr>
          <w:ins w:id="8039" w:author="Erik van den Tillaart" w:date="2014-05-27T11:16:00Z"/>
        </w:trPr>
        <w:tc>
          <w:tcPr>
            <w:tcW w:w="1360" w:type="dxa"/>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ins w:id="8040" w:author="Erik van den Tillaart" w:date="2014-05-27T11:16:00Z"/>
                <w:rFonts w:eastAsia="MS Mincho"/>
                <w:i/>
                <w:color w:val="000000" w:themeColor="text1"/>
                <w:sz w:val="16"/>
                <w:szCs w:val="16"/>
              </w:rPr>
            </w:pPr>
            <w:ins w:id="8041" w:author="Erik van den Tillaart" w:date="2014-05-27T11:16:00Z">
              <w:r w:rsidRPr="005D72CB">
                <w:rPr>
                  <w:rFonts w:eastAsia="MS Mincho"/>
                  <w:i/>
                  <w:color w:val="000000" w:themeColor="text1"/>
                  <w:sz w:val="16"/>
                  <w:szCs w:val="16"/>
                </w:rPr>
                <w:t>Type / Bus</w:t>
              </w:r>
            </w:ins>
          </w:p>
        </w:tc>
        <w:tc>
          <w:tcPr>
            <w:tcW w:w="1281" w:type="dxa"/>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ins w:id="8042" w:author="Erik van den Tillaart" w:date="2014-05-27T11:16:00Z"/>
                <w:rFonts w:eastAsia="MS Mincho"/>
                <w:i/>
                <w:color w:val="000000" w:themeColor="text1"/>
                <w:sz w:val="16"/>
                <w:szCs w:val="16"/>
              </w:rPr>
            </w:pPr>
            <w:ins w:id="8043" w:author="Erik van den Tillaart" w:date="2014-05-27T11:16:00Z">
              <w:r w:rsidRPr="005D72CB">
                <w:rPr>
                  <w:rFonts w:eastAsia="MS Mincho"/>
                  <w:i/>
                  <w:color w:val="000000" w:themeColor="text1"/>
                  <w:sz w:val="16"/>
                  <w:szCs w:val="16"/>
                </w:rPr>
                <w:t>Name</w:t>
              </w:r>
            </w:ins>
          </w:p>
        </w:tc>
        <w:tc>
          <w:tcPr>
            <w:tcW w:w="923" w:type="dxa"/>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ins w:id="8044" w:author="Erik van den Tillaart" w:date="2014-05-27T11:16:00Z"/>
                <w:rFonts w:eastAsia="MS Mincho"/>
                <w:i/>
                <w:color w:val="000000" w:themeColor="text1"/>
                <w:sz w:val="16"/>
                <w:szCs w:val="16"/>
              </w:rPr>
            </w:pPr>
            <w:ins w:id="8045" w:author="Erik van den Tillaart" w:date="2014-05-27T11:16:00Z">
              <w:r w:rsidRPr="005D72CB">
                <w:rPr>
                  <w:rFonts w:eastAsia="MS Mincho"/>
                  <w:i/>
                  <w:color w:val="000000" w:themeColor="text1"/>
                  <w:sz w:val="16"/>
                  <w:szCs w:val="16"/>
                </w:rPr>
                <w:t>Unit</w:t>
              </w:r>
            </w:ins>
          </w:p>
        </w:tc>
        <w:tc>
          <w:tcPr>
            <w:tcW w:w="1899" w:type="dxa"/>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ins w:id="8046" w:author="Erik van den Tillaart" w:date="2014-05-27T11:16:00Z"/>
                <w:rFonts w:eastAsia="MS Mincho"/>
                <w:i/>
                <w:color w:val="000000" w:themeColor="text1"/>
                <w:sz w:val="16"/>
                <w:szCs w:val="16"/>
              </w:rPr>
            </w:pPr>
            <w:ins w:id="8047" w:author="Erik van den Tillaart" w:date="2014-05-27T11:16:00Z">
              <w:r w:rsidRPr="005D72CB">
                <w:rPr>
                  <w:rFonts w:eastAsia="MS Mincho"/>
                  <w:i/>
                  <w:color w:val="000000" w:themeColor="text1"/>
                  <w:sz w:val="16"/>
                  <w:szCs w:val="16"/>
                </w:rPr>
                <w:t>Description</w:t>
              </w:r>
            </w:ins>
          </w:p>
        </w:tc>
        <w:tc>
          <w:tcPr>
            <w:tcW w:w="2583" w:type="dxa"/>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ins w:id="8048" w:author="Erik van den Tillaart" w:date="2014-05-27T11:16:00Z"/>
                <w:rFonts w:eastAsia="MS Mincho"/>
                <w:i/>
                <w:color w:val="000000" w:themeColor="text1"/>
                <w:sz w:val="16"/>
                <w:szCs w:val="16"/>
              </w:rPr>
            </w:pPr>
            <w:ins w:id="8049" w:author="Erik van den Tillaart" w:date="2014-05-27T11:16:00Z">
              <w:r w:rsidRPr="005D72CB">
                <w:rPr>
                  <w:rFonts w:eastAsia="MS Mincho"/>
                  <w:i/>
                  <w:color w:val="000000" w:themeColor="text1"/>
                  <w:sz w:val="16"/>
                  <w:szCs w:val="16"/>
                </w:rPr>
                <w:t>Reference</w:t>
              </w:r>
            </w:ins>
          </w:p>
        </w:tc>
      </w:tr>
      <w:tr w:rsidR="000D257F" w:rsidRPr="005D72CB" w:rsidTr="0022039B">
        <w:trPr>
          <w:ins w:id="8050" w:author="Erik van den Tillaart" w:date="2014-05-27T11:16:00Z"/>
        </w:trPr>
        <w:tc>
          <w:tcPr>
            <w:tcW w:w="1360" w:type="dxa"/>
            <w:tcBorders>
              <w:top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ins w:id="8051" w:author="Erik van den Tillaart" w:date="2014-05-27T11:16:00Z"/>
                <w:rFonts w:eastAsia="MS Mincho"/>
                <w:color w:val="000000" w:themeColor="text1"/>
              </w:rPr>
            </w:pPr>
            <w:ins w:id="8052" w:author="Erik van den Tillaart" w:date="2014-05-27T11:16:00Z">
              <w:r w:rsidRPr="005D72CB">
                <w:rPr>
                  <w:rFonts w:eastAsia="MS Mincho"/>
                  <w:color w:val="000000" w:themeColor="text1"/>
                </w:rPr>
                <w:t>Parameter</w:t>
              </w:r>
            </w:ins>
          </w:p>
        </w:tc>
        <w:tc>
          <w:tcPr>
            <w:tcW w:w="1281" w:type="dxa"/>
            <w:tcBorders>
              <w:top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ins w:id="8053" w:author="Erik van den Tillaart" w:date="2014-05-27T11:16:00Z"/>
                <w:rFonts w:eastAsia="MS Mincho"/>
                <w:color w:val="000000" w:themeColor="text1"/>
              </w:rPr>
            </w:pPr>
            <w:ins w:id="8054" w:author="Erik van den Tillaart" w:date="2014-05-27T11:16:00Z">
              <w:r w:rsidRPr="005D72CB">
                <w:rPr>
                  <w:rFonts w:eastAsia="MS Mincho"/>
                  <w:i/>
                  <w:color w:val="000000" w:themeColor="text1"/>
                </w:rPr>
                <w:t>K</w:t>
              </w:r>
              <w:r w:rsidRPr="005D72CB">
                <w:rPr>
                  <w:rFonts w:eastAsia="MS Mincho"/>
                  <w:color w:val="000000" w:themeColor="text1"/>
                  <w:vertAlign w:val="subscript"/>
                </w:rPr>
                <w:t>P</w:t>
              </w:r>
            </w:ins>
          </w:p>
          <w:p w:rsidR="000D257F" w:rsidRPr="005D72CB" w:rsidRDefault="000D257F" w:rsidP="0022039B">
            <w:pPr>
              <w:suppressAutoHyphens w:val="0"/>
              <w:spacing w:beforeLines="40" w:before="96" w:afterLines="40" w:after="96" w:line="240" w:lineRule="auto"/>
              <w:rPr>
                <w:ins w:id="8055" w:author="Erik van den Tillaart" w:date="2014-05-27T11:16:00Z"/>
                <w:rFonts w:eastAsia="MS Mincho"/>
                <w:color w:val="000000" w:themeColor="text1"/>
                <w:vertAlign w:val="subscript"/>
              </w:rPr>
            </w:pPr>
            <w:ins w:id="8056" w:author="Erik van den Tillaart" w:date="2014-05-27T11:16:00Z">
              <w:r w:rsidRPr="005D72CB">
                <w:rPr>
                  <w:rFonts w:eastAsia="MS Mincho"/>
                  <w:i/>
                  <w:color w:val="000000" w:themeColor="text1"/>
                </w:rPr>
                <w:t>K</w:t>
              </w:r>
              <w:r w:rsidRPr="005D72CB">
                <w:rPr>
                  <w:rFonts w:eastAsia="MS Mincho"/>
                  <w:color w:val="000000" w:themeColor="text1"/>
                  <w:vertAlign w:val="subscript"/>
                </w:rPr>
                <w:t>I</w:t>
              </w:r>
            </w:ins>
          </w:p>
          <w:p w:rsidR="000D257F" w:rsidRPr="005D72CB" w:rsidRDefault="000D257F" w:rsidP="0022039B">
            <w:pPr>
              <w:suppressAutoHyphens w:val="0"/>
              <w:spacing w:beforeLines="40" w:before="96" w:afterLines="40" w:after="96" w:line="240" w:lineRule="auto"/>
              <w:rPr>
                <w:ins w:id="8057" w:author="Erik van den Tillaart" w:date="2014-05-27T11:16:00Z"/>
                <w:rFonts w:eastAsia="MS Mincho"/>
                <w:color w:val="000000" w:themeColor="text1"/>
              </w:rPr>
            </w:pPr>
            <w:ins w:id="8058" w:author="Erik van den Tillaart" w:date="2014-05-27T11:16:00Z">
              <w:r w:rsidRPr="005D72CB">
                <w:rPr>
                  <w:rFonts w:eastAsia="MS Mincho"/>
                  <w:i/>
                  <w:color w:val="000000" w:themeColor="text1"/>
                </w:rPr>
                <w:t>K</w:t>
              </w:r>
              <w:r w:rsidRPr="005D72CB">
                <w:rPr>
                  <w:rFonts w:eastAsia="MS Mincho"/>
                  <w:color w:val="000000" w:themeColor="text1"/>
                  <w:vertAlign w:val="subscript"/>
                </w:rPr>
                <w:t>D</w:t>
              </w:r>
            </w:ins>
          </w:p>
        </w:tc>
        <w:tc>
          <w:tcPr>
            <w:tcW w:w="923" w:type="dxa"/>
            <w:tcBorders>
              <w:top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ins w:id="8059" w:author="Erik van den Tillaart" w:date="2014-05-27T11:16:00Z"/>
                <w:rFonts w:eastAsia="MS Mincho"/>
                <w:color w:val="000000" w:themeColor="text1"/>
              </w:rPr>
            </w:pPr>
            <w:ins w:id="8060" w:author="Erik van den Tillaart" w:date="2014-05-27T11:16:00Z">
              <w:r w:rsidRPr="005D72CB">
                <w:rPr>
                  <w:rFonts w:eastAsia="MS Mincho"/>
                  <w:color w:val="000000" w:themeColor="text1"/>
                </w:rPr>
                <w:t>-</w:t>
              </w:r>
            </w:ins>
          </w:p>
          <w:p w:rsidR="000D257F" w:rsidRPr="005D72CB" w:rsidRDefault="000D257F" w:rsidP="0022039B">
            <w:pPr>
              <w:suppressAutoHyphens w:val="0"/>
              <w:spacing w:beforeLines="40" w:before="96" w:afterLines="40" w:after="96" w:line="240" w:lineRule="auto"/>
              <w:rPr>
                <w:ins w:id="8061" w:author="Erik van den Tillaart" w:date="2014-05-27T11:16:00Z"/>
                <w:rFonts w:eastAsia="MS Mincho"/>
                <w:color w:val="000000" w:themeColor="text1"/>
              </w:rPr>
            </w:pPr>
            <w:ins w:id="8062" w:author="Erik van den Tillaart" w:date="2014-05-27T11:16:00Z">
              <w:r w:rsidRPr="005D72CB">
                <w:rPr>
                  <w:rFonts w:eastAsia="MS Mincho"/>
                  <w:color w:val="000000" w:themeColor="text1"/>
                </w:rPr>
                <w:t>-</w:t>
              </w:r>
            </w:ins>
          </w:p>
          <w:p w:rsidR="000D257F" w:rsidRPr="005D72CB" w:rsidRDefault="000D257F" w:rsidP="0022039B">
            <w:pPr>
              <w:suppressAutoHyphens w:val="0"/>
              <w:spacing w:beforeLines="40" w:before="96" w:afterLines="40" w:after="96" w:line="240" w:lineRule="auto"/>
              <w:rPr>
                <w:ins w:id="8063" w:author="Erik van den Tillaart" w:date="2014-05-27T11:16:00Z"/>
                <w:rFonts w:eastAsia="MS Mincho"/>
                <w:color w:val="000000" w:themeColor="text1"/>
              </w:rPr>
            </w:pPr>
            <w:ins w:id="8064" w:author="Erik van den Tillaart" w:date="2014-05-27T11:16:00Z">
              <w:r w:rsidRPr="005D72CB">
                <w:rPr>
                  <w:rFonts w:eastAsia="MS Mincho"/>
                  <w:color w:val="000000" w:themeColor="text1"/>
                </w:rPr>
                <w:t>-</w:t>
              </w:r>
            </w:ins>
          </w:p>
        </w:tc>
        <w:tc>
          <w:tcPr>
            <w:tcW w:w="1899" w:type="dxa"/>
            <w:tcBorders>
              <w:top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ins w:id="8065" w:author="Erik van den Tillaart" w:date="2014-05-27T11:16:00Z"/>
                <w:rFonts w:eastAsia="MS Mincho"/>
                <w:color w:val="000000" w:themeColor="text1"/>
              </w:rPr>
            </w:pPr>
            <w:ins w:id="8066" w:author="Erik van den Tillaart" w:date="2014-05-27T11:16:00Z">
              <w:r w:rsidRPr="005D72CB">
                <w:rPr>
                  <w:rFonts w:eastAsia="MS Mincho"/>
                  <w:color w:val="000000" w:themeColor="text1"/>
                </w:rPr>
                <w:t xml:space="preserve">PID controller parameters </w:t>
              </w:r>
            </w:ins>
          </w:p>
        </w:tc>
        <w:tc>
          <w:tcPr>
            <w:tcW w:w="2583" w:type="dxa"/>
            <w:tcBorders>
              <w:top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ins w:id="8067" w:author="Erik van den Tillaart" w:date="2014-05-27T11:16:00Z"/>
                <w:rFonts w:eastAsia="MS Mincho"/>
                <w:color w:val="000000" w:themeColor="text1"/>
              </w:rPr>
            </w:pPr>
            <w:ins w:id="8068" w:author="Erik van den Tillaart" w:date="2014-05-27T11:16:00Z">
              <w:r w:rsidRPr="005D72CB">
                <w:rPr>
                  <w:rFonts w:eastAsia="MS Mincho"/>
                  <w:color w:val="000000" w:themeColor="text1"/>
                </w:rPr>
                <w:t>dat.controller.p.value</w:t>
              </w:r>
            </w:ins>
          </w:p>
          <w:p w:rsidR="000D257F" w:rsidRPr="005D72CB" w:rsidRDefault="000D257F" w:rsidP="0022039B">
            <w:pPr>
              <w:suppressAutoHyphens w:val="0"/>
              <w:spacing w:beforeLines="40" w:before="96" w:afterLines="40" w:after="96" w:line="240" w:lineRule="auto"/>
              <w:rPr>
                <w:ins w:id="8069" w:author="Erik van den Tillaart" w:date="2014-05-27T11:16:00Z"/>
                <w:rFonts w:eastAsia="MS Mincho"/>
                <w:color w:val="000000" w:themeColor="text1"/>
              </w:rPr>
            </w:pPr>
            <w:ins w:id="8070" w:author="Erik van den Tillaart" w:date="2014-05-27T11:16:00Z">
              <w:r w:rsidRPr="005D72CB">
                <w:rPr>
                  <w:rFonts w:eastAsia="MS Mincho"/>
                  <w:color w:val="000000" w:themeColor="text1"/>
                </w:rPr>
                <w:t>dat.controller.i.value</w:t>
              </w:r>
            </w:ins>
          </w:p>
          <w:p w:rsidR="000D257F" w:rsidRPr="005D72CB" w:rsidRDefault="000D257F" w:rsidP="0022039B">
            <w:pPr>
              <w:suppressAutoHyphens w:val="0"/>
              <w:spacing w:beforeLines="40" w:before="96" w:afterLines="40" w:after="96" w:line="240" w:lineRule="auto"/>
              <w:rPr>
                <w:ins w:id="8071" w:author="Erik van den Tillaart" w:date="2014-05-27T11:16:00Z"/>
                <w:rFonts w:eastAsia="MS Mincho"/>
                <w:color w:val="000000" w:themeColor="text1"/>
              </w:rPr>
            </w:pPr>
            <w:ins w:id="8072" w:author="Erik van den Tillaart" w:date="2014-05-27T11:16:00Z">
              <w:r w:rsidRPr="005D72CB">
                <w:rPr>
                  <w:rFonts w:eastAsia="MS Mincho"/>
                  <w:color w:val="000000" w:themeColor="text1"/>
                </w:rPr>
                <w:t>dat.controller.d.value</w:t>
              </w:r>
            </w:ins>
          </w:p>
        </w:tc>
      </w:tr>
      <w:tr w:rsidR="000D257F" w:rsidRPr="005D72CB" w:rsidTr="0022039B">
        <w:trPr>
          <w:ins w:id="8073" w:author="Erik van den Tillaart" w:date="2014-05-27T11:16:00Z"/>
        </w:trPr>
        <w:tc>
          <w:tcPr>
            <w:tcW w:w="1360" w:type="dxa"/>
            <w:shd w:val="clear" w:color="auto" w:fill="auto"/>
          </w:tcPr>
          <w:p w:rsidR="000D257F" w:rsidRPr="005D72CB" w:rsidRDefault="000D257F" w:rsidP="0022039B">
            <w:pPr>
              <w:suppressAutoHyphens w:val="0"/>
              <w:spacing w:beforeLines="40" w:before="96" w:afterLines="40" w:after="96" w:line="240" w:lineRule="auto"/>
              <w:rPr>
                <w:ins w:id="8074" w:author="Erik van den Tillaart" w:date="2014-05-27T11:16:00Z"/>
                <w:rFonts w:eastAsia="MS Mincho"/>
                <w:color w:val="000000" w:themeColor="text1"/>
              </w:rPr>
            </w:pPr>
          </w:p>
        </w:tc>
        <w:tc>
          <w:tcPr>
            <w:tcW w:w="1281" w:type="dxa"/>
            <w:shd w:val="clear" w:color="auto" w:fill="auto"/>
          </w:tcPr>
          <w:p w:rsidR="000D257F" w:rsidRPr="005D72CB" w:rsidRDefault="000D257F" w:rsidP="0022039B">
            <w:pPr>
              <w:suppressAutoHyphens w:val="0"/>
              <w:spacing w:beforeLines="40" w:before="96" w:afterLines="40" w:after="96" w:line="240" w:lineRule="auto"/>
              <w:rPr>
                <w:ins w:id="8075" w:author="Erik van den Tillaart" w:date="2014-05-27T11:16:00Z"/>
                <w:rFonts w:eastAsia="MS Mincho"/>
                <w:color w:val="000000" w:themeColor="text1"/>
                <w:vertAlign w:val="subscript"/>
              </w:rPr>
            </w:pPr>
            <w:ins w:id="8076" w:author="Erik van den Tillaart" w:date="2014-05-27T11:16:00Z">
              <w:r w:rsidRPr="005D72CB">
                <w:rPr>
                  <w:rFonts w:eastAsia="MS Mincho"/>
                  <w:i/>
                  <w:color w:val="000000" w:themeColor="text1"/>
                </w:rPr>
                <w:t>K</w:t>
              </w:r>
              <w:r w:rsidRPr="005D72CB">
                <w:rPr>
                  <w:rFonts w:eastAsia="MS Mincho"/>
                  <w:color w:val="000000" w:themeColor="text1"/>
                  <w:vertAlign w:val="subscript"/>
                </w:rPr>
                <w:t>K</w:t>
              </w:r>
            </w:ins>
          </w:p>
        </w:tc>
        <w:tc>
          <w:tcPr>
            <w:tcW w:w="923" w:type="dxa"/>
            <w:shd w:val="clear" w:color="auto" w:fill="auto"/>
          </w:tcPr>
          <w:p w:rsidR="000D257F" w:rsidRPr="005D72CB" w:rsidRDefault="000D257F" w:rsidP="0022039B">
            <w:pPr>
              <w:suppressAutoHyphens w:val="0"/>
              <w:spacing w:beforeLines="40" w:before="96" w:afterLines="40" w:after="96" w:line="240" w:lineRule="auto"/>
              <w:rPr>
                <w:ins w:id="8077" w:author="Erik van den Tillaart" w:date="2014-05-27T11:16:00Z"/>
                <w:rFonts w:eastAsia="MS Mincho"/>
                <w:color w:val="000000" w:themeColor="text1"/>
              </w:rPr>
            </w:pPr>
            <w:ins w:id="8078" w:author="Erik van den Tillaart" w:date="2014-05-27T11:16:00Z">
              <w:r w:rsidRPr="005D72CB">
                <w:rPr>
                  <w:rFonts w:eastAsia="MS Mincho"/>
                  <w:color w:val="000000" w:themeColor="text1"/>
                </w:rPr>
                <w:t>-</w:t>
              </w:r>
            </w:ins>
          </w:p>
        </w:tc>
        <w:tc>
          <w:tcPr>
            <w:tcW w:w="1899" w:type="dxa"/>
            <w:shd w:val="clear" w:color="auto" w:fill="auto"/>
          </w:tcPr>
          <w:p w:rsidR="000D257F" w:rsidRPr="005D72CB" w:rsidRDefault="000D257F" w:rsidP="0022039B">
            <w:pPr>
              <w:suppressAutoHyphens w:val="0"/>
              <w:spacing w:beforeLines="40" w:before="96" w:afterLines="40" w:after="96" w:line="240" w:lineRule="auto"/>
              <w:rPr>
                <w:ins w:id="8079" w:author="Erik van den Tillaart" w:date="2014-05-27T11:16:00Z"/>
                <w:rFonts w:eastAsia="MS Mincho"/>
                <w:color w:val="000000" w:themeColor="text1"/>
              </w:rPr>
            </w:pPr>
            <w:ins w:id="8080" w:author="Erik van den Tillaart" w:date="2014-05-27T11:16:00Z">
              <w:r w:rsidRPr="005D72CB">
                <w:rPr>
                  <w:rFonts w:eastAsia="MS Mincho"/>
                  <w:color w:val="000000" w:themeColor="text1"/>
                </w:rPr>
                <w:t>Anti-windup term</w:t>
              </w:r>
            </w:ins>
          </w:p>
        </w:tc>
        <w:tc>
          <w:tcPr>
            <w:tcW w:w="2583" w:type="dxa"/>
            <w:shd w:val="clear" w:color="auto" w:fill="auto"/>
          </w:tcPr>
          <w:p w:rsidR="000D257F" w:rsidRPr="005D72CB" w:rsidRDefault="000D257F" w:rsidP="0022039B">
            <w:pPr>
              <w:suppressAutoHyphens w:val="0"/>
              <w:spacing w:beforeLines="40" w:before="96" w:afterLines="40" w:after="96" w:line="240" w:lineRule="auto"/>
              <w:rPr>
                <w:ins w:id="8081" w:author="Erik van den Tillaart" w:date="2014-05-27T11:16:00Z"/>
                <w:rFonts w:eastAsia="MS Mincho"/>
                <w:color w:val="000000" w:themeColor="text1"/>
              </w:rPr>
            </w:pPr>
            <w:ins w:id="8082" w:author="Erik van den Tillaart" w:date="2014-05-27T11:16:00Z">
              <w:r w:rsidRPr="005D72CB">
                <w:rPr>
                  <w:rFonts w:eastAsia="MS Mincho"/>
                  <w:color w:val="000000" w:themeColor="text1"/>
                </w:rPr>
                <w:t>dat.controller.k.value</w:t>
              </w:r>
            </w:ins>
          </w:p>
        </w:tc>
      </w:tr>
      <w:tr w:rsidR="000D257F" w:rsidRPr="005D72CB" w:rsidTr="0022039B">
        <w:trPr>
          <w:ins w:id="8083" w:author="Erik van den Tillaart" w:date="2014-05-27T11:16:00Z"/>
        </w:trPr>
        <w:tc>
          <w:tcPr>
            <w:tcW w:w="1360" w:type="dxa"/>
            <w:shd w:val="clear" w:color="auto" w:fill="auto"/>
          </w:tcPr>
          <w:p w:rsidR="000D257F" w:rsidRPr="005D72CB" w:rsidRDefault="000D257F" w:rsidP="0022039B">
            <w:pPr>
              <w:suppressAutoHyphens w:val="0"/>
              <w:spacing w:beforeLines="40" w:before="96" w:afterLines="40" w:after="96" w:line="240" w:lineRule="auto"/>
              <w:rPr>
                <w:ins w:id="8084" w:author="Erik van den Tillaart" w:date="2014-05-27T11:16:00Z"/>
                <w:rFonts w:eastAsia="MS Mincho"/>
                <w:color w:val="000000" w:themeColor="text1"/>
              </w:rPr>
            </w:pPr>
          </w:p>
        </w:tc>
        <w:tc>
          <w:tcPr>
            <w:tcW w:w="1281" w:type="dxa"/>
            <w:shd w:val="clear" w:color="auto" w:fill="auto"/>
          </w:tcPr>
          <w:p w:rsidR="000D257F" w:rsidRPr="005D72CB" w:rsidRDefault="000D257F" w:rsidP="0022039B">
            <w:pPr>
              <w:suppressAutoHyphens w:val="0"/>
              <w:spacing w:beforeLines="40" w:before="96" w:afterLines="40" w:after="96" w:line="240" w:lineRule="auto"/>
              <w:rPr>
                <w:ins w:id="8085" w:author="Erik van den Tillaart" w:date="2014-05-27T11:16:00Z"/>
                <w:rFonts w:eastAsia="MS Mincho"/>
                <w:i/>
                <w:color w:val="000000" w:themeColor="text1"/>
                <w:vertAlign w:val="subscript"/>
              </w:rPr>
            </w:pPr>
            <w:ins w:id="8086" w:author="Erik van den Tillaart" w:date="2014-05-27T11:16:00Z">
              <w:r w:rsidRPr="005D72CB">
                <w:rPr>
                  <w:rFonts w:eastAsia="MS Mincho"/>
                  <w:i/>
                  <w:color w:val="000000" w:themeColor="text1"/>
                </w:rPr>
                <w:t>T</w:t>
              </w:r>
              <w:r w:rsidRPr="005D72CB">
                <w:rPr>
                  <w:rFonts w:eastAsia="MS Mincho"/>
                  <w:color w:val="000000" w:themeColor="text1"/>
                  <w:vertAlign w:val="subscript"/>
                </w:rPr>
                <w:t>clutch</w:t>
              </w:r>
            </w:ins>
          </w:p>
        </w:tc>
        <w:tc>
          <w:tcPr>
            <w:tcW w:w="923" w:type="dxa"/>
            <w:shd w:val="clear" w:color="auto" w:fill="auto"/>
          </w:tcPr>
          <w:p w:rsidR="000D257F" w:rsidRPr="005D72CB" w:rsidRDefault="000D257F" w:rsidP="0022039B">
            <w:pPr>
              <w:suppressAutoHyphens w:val="0"/>
              <w:spacing w:beforeLines="40" w:before="96" w:afterLines="40" w:after="96" w:line="240" w:lineRule="auto"/>
              <w:rPr>
                <w:ins w:id="8087" w:author="Erik van den Tillaart" w:date="2014-05-27T11:16:00Z"/>
                <w:rFonts w:eastAsia="MS Mincho"/>
                <w:color w:val="000000" w:themeColor="text1"/>
              </w:rPr>
            </w:pPr>
            <w:ins w:id="8088" w:author="Erik van den Tillaart" w:date="2014-05-27T11:16:00Z">
              <w:r w:rsidRPr="005D72CB">
                <w:rPr>
                  <w:rFonts w:eastAsia="MS Mincho"/>
                  <w:color w:val="000000" w:themeColor="text1"/>
                </w:rPr>
                <w:t>s</w:t>
              </w:r>
            </w:ins>
          </w:p>
        </w:tc>
        <w:tc>
          <w:tcPr>
            <w:tcW w:w="1899" w:type="dxa"/>
            <w:shd w:val="clear" w:color="auto" w:fill="auto"/>
          </w:tcPr>
          <w:p w:rsidR="000D257F" w:rsidRPr="005D72CB" w:rsidRDefault="000D257F" w:rsidP="0022039B">
            <w:pPr>
              <w:suppressAutoHyphens w:val="0"/>
              <w:spacing w:beforeLines="40" w:before="96" w:afterLines="40" w:after="96" w:line="240" w:lineRule="auto"/>
              <w:rPr>
                <w:ins w:id="8089" w:author="Erik van den Tillaart" w:date="2014-05-27T11:16:00Z"/>
                <w:rFonts w:eastAsia="MS Mincho"/>
                <w:color w:val="000000" w:themeColor="text1"/>
              </w:rPr>
            </w:pPr>
            <w:ins w:id="8090" w:author="Erik van den Tillaart" w:date="2014-05-27T11:16:00Z">
              <w:r w:rsidRPr="005D72CB">
                <w:rPr>
                  <w:rFonts w:eastAsia="MS Mincho"/>
                  <w:color w:val="000000" w:themeColor="text1"/>
                </w:rPr>
                <w:t>Specified clutch time</w:t>
              </w:r>
            </w:ins>
          </w:p>
        </w:tc>
        <w:tc>
          <w:tcPr>
            <w:tcW w:w="2583" w:type="dxa"/>
            <w:shd w:val="clear" w:color="auto" w:fill="auto"/>
          </w:tcPr>
          <w:p w:rsidR="000D257F" w:rsidRPr="005D72CB" w:rsidRDefault="000D257F" w:rsidP="0022039B">
            <w:pPr>
              <w:suppressAutoHyphens w:val="0"/>
              <w:spacing w:beforeLines="40" w:before="96" w:afterLines="40" w:after="96" w:line="240" w:lineRule="auto"/>
              <w:rPr>
                <w:ins w:id="8091" w:author="Erik van den Tillaart" w:date="2014-05-27T11:16:00Z"/>
                <w:rFonts w:eastAsia="MS Mincho"/>
                <w:color w:val="000000" w:themeColor="text1"/>
              </w:rPr>
            </w:pPr>
            <w:ins w:id="8092" w:author="Erik van den Tillaart" w:date="2014-05-27T11:16:00Z">
              <w:r w:rsidRPr="005D72CB">
                <w:rPr>
                  <w:rFonts w:eastAsia="MS Mincho"/>
                  <w:color w:val="000000" w:themeColor="text1"/>
                </w:rPr>
                <w:t>dat.clutchtime.value</w:t>
              </w:r>
            </w:ins>
          </w:p>
        </w:tc>
      </w:tr>
      <w:tr w:rsidR="000D257F" w:rsidRPr="005D72CB" w:rsidTr="0022039B">
        <w:trPr>
          <w:ins w:id="8093" w:author="Erik van den Tillaart" w:date="2014-05-27T11:16:00Z"/>
        </w:trPr>
        <w:tc>
          <w:tcPr>
            <w:tcW w:w="1360" w:type="dxa"/>
            <w:shd w:val="clear" w:color="auto" w:fill="auto"/>
          </w:tcPr>
          <w:p w:rsidR="000D257F" w:rsidRPr="005D72CB" w:rsidRDefault="000D257F" w:rsidP="0022039B">
            <w:pPr>
              <w:suppressAutoHyphens w:val="0"/>
              <w:spacing w:beforeLines="40" w:before="96" w:afterLines="40" w:after="96" w:line="240" w:lineRule="auto"/>
              <w:rPr>
                <w:ins w:id="8094" w:author="Erik van den Tillaart" w:date="2014-05-27T11:16:00Z"/>
                <w:rFonts w:eastAsia="MS Mincho"/>
                <w:color w:val="000000" w:themeColor="text1"/>
              </w:rPr>
            </w:pPr>
          </w:p>
        </w:tc>
        <w:tc>
          <w:tcPr>
            <w:tcW w:w="1281" w:type="dxa"/>
            <w:shd w:val="clear" w:color="auto" w:fill="auto"/>
          </w:tcPr>
          <w:p w:rsidR="000D257F" w:rsidRPr="005D72CB" w:rsidRDefault="000D257F" w:rsidP="0022039B">
            <w:pPr>
              <w:suppressAutoHyphens w:val="0"/>
              <w:spacing w:beforeLines="40" w:before="96" w:afterLines="40" w:after="96" w:line="240" w:lineRule="auto"/>
              <w:rPr>
                <w:ins w:id="8095" w:author="Erik van den Tillaart" w:date="2014-05-27T11:16:00Z"/>
                <w:rFonts w:eastAsia="MS Mincho"/>
                <w:color w:val="000000" w:themeColor="text1"/>
                <w:vertAlign w:val="subscript"/>
              </w:rPr>
            </w:pPr>
            <w:ins w:id="8096" w:author="Erik van den Tillaart" w:date="2014-05-27T11:16:00Z">
              <w:r w:rsidRPr="005D72CB">
                <w:rPr>
                  <w:rFonts w:eastAsia="MS Mincho"/>
                  <w:i/>
                  <w:color w:val="000000" w:themeColor="text1"/>
                </w:rPr>
                <w:t>τ</w:t>
              </w:r>
              <w:r w:rsidRPr="005D72CB">
                <w:rPr>
                  <w:rFonts w:eastAsia="MS Mincho"/>
                  <w:color w:val="000000" w:themeColor="text1"/>
                  <w:vertAlign w:val="subscript"/>
                </w:rPr>
                <w:t>open</w:t>
              </w:r>
            </w:ins>
          </w:p>
        </w:tc>
        <w:tc>
          <w:tcPr>
            <w:tcW w:w="923" w:type="dxa"/>
            <w:shd w:val="clear" w:color="auto" w:fill="auto"/>
          </w:tcPr>
          <w:p w:rsidR="000D257F" w:rsidRPr="005D72CB" w:rsidRDefault="000D257F" w:rsidP="0022039B">
            <w:pPr>
              <w:suppressAutoHyphens w:val="0"/>
              <w:spacing w:beforeLines="40" w:before="96" w:afterLines="40" w:after="96" w:line="240" w:lineRule="auto"/>
              <w:rPr>
                <w:ins w:id="8097" w:author="Erik van den Tillaart" w:date="2014-05-27T11:16:00Z"/>
                <w:rFonts w:eastAsia="MS Mincho"/>
                <w:color w:val="000000" w:themeColor="text1"/>
              </w:rPr>
            </w:pPr>
            <w:ins w:id="8098" w:author="Erik van den Tillaart" w:date="2014-05-27T11:16:00Z">
              <w:r w:rsidRPr="005D72CB">
                <w:rPr>
                  <w:rFonts w:eastAsia="MS Mincho"/>
                  <w:color w:val="000000" w:themeColor="text1"/>
                </w:rPr>
                <w:t>s</w:t>
              </w:r>
            </w:ins>
          </w:p>
        </w:tc>
        <w:tc>
          <w:tcPr>
            <w:tcW w:w="1899" w:type="dxa"/>
            <w:shd w:val="clear" w:color="auto" w:fill="auto"/>
          </w:tcPr>
          <w:p w:rsidR="000D257F" w:rsidRPr="005D72CB" w:rsidRDefault="000D257F" w:rsidP="0022039B">
            <w:pPr>
              <w:suppressAutoHyphens w:val="0"/>
              <w:spacing w:beforeLines="40" w:before="96" w:afterLines="40" w:after="96" w:line="240" w:lineRule="auto"/>
              <w:rPr>
                <w:ins w:id="8099" w:author="Erik van den Tillaart" w:date="2014-05-27T11:16:00Z"/>
                <w:rFonts w:eastAsia="MS Mincho"/>
                <w:color w:val="000000" w:themeColor="text1"/>
              </w:rPr>
            </w:pPr>
            <w:ins w:id="8100" w:author="Erik van den Tillaart" w:date="2014-05-27T11:16:00Z">
              <w:r w:rsidRPr="005D72CB">
                <w:rPr>
                  <w:rFonts w:eastAsia="MS Mincho"/>
                  <w:color w:val="000000" w:themeColor="text1"/>
                </w:rPr>
                <w:t>Opening time constant</w:t>
              </w:r>
            </w:ins>
          </w:p>
        </w:tc>
        <w:tc>
          <w:tcPr>
            <w:tcW w:w="2583" w:type="dxa"/>
            <w:shd w:val="clear" w:color="auto" w:fill="auto"/>
          </w:tcPr>
          <w:p w:rsidR="000D257F" w:rsidRPr="005D72CB" w:rsidRDefault="000D257F" w:rsidP="0022039B">
            <w:pPr>
              <w:suppressAutoHyphens w:val="0"/>
              <w:spacing w:beforeLines="40" w:before="96" w:afterLines="40" w:after="96" w:line="240" w:lineRule="auto"/>
              <w:rPr>
                <w:ins w:id="8101" w:author="Erik van den Tillaart" w:date="2014-05-27T11:16:00Z"/>
                <w:rFonts w:eastAsia="MS Mincho"/>
                <w:color w:val="000000" w:themeColor="text1"/>
              </w:rPr>
            </w:pPr>
            <w:ins w:id="8102" w:author="Erik van den Tillaart" w:date="2014-05-27T11:16:00Z">
              <w:r w:rsidRPr="005D72CB">
                <w:rPr>
                  <w:rFonts w:eastAsia="MS Mincho"/>
                  <w:color w:val="000000" w:themeColor="text1"/>
                </w:rPr>
                <w:t>dat.clutchtime.open.value</w:t>
              </w:r>
            </w:ins>
          </w:p>
        </w:tc>
      </w:tr>
      <w:tr w:rsidR="000D257F" w:rsidRPr="005D72CB" w:rsidTr="0022039B">
        <w:trPr>
          <w:ins w:id="8103" w:author="Erik van den Tillaart" w:date="2014-05-27T11:16:00Z"/>
        </w:trPr>
        <w:tc>
          <w:tcPr>
            <w:tcW w:w="1360" w:type="dxa"/>
            <w:shd w:val="clear" w:color="auto" w:fill="auto"/>
          </w:tcPr>
          <w:p w:rsidR="000D257F" w:rsidRPr="005D72CB" w:rsidRDefault="000D257F" w:rsidP="0022039B">
            <w:pPr>
              <w:suppressAutoHyphens w:val="0"/>
              <w:spacing w:beforeLines="40" w:before="96" w:afterLines="40" w:after="96" w:line="240" w:lineRule="auto"/>
              <w:rPr>
                <w:ins w:id="8104" w:author="Erik van den Tillaart" w:date="2014-05-27T11:16:00Z"/>
                <w:rFonts w:eastAsia="MS Mincho"/>
                <w:color w:val="000000" w:themeColor="text1"/>
              </w:rPr>
            </w:pPr>
          </w:p>
        </w:tc>
        <w:tc>
          <w:tcPr>
            <w:tcW w:w="1281" w:type="dxa"/>
            <w:shd w:val="clear" w:color="auto" w:fill="auto"/>
          </w:tcPr>
          <w:p w:rsidR="000D257F" w:rsidRPr="005D72CB" w:rsidRDefault="000D257F" w:rsidP="0022039B">
            <w:pPr>
              <w:suppressAutoHyphens w:val="0"/>
              <w:spacing w:beforeLines="40" w:before="96" w:afterLines="40" w:after="96" w:line="240" w:lineRule="auto"/>
              <w:rPr>
                <w:ins w:id="8105" w:author="Erik van den Tillaart" w:date="2014-05-27T11:16:00Z"/>
                <w:rFonts w:eastAsia="MS Mincho"/>
                <w:color w:val="000000" w:themeColor="text1"/>
                <w:vertAlign w:val="subscript"/>
              </w:rPr>
            </w:pPr>
            <w:ins w:id="8106" w:author="Erik van den Tillaart" w:date="2014-05-27T11:16:00Z">
              <w:r w:rsidRPr="005D72CB">
                <w:rPr>
                  <w:rFonts w:eastAsia="MS Mincho"/>
                  <w:i/>
                  <w:color w:val="000000" w:themeColor="text1"/>
                </w:rPr>
                <w:t>τ</w:t>
              </w:r>
              <w:r w:rsidRPr="005D72CB">
                <w:rPr>
                  <w:rFonts w:eastAsia="MS Mincho"/>
                  <w:color w:val="000000" w:themeColor="text1"/>
                  <w:vertAlign w:val="subscript"/>
                </w:rPr>
                <w:t>close</w:t>
              </w:r>
            </w:ins>
          </w:p>
        </w:tc>
        <w:tc>
          <w:tcPr>
            <w:tcW w:w="923" w:type="dxa"/>
            <w:shd w:val="clear" w:color="auto" w:fill="auto"/>
          </w:tcPr>
          <w:p w:rsidR="000D257F" w:rsidRPr="005D72CB" w:rsidRDefault="000D257F" w:rsidP="0022039B">
            <w:pPr>
              <w:suppressAutoHyphens w:val="0"/>
              <w:spacing w:beforeLines="40" w:before="96" w:afterLines="40" w:after="96" w:line="240" w:lineRule="auto"/>
              <w:rPr>
                <w:ins w:id="8107" w:author="Erik van den Tillaart" w:date="2014-05-27T11:16:00Z"/>
                <w:rFonts w:eastAsia="MS Mincho"/>
                <w:color w:val="000000" w:themeColor="text1"/>
              </w:rPr>
            </w:pPr>
            <w:ins w:id="8108" w:author="Erik van den Tillaart" w:date="2014-05-27T11:16:00Z">
              <w:r w:rsidRPr="005D72CB">
                <w:rPr>
                  <w:rFonts w:eastAsia="MS Mincho"/>
                  <w:color w:val="000000" w:themeColor="text1"/>
                </w:rPr>
                <w:t>s</w:t>
              </w:r>
            </w:ins>
          </w:p>
        </w:tc>
        <w:tc>
          <w:tcPr>
            <w:tcW w:w="1899" w:type="dxa"/>
            <w:shd w:val="clear" w:color="auto" w:fill="auto"/>
          </w:tcPr>
          <w:p w:rsidR="000D257F" w:rsidRPr="005D72CB" w:rsidRDefault="000D257F" w:rsidP="0022039B">
            <w:pPr>
              <w:suppressAutoHyphens w:val="0"/>
              <w:spacing w:beforeLines="40" w:before="96" w:afterLines="40" w:after="96" w:line="240" w:lineRule="auto"/>
              <w:rPr>
                <w:ins w:id="8109" w:author="Erik van den Tillaart" w:date="2014-05-27T11:16:00Z"/>
                <w:rFonts w:eastAsia="MS Mincho"/>
                <w:color w:val="000000" w:themeColor="text1"/>
              </w:rPr>
            </w:pPr>
            <w:ins w:id="8110" w:author="Erik van den Tillaart" w:date="2014-05-27T11:16:00Z">
              <w:r w:rsidRPr="005D72CB">
                <w:rPr>
                  <w:rFonts w:eastAsia="MS Mincho"/>
                  <w:color w:val="000000" w:themeColor="text1"/>
                </w:rPr>
                <w:t>Closing time constant</w:t>
              </w:r>
            </w:ins>
          </w:p>
        </w:tc>
        <w:tc>
          <w:tcPr>
            <w:tcW w:w="2583" w:type="dxa"/>
            <w:shd w:val="clear" w:color="auto" w:fill="auto"/>
          </w:tcPr>
          <w:p w:rsidR="000D257F" w:rsidRPr="005D72CB" w:rsidRDefault="000D257F" w:rsidP="0022039B">
            <w:pPr>
              <w:suppressAutoHyphens w:val="0"/>
              <w:spacing w:beforeLines="40" w:before="96" w:afterLines="40" w:after="96" w:line="240" w:lineRule="auto"/>
              <w:rPr>
                <w:ins w:id="8111" w:author="Erik van den Tillaart" w:date="2014-05-27T11:16:00Z"/>
                <w:rFonts w:eastAsia="MS Mincho"/>
                <w:color w:val="000000" w:themeColor="text1"/>
              </w:rPr>
            </w:pPr>
            <w:ins w:id="8112" w:author="Erik van den Tillaart" w:date="2014-05-27T11:16:00Z">
              <w:r w:rsidRPr="005D72CB">
                <w:rPr>
                  <w:rFonts w:eastAsia="MS Mincho"/>
                  <w:color w:val="000000" w:themeColor="text1"/>
                </w:rPr>
                <w:t>dat.clutchtime.close.value</w:t>
              </w:r>
            </w:ins>
          </w:p>
        </w:tc>
      </w:tr>
      <w:tr w:rsidR="000D257F" w:rsidRPr="005D72CB" w:rsidTr="0022039B">
        <w:trPr>
          <w:ins w:id="8113" w:author="Erik van den Tillaart" w:date="2014-05-27T11:16:00Z"/>
        </w:trPr>
        <w:tc>
          <w:tcPr>
            <w:tcW w:w="1360" w:type="dxa"/>
            <w:shd w:val="clear" w:color="auto" w:fill="auto"/>
          </w:tcPr>
          <w:p w:rsidR="000D257F" w:rsidRPr="005D72CB" w:rsidRDefault="000D257F" w:rsidP="0022039B">
            <w:pPr>
              <w:suppressAutoHyphens w:val="0"/>
              <w:spacing w:beforeLines="40" w:before="96" w:afterLines="40" w:after="96" w:line="240" w:lineRule="auto"/>
              <w:rPr>
                <w:ins w:id="8114" w:author="Erik van den Tillaart" w:date="2014-05-27T11:16:00Z"/>
                <w:rFonts w:eastAsia="MS Mincho"/>
                <w:color w:val="000000" w:themeColor="text1"/>
              </w:rPr>
            </w:pPr>
          </w:p>
        </w:tc>
        <w:tc>
          <w:tcPr>
            <w:tcW w:w="1281" w:type="dxa"/>
            <w:shd w:val="clear" w:color="auto" w:fill="auto"/>
          </w:tcPr>
          <w:p w:rsidR="000D257F" w:rsidRPr="005D72CB" w:rsidRDefault="000D257F" w:rsidP="0022039B">
            <w:pPr>
              <w:suppressAutoHyphens w:val="0"/>
              <w:spacing w:beforeLines="40" w:before="96" w:afterLines="40" w:after="96" w:line="240" w:lineRule="auto"/>
              <w:rPr>
                <w:ins w:id="8115" w:author="Erik van den Tillaart" w:date="2014-05-27T11:16:00Z"/>
                <w:rFonts w:eastAsia="MS Mincho"/>
                <w:i/>
                <w:color w:val="000000" w:themeColor="text1"/>
              </w:rPr>
            </w:pPr>
            <w:ins w:id="8116" w:author="Erik van den Tillaart" w:date="2014-05-27T11:16:00Z">
              <w:r w:rsidRPr="005D72CB">
                <w:rPr>
                  <w:rFonts w:eastAsia="MS Mincho"/>
                  <w:i/>
                  <w:color w:val="000000" w:themeColor="text1"/>
                </w:rPr>
                <w:t>T</w:t>
              </w:r>
              <w:r w:rsidRPr="005D72CB">
                <w:rPr>
                  <w:rFonts w:eastAsia="MS Mincho"/>
                  <w:color w:val="000000" w:themeColor="text1"/>
                  <w:vertAlign w:val="subscript"/>
                </w:rPr>
                <w:t>driveaway</w:t>
              </w:r>
            </w:ins>
          </w:p>
        </w:tc>
        <w:tc>
          <w:tcPr>
            <w:tcW w:w="923" w:type="dxa"/>
            <w:shd w:val="clear" w:color="auto" w:fill="auto"/>
          </w:tcPr>
          <w:p w:rsidR="000D257F" w:rsidRPr="005D72CB" w:rsidRDefault="000D257F" w:rsidP="0022039B">
            <w:pPr>
              <w:suppressAutoHyphens w:val="0"/>
              <w:spacing w:beforeLines="40" w:before="96" w:afterLines="40" w:after="96" w:line="240" w:lineRule="auto"/>
              <w:rPr>
                <w:ins w:id="8117" w:author="Erik van den Tillaart" w:date="2014-05-27T11:16:00Z"/>
                <w:rFonts w:eastAsia="MS Mincho"/>
                <w:color w:val="000000" w:themeColor="text1"/>
              </w:rPr>
            </w:pPr>
            <w:ins w:id="8118" w:author="Erik van den Tillaart" w:date="2014-05-27T11:16:00Z">
              <w:r w:rsidRPr="005D72CB">
                <w:rPr>
                  <w:rFonts w:eastAsia="MS Mincho"/>
                  <w:color w:val="000000" w:themeColor="text1"/>
                </w:rPr>
                <w:t>s</w:t>
              </w:r>
            </w:ins>
          </w:p>
        </w:tc>
        <w:tc>
          <w:tcPr>
            <w:tcW w:w="1899" w:type="dxa"/>
            <w:shd w:val="clear" w:color="auto" w:fill="auto"/>
          </w:tcPr>
          <w:p w:rsidR="000D257F" w:rsidRPr="005D72CB" w:rsidRDefault="000D257F" w:rsidP="0022039B">
            <w:pPr>
              <w:suppressAutoHyphens w:val="0"/>
              <w:spacing w:beforeLines="40" w:before="96" w:afterLines="40" w:after="96" w:line="240" w:lineRule="auto"/>
              <w:rPr>
                <w:ins w:id="8119" w:author="Erik van den Tillaart" w:date="2014-05-27T11:16:00Z"/>
                <w:rFonts w:eastAsia="MS Mincho"/>
                <w:color w:val="000000" w:themeColor="text1"/>
              </w:rPr>
            </w:pPr>
            <w:ins w:id="8120" w:author="Erik van den Tillaart" w:date="2014-05-27T11:16:00Z">
              <w:r w:rsidRPr="005D72CB">
                <w:rPr>
                  <w:rFonts w:eastAsia="MS Mincho"/>
                  <w:color w:val="000000" w:themeColor="text1"/>
                </w:rPr>
                <w:t>Closing time at drive away</w:t>
              </w:r>
            </w:ins>
          </w:p>
        </w:tc>
        <w:tc>
          <w:tcPr>
            <w:tcW w:w="2583" w:type="dxa"/>
            <w:shd w:val="clear" w:color="auto" w:fill="auto"/>
          </w:tcPr>
          <w:p w:rsidR="000D257F" w:rsidRPr="005D72CB" w:rsidRDefault="000D257F" w:rsidP="0022039B">
            <w:pPr>
              <w:suppressAutoHyphens w:val="0"/>
              <w:spacing w:beforeLines="40" w:before="96" w:afterLines="40" w:after="96" w:line="240" w:lineRule="auto"/>
              <w:rPr>
                <w:ins w:id="8121" w:author="Erik van den Tillaart" w:date="2014-05-27T11:16:00Z"/>
                <w:rFonts w:eastAsia="MS Mincho"/>
                <w:color w:val="000000" w:themeColor="text1"/>
              </w:rPr>
            </w:pPr>
            <w:ins w:id="8122" w:author="Erik van den Tillaart" w:date="2014-05-27T11:16:00Z">
              <w:r w:rsidRPr="005D72CB">
                <w:rPr>
                  <w:rFonts w:eastAsia="MS Mincho"/>
                  <w:color w:val="000000" w:themeColor="text1"/>
                </w:rPr>
                <w:t>dat.clutchtime.driveaway.value</w:t>
              </w:r>
            </w:ins>
          </w:p>
        </w:tc>
      </w:tr>
      <w:tr w:rsidR="000D257F" w:rsidRPr="005D72CB" w:rsidTr="0022039B">
        <w:trPr>
          <w:ins w:id="8123" w:author="Erik van den Tillaart" w:date="2014-05-27T11:16:00Z"/>
        </w:trPr>
        <w:tc>
          <w:tcPr>
            <w:tcW w:w="1360" w:type="dxa"/>
            <w:shd w:val="clear" w:color="auto" w:fill="auto"/>
          </w:tcPr>
          <w:p w:rsidR="000D257F" w:rsidRPr="005D72CB" w:rsidRDefault="000D257F" w:rsidP="0022039B">
            <w:pPr>
              <w:suppressAutoHyphens w:val="0"/>
              <w:spacing w:beforeLines="40" w:before="96" w:afterLines="40" w:after="96" w:line="240" w:lineRule="auto"/>
              <w:rPr>
                <w:ins w:id="8124" w:author="Erik van den Tillaart" w:date="2014-05-27T11:16:00Z"/>
                <w:rFonts w:eastAsia="MS Mincho"/>
                <w:color w:val="000000" w:themeColor="text1"/>
              </w:rPr>
            </w:pPr>
            <w:ins w:id="8125" w:author="Erik van den Tillaart" w:date="2014-05-27T11:16:00Z">
              <w:r w:rsidRPr="005D72CB">
                <w:rPr>
                  <w:rFonts w:eastAsia="MS Mincho"/>
                  <w:color w:val="000000" w:themeColor="text1"/>
                </w:rPr>
                <w:t>Command signal</w:t>
              </w:r>
            </w:ins>
          </w:p>
        </w:tc>
        <w:tc>
          <w:tcPr>
            <w:tcW w:w="1281" w:type="dxa"/>
            <w:shd w:val="clear" w:color="auto" w:fill="auto"/>
          </w:tcPr>
          <w:p w:rsidR="000D257F" w:rsidRPr="005D72CB" w:rsidRDefault="000D257F" w:rsidP="0022039B">
            <w:pPr>
              <w:suppressAutoHyphens w:val="0"/>
              <w:spacing w:beforeLines="40" w:before="96" w:afterLines="40" w:after="96" w:line="240" w:lineRule="auto"/>
              <w:rPr>
                <w:ins w:id="8126" w:author="Erik van den Tillaart" w:date="2014-05-27T11:16:00Z"/>
                <w:rFonts w:eastAsia="MS Mincho"/>
                <w:i/>
                <w:color w:val="000000" w:themeColor="text1"/>
              </w:rPr>
            </w:pPr>
            <w:ins w:id="8127" w:author="Erik van den Tillaart" w:date="2014-05-27T11:16:00Z">
              <w:r w:rsidRPr="005D72CB">
                <w:rPr>
                  <w:rFonts w:eastAsia="MS Mincho"/>
                  <w:i/>
                  <w:color w:val="000000" w:themeColor="text1"/>
                </w:rPr>
                <w:t>pedal</w:t>
              </w:r>
              <w:r w:rsidRPr="005D72CB">
                <w:rPr>
                  <w:rFonts w:eastAsia="MS Mincho"/>
                  <w:color w:val="000000" w:themeColor="text1"/>
                  <w:vertAlign w:val="subscript"/>
                </w:rPr>
                <w:t>brake</w:t>
              </w:r>
            </w:ins>
          </w:p>
        </w:tc>
        <w:tc>
          <w:tcPr>
            <w:tcW w:w="923" w:type="dxa"/>
            <w:shd w:val="clear" w:color="auto" w:fill="auto"/>
          </w:tcPr>
          <w:p w:rsidR="000D257F" w:rsidRPr="005D72CB" w:rsidRDefault="000D257F" w:rsidP="0022039B">
            <w:pPr>
              <w:suppressAutoHyphens w:val="0"/>
              <w:spacing w:beforeLines="40" w:before="96" w:afterLines="40" w:after="96" w:line="240" w:lineRule="auto"/>
              <w:rPr>
                <w:ins w:id="8128" w:author="Erik van den Tillaart" w:date="2014-05-27T11:16:00Z"/>
                <w:rFonts w:eastAsia="MS Mincho"/>
                <w:color w:val="000000" w:themeColor="text1"/>
              </w:rPr>
            </w:pPr>
            <w:ins w:id="8129" w:author="Erik van den Tillaart" w:date="2014-05-27T11:16:00Z">
              <w:r w:rsidRPr="005D72CB">
                <w:rPr>
                  <w:rFonts w:eastAsia="MS Mincho"/>
                  <w:color w:val="000000" w:themeColor="text1"/>
                </w:rPr>
                <w:t>0-1</w:t>
              </w:r>
            </w:ins>
          </w:p>
        </w:tc>
        <w:tc>
          <w:tcPr>
            <w:tcW w:w="1899" w:type="dxa"/>
            <w:shd w:val="clear" w:color="auto" w:fill="auto"/>
          </w:tcPr>
          <w:p w:rsidR="000D257F" w:rsidRPr="005D72CB" w:rsidRDefault="000D257F" w:rsidP="0022039B">
            <w:pPr>
              <w:suppressAutoHyphens w:val="0"/>
              <w:spacing w:beforeLines="40" w:before="96" w:afterLines="40" w:after="96" w:line="240" w:lineRule="auto"/>
              <w:rPr>
                <w:ins w:id="8130" w:author="Erik van den Tillaart" w:date="2014-05-27T11:16:00Z"/>
                <w:rFonts w:eastAsia="MS Mincho"/>
                <w:color w:val="000000" w:themeColor="text1"/>
              </w:rPr>
            </w:pPr>
            <w:ins w:id="8131" w:author="Erik van den Tillaart" w:date="2014-05-27T11:16:00Z">
              <w:r w:rsidRPr="005D72CB">
                <w:rPr>
                  <w:rFonts w:eastAsia="MS Mincho"/>
                  <w:color w:val="000000" w:themeColor="text1"/>
                </w:rPr>
                <w:t>Requested brake pedal position</w:t>
              </w:r>
            </w:ins>
          </w:p>
        </w:tc>
        <w:tc>
          <w:tcPr>
            <w:tcW w:w="2583" w:type="dxa"/>
            <w:shd w:val="clear" w:color="auto" w:fill="auto"/>
          </w:tcPr>
          <w:p w:rsidR="000D257F" w:rsidRPr="005D72CB" w:rsidRDefault="000D257F" w:rsidP="0022039B">
            <w:pPr>
              <w:suppressAutoHyphens w:val="0"/>
              <w:spacing w:beforeLines="40" w:before="96" w:afterLines="40" w:after="96" w:line="240" w:lineRule="auto"/>
              <w:rPr>
                <w:ins w:id="8132" w:author="Erik van den Tillaart" w:date="2014-05-27T11:16:00Z"/>
                <w:rFonts w:eastAsia="MS Mincho"/>
                <w:color w:val="000000" w:themeColor="text1"/>
              </w:rPr>
            </w:pPr>
            <w:ins w:id="8133" w:author="Erik van den Tillaart" w:date="2014-05-27T11:16:00Z">
              <w:r w:rsidRPr="005D72CB">
                <w:rPr>
                  <w:rFonts w:eastAsia="MS Mincho"/>
                  <w:color w:val="000000" w:themeColor="text1"/>
                </w:rPr>
                <w:t>Drv_BrkPedl_Rt</w:t>
              </w:r>
            </w:ins>
          </w:p>
        </w:tc>
      </w:tr>
      <w:tr w:rsidR="000D257F" w:rsidRPr="005D72CB" w:rsidTr="0022039B">
        <w:trPr>
          <w:ins w:id="8134" w:author="Erik van den Tillaart" w:date="2014-05-27T11:16:00Z"/>
        </w:trPr>
        <w:tc>
          <w:tcPr>
            <w:tcW w:w="1360" w:type="dxa"/>
            <w:shd w:val="clear" w:color="auto" w:fill="auto"/>
          </w:tcPr>
          <w:p w:rsidR="000D257F" w:rsidRPr="005D72CB" w:rsidRDefault="000D257F" w:rsidP="0022039B">
            <w:pPr>
              <w:suppressAutoHyphens w:val="0"/>
              <w:spacing w:beforeLines="40" w:before="96" w:afterLines="40" w:after="96" w:line="240" w:lineRule="auto"/>
              <w:rPr>
                <w:ins w:id="8135" w:author="Erik van den Tillaart" w:date="2014-05-27T11:16:00Z"/>
                <w:rFonts w:eastAsia="MS Mincho"/>
                <w:color w:val="000000" w:themeColor="text1"/>
              </w:rPr>
            </w:pPr>
          </w:p>
        </w:tc>
        <w:tc>
          <w:tcPr>
            <w:tcW w:w="1281" w:type="dxa"/>
            <w:shd w:val="clear" w:color="auto" w:fill="auto"/>
          </w:tcPr>
          <w:p w:rsidR="000D257F" w:rsidRPr="005D72CB" w:rsidRDefault="000D257F" w:rsidP="0022039B">
            <w:pPr>
              <w:suppressAutoHyphens w:val="0"/>
              <w:spacing w:beforeLines="40" w:before="96" w:afterLines="40" w:after="96" w:line="240" w:lineRule="auto"/>
              <w:rPr>
                <w:ins w:id="8136" w:author="Erik van den Tillaart" w:date="2014-05-27T11:16:00Z"/>
                <w:rFonts w:eastAsia="MS Mincho"/>
                <w:i/>
                <w:color w:val="000000" w:themeColor="text1"/>
              </w:rPr>
            </w:pPr>
            <w:ins w:id="8137" w:author="Erik van den Tillaart" w:date="2014-05-27T11:16:00Z">
              <w:r w:rsidRPr="005D72CB">
                <w:rPr>
                  <w:rFonts w:eastAsia="MS Mincho"/>
                  <w:i/>
                  <w:color w:val="000000" w:themeColor="text1"/>
                </w:rPr>
                <w:t>pedal</w:t>
              </w:r>
              <w:r w:rsidRPr="005D72CB">
                <w:rPr>
                  <w:rFonts w:eastAsia="MS Mincho"/>
                  <w:color w:val="000000" w:themeColor="text1"/>
                  <w:vertAlign w:val="subscript"/>
                </w:rPr>
                <w:t>accelerator</w:t>
              </w:r>
            </w:ins>
          </w:p>
        </w:tc>
        <w:tc>
          <w:tcPr>
            <w:tcW w:w="923" w:type="dxa"/>
            <w:shd w:val="clear" w:color="auto" w:fill="auto"/>
          </w:tcPr>
          <w:p w:rsidR="000D257F" w:rsidRPr="005D72CB" w:rsidRDefault="000D257F" w:rsidP="0022039B">
            <w:pPr>
              <w:suppressAutoHyphens w:val="0"/>
              <w:spacing w:beforeLines="40" w:before="96" w:afterLines="40" w:after="96" w:line="240" w:lineRule="auto"/>
              <w:rPr>
                <w:ins w:id="8138" w:author="Erik van den Tillaart" w:date="2014-05-27T11:16:00Z"/>
                <w:rFonts w:eastAsia="MS Mincho"/>
                <w:color w:val="000000" w:themeColor="text1"/>
              </w:rPr>
            </w:pPr>
            <w:ins w:id="8139" w:author="Erik van den Tillaart" w:date="2014-05-27T11:16:00Z">
              <w:r w:rsidRPr="005D72CB">
                <w:rPr>
                  <w:rFonts w:eastAsia="MS Mincho"/>
                  <w:color w:val="000000" w:themeColor="text1"/>
                </w:rPr>
                <w:t>0-1</w:t>
              </w:r>
            </w:ins>
          </w:p>
        </w:tc>
        <w:tc>
          <w:tcPr>
            <w:tcW w:w="1899" w:type="dxa"/>
            <w:shd w:val="clear" w:color="auto" w:fill="auto"/>
          </w:tcPr>
          <w:p w:rsidR="000D257F" w:rsidRPr="005D72CB" w:rsidRDefault="000D257F" w:rsidP="0022039B">
            <w:pPr>
              <w:suppressAutoHyphens w:val="0"/>
              <w:spacing w:beforeLines="40" w:before="96" w:afterLines="40" w:after="96" w:line="240" w:lineRule="auto"/>
              <w:rPr>
                <w:ins w:id="8140" w:author="Erik van den Tillaart" w:date="2014-05-27T11:16:00Z"/>
                <w:rFonts w:eastAsia="MS Mincho"/>
                <w:color w:val="000000" w:themeColor="text1"/>
              </w:rPr>
            </w:pPr>
            <w:ins w:id="8141" w:author="Erik van den Tillaart" w:date="2014-05-27T11:16:00Z">
              <w:r w:rsidRPr="005D72CB">
                <w:rPr>
                  <w:rFonts w:eastAsia="MS Mincho"/>
                  <w:color w:val="000000" w:themeColor="text1"/>
                </w:rPr>
                <w:t>Requested accelerator pedal position</w:t>
              </w:r>
            </w:ins>
          </w:p>
        </w:tc>
        <w:tc>
          <w:tcPr>
            <w:tcW w:w="2583" w:type="dxa"/>
            <w:shd w:val="clear" w:color="auto" w:fill="auto"/>
          </w:tcPr>
          <w:p w:rsidR="000D257F" w:rsidRPr="005D72CB" w:rsidRDefault="000D257F" w:rsidP="0022039B">
            <w:pPr>
              <w:suppressAutoHyphens w:val="0"/>
              <w:spacing w:beforeLines="40" w:before="96" w:afterLines="40" w:after="96" w:line="240" w:lineRule="auto"/>
              <w:rPr>
                <w:ins w:id="8142" w:author="Erik van den Tillaart" w:date="2014-05-27T11:16:00Z"/>
                <w:rFonts w:eastAsia="MS Mincho"/>
                <w:color w:val="000000" w:themeColor="text1"/>
              </w:rPr>
            </w:pPr>
            <w:ins w:id="8143" w:author="Erik van den Tillaart" w:date="2014-05-27T11:16:00Z">
              <w:r w:rsidRPr="005D72CB">
                <w:rPr>
                  <w:rFonts w:eastAsia="MS Mincho"/>
                  <w:color w:val="000000" w:themeColor="text1"/>
                </w:rPr>
                <w:t>Drv_AccPedl_Rt</w:t>
              </w:r>
            </w:ins>
          </w:p>
        </w:tc>
      </w:tr>
      <w:tr w:rsidR="000D257F" w:rsidRPr="005D72CB" w:rsidTr="0022039B">
        <w:trPr>
          <w:ins w:id="8144" w:author="Erik van den Tillaart" w:date="2014-05-27T11:16:00Z"/>
        </w:trPr>
        <w:tc>
          <w:tcPr>
            <w:tcW w:w="1360" w:type="dxa"/>
            <w:shd w:val="clear" w:color="auto" w:fill="auto"/>
          </w:tcPr>
          <w:p w:rsidR="000D257F" w:rsidRPr="005D72CB" w:rsidRDefault="000D257F" w:rsidP="0022039B">
            <w:pPr>
              <w:suppressAutoHyphens w:val="0"/>
              <w:spacing w:beforeLines="40" w:before="96" w:afterLines="40" w:after="96" w:line="240" w:lineRule="auto"/>
              <w:rPr>
                <w:ins w:id="8145" w:author="Erik van den Tillaart" w:date="2014-05-27T11:16:00Z"/>
                <w:rFonts w:eastAsia="MS Mincho"/>
                <w:color w:val="000000" w:themeColor="text1"/>
              </w:rPr>
            </w:pPr>
          </w:p>
        </w:tc>
        <w:tc>
          <w:tcPr>
            <w:tcW w:w="1281" w:type="dxa"/>
            <w:shd w:val="clear" w:color="auto" w:fill="auto"/>
          </w:tcPr>
          <w:p w:rsidR="000D257F" w:rsidRPr="005D72CB" w:rsidRDefault="000D257F" w:rsidP="0022039B">
            <w:pPr>
              <w:suppressAutoHyphens w:val="0"/>
              <w:spacing w:beforeLines="40" w:before="96" w:afterLines="40" w:after="96" w:line="240" w:lineRule="auto"/>
              <w:rPr>
                <w:ins w:id="8146" w:author="Erik van den Tillaart" w:date="2014-05-27T11:16:00Z"/>
                <w:rFonts w:eastAsia="MS Mincho"/>
                <w:i/>
                <w:color w:val="000000" w:themeColor="text1"/>
              </w:rPr>
            </w:pPr>
            <w:ins w:id="8147" w:author="Erik van den Tillaart" w:date="2014-05-27T11:16:00Z">
              <w:r w:rsidRPr="005D72CB">
                <w:rPr>
                  <w:rFonts w:eastAsia="MS Mincho"/>
                  <w:i/>
                  <w:color w:val="000000" w:themeColor="text1"/>
                </w:rPr>
                <w:t>-</w:t>
              </w:r>
            </w:ins>
          </w:p>
        </w:tc>
        <w:tc>
          <w:tcPr>
            <w:tcW w:w="923" w:type="dxa"/>
            <w:shd w:val="clear" w:color="auto" w:fill="auto"/>
          </w:tcPr>
          <w:p w:rsidR="000D257F" w:rsidRPr="005D72CB" w:rsidRDefault="000D257F" w:rsidP="0022039B">
            <w:pPr>
              <w:suppressAutoHyphens w:val="0"/>
              <w:spacing w:beforeLines="40" w:before="96" w:afterLines="40" w:after="96" w:line="240" w:lineRule="auto"/>
              <w:rPr>
                <w:ins w:id="8148" w:author="Erik van den Tillaart" w:date="2014-05-27T11:16:00Z"/>
                <w:rFonts w:eastAsia="MS Mincho"/>
                <w:color w:val="000000" w:themeColor="text1"/>
              </w:rPr>
            </w:pPr>
            <w:ins w:id="8149" w:author="Erik van den Tillaart" w:date="2014-05-27T11:16:00Z">
              <w:r w:rsidRPr="005D72CB">
                <w:rPr>
                  <w:rFonts w:eastAsia="MS Mincho"/>
                  <w:color w:val="000000" w:themeColor="text1"/>
                </w:rPr>
                <w:t>m/s</w:t>
              </w:r>
            </w:ins>
          </w:p>
        </w:tc>
        <w:tc>
          <w:tcPr>
            <w:tcW w:w="1899" w:type="dxa"/>
            <w:shd w:val="clear" w:color="auto" w:fill="auto"/>
          </w:tcPr>
          <w:p w:rsidR="000D257F" w:rsidRPr="005D72CB" w:rsidRDefault="000D257F" w:rsidP="0022039B">
            <w:pPr>
              <w:suppressAutoHyphens w:val="0"/>
              <w:spacing w:beforeLines="40" w:before="96" w:afterLines="40" w:after="96" w:line="240" w:lineRule="auto"/>
              <w:rPr>
                <w:ins w:id="8150" w:author="Erik van den Tillaart" w:date="2014-05-27T11:16:00Z"/>
                <w:rFonts w:eastAsia="MS Mincho"/>
                <w:color w:val="000000" w:themeColor="text1"/>
              </w:rPr>
            </w:pPr>
            <w:ins w:id="8151" w:author="Erik van den Tillaart" w:date="2014-05-27T11:16:00Z">
              <w:r w:rsidRPr="005D72CB">
                <w:rPr>
                  <w:rFonts w:eastAsia="MS Mincho"/>
                  <w:color w:val="000000" w:themeColor="text1"/>
                </w:rPr>
                <w:t>Reference target speed</w:t>
              </w:r>
            </w:ins>
          </w:p>
        </w:tc>
        <w:tc>
          <w:tcPr>
            <w:tcW w:w="2583" w:type="dxa"/>
            <w:shd w:val="clear" w:color="auto" w:fill="auto"/>
          </w:tcPr>
          <w:p w:rsidR="000D257F" w:rsidRPr="005D72CB" w:rsidRDefault="000D257F" w:rsidP="0022039B">
            <w:pPr>
              <w:suppressAutoHyphens w:val="0"/>
              <w:spacing w:beforeLines="40" w:before="96" w:afterLines="40" w:after="96" w:line="240" w:lineRule="auto"/>
              <w:rPr>
                <w:ins w:id="8152" w:author="Erik van den Tillaart" w:date="2014-05-27T11:16:00Z"/>
                <w:rFonts w:eastAsia="MS Mincho"/>
                <w:color w:val="000000" w:themeColor="text1"/>
              </w:rPr>
            </w:pPr>
            <w:ins w:id="8153" w:author="Erik van den Tillaart" w:date="2014-05-27T11:16:00Z">
              <w:r w:rsidRPr="005D72CB">
                <w:rPr>
                  <w:rFonts w:eastAsia="MS Mincho"/>
                  <w:color w:val="000000" w:themeColor="text1"/>
                </w:rPr>
                <w:t>Drivecycle_RefSpeed_mps</w:t>
              </w:r>
            </w:ins>
          </w:p>
        </w:tc>
      </w:tr>
      <w:tr w:rsidR="000D257F" w:rsidRPr="005D72CB" w:rsidTr="0022039B">
        <w:trPr>
          <w:ins w:id="8154" w:author="Erik van den Tillaart" w:date="2014-05-27T11:16:00Z"/>
        </w:trPr>
        <w:tc>
          <w:tcPr>
            <w:tcW w:w="1360" w:type="dxa"/>
            <w:shd w:val="clear" w:color="auto" w:fill="auto"/>
          </w:tcPr>
          <w:p w:rsidR="000D257F" w:rsidRPr="005D72CB" w:rsidRDefault="000D257F" w:rsidP="0022039B">
            <w:pPr>
              <w:suppressAutoHyphens w:val="0"/>
              <w:spacing w:beforeLines="40" w:before="96" w:afterLines="40" w:after="96" w:line="240" w:lineRule="auto"/>
              <w:rPr>
                <w:ins w:id="8155" w:author="Erik van den Tillaart" w:date="2014-05-27T11:16:00Z"/>
                <w:rFonts w:eastAsia="MS Mincho"/>
                <w:color w:val="000000" w:themeColor="text1"/>
              </w:rPr>
            </w:pPr>
          </w:p>
        </w:tc>
        <w:tc>
          <w:tcPr>
            <w:tcW w:w="1281" w:type="dxa"/>
            <w:shd w:val="clear" w:color="auto" w:fill="auto"/>
          </w:tcPr>
          <w:p w:rsidR="000D257F" w:rsidRPr="005D72CB" w:rsidRDefault="000D257F" w:rsidP="0022039B">
            <w:pPr>
              <w:suppressAutoHyphens w:val="0"/>
              <w:spacing w:beforeLines="40" w:before="96" w:afterLines="40" w:after="96" w:line="240" w:lineRule="auto"/>
              <w:rPr>
                <w:ins w:id="8156" w:author="Erik van den Tillaart" w:date="2014-05-27T11:16:00Z"/>
                <w:rFonts w:eastAsia="MS Mincho"/>
                <w:i/>
                <w:color w:val="000000" w:themeColor="text1"/>
              </w:rPr>
            </w:pPr>
            <w:ins w:id="8157" w:author="Erik van den Tillaart" w:date="2014-05-27T11:16:00Z">
              <w:r w:rsidRPr="005D72CB">
                <w:rPr>
                  <w:rFonts w:eastAsia="MS Mincho"/>
                  <w:i/>
                  <w:color w:val="000000" w:themeColor="text1"/>
                </w:rPr>
                <w:t>-</w:t>
              </w:r>
            </w:ins>
          </w:p>
        </w:tc>
        <w:tc>
          <w:tcPr>
            <w:tcW w:w="923" w:type="dxa"/>
            <w:shd w:val="clear" w:color="auto" w:fill="auto"/>
          </w:tcPr>
          <w:p w:rsidR="000D257F" w:rsidRPr="005D72CB" w:rsidRDefault="000D257F" w:rsidP="0022039B">
            <w:pPr>
              <w:suppressAutoHyphens w:val="0"/>
              <w:spacing w:beforeLines="40" w:before="96" w:afterLines="40" w:after="96" w:line="240" w:lineRule="auto"/>
              <w:rPr>
                <w:ins w:id="8158" w:author="Erik van den Tillaart" w:date="2014-05-27T11:16:00Z"/>
                <w:rFonts w:eastAsia="MS Mincho"/>
                <w:color w:val="000000" w:themeColor="text1"/>
              </w:rPr>
            </w:pPr>
            <w:ins w:id="8159" w:author="Erik van den Tillaart" w:date="2014-05-27T11:16:00Z">
              <w:r w:rsidRPr="005D72CB">
                <w:rPr>
                  <w:rFonts w:eastAsia="MS Mincho"/>
                  <w:color w:val="000000" w:themeColor="text1"/>
                </w:rPr>
                <w:t xml:space="preserve">- </w:t>
              </w:r>
            </w:ins>
          </w:p>
        </w:tc>
        <w:tc>
          <w:tcPr>
            <w:tcW w:w="1899" w:type="dxa"/>
            <w:shd w:val="clear" w:color="auto" w:fill="auto"/>
          </w:tcPr>
          <w:p w:rsidR="000D257F" w:rsidRPr="005D72CB" w:rsidRDefault="000D257F" w:rsidP="0022039B">
            <w:pPr>
              <w:suppressAutoHyphens w:val="0"/>
              <w:spacing w:beforeLines="40" w:before="96" w:afterLines="40" w:after="96" w:line="240" w:lineRule="auto"/>
              <w:rPr>
                <w:ins w:id="8160" w:author="Erik van den Tillaart" w:date="2014-05-27T11:16:00Z"/>
                <w:rFonts w:eastAsia="MS Mincho"/>
                <w:color w:val="000000" w:themeColor="text1"/>
              </w:rPr>
            </w:pPr>
            <w:ins w:id="8161" w:author="Erik van den Tillaart" w:date="2014-05-27T11:16:00Z">
              <w:r w:rsidRPr="005D72CB">
                <w:rPr>
                  <w:rFonts w:eastAsia="MS Mincho"/>
                  <w:color w:val="000000" w:themeColor="text1"/>
                </w:rPr>
                <w:t>Gear request</w:t>
              </w:r>
            </w:ins>
          </w:p>
        </w:tc>
        <w:tc>
          <w:tcPr>
            <w:tcW w:w="2583" w:type="dxa"/>
            <w:shd w:val="clear" w:color="auto" w:fill="auto"/>
          </w:tcPr>
          <w:p w:rsidR="000D257F" w:rsidRPr="005D72CB" w:rsidRDefault="000D257F" w:rsidP="0022039B">
            <w:pPr>
              <w:suppressAutoHyphens w:val="0"/>
              <w:spacing w:beforeLines="40" w:before="96" w:afterLines="40" w:after="96" w:line="240" w:lineRule="auto"/>
              <w:rPr>
                <w:ins w:id="8162" w:author="Erik van den Tillaart" w:date="2014-05-27T11:16:00Z"/>
                <w:rFonts w:eastAsia="MS Mincho"/>
                <w:color w:val="000000" w:themeColor="text1"/>
              </w:rPr>
            </w:pPr>
            <w:ins w:id="8163" w:author="Erik van den Tillaart" w:date="2014-05-27T11:16:00Z">
              <w:r w:rsidRPr="005D72CB">
                <w:rPr>
                  <w:rFonts w:eastAsia="MS Mincho"/>
                  <w:color w:val="000000" w:themeColor="text1"/>
                </w:rPr>
                <w:t>Drv_nrGearReq</w:t>
              </w:r>
            </w:ins>
          </w:p>
        </w:tc>
      </w:tr>
      <w:tr w:rsidR="000D257F" w:rsidRPr="005D72CB" w:rsidTr="0022039B">
        <w:trPr>
          <w:ins w:id="8164" w:author="Erik van den Tillaart" w:date="2014-05-27T11:16:00Z"/>
        </w:trPr>
        <w:tc>
          <w:tcPr>
            <w:tcW w:w="1360" w:type="dxa"/>
            <w:shd w:val="clear" w:color="auto" w:fill="auto"/>
          </w:tcPr>
          <w:p w:rsidR="000D257F" w:rsidRPr="005D72CB" w:rsidRDefault="000D257F" w:rsidP="0022039B">
            <w:pPr>
              <w:suppressAutoHyphens w:val="0"/>
              <w:spacing w:beforeLines="40" w:before="96" w:afterLines="40" w:after="96" w:line="240" w:lineRule="auto"/>
              <w:rPr>
                <w:ins w:id="8165" w:author="Erik van den Tillaart" w:date="2014-05-27T11:16:00Z"/>
                <w:rFonts w:eastAsia="MS Mincho"/>
                <w:color w:val="000000" w:themeColor="text1"/>
              </w:rPr>
            </w:pPr>
          </w:p>
        </w:tc>
        <w:tc>
          <w:tcPr>
            <w:tcW w:w="1281" w:type="dxa"/>
            <w:shd w:val="clear" w:color="auto" w:fill="auto"/>
          </w:tcPr>
          <w:p w:rsidR="000D257F" w:rsidRPr="005D72CB" w:rsidRDefault="000D257F" w:rsidP="0022039B">
            <w:pPr>
              <w:suppressAutoHyphens w:val="0"/>
              <w:spacing w:beforeLines="40" w:before="96" w:afterLines="40" w:after="96" w:line="240" w:lineRule="auto"/>
              <w:rPr>
                <w:ins w:id="8166" w:author="Erik van den Tillaart" w:date="2014-05-27T11:16:00Z"/>
                <w:rFonts w:eastAsia="MS Mincho"/>
                <w:i/>
                <w:color w:val="000000" w:themeColor="text1"/>
              </w:rPr>
            </w:pPr>
            <w:ins w:id="8167" w:author="Erik van den Tillaart" w:date="2014-05-27T11:16:00Z">
              <w:r w:rsidRPr="005D72CB">
                <w:rPr>
                  <w:rFonts w:eastAsia="MS Mincho"/>
                  <w:i/>
                  <w:color w:val="000000" w:themeColor="text1"/>
                </w:rPr>
                <w:t>pedal</w:t>
              </w:r>
              <w:r w:rsidRPr="005D72CB">
                <w:rPr>
                  <w:rFonts w:eastAsia="MS Mincho"/>
                  <w:color w:val="000000" w:themeColor="text1"/>
                  <w:vertAlign w:val="subscript"/>
                </w:rPr>
                <w:t>clutch</w:t>
              </w:r>
            </w:ins>
          </w:p>
        </w:tc>
        <w:tc>
          <w:tcPr>
            <w:tcW w:w="923" w:type="dxa"/>
            <w:shd w:val="clear" w:color="auto" w:fill="auto"/>
          </w:tcPr>
          <w:p w:rsidR="000D257F" w:rsidRPr="005D72CB" w:rsidRDefault="000D257F" w:rsidP="0022039B">
            <w:pPr>
              <w:suppressAutoHyphens w:val="0"/>
              <w:spacing w:beforeLines="40" w:before="96" w:afterLines="40" w:after="96" w:line="240" w:lineRule="auto"/>
              <w:rPr>
                <w:ins w:id="8168" w:author="Erik van den Tillaart" w:date="2014-05-27T11:16:00Z"/>
                <w:rFonts w:eastAsia="MS Mincho"/>
                <w:color w:val="000000" w:themeColor="text1"/>
              </w:rPr>
            </w:pPr>
            <w:ins w:id="8169" w:author="Erik van den Tillaart" w:date="2014-05-27T11:16:00Z">
              <w:r w:rsidRPr="005D72CB">
                <w:rPr>
                  <w:rFonts w:eastAsia="MS Mincho"/>
                  <w:color w:val="000000" w:themeColor="text1"/>
                </w:rPr>
                <w:t>0-1</w:t>
              </w:r>
            </w:ins>
          </w:p>
        </w:tc>
        <w:tc>
          <w:tcPr>
            <w:tcW w:w="1899" w:type="dxa"/>
            <w:shd w:val="clear" w:color="auto" w:fill="auto"/>
          </w:tcPr>
          <w:p w:rsidR="000D257F" w:rsidRPr="005D72CB" w:rsidRDefault="000D257F" w:rsidP="0022039B">
            <w:pPr>
              <w:suppressAutoHyphens w:val="0"/>
              <w:spacing w:beforeLines="40" w:before="96" w:afterLines="40" w:after="96" w:line="240" w:lineRule="auto"/>
              <w:rPr>
                <w:ins w:id="8170" w:author="Erik van den Tillaart" w:date="2014-05-27T11:16:00Z"/>
                <w:rFonts w:eastAsia="MS Mincho"/>
                <w:color w:val="000000" w:themeColor="text1"/>
              </w:rPr>
            </w:pPr>
            <w:ins w:id="8171" w:author="Erik van den Tillaart" w:date="2014-05-27T11:16:00Z">
              <w:r w:rsidRPr="005D72CB">
                <w:rPr>
                  <w:rFonts w:eastAsia="MS Mincho"/>
                  <w:color w:val="000000" w:themeColor="text1"/>
                </w:rPr>
                <w:t>Requested clutch pedal position</w:t>
              </w:r>
            </w:ins>
          </w:p>
        </w:tc>
        <w:tc>
          <w:tcPr>
            <w:tcW w:w="2583" w:type="dxa"/>
            <w:shd w:val="clear" w:color="auto" w:fill="auto"/>
          </w:tcPr>
          <w:p w:rsidR="000D257F" w:rsidRPr="005D72CB" w:rsidRDefault="000D257F" w:rsidP="0022039B">
            <w:pPr>
              <w:suppressAutoHyphens w:val="0"/>
              <w:spacing w:beforeLines="40" w:before="96" w:afterLines="40" w:after="96" w:line="240" w:lineRule="auto"/>
              <w:rPr>
                <w:ins w:id="8172" w:author="Erik van den Tillaart" w:date="2014-05-27T11:16:00Z"/>
                <w:rFonts w:eastAsia="MS Mincho"/>
                <w:color w:val="000000" w:themeColor="text1"/>
              </w:rPr>
            </w:pPr>
            <w:ins w:id="8173" w:author="Erik van den Tillaart" w:date="2014-05-27T11:16:00Z">
              <w:r w:rsidRPr="005D72CB">
                <w:rPr>
                  <w:rFonts w:eastAsia="MS Mincho"/>
                  <w:color w:val="000000" w:themeColor="text1"/>
                </w:rPr>
                <w:t>Drv_CluPedl_Rt</w:t>
              </w:r>
            </w:ins>
          </w:p>
        </w:tc>
      </w:tr>
      <w:tr w:rsidR="000D257F" w:rsidRPr="005D72CB" w:rsidTr="0022039B">
        <w:trPr>
          <w:ins w:id="8174" w:author="Erik van den Tillaart" w:date="2014-05-27T11:16:00Z"/>
        </w:trPr>
        <w:tc>
          <w:tcPr>
            <w:tcW w:w="1360" w:type="dxa"/>
            <w:shd w:val="clear" w:color="auto" w:fill="auto"/>
          </w:tcPr>
          <w:p w:rsidR="000D257F" w:rsidRPr="005D72CB" w:rsidRDefault="000D257F" w:rsidP="0022039B">
            <w:pPr>
              <w:suppressAutoHyphens w:val="0"/>
              <w:spacing w:beforeLines="40" w:before="96" w:afterLines="40" w:after="96" w:line="240" w:lineRule="auto"/>
              <w:rPr>
                <w:ins w:id="8175" w:author="Erik van den Tillaart" w:date="2014-05-27T11:16:00Z"/>
                <w:rFonts w:eastAsia="MS Mincho"/>
                <w:color w:val="000000" w:themeColor="text1"/>
              </w:rPr>
            </w:pPr>
            <w:ins w:id="8176" w:author="Erik van den Tillaart" w:date="2014-05-27T11:16:00Z">
              <w:r w:rsidRPr="005D72CB">
                <w:rPr>
                  <w:rFonts w:eastAsia="MS Mincho"/>
                  <w:color w:val="000000" w:themeColor="text1"/>
                </w:rPr>
                <w:t>Sensor signal</w:t>
              </w:r>
            </w:ins>
          </w:p>
        </w:tc>
        <w:tc>
          <w:tcPr>
            <w:tcW w:w="1281" w:type="dxa"/>
            <w:shd w:val="clear" w:color="auto" w:fill="auto"/>
          </w:tcPr>
          <w:p w:rsidR="000D257F" w:rsidRPr="005D72CB" w:rsidRDefault="000D257F" w:rsidP="0022039B">
            <w:pPr>
              <w:suppressAutoHyphens w:val="0"/>
              <w:spacing w:beforeLines="40" w:before="96" w:afterLines="40" w:after="96" w:line="240" w:lineRule="auto"/>
              <w:rPr>
                <w:ins w:id="8177" w:author="Erik van den Tillaart" w:date="2014-05-27T11:16:00Z"/>
                <w:rFonts w:eastAsia="MS Mincho"/>
                <w:color w:val="000000" w:themeColor="text1"/>
                <w:vertAlign w:val="subscript"/>
              </w:rPr>
            </w:pPr>
            <w:ins w:id="8178" w:author="Erik van den Tillaart" w:date="2014-05-27T11:16:00Z">
              <w:r w:rsidRPr="005D72CB">
                <w:rPr>
                  <w:rFonts w:eastAsia="MS Mincho"/>
                  <w:i/>
                  <w:color w:val="000000" w:themeColor="text1"/>
                </w:rPr>
                <w:t>v</w:t>
              </w:r>
              <w:r w:rsidRPr="005D72CB">
                <w:rPr>
                  <w:rFonts w:eastAsia="MS Mincho"/>
                  <w:color w:val="000000" w:themeColor="text1"/>
                  <w:vertAlign w:val="subscript"/>
                </w:rPr>
                <w:t>vehicle</w:t>
              </w:r>
            </w:ins>
          </w:p>
        </w:tc>
        <w:tc>
          <w:tcPr>
            <w:tcW w:w="923" w:type="dxa"/>
            <w:shd w:val="clear" w:color="auto" w:fill="auto"/>
          </w:tcPr>
          <w:p w:rsidR="000D257F" w:rsidRPr="005D72CB" w:rsidRDefault="000D257F" w:rsidP="0022039B">
            <w:pPr>
              <w:suppressAutoHyphens w:val="0"/>
              <w:spacing w:beforeLines="40" w:before="96" w:afterLines="40" w:after="96" w:line="240" w:lineRule="auto"/>
              <w:rPr>
                <w:ins w:id="8179" w:author="Erik van den Tillaart" w:date="2014-05-27T11:16:00Z"/>
                <w:rFonts w:eastAsia="MS Mincho"/>
                <w:color w:val="000000" w:themeColor="text1"/>
              </w:rPr>
            </w:pPr>
            <w:ins w:id="8180" w:author="Erik van den Tillaart" w:date="2014-05-27T11:16:00Z">
              <w:r w:rsidRPr="005D72CB">
                <w:rPr>
                  <w:rFonts w:eastAsia="MS Mincho"/>
                  <w:color w:val="000000" w:themeColor="text1"/>
                </w:rPr>
                <w:t>m/s</w:t>
              </w:r>
            </w:ins>
          </w:p>
        </w:tc>
        <w:tc>
          <w:tcPr>
            <w:tcW w:w="1899" w:type="dxa"/>
            <w:shd w:val="clear" w:color="auto" w:fill="auto"/>
          </w:tcPr>
          <w:p w:rsidR="000D257F" w:rsidRPr="005D72CB" w:rsidRDefault="000D257F" w:rsidP="0022039B">
            <w:pPr>
              <w:suppressAutoHyphens w:val="0"/>
              <w:spacing w:beforeLines="40" w:before="96" w:afterLines="40" w:after="96" w:line="240" w:lineRule="auto"/>
              <w:rPr>
                <w:ins w:id="8181" w:author="Erik van den Tillaart" w:date="2014-05-27T11:16:00Z"/>
                <w:rFonts w:eastAsia="MS Mincho"/>
                <w:color w:val="000000" w:themeColor="text1"/>
              </w:rPr>
            </w:pPr>
            <w:ins w:id="8182" w:author="Erik van den Tillaart" w:date="2014-05-27T11:16:00Z">
              <w:r w:rsidRPr="005D72CB">
                <w:rPr>
                  <w:rFonts w:eastAsia="MS Mincho"/>
                  <w:color w:val="000000" w:themeColor="text1"/>
                </w:rPr>
                <w:t>Actual vehicle speed</w:t>
              </w:r>
            </w:ins>
          </w:p>
        </w:tc>
        <w:tc>
          <w:tcPr>
            <w:tcW w:w="2583" w:type="dxa"/>
            <w:shd w:val="clear" w:color="auto" w:fill="auto"/>
          </w:tcPr>
          <w:p w:rsidR="000D257F" w:rsidRPr="005D72CB" w:rsidRDefault="000D257F" w:rsidP="0022039B">
            <w:pPr>
              <w:suppressAutoHyphens w:val="0"/>
              <w:spacing w:beforeLines="40" w:before="96" w:afterLines="40" w:after="96" w:line="240" w:lineRule="auto"/>
              <w:rPr>
                <w:ins w:id="8183" w:author="Erik van den Tillaart" w:date="2014-05-27T11:16:00Z"/>
                <w:rFonts w:eastAsia="MS Mincho"/>
                <w:color w:val="000000" w:themeColor="text1"/>
              </w:rPr>
            </w:pPr>
            <w:ins w:id="8184" w:author="Erik van den Tillaart" w:date="2014-05-27T11:16:00Z">
              <w:r w:rsidRPr="005D72CB">
                <w:rPr>
                  <w:rFonts w:eastAsia="MS Mincho"/>
                  <w:color w:val="000000" w:themeColor="text1"/>
                </w:rPr>
                <w:t>Chassis_vVehAct_mps</w:t>
              </w:r>
            </w:ins>
          </w:p>
        </w:tc>
      </w:tr>
      <w:tr w:rsidR="000D257F" w:rsidRPr="005D72CB" w:rsidTr="0022039B">
        <w:trPr>
          <w:ins w:id="8185" w:author="Erik van den Tillaart" w:date="2014-05-27T11:16:00Z"/>
        </w:trPr>
        <w:tc>
          <w:tcPr>
            <w:tcW w:w="1360" w:type="dxa"/>
            <w:shd w:val="clear" w:color="auto" w:fill="auto"/>
          </w:tcPr>
          <w:p w:rsidR="000D257F" w:rsidRPr="005D72CB" w:rsidRDefault="000D257F" w:rsidP="0022039B">
            <w:pPr>
              <w:suppressAutoHyphens w:val="0"/>
              <w:spacing w:beforeLines="40" w:before="96" w:afterLines="40" w:after="96" w:line="240" w:lineRule="auto"/>
              <w:rPr>
                <w:ins w:id="8186" w:author="Erik van den Tillaart" w:date="2014-05-27T11:16:00Z"/>
                <w:rFonts w:eastAsia="MS Mincho"/>
                <w:color w:val="000000" w:themeColor="text1"/>
              </w:rPr>
            </w:pPr>
          </w:p>
        </w:tc>
        <w:tc>
          <w:tcPr>
            <w:tcW w:w="1281" w:type="dxa"/>
            <w:shd w:val="clear" w:color="auto" w:fill="auto"/>
          </w:tcPr>
          <w:p w:rsidR="000D257F" w:rsidRPr="005D72CB" w:rsidRDefault="000D257F" w:rsidP="0022039B">
            <w:pPr>
              <w:suppressAutoHyphens w:val="0"/>
              <w:spacing w:beforeLines="40" w:before="96" w:afterLines="40" w:after="96" w:line="240" w:lineRule="auto"/>
              <w:rPr>
                <w:ins w:id="8187" w:author="Erik van den Tillaart" w:date="2014-05-27T11:16:00Z"/>
                <w:rFonts w:eastAsia="MS Mincho"/>
                <w:color w:val="000000" w:themeColor="text1"/>
              </w:rPr>
            </w:pPr>
            <w:ins w:id="8188" w:author="Erik van den Tillaart" w:date="2014-05-27T11:16:00Z">
              <w:r w:rsidRPr="005D72CB">
                <w:rPr>
                  <w:rFonts w:eastAsia="MS Mincho"/>
                  <w:i/>
                  <w:color w:val="000000" w:themeColor="text1"/>
                </w:rPr>
                <w:t>ω</w:t>
              </w:r>
              <w:r w:rsidRPr="005D72CB">
                <w:rPr>
                  <w:rFonts w:eastAsia="MS Mincho"/>
                  <w:color w:val="000000" w:themeColor="text1"/>
                  <w:vertAlign w:val="subscript"/>
                </w:rPr>
                <w:t>in</w:t>
              </w:r>
            </w:ins>
          </w:p>
        </w:tc>
        <w:tc>
          <w:tcPr>
            <w:tcW w:w="923" w:type="dxa"/>
            <w:shd w:val="clear" w:color="auto" w:fill="auto"/>
          </w:tcPr>
          <w:p w:rsidR="000D257F" w:rsidRPr="005D72CB" w:rsidRDefault="000D257F" w:rsidP="0022039B">
            <w:pPr>
              <w:suppressAutoHyphens w:val="0"/>
              <w:spacing w:beforeLines="40" w:before="96" w:afterLines="40" w:after="96" w:line="240" w:lineRule="auto"/>
              <w:rPr>
                <w:ins w:id="8189" w:author="Erik van den Tillaart" w:date="2014-05-27T11:16:00Z"/>
                <w:rFonts w:eastAsia="MS Mincho"/>
                <w:color w:val="000000" w:themeColor="text1"/>
              </w:rPr>
            </w:pPr>
            <w:ins w:id="8190" w:author="Erik van den Tillaart" w:date="2014-05-27T11:16:00Z">
              <w:r w:rsidRPr="005D72CB">
                <w:rPr>
                  <w:rFonts w:eastAsia="MS Mincho"/>
                  <w:color w:val="000000" w:themeColor="text1"/>
                </w:rPr>
                <w:t>rad/s</w:t>
              </w:r>
            </w:ins>
          </w:p>
        </w:tc>
        <w:tc>
          <w:tcPr>
            <w:tcW w:w="1899" w:type="dxa"/>
            <w:shd w:val="clear" w:color="auto" w:fill="auto"/>
          </w:tcPr>
          <w:p w:rsidR="000D257F" w:rsidRPr="005D72CB" w:rsidRDefault="000D257F" w:rsidP="0022039B">
            <w:pPr>
              <w:suppressAutoHyphens w:val="0"/>
              <w:spacing w:beforeLines="40" w:before="96" w:afterLines="40" w:after="96" w:line="240" w:lineRule="auto"/>
              <w:rPr>
                <w:ins w:id="8191" w:author="Erik van den Tillaart" w:date="2014-05-27T11:16:00Z"/>
                <w:rFonts w:eastAsia="MS Mincho"/>
                <w:color w:val="000000" w:themeColor="text1"/>
              </w:rPr>
            </w:pPr>
            <w:ins w:id="8192" w:author="Erik van den Tillaart" w:date="2014-05-27T11:16:00Z">
              <w:r w:rsidRPr="005D72CB">
                <w:rPr>
                  <w:rFonts w:eastAsia="MS Mincho"/>
                  <w:color w:val="000000" w:themeColor="text1"/>
                </w:rPr>
                <w:t>Transmission input speed</w:t>
              </w:r>
            </w:ins>
          </w:p>
        </w:tc>
        <w:tc>
          <w:tcPr>
            <w:tcW w:w="2583" w:type="dxa"/>
            <w:shd w:val="clear" w:color="auto" w:fill="auto"/>
          </w:tcPr>
          <w:p w:rsidR="000D257F" w:rsidRPr="005D72CB" w:rsidRDefault="000D257F" w:rsidP="0022039B">
            <w:pPr>
              <w:suppressAutoHyphens w:val="0"/>
              <w:spacing w:beforeLines="40" w:before="96" w:afterLines="40" w:after="96" w:line="240" w:lineRule="auto"/>
              <w:rPr>
                <w:ins w:id="8193" w:author="Erik van den Tillaart" w:date="2014-05-27T11:16:00Z"/>
                <w:rFonts w:eastAsia="MS Mincho"/>
                <w:color w:val="000000" w:themeColor="text1"/>
              </w:rPr>
            </w:pPr>
            <w:ins w:id="8194" w:author="Erik van den Tillaart" w:date="2014-05-27T11:16:00Z">
              <w:r w:rsidRPr="005D72CB">
                <w:rPr>
                  <w:rFonts w:eastAsia="MS Mincho"/>
                  <w:color w:val="000000" w:themeColor="text1"/>
                </w:rPr>
                <w:t>Transm_nInAct_radps</w:t>
              </w:r>
            </w:ins>
          </w:p>
        </w:tc>
      </w:tr>
      <w:tr w:rsidR="000D257F" w:rsidRPr="005D72CB" w:rsidTr="0022039B">
        <w:trPr>
          <w:ins w:id="8195" w:author="Erik van den Tillaart" w:date="2014-05-27T11:16:00Z"/>
        </w:trPr>
        <w:tc>
          <w:tcPr>
            <w:tcW w:w="1360" w:type="dxa"/>
            <w:shd w:val="clear" w:color="auto" w:fill="auto"/>
          </w:tcPr>
          <w:p w:rsidR="000D257F" w:rsidRPr="005D72CB" w:rsidRDefault="000D257F" w:rsidP="0022039B">
            <w:pPr>
              <w:suppressAutoHyphens w:val="0"/>
              <w:spacing w:beforeLines="40" w:before="96" w:afterLines="40" w:after="96" w:line="240" w:lineRule="auto"/>
              <w:rPr>
                <w:ins w:id="8196" w:author="Erik van den Tillaart" w:date="2014-05-27T11:16:00Z"/>
                <w:rFonts w:eastAsia="MS Mincho"/>
                <w:color w:val="000000" w:themeColor="text1"/>
              </w:rPr>
            </w:pPr>
          </w:p>
        </w:tc>
        <w:tc>
          <w:tcPr>
            <w:tcW w:w="1281" w:type="dxa"/>
            <w:shd w:val="clear" w:color="auto" w:fill="auto"/>
          </w:tcPr>
          <w:p w:rsidR="000D257F" w:rsidRPr="005D72CB" w:rsidRDefault="000D257F" w:rsidP="0022039B">
            <w:pPr>
              <w:suppressAutoHyphens w:val="0"/>
              <w:spacing w:beforeLines="40" w:before="96" w:afterLines="40" w:after="96" w:line="240" w:lineRule="auto"/>
              <w:rPr>
                <w:ins w:id="8197" w:author="Erik van den Tillaart" w:date="2014-05-27T11:16:00Z"/>
                <w:rFonts w:eastAsia="MS Mincho"/>
                <w:i/>
                <w:color w:val="000000" w:themeColor="text1"/>
              </w:rPr>
            </w:pPr>
            <w:ins w:id="8198" w:author="Erik van den Tillaart" w:date="2014-05-27T11:16:00Z">
              <w:r w:rsidRPr="005D72CB">
                <w:rPr>
                  <w:rFonts w:eastAsia="MS Mincho"/>
                  <w:i/>
                  <w:color w:val="000000" w:themeColor="text1"/>
                </w:rPr>
                <w:t>-</w:t>
              </w:r>
            </w:ins>
          </w:p>
        </w:tc>
        <w:tc>
          <w:tcPr>
            <w:tcW w:w="923" w:type="dxa"/>
            <w:shd w:val="clear" w:color="auto" w:fill="auto"/>
          </w:tcPr>
          <w:p w:rsidR="000D257F" w:rsidRPr="005D72CB" w:rsidRDefault="000D257F" w:rsidP="0022039B">
            <w:pPr>
              <w:suppressAutoHyphens w:val="0"/>
              <w:spacing w:beforeLines="40" w:before="96" w:afterLines="40" w:after="96" w:line="240" w:lineRule="auto"/>
              <w:rPr>
                <w:ins w:id="8199" w:author="Erik van den Tillaart" w:date="2014-05-27T11:16:00Z"/>
                <w:rFonts w:eastAsia="MS Mincho"/>
                <w:color w:val="000000" w:themeColor="text1"/>
              </w:rPr>
            </w:pPr>
            <w:ins w:id="8200" w:author="Erik van den Tillaart" w:date="2014-05-27T11:16:00Z">
              <w:r w:rsidRPr="005D72CB">
                <w:rPr>
                  <w:rFonts w:eastAsia="MS Mincho"/>
                  <w:color w:val="000000" w:themeColor="text1"/>
                </w:rPr>
                <w:t>-</w:t>
              </w:r>
            </w:ins>
          </w:p>
        </w:tc>
        <w:tc>
          <w:tcPr>
            <w:tcW w:w="1899" w:type="dxa"/>
            <w:shd w:val="clear" w:color="auto" w:fill="auto"/>
          </w:tcPr>
          <w:p w:rsidR="000D257F" w:rsidRPr="005D72CB" w:rsidRDefault="000D257F" w:rsidP="0022039B">
            <w:pPr>
              <w:suppressAutoHyphens w:val="0"/>
              <w:spacing w:beforeLines="40" w:before="96" w:afterLines="40" w:after="96" w:line="240" w:lineRule="auto"/>
              <w:rPr>
                <w:ins w:id="8201" w:author="Erik van den Tillaart" w:date="2014-05-27T11:16:00Z"/>
                <w:rFonts w:eastAsia="MS Mincho"/>
                <w:color w:val="000000" w:themeColor="text1"/>
              </w:rPr>
            </w:pPr>
            <w:ins w:id="8202" w:author="Erik van den Tillaart" w:date="2014-05-27T11:16:00Z">
              <w:r w:rsidRPr="005D72CB">
                <w:rPr>
                  <w:rFonts w:eastAsia="MS Mincho"/>
                  <w:color w:val="000000" w:themeColor="text1"/>
                </w:rPr>
                <w:t>Actual gear engaged</w:t>
              </w:r>
            </w:ins>
          </w:p>
        </w:tc>
        <w:tc>
          <w:tcPr>
            <w:tcW w:w="2583" w:type="dxa"/>
            <w:shd w:val="clear" w:color="auto" w:fill="auto"/>
          </w:tcPr>
          <w:p w:rsidR="000D257F" w:rsidRPr="005D72CB" w:rsidRDefault="000D257F" w:rsidP="0022039B">
            <w:pPr>
              <w:suppressAutoHyphens w:val="0"/>
              <w:spacing w:beforeLines="40" w:before="96" w:afterLines="40" w:after="96" w:line="240" w:lineRule="auto"/>
              <w:rPr>
                <w:ins w:id="8203" w:author="Erik van den Tillaart" w:date="2014-05-27T11:16:00Z"/>
                <w:rFonts w:eastAsia="MS Mincho"/>
                <w:color w:val="000000" w:themeColor="text1"/>
              </w:rPr>
            </w:pPr>
            <w:ins w:id="8204" w:author="Erik van den Tillaart" w:date="2014-05-27T11:16:00Z">
              <w:r w:rsidRPr="005D72CB">
                <w:rPr>
                  <w:rFonts w:eastAsia="MS Mincho"/>
                  <w:color w:val="000000" w:themeColor="text1"/>
                </w:rPr>
                <w:t>Transm_nrGearAct</w:t>
              </w:r>
            </w:ins>
          </w:p>
        </w:tc>
      </w:tr>
      <w:tr w:rsidR="000D257F" w:rsidRPr="005D72CB" w:rsidTr="0022039B">
        <w:trPr>
          <w:ins w:id="8205" w:author="Erik van den Tillaart" w:date="2014-05-27T11:16:00Z"/>
        </w:trPr>
        <w:tc>
          <w:tcPr>
            <w:tcW w:w="1360" w:type="dxa"/>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ins w:id="8206" w:author="Erik van den Tillaart" w:date="2014-05-27T11:16:00Z"/>
                <w:rFonts w:eastAsia="MS Mincho"/>
                <w:color w:val="000000" w:themeColor="text1"/>
              </w:rPr>
            </w:pPr>
          </w:p>
        </w:tc>
        <w:tc>
          <w:tcPr>
            <w:tcW w:w="1281" w:type="dxa"/>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ins w:id="8207" w:author="Erik van den Tillaart" w:date="2014-05-27T11:16:00Z"/>
                <w:rFonts w:eastAsia="MS Mincho"/>
                <w:i/>
                <w:color w:val="000000" w:themeColor="text1"/>
              </w:rPr>
            </w:pPr>
            <w:ins w:id="8208" w:author="Erik van den Tillaart" w:date="2014-05-27T11:16:00Z">
              <w:r w:rsidRPr="005D72CB">
                <w:rPr>
                  <w:rFonts w:eastAsia="MS Mincho"/>
                  <w:i/>
                  <w:color w:val="000000" w:themeColor="text1"/>
                </w:rPr>
                <w:t>-</w:t>
              </w:r>
            </w:ins>
          </w:p>
        </w:tc>
        <w:tc>
          <w:tcPr>
            <w:tcW w:w="923" w:type="dxa"/>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ins w:id="8209" w:author="Erik van den Tillaart" w:date="2014-05-27T11:16:00Z"/>
                <w:rFonts w:eastAsia="MS Mincho"/>
                <w:color w:val="000000" w:themeColor="text1"/>
              </w:rPr>
            </w:pPr>
            <w:ins w:id="8210" w:author="Erik van den Tillaart" w:date="2014-05-27T11:16:00Z">
              <w:r w:rsidRPr="005D72CB">
                <w:rPr>
                  <w:rFonts w:eastAsia="MS Mincho"/>
                  <w:color w:val="000000" w:themeColor="text1"/>
                </w:rPr>
                <w:t>Boolean</w:t>
              </w:r>
            </w:ins>
          </w:p>
        </w:tc>
        <w:tc>
          <w:tcPr>
            <w:tcW w:w="1899" w:type="dxa"/>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ins w:id="8211" w:author="Erik van den Tillaart" w:date="2014-05-27T11:16:00Z"/>
                <w:rFonts w:eastAsia="MS Mincho"/>
                <w:color w:val="000000" w:themeColor="text1"/>
              </w:rPr>
            </w:pPr>
            <w:ins w:id="8212" w:author="Erik van den Tillaart" w:date="2014-05-27T11:16:00Z">
              <w:r w:rsidRPr="005D72CB">
                <w:rPr>
                  <w:rFonts w:eastAsia="MS Mincho"/>
                  <w:color w:val="000000" w:themeColor="text1"/>
                </w:rPr>
                <w:t>Clutch disengaged or not</w:t>
              </w:r>
            </w:ins>
          </w:p>
        </w:tc>
        <w:tc>
          <w:tcPr>
            <w:tcW w:w="2583" w:type="dxa"/>
            <w:tcBorders>
              <w:bottom w:val="single" w:sz="12" w:space="0" w:color="auto"/>
            </w:tcBorders>
            <w:shd w:val="clear" w:color="auto" w:fill="auto"/>
          </w:tcPr>
          <w:p w:rsidR="000D257F" w:rsidRPr="005D72CB" w:rsidRDefault="000D257F" w:rsidP="0022039B">
            <w:pPr>
              <w:suppressAutoHyphens w:val="0"/>
              <w:spacing w:beforeLines="40" w:before="96" w:afterLines="40" w:after="96" w:line="240" w:lineRule="auto"/>
              <w:rPr>
                <w:ins w:id="8213" w:author="Erik van den Tillaart" w:date="2014-05-27T11:16:00Z"/>
                <w:rFonts w:eastAsia="MS Mincho"/>
                <w:color w:val="000000" w:themeColor="text1"/>
              </w:rPr>
            </w:pPr>
            <w:ins w:id="8214" w:author="Erik van den Tillaart" w:date="2014-05-27T11:16:00Z">
              <w:r w:rsidRPr="005D72CB">
                <w:rPr>
                  <w:rFonts w:eastAsia="MS Mincho"/>
                  <w:color w:val="000000" w:themeColor="text1"/>
                </w:rPr>
                <w:t>Clu_flgConnected_B</w:t>
              </w:r>
            </w:ins>
          </w:p>
        </w:tc>
      </w:tr>
    </w:tbl>
    <w:p w:rsidR="000D257F" w:rsidRPr="005D72CB" w:rsidRDefault="000D257F" w:rsidP="000D257F">
      <w:pPr>
        <w:suppressAutoHyphens w:val="0"/>
        <w:spacing w:before="240" w:after="120" w:line="240" w:lineRule="auto"/>
        <w:ind w:left="2268" w:right="1134" w:hanging="1134"/>
        <w:jc w:val="both"/>
        <w:rPr>
          <w:ins w:id="8215" w:author="Erik van den Tillaart" w:date="2014-05-27T11:16:00Z"/>
          <w:color w:val="000000" w:themeColor="text1"/>
        </w:rPr>
      </w:pPr>
    </w:p>
    <w:p w:rsidR="000D257F" w:rsidRPr="005D72CB" w:rsidRDefault="000D257F" w:rsidP="000D257F">
      <w:pPr>
        <w:pStyle w:val="berschrift1"/>
        <w:rPr>
          <w:ins w:id="8216" w:author="Erik van den Tillaart" w:date="2014-05-27T11:16:00Z"/>
          <w:color w:val="000000" w:themeColor="text1"/>
        </w:rPr>
      </w:pPr>
      <w:ins w:id="8217" w:author="Erik van den Tillaart" w:date="2014-05-27T11:16:00Z">
        <w:r w:rsidRPr="005D72CB">
          <w:rPr>
            <w:color w:val="000000" w:themeColor="text1"/>
          </w:rPr>
          <w:t>Table XXX</w:t>
        </w:r>
      </w:ins>
    </w:p>
    <w:p w:rsidR="000D257F" w:rsidRPr="005D72CB" w:rsidRDefault="000D257F" w:rsidP="000D257F">
      <w:pPr>
        <w:pStyle w:val="berschrift1"/>
        <w:spacing w:after="120"/>
        <w:rPr>
          <w:ins w:id="8218" w:author="Erik van den Tillaart" w:date="2014-05-27T11:16:00Z"/>
          <w:color w:val="000000" w:themeColor="text1"/>
        </w:rPr>
      </w:pPr>
      <w:ins w:id="8219" w:author="Erik van den Tillaart" w:date="2014-05-27T11:16:00Z">
        <w:r w:rsidRPr="005D72CB">
          <w:rPr>
            <w:color w:val="000000" w:themeColor="text1"/>
          </w:rPr>
          <w:t xml:space="preserve">Driver model parameters </w:t>
        </w:r>
      </w:ins>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268"/>
        <w:gridCol w:w="3969"/>
      </w:tblGrid>
      <w:tr w:rsidR="000D257F" w:rsidRPr="005D72CB" w:rsidTr="0022039B">
        <w:trPr>
          <w:trHeight w:val="248"/>
          <w:ins w:id="8220" w:author="Erik van den Tillaart" w:date="2014-05-27T11:16:00Z"/>
        </w:trPr>
        <w:tc>
          <w:tcPr>
            <w:tcW w:w="1809" w:type="dxa"/>
            <w:tcBorders>
              <w:bottom w:val="single" w:sz="12" w:space="0" w:color="auto"/>
            </w:tcBorders>
            <w:shd w:val="clear" w:color="auto" w:fill="auto"/>
          </w:tcPr>
          <w:p w:rsidR="000D257F" w:rsidRPr="005D72CB" w:rsidRDefault="000D257F" w:rsidP="0022039B">
            <w:pPr>
              <w:suppressAutoHyphens w:val="0"/>
              <w:spacing w:before="40" w:after="40" w:line="240" w:lineRule="auto"/>
              <w:rPr>
                <w:ins w:id="8221" w:author="Erik van den Tillaart" w:date="2014-05-27T11:16:00Z"/>
                <w:rFonts w:eastAsia="MS Mincho"/>
                <w:i/>
                <w:color w:val="000000" w:themeColor="text1"/>
                <w:sz w:val="16"/>
                <w:szCs w:val="16"/>
              </w:rPr>
            </w:pPr>
            <w:ins w:id="8222" w:author="Erik van den Tillaart" w:date="2014-05-27T11:16:00Z">
              <w:r w:rsidRPr="005D72CB">
                <w:rPr>
                  <w:rFonts w:eastAsia="MS Mincho"/>
                  <w:i/>
                  <w:color w:val="000000" w:themeColor="text1"/>
                  <w:sz w:val="16"/>
                  <w:szCs w:val="16"/>
                </w:rPr>
                <w:t>Parameter</w:t>
              </w:r>
            </w:ins>
          </w:p>
        </w:tc>
        <w:tc>
          <w:tcPr>
            <w:tcW w:w="2268" w:type="dxa"/>
            <w:tcBorders>
              <w:bottom w:val="single" w:sz="12" w:space="0" w:color="auto"/>
            </w:tcBorders>
            <w:shd w:val="clear" w:color="auto" w:fill="auto"/>
          </w:tcPr>
          <w:p w:rsidR="000D257F" w:rsidRPr="005D72CB" w:rsidRDefault="000D257F" w:rsidP="0022039B">
            <w:pPr>
              <w:suppressAutoHyphens w:val="0"/>
              <w:spacing w:before="40" w:after="40" w:line="240" w:lineRule="auto"/>
              <w:rPr>
                <w:ins w:id="8223" w:author="Erik van den Tillaart" w:date="2014-05-27T11:16:00Z"/>
                <w:rFonts w:eastAsia="MS Mincho"/>
                <w:i/>
                <w:color w:val="000000" w:themeColor="text1"/>
                <w:sz w:val="16"/>
                <w:szCs w:val="16"/>
              </w:rPr>
            </w:pPr>
            <w:ins w:id="8224" w:author="Erik van den Tillaart" w:date="2014-05-27T11:16:00Z">
              <w:r w:rsidRPr="005D72CB">
                <w:rPr>
                  <w:rFonts w:eastAsia="MS Mincho"/>
                  <w:i/>
                  <w:color w:val="000000" w:themeColor="text1"/>
                  <w:sz w:val="16"/>
                  <w:szCs w:val="16"/>
                </w:rPr>
                <w:t>Parameter type</w:t>
              </w:r>
            </w:ins>
          </w:p>
        </w:tc>
        <w:tc>
          <w:tcPr>
            <w:tcW w:w="3969" w:type="dxa"/>
            <w:tcBorders>
              <w:bottom w:val="single" w:sz="12" w:space="0" w:color="auto"/>
            </w:tcBorders>
            <w:shd w:val="clear" w:color="auto" w:fill="auto"/>
          </w:tcPr>
          <w:p w:rsidR="000D257F" w:rsidRPr="005D72CB" w:rsidRDefault="000D257F" w:rsidP="0022039B">
            <w:pPr>
              <w:suppressAutoHyphens w:val="0"/>
              <w:spacing w:before="40" w:after="40" w:line="240" w:lineRule="auto"/>
              <w:rPr>
                <w:ins w:id="8225" w:author="Erik van den Tillaart" w:date="2014-05-27T11:16:00Z"/>
                <w:rFonts w:eastAsia="MS Mincho"/>
                <w:i/>
                <w:color w:val="000000" w:themeColor="text1"/>
                <w:sz w:val="16"/>
                <w:szCs w:val="16"/>
              </w:rPr>
            </w:pPr>
            <w:ins w:id="8226" w:author="Erik van den Tillaart" w:date="2014-05-27T11:16:00Z">
              <w:r w:rsidRPr="005D72CB">
                <w:rPr>
                  <w:rFonts w:eastAsia="MS Mincho"/>
                  <w:i/>
                  <w:color w:val="000000" w:themeColor="text1"/>
                  <w:sz w:val="16"/>
                  <w:szCs w:val="16"/>
                </w:rPr>
                <w:t>Reference paragraph</w:t>
              </w:r>
            </w:ins>
          </w:p>
        </w:tc>
      </w:tr>
      <w:tr w:rsidR="000D257F" w:rsidRPr="005D72CB" w:rsidTr="0022039B">
        <w:trPr>
          <w:ins w:id="8227" w:author="Erik van den Tillaart" w:date="2014-05-27T11:16:00Z"/>
        </w:trPr>
        <w:tc>
          <w:tcPr>
            <w:tcW w:w="1809" w:type="dxa"/>
            <w:shd w:val="clear" w:color="auto" w:fill="auto"/>
          </w:tcPr>
          <w:p w:rsidR="000D257F" w:rsidRPr="005D72CB" w:rsidRDefault="000D257F" w:rsidP="0022039B">
            <w:pPr>
              <w:suppressAutoHyphens w:val="0"/>
              <w:spacing w:beforeLines="40" w:before="96" w:afterLines="40" w:after="96" w:line="240" w:lineRule="auto"/>
              <w:rPr>
                <w:ins w:id="8228" w:author="Erik van den Tillaart" w:date="2014-05-27T11:16:00Z"/>
                <w:rFonts w:eastAsia="MS Mincho"/>
                <w:color w:val="000000" w:themeColor="text1"/>
              </w:rPr>
            </w:pPr>
            <w:ins w:id="8229" w:author="Erik van den Tillaart" w:date="2014-05-27T11:16:00Z">
              <w:r w:rsidRPr="005D72CB">
                <w:rPr>
                  <w:rFonts w:eastAsia="MS Mincho"/>
                  <w:i/>
                  <w:color w:val="000000" w:themeColor="text1"/>
                </w:rPr>
                <w:t>K</w:t>
              </w:r>
              <w:r w:rsidRPr="005D72CB">
                <w:rPr>
                  <w:rFonts w:eastAsia="MS Mincho"/>
                  <w:color w:val="000000" w:themeColor="text1"/>
                  <w:vertAlign w:val="subscript"/>
                </w:rPr>
                <w:t xml:space="preserve">P, </w:t>
              </w:r>
              <w:r w:rsidRPr="005D72CB">
                <w:rPr>
                  <w:rFonts w:eastAsia="MS Mincho"/>
                  <w:i/>
                  <w:color w:val="000000" w:themeColor="text1"/>
                </w:rPr>
                <w:t>K</w:t>
              </w:r>
              <w:r w:rsidRPr="005D72CB">
                <w:rPr>
                  <w:rFonts w:eastAsia="MS Mincho"/>
                  <w:color w:val="000000" w:themeColor="text1"/>
                  <w:vertAlign w:val="subscript"/>
                </w:rPr>
                <w:t xml:space="preserve">I, </w:t>
              </w:r>
              <w:r w:rsidRPr="005D72CB">
                <w:rPr>
                  <w:rFonts w:eastAsia="MS Mincho"/>
                  <w:i/>
                  <w:color w:val="000000" w:themeColor="text1"/>
                </w:rPr>
                <w:t>K</w:t>
              </w:r>
              <w:r w:rsidRPr="005D72CB">
                <w:rPr>
                  <w:rFonts w:eastAsia="MS Mincho"/>
                  <w:color w:val="000000" w:themeColor="text1"/>
                  <w:vertAlign w:val="subscript"/>
                </w:rPr>
                <w:t>D</w:t>
              </w:r>
            </w:ins>
          </w:p>
        </w:tc>
        <w:tc>
          <w:tcPr>
            <w:tcW w:w="2268" w:type="dxa"/>
            <w:shd w:val="clear" w:color="auto" w:fill="auto"/>
          </w:tcPr>
          <w:p w:rsidR="000D257F" w:rsidRPr="005D72CB" w:rsidRDefault="000D257F" w:rsidP="0022039B">
            <w:pPr>
              <w:suppressAutoHyphens w:val="0"/>
              <w:spacing w:before="40" w:after="40" w:line="240" w:lineRule="auto"/>
              <w:rPr>
                <w:ins w:id="8230" w:author="Erik van den Tillaart" w:date="2014-05-27T11:16:00Z"/>
                <w:rFonts w:eastAsia="MS Mincho"/>
                <w:color w:val="000000" w:themeColor="text1"/>
              </w:rPr>
            </w:pPr>
            <w:ins w:id="8231" w:author="Erik van den Tillaart" w:date="2014-05-27T11:16:00Z">
              <w:r w:rsidRPr="005D72CB">
                <w:rPr>
                  <w:rFonts w:eastAsia="MS Mincho"/>
                  <w:color w:val="000000" w:themeColor="text1"/>
                </w:rPr>
                <w:t>Tuneable</w:t>
              </w:r>
            </w:ins>
          </w:p>
        </w:tc>
        <w:tc>
          <w:tcPr>
            <w:tcW w:w="3969" w:type="dxa"/>
            <w:shd w:val="clear" w:color="auto" w:fill="auto"/>
          </w:tcPr>
          <w:p w:rsidR="000D257F" w:rsidRPr="005D72CB" w:rsidRDefault="000D257F" w:rsidP="0022039B">
            <w:pPr>
              <w:suppressAutoHyphens w:val="0"/>
              <w:spacing w:before="40" w:after="40" w:line="240" w:lineRule="auto"/>
              <w:rPr>
                <w:ins w:id="8232" w:author="Erik van den Tillaart" w:date="2014-05-27T11:16:00Z"/>
                <w:rFonts w:eastAsia="MS Mincho"/>
                <w:color w:val="000000" w:themeColor="text1"/>
              </w:rPr>
            </w:pPr>
            <w:ins w:id="8233" w:author="Erik van den Tillaart" w:date="2014-05-27T11:16:00Z">
              <w:r w:rsidRPr="005D72CB">
                <w:rPr>
                  <w:rFonts w:eastAsia="MS Mincho"/>
                  <w:color w:val="000000" w:themeColor="text1"/>
                </w:rPr>
                <w:t>-</w:t>
              </w:r>
            </w:ins>
          </w:p>
        </w:tc>
      </w:tr>
      <w:tr w:rsidR="000D257F" w:rsidRPr="005D72CB" w:rsidTr="0022039B">
        <w:trPr>
          <w:ins w:id="8234" w:author="Erik van den Tillaart" w:date="2014-05-27T11:16:00Z"/>
        </w:trPr>
        <w:tc>
          <w:tcPr>
            <w:tcW w:w="1809" w:type="dxa"/>
            <w:shd w:val="clear" w:color="auto" w:fill="auto"/>
          </w:tcPr>
          <w:p w:rsidR="000D257F" w:rsidRPr="005D72CB" w:rsidRDefault="000D257F" w:rsidP="0022039B">
            <w:pPr>
              <w:suppressAutoHyphens w:val="0"/>
              <w:spacing w:before="40" w:after="40" w:line="240" w:lineRule="auto"/>
              <w:rPr>
                <w:ins w:id="8235" w:author="Erik van den Tillaart" w:date="2014-05-27T11:16:00Z"/>
                <w:rFonts w:eastAsia="MS Mincho"/>
                <w:i/>
                <w:color w:val="000000" w:themeColor="text1"/>
              </w:rPr>
            </w:pPr>
            <w:ins w:id="8236" w:author="Erik van den Tillaart" w:date="2014-05-27T11:16:00Z">
              <w:r w:rsidRPr="005D72CB">
                <w:rPr>
                  <w:rFonts w:eastAsia="MS Mincho"/>
                  <w:i/>
                  <w:color w:val="000000" w:themeColor="text1"/>
                </w:rPr>
                <w:t>K</w:t>
              </w:r>
              <w:r w:rsidRPr="005D72CB">
                <w:rPr>
                  <w:rFonts w:eastAsia="MS Mincho"/>
                  <w:color w:val="000000" w:themeColor="text1"/>
                  <w:vertAlign w:val="subscript"/>
                </w:rPr>
                <w:t>K</w:t>
              </w:r>
            </w:ins>
          </w:p>
        </w:tc>
        <w:tc>
          <w:tcPr>
            <w:tcW w:w="2268" w:type="dxa"/>
            <w:shd w:val="clear" w:color="auto" w:fill="auto"/>
          </w:tcPr>
          <w:p w:rsidR="000D257F" w:rsidRPr="005D72CB" w:rsidRDefault="000D257F" w:rsidP="0022039B">
            <w:pPr>
              <w:suppressAutoHyphens w:val="0"/>
              <w:spacing w:before="40" w:after="40" w:line="240" w:lineRule="auto"/>
              <w:rPr>
                <w:ins w:id="8237" w:author="Erik van den Tillaart" w:date="2014-05-27T11:16:00Z"/>
                <w:rFonts w:eastAsia="MS Mincho"/>
                <w:color w:val="000000" w:themeColor="text1"/>
              </w:rPr>
            </w:pPr>
            <w:ins w:id="8238" w:author="Erik van den Tillaart" w:date="2014-05-27T11:16:00Z">
              <w:r w:rsidRPr="005D72CB">
                <w:rPr>
                  <w:rFonts w:eastAsia="MS Mincho"/>
                  <w:color w:val="000000" w:themeColor="text1"/>
                </w:rPr>
                <w:t>Tuneable</w:t>
              </w:r>
            </w:ins>
          </w:p>
        </w:tc>
        <w:tc>
          <w:tcPr>
            <w:tcW w:w="3969" w:type="dxa"/>
            <w:shd w:val="clear" w:color="auto" w:fill="auto"/>
          </w:tcPr>
          <w:p w:rsidR="000D257F" w:rsidRPr="005D72CB" w:rsidRDefault="000D257F" w:rsidP="0022039B">
            <w:pPr>
              <w:suppressAutoHyphens w:val="0"/>
              <w:spacing w:before="40" w:after="40" w:line="240" w:lineRule="auto"/>
              <w:rPr>
                <w:ins w:id="8239" w:author="Erik van den Tillaart" w:date="2014-05-27T11:16:00Z"/>
                <w:rFonts w:eastAsia="MS Mincho"/>
                <w:color w:val="000000" w:themeColor="text1"/>
              </w:rPr>
            </w:pPr>
            <w:ins w:id="8240" w:author="Erik van den Tillaart" w:date="2014-05-27T11:16:00Z">
              <w:r w:rsidRPr="005D72CB">
                <w:rPr>
                  <w:rFonts w:eastAsia="MS Mincho"/>
                  <w:color w:val="000000" w:themeColor="text1"/>
                </w:rPr>
                <w:t>-</w:t>
              </w:r>
            </w:ins>
          </w:p>
        </w:tc>
      </w:tr>
      <w:tr w:rsidR="000D257F" w:rsidRPr="005D72CB" w:rsidTr="0022039B">
        <w:trPr>
          <w:ins w:id="8241" w:author="Erik van den Tillaart" w:date="2014-05-27T11:16:00Z"/>
        </w:trPr>
        <w:tc>
          <w:tcPr>
            <w:tcW w:w="1809" w:type="dxa"/>
            <w:shd w:val="clear" w:color="auto" w:fill="auto"/>
          </w:tcPr>
          <w:p w:rsidR="000D257F" w:rsidRPr="005D72CB" w:rsidRDefault="000D257F" w:rsidP="0022039B">
            <w:pPr>
              <w:suppressAutoHyphens w:val="0"/>
              <w:spacing w:before="40" w:after="40" w:line="240" w:lineRule="auto"/>
              <w:rPr>
                <w:ins w:id="8242" w:author="Erik van den Tillaart" w:date="2014-05-27T11:16:00Z"/>
                <w:rFonts w:eastAsia="MS Mincho"/>
                <w:color w:val="000000" w:themeColor="text1"/>
                <w:vertAlign w:val="subscript"/>
              </w:rPr>
            </w:pPr>
            <w:ins w:id="8243" w:author="Erik van den Tillaart" w:date="2014-05-27T11:16:00Z">
              <w:r w:rsidRPr="005D72CB">
                <w:rPr>
                  <w:rFonts w:eastAsia="MS Mincho"/>
                  <w:i/>
                  <w:color w:val="000000" w:themeColor="text1"/>
                </w:rPr>
                <w:t>T</w:t>
              </w:r>
              <w:r w:rsidRPr="005D72CB">
                <w:rPr>
                  <w:rFonts w:eastAsia="MS Mincho"/>
                  <w:color w:val="000000" w:themeColor="text1"/>
                  <w:vertAlign w:val="subscript"/>
                </w:rPr>
                <w:t>clutch</w:t>
              </w:r>
            </w:ins>
          </w:p>
        </w:tc>
        <w:tc>
          <w:tcPr>
            <w:tcW w:w="2268" w:type="dxa"/>
            <w:shd w:val="clear" w:color="auto" w:fill="auto"/>
          </w:tcPr>
          <w:p w:rsidR="000D257F" w:rsidRPr="005D72CB" w:rsidRDefault="000D257F" w:rsidP="0022039B">
            <w:pPr>
              <w:suppressAutoHyphens w:val="0"/>
              <w:spacing w:before="40" w:after="40" w:line="240" w:lineRule="auto"/>
              <w:rPr>
                <w:ins w:id="8244" w:author="Erik van den Tillaart" w:date="2014-05-27T11:16:00Z"/>
                <w:rFonts w:eastAsia="MS Mincho"/>
                <w:color w:val="000000" w:themeColor="text1"/>
              </w:rPr>
            </w:pPr>
            <w:ins w:id="8245" w:author="Erik van den Tillaart" w:date="2014-05-27T11:16:00Z">
              <w:r w:rsidRPr="005D72CB">
                <w:rPr>
                  <w:rFonts w:eastAsia="MS Mincho"/>
                  <w:color w:val="000000" w:themeColor="text1"/>
                </w:rPr>
                <w:t xml:space="preserve">Regulated </w:t>
              </w:r>
            </w:ins>
          </w:p>
        </w:tc>
        <w:tc>
          <w:tcPr>
            <w:tcW w:w="3969" w:type="dxa"/>
            <w:shd w:val="clear" w:color="auto" w:fill="auto"/>
          </w:tcPr>
          <w:p w:rsidR="000D257F" w:rsidRPr="005D72CB" w:rsidRDefault="000D257F" w:rsidP="0022039B">
            <w:pPr>
              <w:suppressAutoHyphens w:val="0"/>
              <w:spacing w:before="40" w:after="40" w:line="240" w:lineRule="auto"/>
              <w:rPr>
                <w:ins w:id="8246" w:author="Erik van den Tillaart" w:date="2014-05-27T11:16:00Z"/>
                <w:rFonts w:eastAsia="MS Mincho"/>
                <w:color w:val="000000" w:themeColor="text1"/>
              </w:rPr>
            </w:pPr>
            <w:ins w:id="8247" w:author="Erik van den Tillaart" w:date="2014-05-27T11:16:00Z">
              <w:r w:rsidRPr="005D72CB">
                <w:rPr>
                  <w:rFonts w:eastAsia="MS Mincho"/>
                  <w:color w:val="000000" w:themeColor="text1"/>
                </w:rPr>
                <w:t>A.9.6.2.15.</w:t>
              </w:r>
            </w:ins>
          </w:p>
        </w:tc>
      </w:tr>
      <w:tr w:rsidR="000D257F" w:rsidRPr="005D72CB" w:rsidTr="0022039B">
        <w:trPr>
          <w:ins w:id="8248" w:author="Erik van den Tillaart" w:date="2014-05-27T11:16:00Z"/>
        </w:trPr>
        <w:tc>
          <w:tcPr>
            <w:tcW w:w="1809" w:type="dxa"/>
            <w:shd w:val="clear" w:color="auto" w:fill="auto"/>
          </w:tcPr>
          <w:p w:rsidR="000D257F" w:rsidRPr="005D72CB" w:rsidRDefault="000D257F" w:rsidP="0022039B">
            <w:pPr>
              <w:suppressAutoHyphens w:val="0"/>
              <w:spacing w:before="40" w:after="40" w:line="240" w:lineRule="auto"/>
              <w:rPr>
                <w:ins w:id="8249" w:author="Erik van den Tillaart" w:date="2014-05-27T11:16:00Z"/>
                <w:rFonts w:eastAsia="MS Mincho"/>
                <w:color w:val="000000" w:themeColor="text1"/>
              </w:rPr>
            </w:pPr>
            <w:ins w:id="8250" w:author="Erik van den Tillaart" w:date="2014-05-27T11:16:00Z">
              <w:r w:rsidRPr="005D72CB">
                <w:rPr>
                  <w:rFonts w:eastAsia="MS Mincho"/>
                  <w:i/>
                  <w:color w:val="000000" w:themeColor="text1"/>
                </w:rPr>
                <w:t>τ</w:t>
              </w:r>
              <w:r w:rsidRPr="005D72CB">
                <w:rPr>
                  <w:rFonts w:eastAsia="MS Mincho"/>
                  <w:color w:val="000000" w:themeColor="text1"/>
                  <w:vertAlign w:val="subscript"/>
                </w:rPr>
                <w:t>open</w:t>
              </w:r>
            </w:ins>
          </w:p>
        </w:tc>
        <w:tc>
          <w:tcPr>
            <w:tcW w:w="2268" w:type="dxa"/>
            <w:shd w:val="clear" w:color="auto" w:fill="auto"/>
          </w:tcPr>
          <w:p w:rsidR="000D257F" w:rsidRPr="005D72CB" w:rsidRDefault="000D257F" w:rsidP="0022039B">
            <w:pPr>
              <w:suppressAutoHyphens w:val="0"/>
              <w:spacing w:before="40" w:after="40" w:line="240" w:lineRule="auto"/>
              <w:rPr>
                <w:ins w:id="8251" w:author="Erik van den Tillaart" w:date="2014-05-27T11:16:00Z"/>
                <w:rFonts w:eastAsia="MS Mincho"/>
                <w:color w:val="000000" w:themeColor="text1"/>
              </w:rPr>
            </w:pPr>
            <w:ins w:id="8252" w:author="Erik van den Tillaart" w:date="2014-05-27T11:16:00Z">
              <w:r w:rsidRPr="005D72CB">
                <w:rPr>
                  <w:rFonts w:eastAsia="MS Mincho"/>
                  <w:color w:val="000000" w:themeColor="text1"/>
                </w:rPr>
                <w:t>Tuneable</w:t>
              </w:r>
            </w:ins>
          </w:p>
        </w:tc>
        <w:tc>
          <w:tcPr>
            <w:tcW w:w="3969" w:type="dxa"/>
            <w:shd w:val="clear" w:color="auto" w:fill="auto"/>
          </w:tcPr>
          <w:p w:rsidR="000D257F" w:rsidRPr="005D72CB" w:rsidRDefault="000D257F" w:rsidP="0022039B">
            <w:pPr>
              <w:suppressAutoHyphens w:val="0"/>
              <w:spacing w:before="40" w:after="40" w:line="240" w:lineRule="auto"/>
              <w:rPr>
                <w:ins w:id="8253" w:author="Erik van den Tillaart" w:date="2014-05-27T11:16:00Z"/>
                <w:rFonts w:eastAsia="MS Mincho"/>
                <w:color w:val="000000" w:themeColor="text1"/>
              </w:rPr>
            </w:pPr>
            <w:ins w:id="8254" w:author="Erik van den Tillaart" w:date="2014-05-27T11:16:00Z">
              <w:r w:rsidRPr="005D72CB">
                <w:rPr>
                  <w:rFonts w:eastAsia="MS Mincho"/>
                  <w:color w:val="000000" w:themeColor="text1"/>
                </w:rPr>
                <w:t>Default: 0.01</w:t>
              </w:r>
            </w:ins>
          </w:p>
        </w:tc>
      </w:tr>
      <w:tr w:rsidR="000D257F" w:rsidRPr="005D72CB" w:rsidTr="0022039B">
        <w:trPr>
          <w:ins w:id="8255" w:author="Erik van den Tillaart" w:date="2014-05-27T11:16:00Z"/>
        </w:trPr>
        <w:tc>
          <w:tcPr>
            <w:tcW w:w="1809" w:type="dxa"/>
            <w:shd w:val="clear" w:color="auto" w:fill="auto"/>
          </w:tcPr>
          <w:p w:rsidR="000D257F" w:rsidRPr="005D72CB" w:rsidRDefault="000D257F" w:rsidP="0022039B">
            <w:pPr>
              <w:suppressAutoHyphens w:val="0"/>
              <w:spacing w:before="40" w:after="40" w:line="240" w:lineRule="auto"/>
              <w:rPr>
                <w:ins w:id="8256" w:author="Erik van den Tillaart" w:date="2014-05-27T11:16:00Z"/>
                <w:rFonts w:eastAsia="MS Mincho"/>
                <w:color w:val="000000" w:themeColor="text1"/>
              </w:rPr>
            </w:pPr>
            <w:ins w:id="8257" w:author="Erik van den Tillaart" w:date="2014-05-27T11:16:00Z">
              <w:r w:rsidRPr="005D72CB">
                <w:rPr>
                  <w:rFonts w:eastAsia="MS Mincho"/>
                  <w:i/>
                  <w:color w:val="000000" w:themeColor="text1"/>
                </w:rPr>
                <w:t>τ</w:t>
              </w:r>
              <w:r w:rsidRPr="005D72CB">
                <w:rPr>
                  <w:rFonts w:eastAsia="MS Mincho"/>
                  <w:color w:val="000000" w:themeColor="text1"/>
                  <w:vertAlign w:val="subscript"/>
                </w:rPr>
                <w:t>close</w:t>
              </w:r>
            </w:ins>
          </w:p>
        </w:tc>
        <w:tc>
          <w:tcPr>
            <w:tcW w:w="2268" w:type="dxa"/>
            <w:shd w:val="clear" w:color="auto" w:fill="auto"/>
          </w:tcPr>
          <w:p w:rsidR="000D257F" w:rsidRPr="005D72CB" w:rsidRDefault="000D257F" w:rsidP="0022039B">
            <w:pPr>
              <w:suppressAutoHyphens w:val="0"/>
              <w:spacing w:before="40" w:after="40" w:line="240" w:lineRule="auto"/>
              <w:rPr>
                <w:ins w:id="8258" w:author="Erik van den Tillaart" w:date="2014-05-27T11:16:00Z"/>
                <w:rFonts w:eastAsia="MS Mincho"/>
                <w:color w:val="000000" w:themeColor="text1"/>
              </w:rPr>
            </w:pPr>
            <w:ins w:id="8259" w:author="Erik van den Tillaart" w:date="2014-05-27T11:16:00Z">
              <w:r w:rsidRPr="005D72CB">
                <w:rPr>
                  <w:rFonts w:eastAsia="MS Mincho"/>
                  <w:color w:val="000000" w:themeColor="text1"/>
                </w:rPr>
                <w:t>Tuneable</w:t>
              </w:r>
            </w:ins>
          </w:p>
        </w:tc>
        <w:tc>
          <w:tcPr>
            <w:tcW w:w="3969" w:type="dxa"/>
            <w:shd w:val="clear" w:color="auto" w:fill="auto"/>
          </w:tcPr>
          <w:p w:rsidR="000D257F" w:rsidRPr="005D72CB" w:rsidRDefault="000D257F" w:rsidP="0022039B">
            <w:pPr>
              <w:suppressAutoHyphens w:val="0"/>
              <w:spacing w:before="40" w:after="40" w:line="240" w:lineRule="auto"/>
              <w:rPr>
                <w:ins w:id="8260" w:author="Erik van den Tillaart" w:date="2014-05-27T11:16:00Z"/>
                <w:rFonts w:eastAsia="MS Mincho"/>
                <w:color w:val="000000" w:themeColor="text1"/>
              </w:rPr>
            </w:pPr>
            <w:ins w:id="8261" w:author="Erik van den Tillaart" w:date="2014-05-27T11:16:00Z">
              <w:r w:rsidRPr="005D72CB">
                <w:rPr>
                  <w:rFonts w:eastAsia="MS Mincho"/>
                  <w:color w:val="000000" w:themeColor="text1"/>
                </w:rPr>
                <w:t>Default: 0.02</w:t>
              </w:r>
            </w:ins>
          </w:p>
        </w:tc>
      </w:tr>
      <w:tr w:rsidR="000D257F" w:rsidRPr="005D72CB" w:rsidTr="0022039B">
        <w:trPr>
          <w:ins w:id="8262" w:author="Erik van den Tillaart" w:date="2014-05-27T11:16:00Z"/>
        </w:trPr>
        <w:tc>
          <w:tcPr>
            <w:tcW w:w="1809" w:type="dxa"/>
            <w:tcBorders>
              <w:bottom w:val="single" w:sz="12" w:space="0" w:color="auto"/>
            </w:tcBorders>
            <w:shd w:val="clear" w:color="auto" w:fill="auto"/>
          </w:tcPr>
          <w:p w:rsidR="000D257F" w:rsidRPr="005D72CB" w:rsidRDefault="000D257F" w:rsidP="0022039B">
            <w:pPr>
              <w:suppressAutoHyphens w:val="0"/>
              <w:spacing w:before="40" w:after="40" w:line="240" w:lineRule="auto"/>
              <w:rPr>
                <w:ins w:id="8263" w:author="Erik van den Tillaart" w:date="2014-05-27T11:16:00Z"/>
                <w:rFonts w:eastAsia="MS Mincho"/>
                <w:color w:val="000000" w:themeColor="text1"/>
                <w:vertAlign w:val="subscript"/>
              </w:rPr>
            </w:pPr>
            <w:ins w:id="8264" w:author="Erik van den Tillaart" w:date="2014-05-27T11:16:00Z">
              <w:r w:rsidRPr="005D72CB">
                <w:rPr>
                  <w:rFonts w:eastAsia="MS Mincho"/>
                  <w:i/>
                  <w:color w:val="000000" w:themeColor="text1"/>
                </w:rPr>
                <w:t>T</w:t>
              </w:r>
              <w:r w:rsidRPr="005D72CB">
                <w:rPr>
                  <w:rFonts w:eastAsia="MS Mincho"/>
                  <w:color w:val="000000" w:themeColor="text1"/>
                  <w:vertAlign w:val="subscript"/>
                </w:rPr>
                <w:t>driveaway</w:t>
              </w:r>
            </w:ins>
          </w:p>
        </w:tc>
        <w:tc>
          <w:tcPr>
            <w:tcW w:w="2268" w:type="dxa"/>
            <w:tcBorders>
              <w:bottom w:val="single" w:sz="12" w:space="0" w:color="auto"/>
            </w:tcBorders>
            <w:shd w:val="clear" w:color="auto" w:fill="auto"/>
          </w:tcPr>
          <w:p w:rsidR="000D257F" w:rsidRPr="005D72CB" w:rsidRDefault="000D257F" w:rsidP="0022039B">
            <w:pPr>
              <w:suppressAutoHyphens w:val="0"/>
              <w:spacing w:before="40" w:after="40" w:line="240" w:lineRule="auto"/>
              <w:rPr>
                <w:ins w:id="8265" w:author="Erik van den Tillaart" w:date="2014-05-27T11:16:00Z"/>
                <w:rFonts w:eastAsia="MS Mincho"/>
                <w:color w:val="000000" w:themeColor="text1"/>
              </w:rPr>
            </w:pPr>
            <w:ins w:id="8266" w:author="Erik van den Tillaart" w:date="2014-05-27T11:16:00Z">
              <w:r w:rsidRPr="005D72CB">
                <w:rPr>
                  <w:rFonts w:eastAsia="MS Mincho"/>
                  <w:color w:val="000000" w:themeColor="text1"/>
                </w:rPr>
                <w:t>Tuneable</w:t>
              </w:r>
            </w:ins>
          </w:p>
        </w:tc>
        <w:tc>
          <w:tcPr>
            <w:tcW w:w="3969" w:type="dxa"/>
            <w:tcBorders>
              <w:bottom w:val="single" w:sz="12" w:space="0" w:color="auto"/>
            </w:tcBorders>
            <w:shd w:val="clear" w:color="auto" w:fill="auto"/>
          </w:tcPr>
          <w:p w:rsidR="000D257F" w:rsidRPr="005D72CB" w:rsidRDefault="000D257F" w:rsidP="0022039B">
            <w:pPr>
              <w:suppressAutoHyphens w:val="0"/>
              <w:spacing w:before="40" w:after="40" w:line="240" w:lineRule="auto"/>
              <w:rPr>
                <w:ins w:id="8267" w:author="Erik van den Tillaart" w:date="2014-05-27T11:16:00Z"/>
                <w:rFonts w:eastAsia="MS Mincho"/>
                <w:color w:val="000000" w:themeColor="text1"/>
              </w:rPr>
            </w:pPr>
            <w:ins w:id="8268" w:author="Erik van den Tillaart" w:date="2014-05-27T11:16:00Z">
              <w:r w:rsidRPr="005D72CB">
                <w:rPr>
                  <w:rFonts w:eastAsia="MS Mincho"/>
                  <w:color w:val="000000" w:themeColor="text1"/>
                </w:rPr>
                <w:t>Default: 2</w:t>
              </w:r>
            </w:ins>
          </w:p>
        </w:tc>
      </w:tr>
    </w:tbl>
    <w:p w:rsidR="000D257F" w:rsidRPr="005D72CB" w:rsidRDefault="000D257F" w:rsidP="000D257F">
      <w:pPr>
        <w:suppressAutoHyphens w:val="0"/>
        <w:spacing w:before="240" w:after="120" w:line="240" w:lineRule="auto"/>
        <w:ind w:left="2268" w:right="1134" w:hanging="1134"/>
        <w:jc w:val="both"/>
        <w:rPr>
          <w:ins w:id="8269" w:author="Erik van den Tillaart" w:date="2014-05-27T11:16:00Z"/>
          <w:color w:val="000000" w:themeColor="text1"/>
        </w:rPr>
      </w:pPr>
      <w:ins w:id="8270" w:author="Erik van den Tillaart" w:date="2014-05-27T11:16:00Z">
        <w:r w:rsidRPr="005D72CB">
          <w:rPr>
            <w:color w:val="000000" w:themeColor="text1"/>
          </w:rPr>
          <w:t>A.9.7.4.3.1</w:t>
        </w:r>
        <w:r w:rsidRPr="005D72CB">
          <w:rPr>
            <w:color w:val="000000" w:themeColor="text1"/>
          </w:rPr>
          <w:tab/>
          <w:t>Gear shift strategy for manual transmissions</w:t>
        </w:r>
      </w:ins>
    </w:p>
    <w:p w:rsidR="000D257F" w:rsidRPr="005D72CB" w:rsidRDefault="000D257F" w:rsidP="000D257F">
      <w:pPr>
        <w:suppressAutoHyphens w:val="0"/>
        <w:spacing w:before="240" w:after="120" w:line="240" w:lineRule="auto"/>
        <w:ind w:left="2268" w:right="1134" w:hanging="1134"/>
        <w:jc w:val="both"/>
        <w:rPr>
          <w:ins w:id="8271" w:author="Erik van den Tillaart" w:date="2014-05-27T11:16:00Z"/>
          <w:color w:val="000000" w:themeColor="text1"/>
        </w:rPr>
      </w:pPr>
      <w:ins w:id="8272" w:author="Erik van den Tillaart" w:date="2014-05-27T11:16:00Z">
        <w:r w:rsidRPr="005D72CB">
          <w:rPr>
            <w:color w:val="000000" w:themeColor="text1"/>
          </w:rPr>
          <w:tab/>
          <w:t xml:space="preserve">The gear shift strategy for a (manual) shift transmission is available as a separate component module and therefore can be integrated in other driver </w:t>
        </w:r>
        <w:r w:rsidRPr="005D72CB">
          <w:rPr>
            <w:color w:val="000000" w:themeColor="text1"/>
          </w:rPr>
          <w:lastRenderedPageBreak/>
          <w:t>models different from the one as described in paragraph A.9.7.4.3. Besides the specified parameters below, the gear shift strategy also depends on vehicle and driver parameters which have to be set in the parameter file according to the respective component data as specified in Table X.</w:t>
        </w:r>
      </w:ins>
    </w:p>
    <w:p w:rsidR="000D257F" w:rsidRPr="005D72CB" w:rsidRDefault="000D257F" w:rsidP="000D257F">
      <w:pPr>
        <w:suppressAutoHyphens w:val="0"/>
        <w:spacing w:before="240" w:after="120" w:line="240" w:lineRule="auto"/>
        <w:ind w:left="2268" w:right="1134" w:hanging="1134"/>
        <w:jc w:val="both"/>
        <w:rPr>
          <w:ins w:id="8273" w:author="Erik van den Tillaart" w:date="2014-05-27T11:16:00Z"/>
          <w:color w:val="000000" w:themeColor="text1"/>
        </w:rPr>
      </w:pPr>
      <w:ins w:id="8274" w:author="Erik van den Tillaart" w:date="2014-05-27T11:16:00Z">
        <w:r w:rsidRPr="005D72CB">
          <w:rPr>
            <w:color w:val="000000" w:themeColor="text1"/>
          </w:rPr>
          <w:tab/>
          <w:t xml:space="preserve">The implemented gearshift strategy is based on the definition of shifting thresholds as function of engine speed and torque for up- and down shift manoeuvres. Together with a full load torque curve and a friction torque curve, they describe the permitted operating range of the system. Crossing the upper shifting limit forces selection of a higher gear, crossing the lower one will request the selection of a lower gear (see Figure </w:t>
        </w:r>
      </w:ins>
      <w:ins w:id="8275" w:author="Stein, Hans-Juergen (019)" w:date="2014-05-28T00:02:00Z">
        <w:r w:rsidR="0022039B">
          <w:rPr>
            <w:color w:val="000000" w:themeColor="text1"/>
          </w:rPr>
          <w:t>27</w:t>
        </w:r>
      </w:ins>
      <w:ins w:id="8276" w:author="Erik van den Tillaart" w:date="2014-05-27T11:16:00Z">
        <w:r w:rsidRPr="005D72CB">
          <w:rPr>
            <w:color w:val="000000" w:themeColor="text1"/>
          </w:rPr>
          <w:t xml:space="preserve"> below). </w:t>
        </w:r>
      </w:ins>
    </w:p>
    <w:p w:rsidR="000D257F" w:rsidRPr="005D72CB" w:rsidRDefault="000D257F" w:rsidP="000D257F">
      <w:pPr>
        <w:pStyle w:val="berschrift1"/>
        <w:rPr>
          <w:ins w:id="8277" w:author="Erik van den Tillaart" w:date="2014-05-27T11:16:00Z"/>
          <w:color w:val="000000" w:themeColor="text1"/>
        </w:rPr>
      </w:pPr>
      <w:ins w:id="8278" w:author="Erik van den Tillaart" w:date="2014-05-27T11:16:00Z">
        <w:r w:rsidRPr="005D72CB">
          <w:rPr>
            <w:color w:val="000000" w:themeColor="text1"/>
          </w:rPr>
          <w:t xml:space="preserve">Figure </w:t>
        </w:r>
      </w:ins>
      <w:ins w:id="8279" w:author="Stein, Hans-Juergen (019)" w:date="2014-05-28T00:01:00Z">
        <w:r>
          <w:rPr>
            <w:color w:val="000000" w:themeColor="text1"/>
          </w:rPr>
          <w:t>27</w:t>
        </w:r>
      </w:ins>
    </w:p>
    <w:p w:rsidR="000D257F" w:rsidRPr="005D72CB" w:rsidRDefault="000D257F" w:rsidP="000D257F">
      <w:pPr>
        <w:pStyle w:val="berschrift1"/>
        <w:spacing w:after="120"/>
        <w:rPr>
          <w:ins w:id="8280" w:author="Erik van den Tillaart" w:date="2014-05-27T11:16:00Z"/>
          <w:color w:val="000000" w:themeColor="text1"/>
        </w:rPr>
      </w:pPr>
      <w:ins w:id="8281" w:author="Erik van den Tillaart" w:date="2014-05-27T11:16:00Z">
        <w:r w:rsidRPr="005D72CB">
          <w:rPr>
            <w:color w:val="000000" w:themeColor="text1"/>
          </w:rPr>
          <w:t xml:space="preserve">Gear shift logic (example)  </w:t>
        </w:r>
      </w:ins>
    </w:p>
    <w:p w:rsidR="00DF13F7" w:rsidRPr="000D257F" w:rsidRDefault="0022039B" w:rsidP="000D257F">
      <w:pPr>
        <w:pStyle w:val="SingleTxtG"/>
        <w:spacing w:before="240" w:after="0"/>
        <w:jc w:val="left"/>
      </w:pPr>
      <w:r>
        <w:rPr>
          <w:noProof/>
          <w:lang w:val="de-DE" w:eastAsia="de-DE"/>
        </w:rPr>
        <w:drawing>
          <wp:inline distT="0" distB="0" distL="0" distR="0" wp14:anchorId="571FF95C">
            <wp:extent cx="4678680" cy="4465320"/>
            <wp:effectExtent l="0" t="0" r="762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78680" cy="4465320"/>
                    </a:xfrm>
                    <a:prstGeom prst="rect">
                      <a:avLst/>
                    </a:prstGeom>
                    <a:noFill/>
                  </pic:spPr>
                </pic:pic>
              </a:graphicData>
            </a:graphic>
          </wp:inline>
        </w:drawing>
      </w:r>
    </w:p>
    <w:p w:rsidR="0022039B" w:rsidRPr="005D72CB" w:rsidRDefault="0022039B" w:rsidP="0022039B">
      <w:pPr>
        <w:suppressAutoHyphens w:val="0"/>
        <w:spacing w:before="240" w:after="120" w:line="240" w:lineRule="auto"/>
        <w:ind w:left="2268" w:right="1134" w:hanging="1134"/>
        <w:jc w:val="both"/>
        <w:rPr>
          <w:ins w:id="8282" w:author="Erik van den Tillaart" w:date="2014-05-27T11:16:00Z"/>
          <w:color w:val="000000" w:themeColor="text1"/>
        </w:rPr>
      </w:pPr>
      <w:ins w:id="8283" w:author="Erik van den Tillaart" w:date="2014-05-27T11:16:00Z">
        <w:r w:rsidRPr="005D72CB">
          <w:rPr>
            <w:color w:val="000000" w:themeColor="text1"/>
          </w:rPr>
          <w:tab/>
          <w:t>The values for the shifting thresholds specified in Table X shall be calculated based on the data of the internal combustion engine full load torque curve and friction torque curve (as obtained in accordance with paragraph A.9.8.3.) as follows:</w:t>
        </w:r>
      </w:ins>
    </w:p>
    <w:p w:rsidR="0022039B" w:rsidRPr="005D72CB" w:rsidRDefault="0022039B" w:rsidP="0022039B">
      <w:pPr>
        <w:suppressAutoHyphens w:val="0"/>
        <w:spacing w:before="240" w:after="120" w:line="240" w:lineRule="auto"/>
        <w:ind w:left="2268" w:right="1134"/>
        <w:jc w:val="both"/>
        <w:rPr>
          <w:ins w:id="8284" w:author="Erik van den Tillaart" w:date="2014-05-27T11:16:00Z"/>
          <w:color w:val="000000" w:themeColor="text1"/>
        </w:rPr>
      </w:pPr>
      <w:ins w:id="8285" w:author="Erik van den Tillaart" w:date="2014-05-27T11:16:00Z">
        <w:r w:rsidRPr="005D72CB">
          <w:rPr>
            <w:color w:val="000000" w:themeColor="text1"/>
          </w:rPr>
          <w:t>(a)</w:t>
        </w:r>
        <w:r w:rsidRPr="005D72CB">
          <w:rPr>
            <w:color w:val="000000" w:themeColor="text1"/>
          </w:rPr>
          <w:tab/>
          <w:t>The characteristic points P</w:t>
        </w:r>
        <w:r w:rsidRPr="005D72CB">
          <w:rPr>
            <w:color w:val="000000" w:themeColor="text1"/>
            <w:vertAlign w:val="subscript"/>
          </w:rPr>
          <w:t>1</w:t>
        </w:r>
        <w:r w:rsidRPr="005D72CB">
          <w:rPr>
            <w:color w:val="000000" w:themeColor="text1"/>
          </w:rPr>
          <w:t xml:space="preserve"> to P</w:t>
        </w:r>
        <w:r w:rsidRPr="005D72CB">
          <w:rPr>
            <w:color w:val="000000" w:themeColor="text1"/>
            <w:vertAlign w:val="subscript"/>
          </w:rPr>
          <w:t>6</w:t>
        </w:r>
        <w:r w:rsidRPr="005D72CB">
          <w:rPr>
            <w:color w:val="000000" w:themeColor="text1"/>
          </w:rPr>
          <w:t xml:space="preserve"> in Figure X are defined by the coordinate pairs listed in Table X. </w:t>
        </w:r>
      </w:ins>
    </w:p>
    <w:p w:rsidR="0022039B" w:rsidRPr="005D72CB" w:rsidRDefault="0022039B" w:rsidP="0022039B">
      <w:pPr>
        <w:suppressAutoHyphens w:val="0"/>
        <w:spacing w:before="240" w:after="120" w:line="240" w:lineRule="auto"/>
        <w:ind w:left="2268" w:right="1134"/>
        <w:jc w:val="both"/>
        <w:rPr>
          <w:ins w:id="8286" w:author="Erik van den Tillaart" w:date="2014-05-27T11:16:00Z"/>
          <w:color w:val="000000" w:themeColor="text1"/>
        </w:rPr>
      </w:pPr>
      <w:ins w:id="8287" w:author="Erik van den Tillaart" w:date="2014-05-27T11:16:00Z">
        <w:r w:rsidRPr="005D72CB">
          <w:rPr>
            <w:color w:val="000000" w:themeColor="text1"/>
          </w:rPr>
          <w:lastRenderedPageBreak/>
          <w:t>(b)</w:t>
        </w:r>
        <w:r w:rsidRPr="005D72CB">
          <w:rPr>
            <w:color w:val="000000" w:themeColor="text1"/>
          </w:rPr>
          <w:tab/>
          <w:t xml:space="preserve">The slope </w:t>
        </w:r>
        <w:r w:rsidRPr="005D72CB">
          <w:rPr>
            <w:i/>
            <w:color w:val="000000" w:themeColor="text1"/>
          </w:rPr>
          <w:t>k</w:t>
        </w:r>
        <w:r w:rsidRPr="005D72CB">
          <w:rPr>
            <w:color w:val="000000" w:themeColor="text1"/>
            <w:vertAlign w:val="subscript"/>
          </w:rPr>
          <w:t>1</w:t>
        </w:r>
        <w:r w:rsidRPr="005D72CB">
          <w:rPr>
            <w:color w:val="000000" w:themeColor="text1"/>
          </w:rPr>
          <w:t xml:space="preserve"> of the line between P</w:t>
        </w:r>
        <w:r w:rsidRPr="005D72CB">
          <w:rPr>
            <w:color w:val="000000" w:themeColor="text1"/>
            <w:vertAlign w:val="subscript"/>
          </w:rPr>
          <w:t>1</w:t>
        </w:r>
        <w:r w:rsidRPr="005D72CB">
          <w:rPr>
            <w:color w:val="000000" w:themeColor="text1"/>
          </w:rPr>
          <w:t xml:space="preserve"> and P</w:t>
        </w:r>
        <w:r w:rsidRPr="005D72CB">
          <w:rPr>
            <w:color w:val="000000" w:themeColor="text1"/>
            <w:vertAlign w:val="subscript"/>
          </w:rPr>
          <w:t>3</w:t>
        </w:r>
        <w:r w:rsidRPr="005D72CB">
          <w:rPr>
            <w:color w:val="000000" w:themeColor="text1"/>
          </w:rPr>
          <w:t xml:space="preserve"> as well as the slope </w:t>
        </w:r>
        <w:proofErr w:type="gramStart"/>
        <w:r w:rsidRPr="005D72CB">
          <w:rPr>
            <w:i/>
            <w:color w:val="000000" w:themeColor="text1"/>
          </w:rPr>
          <w:t>k</w:t>
        </w:r>
        <w:r w:rsidRPr="005D72CB">
          <w:rPr>
            <w:color w:val="000000" w:themeColor="text1"/>
            <w:vertAlign w:val="subscript"/>
          </w:rPr>
          <w:t>2</w:t>
        </w:r>
        <w:proofErr w:type="gramEnd"/>
        <w:r w:rsidRPr="005D72CB">
          <w:rPr>
            <w:color w:val="000000" w:themeColor="text1"/>
          </w:rPr>
          <w:t xml:space="preserve"> of the line between P</w:t>
        </w:r>
        <w:r w:rsidRPr="005D72CB">
          <w:rPr>
            <w:color w:val="000000" w:themeColor="text1"/>
            <w:vertAlign w:val="subscript"/>
          </w:rPr>
          <w:t>2</w:t>
        </w:r>
        <w:r w:rsidRPr="005D72CB">
          <w:rPr>
            <w:color w:val="000000" w:themeColor="text1"/>
          </w:rPr>
          <w:t xml:space="preserve"> and P</w:t>
        </w:r>
        <w:r w:rsidRPr="005D72CB">
          <w:rPr>
            <w:color w:val="000000" w:themeColor="text1"/>
            <w:vertAlign w:val="subscript"/>
          </w:rPr>
          <w:t>4</w:t>
        </w:r>
        <w:r w:rsidRPr="005D72CB">
          <w:rPr>
            <w:color w:val="000000" w:themeColor="text1"/>
          </w:rPr>
          <w:t xml:space="preserve"> are calculated as follows:</w:t>
        </w:r>
      </w:ins>
    </w:p>
    <w:p w:rsidR="0022039B" w:rsidRPr="005D72CB" w:rsidRDefault="0022039B" w:rsidP="0022039B">
      <w:pPr>
        <w:tabs>
          <w:tab w:val="left" w:pos="1134"/>
          <w:tab w:val="left" w:pos="1701"/>
          <w:tab w:val="left" w:pos="2835"/>
          <w:tab w:val="right" w:pos="8505"/>
        </w:tabs>
        <w:spacing w:after="240"/>
        <w:ind w:left="1140"/>
        <w:rPr>
          <w:ins w:id="8288" w:author="Erik van den Tillaart" w:date="2014-05-27T11:16:00Z"/>
          <w:color w:val="000000" w:themeColor="text1"/>
        </w:rPr>
      </w:pPr>
      <w:ins w:id="8289" w:author="Erik van den Tillaart" w:date="2014-05-27T11:16: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1</m:t>
              </m:r>
            </m:sub>
          </m:sSub>
          <m:r>
            <w:rPr>
              <w:rFonts w:ascii="Cambria Math" w:hAnsi="Cambria Math"/>
              <w:color w:val="000000" w:themeColor="text1"/>
            </w:rPr>
            <m:t xml:space="preserve">= </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3</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1</m:t>
                  </m:r>
                </m:sub>
              </m:sSub>
            </m:num>
            <m:den>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3</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den>
          </m:f>
        </m:oMath>
        <w:r w:rsidRPr="005D72CB">
          <w:rPr>
            <w:color w:val="000000" w:themeColor="text1"/>
          </w:rPr>
          <w:t xml:space="preserve">  </w:t>
        </w:r>
        <w:r w:rsidRPr="005D72CB">
          <w:rPr>
            <w:color w:val="000000" w:themeColor="text1"/>
          </w:rPr>
          <w:tab/>
          <w:t>(XXX)</w:t>
        </w:r>
      </w:ins>
    </w:p>
    <w:p w:rsidR="0022039B" w:rsidRPr="005D72CB" w:rsidRDefault="0022039B" w:rsidP="0022039B">
      <w:pPr>
        <w:tabs>
          <w:tab w:val="left" w:pos="1134"/>
          <w:tab w:val="left" w:pos="1701"/>
          <w:tab w:val="left" w:pos="2835"/>
          <w:tab w:val="right" w:pos="8505"/>
        </w:tabs>
        <w:spacing w:after="240"/>
        <w:ind w:left="1140"/>
        <w:rPr>
          <w:ins w:id="8290" w:author="Erik van den Tillaart" w:date="2014-05-27T11:16:00Z"/>
          <w:color w:val="000000" w:themeColor="text1"/>
        </w:rPr>
      </w:pPr>
      <w:ins w:id="8291" w:author="Erik van den Tillaart" w:date="2014-05-27T11:16: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2</m:t>
              </m:r>
            </m:sub>
          </m:sSub>
          <m:r>
            <w:rPr>
              <w:rFonts w:ascii="Cambria Math" w:hAnsi="Cambria Math"/>
              <w:color w:val="000000" w:themeColor="text1"/>
            </w:rPr>
            <m:t xml:space="preserve">= </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4</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2</m:t>
                  </m:r>
                </m:sub>
              </m:sSub>
            </m:num>
            <m:den>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4</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2</m:t>
                  </m:r>
                </m:sub>
              </m:sSub>
            </m:den>
          </m:f>
        </m:oMath>
        <w:r w:rsidRPr="005D72CB">
          <w:rPr>
            <w:color w:val="000000" w:themeColor="text1"/>
          </w:rPr>
          <w:t xml:space="preserve"> </w:t>
        </w:r>
        <w:r w:rsidRPr="005D72CB">
          <w:rPr>
            <w:color w:val="000000" w:themeColor="text1"/>
          </w:rPr>
          <w:tab/>
          <w:t>(XXX)</w:t>
        </w:r>
      </w:ins>
    </w:p>
    <w:p w:rsidR="0022039B" w:rsidRPr="005D72CB" w:rsidRDefault="0022039B" w:rsidP="0022039B">
      <w:pPr>
        <w:suppressAutoHyphens w:val="0"/>
        <w:spacing w:before="240" w:after="120" w:line="240" w:lineRule="auto"/>
        <w:ind w:left="2836" w:right="1134" w:hanging="568"/>
        <w:jc w:val="both"/>
        <w:rPr>
          <w:ins w:id="8292" w:author="Erik van den Tillaart" w:date="2014-05-27T11:16:00Z"/>
          <w:color w:val="000000" w:themeColor="text1"/>
        </w:rPr>
      </w:pPr>
      <w:ins w:id="8293" w:author="Erik van den Tillaart" w:date="2014-05-27T11:16:00Z">
        <w:r w:rsidRPr="005D72CB">
          <w:rPr>
            <w:color w:val="000000" w:themeColor="text1"/>
          </w:rPr>
          <w:t>(c)</w:t>
        </w:r>
        <w:r w:rsidRPr="005D72CB">
          <w:rPr>
            <w:color w:val="000000" w:themeColor="text1"/>
          </w:rPr>
          <w:tab/>
          <w:t>The downshift limits speed vector shall consist of the three values:  [x</w:t>
        </w:r>
        <w:r w:rsidRPr="005D72CB">
          <w:rPr>
            <w:color w:val="000000" w:themeColor="text1"/>
            <w:vertAlign w:val="subscript"/>
          </w:rPr>
          <w:t>5</w:t>
        </w:r>
        <w:r w:rsidRPr="005D72CB">
          <w:rPr>
            <w:color w:val="000000" w:themeColor="text1"/>
          </w:rPr>
          <w:t xml:space="preserve">, </w:t>
        </w:r>
        <w:r w:rsidRPr="005D72CB">
          <w:rPr>
            <w:color w:val="000000" w:themeColor="text1"/>
          </w:rPr>
          <w:tab/>
          <w:t>x</w:t>
        </w:r>
        <w:r w:rsidRPr="005D72CB">
          <w:rPr>
            <w:color w:val="000000" w:themeColor="text1"/>
            <w:vertAlign w:val="subscript"/>
          </w:rPr>
          <w:t>5</w:t>
        </w:r>
        <w:r w:rsidRPr="005D72CB">
          <w:rPr>
            <w:color w:val="000000" w:themeColor="text1"/>
          </w:rPr>
          <w:t xml:space="preserve">, </w:t>
        </w:r>
        <w:r w:rsidRPr="005D72CB">
          <w:rPr>
            <w:color w:val="000000" w:themeColor="text1"/>
          </w:rPr>
          <w:tab/>
        </w:r>
        <w:proofErr w:type="gramStart"/>
        <w:r w:rsidRPr="005D72CB">
          <w:rPr>
            <w:color w:val="000000" w:themeColor="text1"/>
          </w:rPr>
          <w:t>x</w:t>
        </w:r>
        <w:r w:rsidRPr="005D72CB">
          <w:rPr>
            <w:color w:val="000000" w:themeColor="text1"/>
            <w:vertAlign w:val="subscript"/>
          </w:rPr>
          <w:t>3</w:t>
        </w:r>
        <w:proofErr w:type="gramEnd"/>
        <w:r w:rsidRPr="005D72CB">
          <w:rPr>
            <w:color w:val="000000" w:themeColor="text1"/>
          </w:rPr>
          <w:t>]</w:t>
        </w:r>
      </w:ins>
    </w:p>
    <w:p w:rsidR="0022039B" w:rsidRPr="005D72CB" w:rsidRDefault="0022039B" w:rsidP="0022039B">
      <w:pPr>
        <w:suppressAutoHyphens w:val="0"/>
        <w:spacing w:before="240" w:after="120" w:line="240" w:lineRule="auto"/>
        <w:ind w:left="2836" w:right="1134" w:hanging="568"/>
        <w:jc w:val="both"/>
        <w:rPr>
          <w:ins w:id="8294" w:author="Erik van den Tillaart" w:date="2014-05-27T11:16:00Z"/>
          <w:color w:val="000000" w:themeColor="text1"/>
        </w:rPr>
      </w:pPr>
      <w:ins w:id="8295" w:author="Erik van den Tillaart" w:date="2014-05-27T11:16:00Z">
        <w:r w:rsidRPr="005D72CB">
          <w:rPr>
            <w:color w:val="000000" w:themeColor="text1"/>
          </w:rPr>
          <w:t>(d)</w:t>
        </w:r>
        <w:r w:rsidRPr="005D72CB">
          <w:rPr>
            <w:color w:val="000000" w:themeColor="text1"/>
          </w:rPr>
          <w:tab/>
          <w:t>The downshift limits torque vector shall consist of the three values:</w:t>
        </w:r>
      </w:ins>
    </w:p>
    <w:p w:rsidR="0022039B" w:rsidRPr="005D72CB" w:rsidRDefault="0022039B" w:rsidP="0022039B">
      <w:pPr>
        <w:suppressAutoHyphens w:val="0"/>
        <w:spacing w:before="240" w:after="120" w:line="240" w:lineRule="auto"/>
        <w:ind w:left="2268" w:right="1134" w:firstLine="568"/>
        <w:jc w:val="both"/>
        <w:rPr>
          <w:ins w:id="8296" w:author="Erik van den Tillaart" w:date="2014-05-27T11:16:00Z"/>
          <w:color w:val="000000" w:themeColor="text1"/>
        </w:rPr>
      </w:pPr>
      <w:ins w:id="8297" w:author="Erik van den Tillaart" w:date="2014-05-27T11:16:00Z">
        <w:r w:rsidRPr="005D72CB">
          <w:rPr>
            <w:color w:val="000000" w:themeColor="text1"/>
          </w:rPr>
          <w:t>[y</w:t>
        </w:r>
        <w:r w:rsidRPr="005D72CB">
          <w:rPr>
            <w:color w:val="000000" w:themeColor="text1"/>
            <w:vertAlign w:val="subscript"/>
          </w:rPr>
          <w:t>5</w:t>
        </w:r>
        <w:proofErr w:type="gramStart"/>
        <w:r w:rsidRPr="005D72CB">
          <w:rPr>
            <w:color w:val="000000" w:themeColor="text1"/>
          </w:rPr>
          <w:t xml:space="preserve">, </w:t>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1</m:t>
              </m:r>
            </m:sub>
          </m:sSub>
          <m:r>
            <w:rPr>
              <w:rFonts w:ascii="Cambria Math" w:hAnsi="Cambria Math" w:hint="eastAsia"/>
              <w:color w:val="000000" w:themeColor="text1"/>
            </w:rPr>
            <m:t>×</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5</m:t>
              </m:r>
            </m:sub>
          </m:sSub>
          <m:r>
            <w:rPr>
              <w:rFonts w:ascii="Cambria Math" w:hAnsi="Cambria Math"/>
              <w:color w:val="000000" w:themeColor="text1"/>
            </w:rPr>
            <m:t>-</m:t>
          </m:r>
          <m:f>
            <m:fPr>
              <m:ctrlPr>
                <w:rPr>
                  <w:rFonts w:ascii="Cambria Math" w:hAnsi="Cambria Math"/>
                  <w:i/>
                  <w:color w:val="000000" w:themeColor="text1"/>
                  <w:lang w:val="nl-NL" w:eastAsia="nl-NL"/>
                </w:rPr>
              </m:ctrlPr>
            </m:fPr>
            <m:num>
              <m:sSub>
                <m:sSubPr>
                  <m:ctrlPr>
                    <w:rPr>
                      <w:rFonts w:ascii="Cambria Math" w:hAnsi="Cambria Math"/>
                      <w:i/>
                      <w:color w:val="000000" w:themeColor="text1"/>
                      <w:lang w:val="nl-NL" w:eastAsia="nl-NL"/>
                    </w:rPr>
                  </m:ctrlPr>
                </m:sSubPr>
                <m:e>
                  <m:r>
                    <w:rPr>
                      <w:rFonts w:ascii="Cambria Math" w:hAnsi="Cambria Math"/>
                      <w:color w:val="000000" w:themeColor="text1"/>
                    </w:rPr>
                    <m:t>n</m:t>
                  </m:r>
                </m:e>
                <m:sub>
                  <m:r>
                    <w:rPr>
                      <w:rFonts w:ascii="Cambria Math" w:hAnsi="Cambria Math"/>
                      <w:color w:val="000000" w:themeColor="text1"/>
                    </w:rPr>
                    <m:t>idle</m:t>
                  </m:r>
                </m:sub>
              </m:sSub>
            </m:num>
            <m:den>
              <m:r>
                <w:rPr>
                  <w:rFonts w:ascii="Cambria Math" w:hAnsi="Cambria Math"/>
                  <w:color w:val="000000" w:themeColor="text1"/>
                </w:rPr>
                <m:t>2</m:t>
              </m:r>
            </m:den>
          </m:f>
          <m:r>
            <w:rPr>
              <w:rFonts w:ascii="Cambria Math" w:hAnsi="Cambria Math"/>
              <w:color w:val="000000" w:themeColor="text1"/>
            </w:rPr>
            <m:t>)</m:t>
          </m:r>
        </m:oMath>
        <w:r w:rsidRPr="005D72CB">
          <w:rPr>
            <w:color w:val="000000" w:themeColor="text1"/>
          </w:rPr>
          <w:t>,</w:t>
        </w:r>
        <w:proofErr w:type="gramEnd"/>
        <w:r w:rsidRPr="005D72CB">
          <w:rPr>
            <w:color w:val="000000" w:themeColor="text1"/>
          </w:rPr>
          <w:t xml:space="preserve"> </w:t>
        </w:r>
        <w:r w:rsidRPr="005D72CB">
          <w:rPr>
            <w:color w:val="000000" w:themeColor="text1"/>
          </w:rPr>
          <w:tab/>
          <w:t>y</w:t>
        </w:r>
        <w:r w:rsidRPr="005D72CB">
          <w:rPr>
            <w:color w:val="000000" w:themeColor="text1"/>
            <w:vertAlign w:val="subscript"/>
          </w:rPr>
          <w:t>3</w:t>
        </w:r>
        <w:r w:rsidRPr="005D72CB">
          <w:rPr>
            <w:color w:val="000000" w:themeColor="text1"/>
          </w:rPr>
          <w:t>]</w:t>
        </w:r>
      </w:ins>
    </w:p>
    <w:p w:rsidR="0022039B" w:rsidRPr="005D72CB" w:rsidRDefault="0022039B" w:rsidP="0022039B">
      <w:pPr>
        <w:suppressAutoHyphens w:val="0"/>
        <w:spacing w:before="240" w:after="120" w:line="240" w:lineRule="auto"/>
        <w:ind w:left="2268" w:right="1134"/>
        <w:jc w:val="both"/>
        <w:rPr>
          <w:ins w:id="8298" w:author="Erik van den Tillaart" w:date="2014-05-27T11:16:00Z"/>
          <w:color w:val="000000" w:themeColor="text1"/>
        </w:rPr>
      </w:pPr>
      <w:ins w:id="8299" w:author="Erik van den Tillaart" w:date="2014-05-27T11:16:00Z">
        <w:r w:rsidRPr="005D72CB">
          <w:rPr>
            <w:color w:val="000000" w:themeColor="text1"/>
          </w:rPr>
          <w:t>(e)</w:t>
        </w:r>
        <w:r w:rsidRPr="005D72CB">
          <w:rPr>
            <w:color w:val="000000" w:themeColor="text1"/>
          </w:rPr>
          <w:tab/>
          <w:t xml:space="preserve">The upshift limits speed vector shall consist of the three values: </w:t>
        </w:r>
      </w:ins>
    </w:p>
    <w:p w:rsidR="0022039B" w:rsidRPr="005D72CB" w:rsidRDefault="0022039B" w:rsidP="0022039B">
      <w:pPr>
        <w:suppressAutoHyphens w:val="0"/>
        <w:spacing w:before="240" w:after="120" w:line="240" w:lineRule="auto"/>
        <w:ind w:left="2268" w:right="1134" w:firstLine="568"/>
        <w:jc w:val="both"/>
        <w:rPr>
          <w:ins w:id="8300" w:author="Erik van den Tillaart" w:date="2014-05-27T11:16:00Z"/>
          <w:color w:val="000000" w:themeColor="text1"/>
        </w:rPr>
      </w:pPr>
      <w:ins w:id="8301" w:author="Erik van den Tillaart" w:date="2014-05-27T11:16:00Z">
        <w:r w:rsidRPr="005D72CB">
          <w:rPr>
            <w:color w:val="000000" w:themeColor="text1"/>
          </w:rPr>
          <w:t>[</w:t>
        </w:r>
        <w:proofErr w:type="gramStart"/>
        <w:r w:rsidRPr="005D72CB">
          <w:rPr>
            <w:color w:val="000000" w:themeColor="text1"/>
          </w:rPr>
          <w:t>x</w:t>
        </w:r>
        <w:r w:rsidRPr="005D72CB">
          <w:rPr>
            <w:color w:val="000000" w:themeColor="text1"/>
            <w:vertAlign w:val="subscript"/>
          </w:rPr>
          <w:t>6</w:t>
        </w:r>
        <w:proofErr w:type="gramEnd"/>
        <w:r w:rsidRPr="005D72CB">
          <w:rPr>
            <w:color w:val="000000" w:themeColor="text1"/>
          </w:rPr>
          <w:t xml:space="preserve">, </w:t>
        </w:r>
        <w:r w:rsidRPr="005D72CB">
          <w:rPr>
            <w:color w:val="000000" w:themeColor="text1"/>
          </w:rPr>
          <w:tab/>
          <w:t>x</w:t>
        </w:r>
        <w:r w:rsidRPr="005D72CB">
          <w:rPr>
            <w:color w:val="000000" w:themeColor="text1"/>
            <w:vertAlign w:val="subscript"/>
          </w:rPr>
          <w:t>6</w:t>
        </w:r>
        <w:r w:rsidRPr="005D72CB">
          <w:rPr>
            <w:color w:val="000000" w:themeColor="text1"/>
          </w:rPr>
          <w:t xml:space="preserve">, </w:t>
        </w:r>
        <w:r w:rsidRPr="005D72CB">
          <w:rPr>
            <w:color w:val="000000" w:themeColor="text1"/>
          </w:rPr>
          <w:tab/>
          <w:t>x</w:t>
        </w:r>
        <w:r w:rsidRPr="005D72CB">
          <w:rPr>
            <w:color w:val="000000" w:themeColor="text1"/>
            <w:vertAlign w:val="subscript"/>
          </w:rPr>
          <w:t>4</w:t>
        </w:r>
        <w:r w:rsidRPr="005D72CB">
          <w:rPr>
            <w:color w:val="000000" w:themeColor="text1"/>
          </w:rPr>
          <w:t xml:space="preserve">] </w:t>
        </w:r>
      </w:ins>
    </w:p>
    <w:p w:rsidR="0022039B" w:rsidRPr="005D72CB" w:rsidRDefault="0022039B" w:rsidP="0022039B">
      <w:pPr>
        <w:suppressAutoHyphens w:val="0"/>
        <w:spacing w:before="240" w:after="120" w:line="240" w:lineRule="auto"/>
        <w:ind w:left="2268" w:right="1134"/>
        <w:jc w:val="both"/>
        <w:rPr>
          <w:ins w:id="8302" w:author="Erik van den Tillaart" w:date="2014-05-27T11:16:00Z"/>
          <w:color w:val="000000" w:themeColor="text1"/>
        </w:rPr>
      </w:pPr>
      <w:ins w:id="8303" w:author="Erik van den Tillaart" w:date="2014-05-27T11:16:00Z">
        <w:r w:rsidRPr="005D72CB">
          <w:rPr>
            <w:color w:val="000000" w:themeColor="text1"/>
          </w:rPr>
          <w:t xml:space="preserve">(f) </w:t>
        </w:r>
        <w:r w:rsidRPr="005D72CB">
          <w:rPr>
            <w:color w:val="000000" w:themeColor="text1"/>
          </w:rPr>
          <w:tab/>
          <w:t xml:space="preserve">The upshift limits torque vector shall consist of the three values: </w:t>
        </w:r>
      </w:ins>
    </w:p>
    <w:p w:rsidR="0022039B" w:rsidRPr="005D72CB" w:rsidRDefault="0022039B" w:rsidP="0022039B">
      <w:pPr>
        <w:suppressAutoHyphens w:val="0"/>
        <w:spacing w:before="240" w:after="120" w:line="240" w:lineRule="auto"/>
        <w:ind w:left="2268" w:right="1134" w:firstLine="568"/>
        <w:jc w:val="both"/>
        <w:rPr>
          <w:ins w:id="8304" w:author="Erik van den Tillaart" w:date="2014-05-27T11:16:00Z"/>
          <w:color w:val="000000" w:themeColor="text1"/>
        </w:rPr>
      </w:pPr>
      <w:ins w:id="8305" w:author="Erik van den Tillaart" w:date="2014-05-27T11:16:00Z">
        <w:r w:rsidRPr="005D72CB">
          <w:rPr>
            <w:color w:val="000000" w:themeColor="text1"/>
          </w:rPr>
          <w:t>[y</w:t>
        </w:r>
        <w:r w:rsidRPr="005D72CB">
          <w:rPr>
            <w:color w:val="000000" w:themeColor="text1"/>
            <w:vertAlign w:val="subscript"/>
          </w:rPr>
          <w:t>6</w:t>
        </w:r>
        <w:proofErr w:type="gramStart"/>
        <w:r w:rsidRPr="005D72CB">
          <w:rPr>
            <w:color w:val="000000" w:themeColor="text1"/>
          </w:rPr>
          <w:t xml:space="preserve">, </w:t>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2</m:t>
              </m:r>
            </m:sub>
          </m:sSub>
          <m:r>
            <w:rPr>
              <w:rFonts w:ascii="Cambria Math" w:hAnsi="Cambria Math" w:hint="eastAsia"/>
              <w:color w:val="000000" w:themeColor="text1"/>
            </w:rPr>
            <m:t>×</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6</m:t>
              </m:r>
            </m:sub>
          </m:sSub>
          <m:r>
            <w:rPr>
              <w:rFonts w:ascii="Cambria Math" w:hAnsi="Cambria Math"/>
              <w:color w:val="000000" w:themeColor="text1"/>
            </w:rPr>
            <m:t>-</m:t>
          </m:r>
          <m:sSub>
            <m:sSubPr>
              <m:ctrlPr>
                <w:rPr>
                  <w:rFonts w:ascii="Cambria Math" w:hAnsi="Cambria Math"/>
                  <w:i/>
                  <w:color w:val="000000" w:themeColor="text1"/>
                  <w:lang w:val="nl-NL" w:eastAsia="nl-NL"/>
                </w:rPr>
              </m:ctrlPr>
            </m:sSubPr>
            <m:e>
              <m:r>
                <w:rPr>
                  <w:rFonts w:ascii="Cambria Math" w:hAnsi="Cambria Math"/>
                  <w:color w:val="000000" w:themeColor="text1"/>
                </w:rPr>
                <m:t>n</m:t>
              </m:r>
            </m:e>
            <m:sub>
              <m:r>
                <w:rPr>
                  <w:rFonts w:ascii="Cambria Math" w:hAnsi="Cambria Math"/>
                  <w:color w:val="000000" w:themeColor="text1"/>
                </w:rPr>
                <m:t>idle</m:t>
              </m:r>
            </m:sub>
          </m:sSub>
          <m:r>
            <w:rPr>
              <w:rFonts w:ascii="Cambria Math" w:hAnsi="Cambria Math"/>
              <w:color w:val="000000" w:themeColor="text1"/>
            </w:rPr>
            <m:t>)</m:t>
          </m:r>
        </m:oMath>
        <w:r w:rsidRPr="005D72CB">
          <w:rPr>
            <w:color w:val="000000" w:themeColor="text1"/>
          </w:rPr>
          <w:t>,</w:t>
        </w:r>
        <w:proofErr w:type="gramEnd"/>
        <w:r w:rsidRPr="005D72CB">
          <w:rPr>
            <w:color w:val="000000" w:themeColor="text1"/>
          </w:rPr>
          <w:t xml:space="preserve"> </w:t>
        </w:r>
        <w:r w:rsidRPr="005D72CB">
          <w:rPr>
            <w:color w:val="000000" w:themeColor="text1"/>
          </w:rPr>
          <w:tab/>
          <w:t>y</w:t>
        </w:r>
        <w:r w:rsidRPr="005D72CB">
          <w:rPr>
            <w:color w:val="000000" w:themeColor="text1"/>
            <w:vertAlign w:val="subscript"/>
          </w:rPr>
          <w:t>4</w:t>
        </w:r>
        <w:r w:rsidRPr="005D72CB">
          <w:rPr>
            <w:color w:val="000000" w:themeColor="text1"/>
          </w:rPr>
          <w:t>].</w:t>
        </w:r>
      </w:ins>
    </w:p>
    <w:p w:rsidR="0022039B" w:rsidRPr="005D72CB" w:rsidRDefault="0022039B" w:rsidP="0022039B">
      <w:pPr>
        <w:suppressAutoHyphens w:val="0"/>
        <w:spacing w:before="240" w:after="120" w:line="240" w:lineRule="auto"/>
        <w:ind w:left="2268" w:right="1134" w:hanging="1134"/>
        <w:jc w:val="both"/>
        <w:rPr>
          <w:ins w:id="8306" w:author="Erik van den Tillaart" w:date="2014-05-27T11:16:00Z"/>
          <w:color w:val="000000" w:themeColor="text1"/>
        </w:rPr>
      </w:pPr>
    </w:p>
    <w:p w:rsidR="0022039B" w:rsidRPr="005D72CB" w:rsidRDefault="0022039B" w:rsidP="0022039B">
      <w:pPr>
        <w:pStyle w:val="berschrift1"/>
        <w:rPr>
          <w:ins w:id="8307" w:author="Erik van den Tillaart" w:date="2014-05-27T11:16:00Z"/>
          <w:color w:val="000000" w:themeColor="text1"/>
        </w:rPr>
      </w:pPr>
      <w:ins w:id="8308" w:author="Erik van den Tillaart" w:date="2014-05-27T11:16:00Z">
        <w:r w:rsidRPr="005D72CB">
          <w:rPr>
            <w:color w:val="000000" w:themeColor="text1"/>
          </w:rPr>
          <w:t>Table XXX</w:t>
        </w:r>
      </w:ins>
    </w:p>
    <w:p w:rsidR="0022039B" w:rsidRPr="005D72CB" w:rsidRDefault="0022039B" w:rsidP="0022039B">
      <w:pPr>
        <w:pStyle w:val="berschrift1"/>
        <w:spacing w:after="120"/>
        <w:rPr>
          <w:ins w:id="8309" w:author="Erik van den Tillaart" w:date="2014-05-27T11:16:00Z"/>
          <w:color w:val="000000" w:themeColor="text1"/>
        </w:rPr>
      </w:pPr>
      <w:ins w:id="8310" w:author="Erik van den Tillaart" w:date="2014-05-27T11:16:00Z">
        <w:r w:rsidRPr="005D72CB">
          <w:rPr>
            <w:color w:val="000000" w:themeColor="text1"/>
          </w:rPr>
          <w:t xml:space="preserve">Shift logic coordinate pairs </w:t>
        </w:r>
      </w:ins>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969"/>
        <w:gridCol w:w="2835"/>
      </w:tblGrid>
      <w:tr w:rsidR="0022039B" w:rsidRPr="005D72CB" w:rsidTr="0022039B">
        <w:trPr>
          <w:trHeight w:val="248"/>
          <w:ins w:id="8311" w:author="Erik van den Tillaart" w:date="2014-05-27T11:16:00Z"/>
        </w:trPr>
        <w:tc>
          <w:tcPr>
            <w:tcW w:w="1242" w:type="dxa"/>
            <w:tcBorders>
              <w:bottom w:val="single" w:sz="12" w:space="0" w:color="auto"/>
            </w:tcBorders>
            <w:shd w:val="clear" w:color="auto" w:fill="auto"/>
          </w:tcPr>
          <w:p w:rsidR="0022039B" w:rsidRPr="005D72CB" w:rsidRDefault="0022039B" w:rsidP="0022039B">
            <w:pPr>
              <w:suppressAutoHyphens w:val="0"/>
              <w:spacing w:before="40" w:after="40" w:line="240" w:lineRule="auto"/>
              <w:rPr>
                <w:ins w:id="8312" w:author="Erik van den Tillaart" w:date="2014-05-27T11:16:00Z"/>
                <w:rFonts w:eastAsia="MS Mincho"/>
                <w:i/>
                <w:color w:val="000000" w:themeColor="text1"/>
                <w:sz w:val="16"/>
                <w:szCs w:val="16"/>
              </w:rPr>
            </w:pPr>
            <w:ins w:id="8313" w:author="Erik van den Tillaart" w:date="2014-05-27T11:16:00Z">
              <w:r w:rsidRPr="005D72CB">
                <w:rPr>
                  <w:rFonts w:eastAsia="MS Mincho"/>
                  <w:i/>
                  <w:color w:val="000000" w:themeColor="text1"/>
                  <w:sz w:val="16"/>
                  <w:szCs w:val="16"/>
                </w:rPr>
                <w:t>Point</w:t>
              </w:r>
            </w:ins>
          </w:p>
        </w:tc>
        <w:tc>
          <w:tcPr>
            <w:tcW w:w="3969" w:type="dxa"/>
            <w:tcBorders>
              <w:bottom w:val="single" w:sz="12" w:space="0" w:color="auto"/>
            </w:tcBorders>
            <w:shd w:val="clear" w:color="auto" w:fill="auto"/>
          </w:tcPr>
          <w:p w:rsidR="0022039B" w:rsidRPr="005D72CB" w:rsidRDefault="0022039B" w:rsidP="0022039B">
            <w:pPr>
              <w:suppressAutoHyphens w:val="0"/>
              <w:spacing w:before="40" w:after="40" w:line="240" w:lineRule="auto"/>
              <w:rPr>
                <w:ins w:id="8314" w:author="Erik van den Tillaart" w:date="2014-05-27T11:16:00Z"/>
                <w:rFonts w:eastAsia="MS Mincho"/>
                <w:i/>
                <w:color w:val="000000" w:themeColor="text1"/>
                <w:sz w:val="16"/>
                <w:szCs w:val="16"/>
              </w:rPr>
            </w:pPr>
            <w:ins w:id="8315" w:author="Erik van den Tillaart" w:date="2014-05-27T11:16:00Z">
              <w:r w:rsidRPr="005D72CB">
                <w:rPr>
                  <w:rFonts w:eastAsia="MS Mincho"/>
                  <w:i/>
                  <w:color w:val="000000" w:themeColor="text1"/>
                  <w:sz w:val="16"/>
                  <w:szCs w:val="16"/>
                </w:rPr>
                <w:t>x-coordinate</w:t>
              </w:r>
            </w:ins>
          </w:p>
          <w:p w:rsidR="0022039B" w:rsidRPr="005D72CB" w:rsidRDefault="0022039B" w:rsidP="0022039B">
            <w:pPr>
              <w:suppressAutoHyphens w:val="0"/>
              <w:spacing w:before="40" w:after="40" w:line="240" w:lineRule="auto"/>
              <w:rPr>
                <w:ins w:id="8316" w:author="Erik van den Tillaart" w:date="2014-05-27T11:16:00Z"/>
                <w:rFonts w:eastAsia="MS Mincho"/>
                <w:i/>
                <w:color w:val="000000" w:themeColor="text1"/>
                <w:sz w:val="16"/>
                <w:szCs w:val="16"/>
              </w:rPr>
            </w:pPr>
            <w:ins w:id="8317" w:author="Erik van den Tillaart" w:date="2014-05-27T11:16:00Z">
              <w:r w:rsidRPr="005D72CB">
                <w:rPr>
                  <w:rFonts w:eastAsia="MS Mincho"/>
                  <w:i/>
                  <w:color w:val="000000" w:themeColor="text1"/>
                  <w:sz w:val="16"/>
                  <w:szCs w:val="16"/>
                </w:rPr>
                <w:t>(engine speed, min</w:t>
              </w:r>
              <w:r w:rsidRPr="005D72CB">
                <w:rPr>
                  <w:rFonts w:eastAsia="MS Mincho"/>
                  <w:i/>
                  <w:color w:val="000000" w:themeColor="text1"/>
                  <w:sz w:val="16"/>
                  <w:szCs w:val="16"/>
                  <w:vertAlign w:val="superscript"/>
                </w:rPr>
                <w:t>-1</w:t>
              </w:r>
              <w:r w:rsidRPr="005D72CB">
                <w:rPr>
                  <w:rFonts w:eastAsia="MS Mincho"/>
                  <w:i/>
                  <w:color w:val="000000" w:themeColor="text1"/>
                  <w:sz w:val="16"/>
                  <w:szCs w:val="16"/>
                </w:rPr>
                <w:t>)</w:t>
              </w:r>
            </w:ins>
          </w:p>
        </w:tc>
        <w:tc>
          <w:tcPr>
            <w:tcW w:w="2835" w:type="dxa"/>
            <w:tcBorders>
              <w:bottom w:val="single" w:sz="12" w:space="0" w:color="auto"/>
            </w:tcBorders>
            <w:shd w:val="clear" w:color="auto" w:fill="auto"/>
          </w:tcPr>
          <w:p w:rsidR="0022039B" w:rsidRPr="005D72CB" w:rsidRDefault="0022039B" w:rsidP="0022039B">
            <w:pPr>
              <w:suppressAutoHyphens w:val="0"/>
              <w:spacing w:before="40" w:after="40" w:line="240" w:lineRule="auto"/>
              <w:rPr>
                <w:ins w:id="8318" w:author="Erik van den Tillaart" w:date="2014-05-27T11:16:00Z"/>
                <w:rFonts w:eastAsia="MS Mincho"/>
                <w:i/>
                <w:color w:val="000000" w:themeColor="text1"/>
                <w:sz w:val="16"/>
                <w:szCs w:val="16"/>
              </w:rPr>
            </w:pPr>
            <w:ins w:id="8319" w:author="Erik van den Tillaart" w:date="2014-05-27T11:16:00Z">
              <w:r w:rsidRPr="005D72CB">
                <w:rPr>
                  <w:rFonts w:eastAsia="MS Mincho"/>
                  <w:i/>
                  <w:color w:val="000000" w:themeColor="text1"/>
                  <w:sz w:val="16"/>
                  <w:szCs w:val="16"/>
                </w:rPr>
                <w:t>y-coordinate</w:t>
              </w:r>
            </w:ins>
          </w:p>
          <w:p w:rsidR="0022039B" w:rsidRPr="005D72CB" w:rsidRDefault="0022039B" w:rsidP="0022039B">
            <w:pPr>
              <w:suppressAutoHyphens w:val="0"/>
              <w:spacing w:before="40" w:after="40" w:line="240" w:lineRule="auto"/>
              <w:rPr>
                <w:ins w:id="8320" w:author="Erik van den Tillaart" w:date="2014-05-27T11:16:00Z"/>
                <w:rFonts w:eastAsia="MS Mincho"/>
                <w:i/>
                <w:color w:val="000000" w:themeColor="text1"/>
                <w:sz w:val="16"/>
                <w:szCs w:val="16"/>
              </w:rPr>
            </w:pPr>
            <w:ins w:id="8321" w:author="Erik van den Tillaart" w:date="2014-05-27T11:16:00Z">
              <w:r w:rsidRPr="005D72CB">
                <w:rPr>
                  <w:rFonts w:eastAsia="MS Mincho"/>
                  <w:i/>
                  <w:color w:val="000000" w:themeColor="text1"/>
                  <w:sz w:val="16"/>
                  <w:szCs w:val="16"/>
                </w:rPr>
                <w:t>(engine torque, Nm)</w:t>
              </w:r>
            </w:ins>
          </w:p>
        </w:tc>
      </w:tr>
      <w:tr w:rsidR="0022039B" w:rsidRPr="005D72CB" w:rsidTr="0022039B">
        <w:trPr>
          <w:ins w:id="8322" w:author="Erik van den Tillaart" w:date="2014-05-27T11:16:00Z"/>
        </w:trPr>
        <w:tc>
          <w:tcPr>
            <w:tcW w:w="1242" w:type="dxa"/>
            <w:shd w:val="clear" w:color="auto" w:fill="auto"/>
          </w:tcPr>
          <w:p w:rsidR="0022039B" w:rsidRPr="005D72CB" w:rsidRDefault="0022039B" w:rsidP="0022039B">
            <w:pPr>
              <w:suppressAutoHyphens w:val="0"/>
              <w:spacing w:beforeLines="40" w:before="96" w:afterLines="40" w:after="96" w:line="240" w:lineRule="auto"/>
              <w:rPr>
                <w:ins w:id="8323" w:author="Erik van den Tillaart" w:date="2014-05-27T11:16:00Z"/>
                <w:rFonts w:eastAsia="MS Mincho"/>
                <w:color w:val="000000" w:themeColor="text1"/>
              </w:rPr>
            </w:pPr>
            <w:ins w:id="8324" w:author="Erik van den Tillaart" w:date="2014-05-27T11:16:00Z">
              <w:r w:rsidRPr="005D72CB">
                <w:rPr>
                  <w:rFonts w:eastAsia="MS Mincho"/>
                  <w:color w:val="000000" w:themeColor="text1"/>
                </w:rPr>
                <w:t>P</w:t>
              </w:r>
              <w:r w:rsidRPr="005D72CB">
                <w:rPr>
                  <w:rFonts w:eastAsia="MS Mincho"/>
                  <w:color w:val="000000" w:themeColor="text1"/>
                  <w:vertAlign w:val="subscript"/>
                </w:rPr>
                <w:t>1</w:t>
              </w:r>
            </w:ins>
          </w:p>
        </w:tc>
        <w:tc>
          <w:tcPr>
            <w:tcW w:w="3969" w:type="dxa"/>
            <w:shd w:val="clear" w:color="auto" w:fill="auto"/>
          </w:tcPr>
          <w:p w:rsidR="0022039B" w:rsidRPr="005D72CB" w:rsidRDefault="00DB2FC0" w:rsidP="0022039B">
            <w:pPr>
              <w:suppressAutoHyphens w:val="0"/>
              <w:spacing w:before="40" w:after="40" w:line="240" w:lineRule="auto"/>
              <w:rPr>
                <w:ins w:id="8325" w:author="Erik van den Tillaart" w:date="2014-05-27T11:16:00Z"/>
                <w:rFonts w:eastAsia="MS Mincho"/>
                <w:color w:val="000000" w:themeColor="text1"/>
              </w:rPr>
            </w:pPr>
            <m:oMathPara>
              <m:oMathParaPr>
                <m:jc m:val="left"/>
              </m:oMathParaPr>
              <m:oMath>
                <m:sSub>
                  <m:sSubPr>
                    <m:ctrlPr>
                      <w:ins w:id="8326" w:author="Erik van den Tillaart" w:date="2014-05-27T11:16:00Z">
                        <w:rPr>
                          <w:rFonts w:ascii="Cambria Math" w:hAnsi="Cambria Math"/>
                          <w:i/>
                          <w:color w:val="000000" w:themeColor="text1"/>
                        </w:rPr>
                      </w:ins>
                    </m:ctrlPr>
                  </m:sSubPr>
                  <m:e>
                    <m:r>
                      <w:ins w:id="8327" w:author="Erik van den Tillaart" w:date="2014-05-27T11:16:00Z">
                        <w:rPr>
                          <w:rFonts w:ascii="Cambria Math" w:hAnsi="Cambria Math"/>
                          <w:color w:val="000000" w:themeColor="text1"/>
                        </w:rPr>
                        <m:t>x</m:t>
                      </w:ins>
                    </m:r>
                  </m:e>
                  <m:sub>
                    <m:r>
                      <w:ins w:id="8328" w:author="Erik van den Tillaart" w:date="2014-05-27T11:16:00Z">
                        <w:rPr>
                          <w:rFonts w:ascii="Cambria Math" w:hAnsi="Cambria Math"/>
                          <w:color w:val="000000" w:themeColor="text1"/>
                        </w:rPr>
                        <m:t>1</m:t>
                      </w:ins>
                    </m:r>
                  </m:sub>
                </m:sSub>
                <m:r>
                  <w:ins w:id="8329" w:author="Erik van den Tillaart" w:date="2014-05-27T11:16:00Z">
                    <w:rPr>
                      <w:rFonts w:ascii="Cambria Math" w:hAnsi="Cambria Math"/>
                      <w:color w:val="000000" w:themeColor="text1"/>
                    </w:rPr>
                    <m:t>=</m:t>
                  </w:ins>
                </m:r>
                <m:f>
                  <m:fPr>
                    <m:ctrlPr>
                      <w:ins w:id="8330" w:author="Erik van den Tillaart" w:date="2014-05-27T11:16:00Z">
                        <w:rPr>
                          <w:rFonts w:ascii="Cambria Math" w:hAnsi="Cambria Math"/>
                          <w:i/>
                          <w:color w:val="000000" w:themeColor="text1"/>
                        </w:rPr>
                      </w:ins>
                    </m:ctrlPr>
                  </m:fPr>
                  <m:num>
                    <m:sSub>
                      <m:sSubPr>
                        <m:ctrlPr>
                          <w:ins w:id="8331" w:author="Erik van den Tillaart" w:date="2014-05-27T11:16:00Z">
                            <w:rPr>
                              <w:rFonts w:ascii="Cambria Math" w:hAnsi="Cambria Math"/>
                              <w:i/>
                              <w:color w:val="000000" w:themeColor="text1"/>
                            </w:rPr>
                          </w:ins>
                        </m:ctrlPr>
                      </m:sSubPr>
                      <m:e>
                        <m:r>
                          <w:ins w:id="8332" w:author="Erik van den Tillaart" w:date="2014-05-27T11:16:00Z">
                            <w:rPr>
                              <w:rFonts w:ascii="Cambria Math" w:hAnsi="Cambria Math"/>
                              <w:color w:val="000000" w:themeColor="text1"/>
                            </w:rPr>
                            <m:t>n</m:t>
                          </w:ins>
                        </m:r>
                      </m:e>
                      <m:sub>
                        <m:r>
                          <w:ins w:id="8333" w:author="Erik van den Tillaart" w:date="2014-05-27T11:16:00Z">
                            <w:rPr>
                              <w:rFonts w:ascii="Cambria Math" w:hAnsi="Cambria Math"/>
                              <w:color w:val="000000" w:themeColor="text1"/>
                            </w:rPr>
                            <m:t>idle</m:t>
                          </w:ins>
                        </m:r>
                      </m:sub>
                    </m:sSub>
                  </m:num>
                  <m:den>
                    <m:r>
                      <w:ins w:id="8334" w:author="Erik van den Tillaart" w:date="2014-05-27T11:16:00Z">
                        <w:rPr>
                          <w:rFonts w:ascii="Cambria Math" w:hAnsi="Cambria Math"/>
                          <w:color w:val="000000" w:themeColor="text1"/>
                        </w:rPr>
                        <m:t>2</m:t>
                      </w:ins>
                    </m:r>
                  </m:den>
                </m:f>
              </m:oMath>
            </m:oMathPara>
          </w:p>
        </w:tc>
        <w:tc>
          <w:tcPr>
            <w:tcW w:w="2835" w:type="dxa"/>
            <w:shd w:val="clear" w:color="auto" w:fill="auto"/>
          </w:tcPr>
          <w:p w:rsidR="0022039B" w:rsidRPr="005D72CB" w:rsidRDefault="0022039B" w:rsidP="0022039B">
            <w:pPr>
              <w:suppressAutoHyphens w:val="0"/>
              <w:spacing w:before="40" w:after="40" w:line="240" w:lineRule="auto"/>
              <w:rPr>
                <w:ins w:id="8335" w:author="Erik van den Tillaart" w:date="2014-05-27T11:16:00Z"/>
                <w:rFonts w:eastAsia="MS Mincho"/>
                <w:color w:val="000000" w:themeColor="text1"/>
              </w:rPr>
            </w:pPr>
            <w:ins w:id="8336" w:author="Erik van den Tillaart" w:date="2014-05-27T11:16:00Z">
              <w:r w:rsidRPr="005D72CB">
                <w:rPr>
                  <w:rFonts w:eastAsia="MS Mincho"/>
                  <w:color w:val="000000" w:themeColor="text1"/>
                </w:rPr>
                <w:t>y</w:t>
              </w:r>
              <w:r w:rsidRPr="005D72CB">
                <w:rPr>
                  <w:rFonts w:eastAsia="MS Mincho"/>
                  <w:color w:val="000000" w:themeColor="text1"/>
                  <w:vertAlign w:val="subscript"/>
                </w:rPr>
                <w:t>1</w:t>
              </w:r>
              <w:r w:rsidRPr="005D72CB">
                <w:rPr>
                  <w:rFonts w:eastAsia="MS Mincho"/>
                  <w:color w:val="000000" w:themeColor="text1"/>
                </w:rPr>
                <w:t xml:space="preserve"> = 0</w:t>
              </w:r>
            </w:ins>
          </w:p>
        </w:tc>
      </w:tr>
      <w:tr w:rsidR="0022039B" w:rsidRPr="005D72CB" w:rsidTr="0022039B">
        <w:trPr>
          <w:ins w:id="8337" w:author="Erik van den Tillaart" w:date="2014-05-27T11:16:00Z"/>
        </w:trPr>
        <w:tc>
          <w:tcPr>
            <w:tcW w:w="1242" w:type="dxa"/>
            <w:shd w:val="clear" w:color="auto" w:fill="auto"/>
          </w:tcPr>
          <w:p w:rsidR="0022039B" w:rsidRPr="005D72CB" w:rsidRDefault="0022039B" w:rsidP="0022039B">
            <w:pPr>
              <w:suppressAutoHyphens w:val="0"/>
              <w:spacing w:before="40" w:after="40" w:line="240" w:lineRule="auto"/>
              <w:rPr>
                <w:ins w:id="8338" w:author="Erik van den Tillaart" w:date="2014-05-27T11:16:00Z"/>
                <w:rFonts w:eastAsia="MS Mincho"/>
                <w:color w:val="000000" w:themeColor="text1"/>
              </w:rPr>
            </w:pPr>
            <w:ins w:id="8339" w:author="Erik van den Tillaart" w:date="2014-05-27T11:16:00Z">
              <w:r w:rsidRPr="005D72CB">
                <w:rPr>
                  <w:rFonts w:eastAsia="MS Mincho"/>
                  <w:color w:val="000000" w:themeColor="text1"/>
                </w:rPr>
                <w:t>P</w:t>
              </w:r>
              <w:r w:rsidRPr="005D72CB">
                <w:rPr>
                  <w:rFonts w:eastAsia="MS Mincho"/>
                  <w:color w:val="000000" w:themeColor="text1"/>
                  <w:vertAlign w:val="subscript"/>
                </w:rPr>
                <w:t>2</w:t>
              </w:r>
            </w:ins>
          </w:p>
        </w:tc>
        <w:tc>
          <w:tcPr>
            <w:tcW w:w="3969" w:type="dxa"/>
            <w:shd w:val="clear" w:color="auto" w:fill="auto"/>
          </w:tcPr>
          <w:p w:rsidR="0022039B" w:rsidRPr="005D72CB" w:rsidRDefault="00DB2FC0" w:rsidP="0022039B">
            <w:pPr>
              <w:suppressAutoHyphens w:val="0"/>
              <w:spacing w:before="40" w:after="40" w:line="240" w:lineRule="auto"/>
              <w:rPr>
                <w:ins w:id="8340" w:author="Erik van den Tillaart" w:date="2014-05-27T11:16:00Z"/>
                <w:rFonts w:eastAsia="MS Mincho"/>
                <w:color w:val="000000" w:themeColor="text1"/>
              </w:rPr>
            </w:pPr>
            <m:oMathPara>
              <m:oMathParaPr>
                <m:jc m:val="left"/>
              </m:oMathParaPr>
              <m:oMath>
                <m:sSub>
                  <m:sSubPr>
                    <m:ctrlPr>
                      <w:ins w:id="8341" w:author="Erik van den Tillaart" w:date="2014-05-27T11:16:00Z">
                        <w:rPr>
                          <w:rFonts w:ascii="Cambria Math" w:hAnsi="Cambria Math"/>
                          <w:i/>
                          <w:color w:val="000000" w:themeColor="text1"/>
                        </w:rPr>
                      </w:ins>
                    </m:ctrlPr>
                  </m:sSubPr>
                  <m:e>
                    <m:r>
                      <w:ins w:id="8342" w:author="Erik van den Tillaart" w:date="2014-05-27T11:16:00Z">
                        <w:rPr>
                          <w:rFonts w:ascii="Cambria Math" w:hAnsi="Cambria Math"/>
                          <w:color w:val="000000" w:themeColor="text1"/>
                        </w:rPr>
                        <m:t>x</m:t>
                      </w:ins>
                    </m:r>
                  </m:e>
                  <m:sub>
                    <m:r>
                      <w:ins w:id="8343" w:author="Erik van den Tillaart" w:date="2014-05-27T11:16:00Z">
                        <w:rPr>
                          <w:rFonts w:ascii="Cambria Math" w:hAnsi="Cambria Math"/>
                          <w:color w:val="000000" w:themeColor="text1"/>
                        </w:rPr>
                        <m:t>2</m:t>
                      </w:ins>
                    </m:r>
                  </m:sub>
                </m:sSub>
                <m:r>
                  <w:ins w:id="8344" w:author="Erik van den Tillaart" w:date="2014-05-27T11:16:00Z">
                    <w:rPr>
                      <w:rFonts w:ascii="Cambria Math" w:hAnsi="Cambria Math"/>
                      <w:color w:val="000000" w:themeColor="text1"/>
                    </w:rPr>
                    <m:t>=</m:t>
                  </w:ins>
                </m:r>
                <m:sSub>
                  <m:sSubPr>
                    <m:ctrlPr>
                      <w:ins w:id="8345" w:author="Erik van den Tillaart" w:date="2014-05-27T11:16:00Z">
                        <w:rPr>
                          <w:rFonts w:ascii="Cambria Math" w:hAnsi="Cambria Math"/>
                          <w:i/>
                          <w:color w:val="000000" w:themeColor="text1"/>
                        </w:rPr>
                      </w:ins>
                    </m:ctrlPr>
                  </m:sSubPr>
                  <m:e>
                    <m:r>
                      <w:ins w:id="8346" w:author="Erik van den Tillaart" w:date="2014-05-27T11:16:00Z">
                        <w:rPr>
                          <w:rFonts w:ascii="Cambria Math" w:hAnsi="Cambria Math"/>
                          <w:color w:val="000000" w:themeColor="text1"/>
                        </w:rPr>
                        <m:t>n</m:t>
                      </w:ins>
                    </m:r>
                  </m:e>
                  <m:sub>
                    <m:r>
                      <w:ins w:id="8347" w:author="Erik van den Tillaart" w:date="2014-05-27T11:16:00Z">
                        <w:rPr>
                          <w:rFonts w:ascii="Cambria Math" w:hAnsi="Cambria Math"/>
                          <w:color w:val="000000" w:themeColor="text1"/>
                        </w:rPr>
                        <m:t>idle</m:t>
                      </w:ins>
                    </m:r>
                  </m:sub>
                </m:sSub>
              </m:oMath>
            </m:oMathPara>
          </w:p>
        </w:tc>
        <w:tc>
          <w:tcPr>
            <w:tcW w:w="2835" w:type="dxa"/>
            <w:shd w:val="clear" w:color="auto" w:fill="auto"/>
          </w:tcPr>
          <w:p w:rsidR="0022039B" w:rsidRPr="005D72CB" w:rsidRDefault="0022039B" w:rsidP="0022039B">
            <w:pPr>
              <w:suppressAutoHyphens w:val="0"/>
              <w:spacing w:before="40" w:after="40" w:line="240" w:lineRule="auto"/>
              <w:rPr>
                <w:ins w:id="8348" w:author="Erik van den Tillaart" w:date="2014-05-27T11:16:00Z"/>
                <w:rFonts w:eastAsia="MS Mincho"/>
                <w:color w:val="000000" w:themeColor="text1"/>
              </w:rPr>
            </w:pPr>
            <w:ins w:id="8349" w:author="Erik van den Tillaart" w:date="2014-05-27T11:16:00Z">
              <w:r w:rsidRPr="005D72CB">
                <w:rPr>
                  <w:rFonts w:eastAsia="MS Mincho"/>
                  <w:color w:val="000000" w:themeColor="text1"/>
                </w:rPr>
                <w:t>y</w:t>
              </w:r>
              <w:r w:rsidRPr="005D72CB">
                <w:rPr>
                  <w:rFonts w:eastAsia="MS Mincho"/>
                  <w:color w:val="000000" w:themeColor="text1"/>
                  <w:vertAlign w:val="subscript"/>
                </w:rPr>
                <w:t>2</w:t>
              </w:r>
              <w:r w:rsidRPr="005D72CB">
                <w:rPr>
                  <w:rFonts w:eastAsia="MS Mincho"/>
                  <w:color w:val="000000" w:themeColor="text1"/>
                </w:rPr>
                <w:t xml:space="preserve"> = 0</w:t>
              </w:r>
            </w:ins>
          </w:p>
        </w:tc>
      </w:tr>
      <w:tr w:rsidR="0022039B" w:rsidRPr="005D72CB" w:rsidTr="0022039B">
        <w:trPr>
          <w:ins w:id="8350" w:author="Erik van den Tillaart" w:date="2014-05-27T11:16:00Z"/>
        </w:trPr>
        <w:tc>
          <w:tcPr>
            <w:tcW w:w="1242" w:type="dxa"/>
            <w:shd w:val="clear" w:color="auto" w:fill="auto"/>
          </w:tcPr>
          <w:p w:rsidR="0022039B" w:rsidRPr="005D72CB" w:rsidRDefault="0022039B" w:rsidP="0022039B">
            <w:pPr>
              <w:suppressAutoHyphens w:val="0"/>
              <w:spacing w:before="40" w:after="40" w:line="240" w:lineRule="auto"/>
              <w:rPr>
                <w:ins w:id="8351" w:author="Erik van den Tillaart" w:date="2014-05-27T11:16:00Z"/>
                <w:rFonts w:eastAsia="MS Mincho"/>
                <w:color w:val="000000" w:themeColor="text1"/>
                <w:vertAlign w:val="subscript"/>
              </w:rPr>
            </w:pPr>
            <w:ins w:id="8352" w:author="Erik van den Tillaart" w:date="2014-05-27T11:16:00Z">
              <w:r w:rsidRPr="005D72CB">
                <w:rPr>
                  <w:rFonts w:eastAsia="MS Mincho"/>
                  <w:color w:val="000000" w:themeColor="text1"/>
                </w:rPr>
                <w:t>P</w:t>
              </w:r>
              <w:r w:rsidRPr="005D72CB">
                <w:rPr>
                  <w:rFonts w:eastAsia="MS Mincho"/>
                  <w:color w:val="000000" w:themeColor="text1"/>
                  <w:vertAlign w:val="subscript"/>
                </w:rPr>
                <w:t>3</w:t>
              </w:r>
            </w:ins>
          </w:p>
        </w:tc>
        <w:tc>
          <w:tcPr>
            <w:tcW w:w="3969" w:type="dxa"/>
            <w:shd w:val="clear" w:color="auto" w:fill="auto"/>
            <w:vAlign w:val="center"/>
          </w:tcPr>
          <w:p w:rsidR="0022039B" w:rsidRPr="005D72CB" w:rsidRDefault="00DB2FC0" w:rsidP="0022039B">
            <w:pPr>
              <w:suppressAutoHyphens w:val="0"/>
              <w:spacing w:before="40" w:after="40" w:line="240" w:lineRule="auto"/>
              <w:rPr>
                <w:ins w:id="8353" w:author="Erik van den Tillaart" w:date="2014-05-27T11:16:00Z"/>
                <w:rFonts w:eastAsia="MS Mincho"/>
                <w:color w:val="000000" w:themeColor="text1"/>
              </w:rPr>
            </w:pPr>
            <m:oMathPara>
              <m:oMathParaPr>
                <m:jc m:val="left"/>
              </m:oMathParaPr>
              <m:oMath>
                <m:sSub>
                  <m:sSubPr>
                    <m:ctrlPr>
                      <w:ins w:id="8354" w:author="Erik van den Tillaart" w:date="2014-05-27T11:16:00Z">
                        <w:rPr>
                          <w:rFonts w:ascii="Cambria Math" w:hAnsi="Cambria Math"/>
                          <w:i/>
                          <w:color w:val="000000" w:themeColor="text1"/>
                        </w:rPr>
                      </w:ins>
                    </m:ctrlPr>
                  </m:sSubPr>
                  <m:e>
                    <m:r>
                      <w:ins w:id="8355" w:author="Erik van den Tillaart" w:date="2014-05-27T11:16:00Z">
                        <w:rPr>
                          <w:rFonts w:ascii="Cambria Math" w:hAnsi="Cambria Math"/>
                          <w:color w:val="000000" w:themeColor="text1"/>
                        </w:rPr>
                        <m:t>x</m:t>
                      </w:ins>
                    </m:r>
                  </m:e>
                  <m:sub>
                    <m:r>
                      <w:ins w:id="8356" w:author="Erik van den Tillaart" w:date="2014-05-27T11:16:00Z">
                        <w:rPr>
                          <w:rFonts w:ascii="Cambria Math" w:hAnsi="Cambria Math"/>
                          <w:color w:val="000000" w:themeColor="text1"/>
                        </w:rPr>
                        <m:t>3</m:t>
                      </w:ins>
                    </m:r>
                  </m:sub>
                </m:sSub>
                <m:r>
                  <w:ins w:id="8357" w:author="Erik van den Tillaart" w:date="2014-05-27T11:16:00Z">
                    <w:rPr>
                      <w:rFonts w:ascii="Cambria Math" w:hAnsi="Cambria Math"/>
                      <w:color w:val="000000" w:themeColor="text1"/>
                    </w:rPr>
                    <m:t>=</m:t>
                  </w:ins>
                </m:r>
                <m:f>
                  <m:fPr>
                    <m:ctrlPr>
                      <w:ins w:id="8358" w:author="Erik van den Tillaart" w:date="2014-05-27T11:16:00Z">
                        <w:rPr>
                          <w:rFonts w:ascii="Cambria Math" w:hAnsi="Cambria Math"/>
                          <w:color w:val="000000" w:themeColor="text1"/>
                        </w:rPr>
                      </w:ins>
                    </m:ctrlPr>
                  </m:fPr>
                  <m:num>
                    <m:sSub>
                      <m:sSubPr>
                        <m:ctrlPr>
                          <w:ins w:id="8359" w:author="Erik van den Tillaart" w:date="2014-05-27T11:16:00Z">
                            <w:rPr>
                              <w:rFonts w:ascii="Cambria Math" w:hAnsi="Cambria Math" w:cs="Cambria Math"/>
                              <w:color w:val="000000" w:themeColor="text1"/>
                            </w:rPr>
                          </w:ins>
                        </m:ctrlPr>
                      </m:sSubPr>
                      <m:e>
                        <m:r>
                          <w:ins w:id="8360" w:author="Erik van den Tillaart" w:date="2014-05-27T11:16:00Z">
                            <w:rPr>
                              <w:rFonts w:ascii="Cambria Math" w:hAnsi="Cambria Math" w:cs="Cambria Math"/>
                              <w:color w:val="000000" w:themeColor="text1"/>
                            </w:rPr>
                            <m:t>n</m:t>
                          </w:ins>
                        </m:r>
                      </m:e>
                      <m:sub>
                        <m:r>
                          <w:ins w:id="8361" w:author="Erik van den Tillaart" w:date="2014-05-27T11:16:00Z">
                            <w:rPr>
                              <w:rFonts w:ascii="Cambria Math" w:hAnsi="Cambria Math" w:cs="Cambria Math"/>
                              <w:color w:val="000000" w:themeColor="text1"/>
                            </w:rPr>
                            <m:t>lo</m:t>
                          </w:ins>
                        </m:r>
                      </m:sub>
                    </m:sSub>
                    <m:r>
                      <w:ins w:id="8362" w:author="Erik van den Tillaart" w:date="2014-05-27T11:16:00Z">
                        <w:rPr>
                          <w:rFonts w:ascii="Cambria Math" w:hAnsi="Cambria Math" w:cs="Cambria Math"/>
                          <w:color w:val="000000" w:themeColor="text1"/>
                        </w:rPr>
                        <m:t>+</m:t>
                      </w:ins>
                    </m:r>
                    <m:sSub>
                      <m:sSubPr>
                        <m:ctrlPr>
                          <w:ins w:id="8363" w:author="Erik van den Tillaart" w:date="2014-05-27T11:16:00Z">
                            <w:rPr>
                              <w:rFonts w:ascii="Cambria Math" w:hAnsi="Cambria Math" w:cs="Cambria Math"/>
                              <w:i/>
                              <w:color w:val="000000" w:themeColor="text1"/>
                            </w:rPr>
                          </w:ins>
                        </m:ctrlPr>
                      </m:sSubPr>
                      <m:e>
                        <m:r>
                          <w:ins w:id="8364" w:author="Erik van den Tillaart" w:date="2014-05-27T11:16:00Z">
                            <w:rPr>
                              <w:rFonts w:ascii="Cambria Math" w:hAnsi="Cambria Math" w:cs="Cambria Math"/>
                              <w:color w:val="000000" w:themeColor="text1"/>
                            </w:rPr>
                            <m:t>n</m:t>
                          </w:ins>
                        </m:r>
                      </m:e>
                      <m:sub>
                        <m:r>
                          <w:ins w:id="8365" w:author="Erik van den Tillaart" w:date="2014-05-27T11:16:00Z">
                            <w:rPr>
                              <w:rFonts w:ascii="Cambria Math" w:hAnsi="Cambria Math" w:cs="Cambria Math"/>
                              <w:color w:val="000000" w:themeColor="text1"/>
                            </w:rPr>
                            <m:t>pref</m:t>
                          </w:ins>
                        </m:r>
                      </m:sub>
                    </m:sSub>
                  </m:num>
                  <m:den>
                    <m:r>
                      <w:ins w:id="8366" w:author="Erik van den Tillaart" w:date="2014-05-27T11:16:00Z">
                        <w:rPr>
                          <w:rFonts w:ascii="Cambria Math" w:hAnsi="Cambria Math"/>
                          <w:color w:val="000000" w:themeColor="text1"/>
                        </w:rPr>
                        <m:t>2</m:t>
                      </w:ins>
                    </m:r>
                  </m:den>
                </m:f>
              </m:oMath>
            </m:oMathPara>
          </w:p>
        </w:tc>
        <w:tc>
          <w:tcPr>
            <w:tcW w:w="2835" w:type="dxa"/>
            <w:shd w:val="clear" w:color="auto" w:fill="auto"/>
          </w:tcPr>
          <w:p w:rsidR="0022039B" w:rsidRPr="005D72CB" w:rsidRDefault="0022039B" w:rsidP="0022039B">
            <w:pPr>
              <w:suppressAutoHyphens w:val="0"/>
              <w:spacing w:before="40" w:after="40" w:line="240" w:lineRule="auto"/>
              <w:rPr>
                <w:ins w:id="8367" w:author="Erik van den Tillaart" w:date="2014-05-27T11:16:00Z"/>
                <w:rFonts w:eastAsia="MS Mincho"/>
                <w:color w:val="000000" w:themeColor="text1"/>
              </w:rPr>
            </w:pPr>
            <w:ins w:id="8368" w:author="Erik van den Tillaart" w:date="2014-05-27T11:16:00Z">
              <w:r w:rsidRPr="005D72CB">
                <w:rPr>
                  <w:rFonts w:eastAsia="MS Mincho"/>
                  <w:color w:val="000000" w:themeColor="text1"/>
                </w:rPr>
                <w:t>y</w:t>
              </w:r>
              <w:r w:rsidRPr="005D72CB">
                <w:rPr>
                  <w:rFonts w:eastAsia="MS Mincho"/>
                  <w:color w:val="000000" w:themeColor="text1"/>
                  <w:vertAlign w:val="subscript"/>
                </w:rPr>
                <w:t>3</w:t>
              </w:r>
              <w:r w:rsidRPr="005D72CB">
                <w:rPr>
                  <w:rFonts w:eastAsia="MS Mincho"/>
                  <w:color w:val="000000" w:themeColor="text1"/>
                </w:rPr>
                <w:t xml:space="preserve"> = </w:t>
              </w:r>
              <w:r w:rsidRPr="005D72CB">
                <w:rPr>
                  <w:rFonts w:eastAsia="MS Mincho"/>
                  <w:i/>
                  <w:color w:val="000000" w:themeColor="text1"/>
                </w:rPr>
                <w:t>T</w:t>
              </w:r>
              <w:r w:rsidRPr="005D72CB">
                <w:rPr>
                  <w:rFonts w:eastAsia="MS Mincho"/>
                  <w:color w:val="000000" w:themeColor="text1"/>
                  <w:vertAlign w:val="subscript"/>
                </w:rPr>
                <w:t>max</w:t>
              </w:r>
            </w:ins>
          </w:p>
        </w:tc>
      </w:tr>
      <w:tr w:rsidR="0022039B" w:rsidRPr="005D72CB" w:rsidTr="0022039B">
        <w:trPr>
          <w:ins w:id="8369" w:author="Erik van den Tillaart" w:date="2014-05-27T11:16:00Z"/>
        </w:trPr>
        <w:tc>
          <w:tcPr>
            <w:tcW w:w="1242" w:type="dxa"/>
            <w:shd w:val="clear" w:color="auto" w:fill="auto"/>
          </w:tcPr>
          <w:p w:rsidR="0022039B" w:rsidRPr="005D72CB" w:rsidRDefault="0022039B" w:rsidP="0022039B">
            <w:pPr>
              <w:suppressAutoHyphens w:val="0"/>
              <w:spacing w:before="40" w:after="40" w:line="240" w:lineRule="auto"/>
              <w:rPr>
                <w:ins w:id="8370" w:author="Erik van den Tillaart" w:date="2014-05-27T11:16:00Z"/>
                <w:rFonts w:eastAsia="MS Mincho"/>
                <w:color w:val="000000" w:themeColor="text1"/>
              </w:rPr>
            </w:pPr>
            <w:ins w:id="8371" w:author="Erik van den Tillaart" w:date="2014-05-27T11:16:00Z">
              <w:r w:rsidRPr="005D72CB">
                <w:rPr>
                  <w:rFonts w:eastAsia="MS Mincho"/>
                  <w:color w:val="000000" w:themeColor="text1"/>
                </w:rPr>
                <w:t>P</w:t>
              </w:r>
              <w:r w:rsidRPr="005D72CB">
                <w:rPr>
                  <w:rFonts w:eastAsia="MS Mincho"/>
                  <w:color w:val="000000" w:themeColor="text1"/>
                  <w:vertAlign w:val="subscript"/>
                </w:rPr>
                <w:t>4</w:t>
              </w:r>
            </w:ins>
          </w:p>
        </w:tc>
        <w:tc>
          <w:tcPr>
            <w:tcW w:w="3969" w:type="dxa"/>
            <w:shd w:val="clear" w:color="auto" w:fill="auto"/>
          </w:tcPr>
          <w:p w:rsidR="0022039B" w:rsidRPr="005D72CB" w:rsidRDefault="00DB2FC0" w:rsidP="0022039B">
            <w:pPr>
              <w:suppressAutoHyphens w:val="0"/>
              <w:spacing w:before="40" w:after="40" w:line="240" w:lineRule="auto"/>
              <w:rPr>
                <w:ins w:id="8372" w:author="Erik van den Tillaart" w:date="2014-05-27T11:16:00Z"/>
                <w:rFonts w:eastAsia="MS Mincho"/>
                <w:color w:val="000000" w:themeColor="text1"/>
              </w:rPr>
            </w:pPr>
            <m:oMathPara>
              <m:oMathParaPr>
                <m:jc m:val="left"/>
              </m:oMathParaPr>
              <m:oMath>
                <m:sSub>
                  <m:sSubPr>
                    <m:ctrlPr>
                      <w:ins w:id="8373" w:author="Erik van den Tillaart" w:date="2014-05-27T11:16:00Z">
                        <w:rPr>
                          <w:rFonts w:ascii="Cambria Math" w:hAnsi="Cambria Math"/>
                          <w:i/>
                          <w:color w:val="000000" w:themeColor="text1"/>
                        </w:rPr>
                      </w:ins>
                    </m:ctrlPr>
                  </m:sSubPr>
                  <m:e>
                    <m:r>
                      <w:ins w:id="8374" w:author="Erik van den Tillaart" w:date="2014-05-27T11:16:00Z">
                        <w:rPr>
                          <w:rFonts w:ascii="Cambria Math" w:hAnsi="Cambria Math"/>
                          <w:color w:val="000000" w:themeColor="text1"/>
                        </w:rPr>
                        <m:t>x</m:t>
                      </w:ins>
                    </m:r>
                  </m:e>
                  <m:sub>
                    <m:r>
                      <w:ins w:id="8375" w:author="Erik van den Tillaart" w:date="2014-05-27T11:16:00Z">
                        <w:rPr>
                          <w:rFonts w:ascii="Cambria Math" w:hAnsi="Cambria Math"/>
                          <w:color w:val="000000" w:themeColor="text1"/>
                        </w:rPr>
                        <m:t>4</m:t>
                      </w:ins>
                    </m:r>
                  </m:sub>
                </m:sSub>
                <m:r>
                  <w:ins w:id="8376" w:author="Erik van den Tillaart" w:date="2014-05-27T11:16:00Z">
                    <w:rPr>
                      <w:rFonts w:ascii="Cambria Math" w:hAnsi="Cambria Math"/>
                      <w:color w:val="000000" w:themeColor="text1"/>
                    </w:rPr>
                    <m:t>=</m:t>
                  </w:ins>
                </m:r>
                <m:sSub>
                  <m:sSubPr>
                    <m:ctrlPr>
                      <w:ins w:id="8377" w:author="Erik van den Tillaart" w:date="2014-05-27T11:16:00Z">
                        <w:rPr>
                          <w:rFonts w:ascii="Cambria Math" w:hAnsi="Cambria Math"/>
                          <w:i/>
                          <w:color w:val="000000" w:themeColor="text1"/>
                        </w:rPr>
                      </w:ins>
                    </m:ctrlPr>
                  </m:sSubPr>
                  <m:e>
                    <m:r>
                      <w:ins w:id="8378" w:author="Erik van den Tillaart" w:date="2014-05-27T11:16:00Z">
                        <w:rPr>
                          <w:rFonts w:ascii="Cambria Math" w:hAnsi="Cambria Math"/>
                          <w:color w:val="000000" w:themeColor="text1"/>
                        </w:rPr>
                        <m:t>n</m:t>
                      </w:ins>
                    </m:r>
                  </m:e>
                  <m:sub>
                    <m:r>
                      <w:ins w:id="8379" w:author="Erik van den Tillaart" w:date="2014-05-27T11:16:00Z">
                        <w:rPr>
                          <w:rFonts w:ascii="Cambria Math" w:hAnsi="Cambria Math"/>
                          <w:color w:val="000000" w:themeColor="text1"/>
                        </w:rPr>
                        <m:t>95</m:t>
                      </w:ins>
                    </m:r>
                    <m:r>
                      <w:ins w:id="8380" w:author="Erik van den Tillaart" w:date="2014-05-27T11:16:00Z">
                        <w:rPr>
                          <w:rFonts w:ascii="Cambria Math" w:hAnsi="Cambria Math"/>
                          <w:color w:val="000000" w:themeColor="text1"/>
                        </w:rPr>
                        <m:t>h</m:t>
                      </w:ins>
                    </m:r>
                  </m:sub>
                </m:sSub>
              </m:oMath>
            </m:oMathPara>
          </w:p>
        </w:tc>
        <w:tc>
          <w:tcPr>
            <w:tcW w:w="2835" w:type="dxa"/>
            <w:shd w:val="clear" w:color="auto" w:fill="auto"/>
          </w:tcPr>
          <w:p w:rsidR="0022039B" w:rsidRPr="005D72CB" w:rsidRDefault="0022039B" w:rsidP="0022039B">
            <w:pPr>
              <w:suppressAutoHyphens w:val="0"/>
              <w:spacing w:before="40" w:after="40" w:line="240" w:lineRule="auto"/>
              <w:rPr>
                <w:ins w:id="8381" w:author="Erik van den Tillaart" w:date="2014-05-27T11:16:00Z"/>
                <w:rFonts w:eastAsia="MS Mincho"/>
                <w:color w:val="000000" w:themeColor="text1"/>
              </w:rPr>
            </w:pPr>
            <w:ins w:id="8382" w:author="Erik van den Tillaart" w:date="2014-05-27T11:16:00Z">
              <w:r w:rsidRPr="005D72CB">
                <w:rPr>
                  <w:rFonts w:eastAsia="MS Mincho"/>
                  <w:color w:val="000000" w:themeColor="text1"/>
                </w:rPr>
                <w:t>y</w:t>
              </w:r>
              <w:r w:rsidRPr="005D72CB">
                <w:rPr>
                  <w:rFonts w:eastAsia="MS Mincho"/>
                  <w:color w:val="000000" w:themeColor="text1"/>
                  <w:vertAlign w:val="subscript"/>
                </w:rPr>
                <w:t>4</w:t>
              </w:r>
              <w:r w:rsidRPr="005D72CB">
                <w:rPr>
                  <w:rFonts w:eastAsia="MS Mincho"/>
                  <w:color w:val="000000" w:themeColor="text1"/>
                </w:rPr>
                <w:t xml:space="preserve"> = </w:t>
              </w:r>
              <w:r w:rsidRPr="005D72CB">
                <w:rPr>
                  <w:rFonts w:eastAsia="MS Mincho"/>
                  <w:i/>
                  <w:color w:val="000000" w:themeColor="text1"/>
                </w:rPr>
                <w:t>T</w:t>
              </w:r>
              <w:r w:rsidRPr="005D72CB">
                <w:rPr>
                  <w:rFonts w:eastAsia="MS Mincho"/>
                  <w:color w:val="000000" w:themeColor="text1"/>
                  <w:vertAlign w:val="subscript"/>
                </w:rPr>
                <w:t>max</w:t>
              </w:r>
            </w:ins>
          </w:p>
        </w:tc>
      </w:tr>
      <w:tr w:rsidR="0022039B" w:rsidRPr="005D72CB" w:rsidTr="0022039B">
        <w:trPr>
          <w:ins w:id="8383" w:author="Erik van den Tillaart" w:date="2014-05-27T11:16:00Z"/>
        </w:trPr>
        <w:tc>
          <w:tcPr>
            <w:tcW w:w="1242" w:type="dxa"/>
            <w:shd w:val="clear" w:color="auto" w:fill="auto"/>
          </w:tcPr>
          <w:p w:rsidR="0022039B" w:rsidRPr="005D72CB" w:rsidRDefault="0022039B" w:rsidP="0022039B">
            <w:pPr>
              <w:suppressAutoHyphens w:val="0"/>
              <w:spacing w:before="40" w:after="40" w:line="240" w:lineRule="auto"/>
              <w:rPr>
                <w:ins w:id="8384" w:author="Erik van den Tillaart" w:date="2014-05-27T11:16:00Z"/>
                <w:rFonts w:eastAsia="MS Mincho"/>
                <w:color w:val="000000" w:themeColor="text1"/>
              </w:rPr>
            </w:pPr>
            <w:ins w:id="8385" w:author="Erik van den Tillaart" w:date="2014-05-27T11:16:00Z">
              <w:r w:rsidRPr="005D72CB">
                <w:rPr>
                  <w:rFonts w:eastAsia="MS Mincho"/>
                  <w:color w:val="000000" w:themeColor="text1"/>
                </w:rPr>
                <w:t>P</w:t>
              </w:r>
              <w:r w:rsidRPr="005D72CB">
                <w:rPr>
                  <w:rFonts w:eastAsia="MS Mincho"/>
                  <w:color w:val="000000" w:themeColor="text1"/>
                  <w:vertAlign w:val="subscript"/>
                </w:rPr>
                <w:t>5</w:t>
              </w:r>
            </w:ins>
          </w:p>
        </w:tc>
        <w:tc>
          <w:tcPr>
            <w:tcW w:w="3969" w:type="dxa"/>
            <w:shd w:val="clear" w:color="auto" w:fill="auto"/>
          </w:tcPr>
          <w:p w:rsidR="0022039B" w:rsidRPr="005D72CB" w:rsidRDefault="00DB2FC0" w:rsidP="0022039B">
            <w:pPr>
              <w:suppressAutoHyphens w:val="0"/>
              <w:spacing w:before="40" w:after="40" w:line="240" w:lineRule="auto"/>
              <w:rPr>
                <w:ins w:id="8386" w:author="Erik van den Tillaart" w:date="2014-05-27T11:16:00Z"/>
                <w:rFonts w:eastAsia="MS Mincho"/>
                <w:color w:val="000000" w:themeColor="text1"/>
              </w:rPr>
            </w:pPr>
            <m:oMathPara>
              <m:oMathParaPr>
                <m:jc m:val="left"/>
              </m:oMathParaPr>
              <m:oMath>
                <m:sSub>
                  <m:sSubPr>
                    <m:ctrlPr>
                      <w:ins w:id="8387" w:author="Erik van den Tillaart" w:date="2014-05-27T11:16:00Z">
                        <w:rPr>
                          <w:rFonts w:ascii="Cambria Math" w:hAnsi="Cambria Math"/>
                          <w:i/>
                          <w:color w:val="000000" w:themeColor="text1"/>
                        </w:rPr>
                      </w:ins>
                    </m:ctrlPr>
                  </m:sSubPr>
                  <m:e>
                    <m:r>
                      <w:ins w:id="8388" w:author="Erik van den Tillaart" w:date="2014-05-27T11:16:00Z">
                        <w:rPr>
                          <w:rFonts w:ascii="Cambria Math" w:hAnsi="Cambria Math"/>
                          <w:color w:val="000000" w:themeColor="text1"/>
                        </w:rPr>
                        <m:t>x</m:t>
                      </w:ins>
                    </m:r>
                  </m:e>
                  <m:sub>
                    <m:r>
                      <w:ins w:id="8389" w:author="Erik van den Tillaart" w:date="2014-05-27T11:16:00Z">
                        <w:rPr>
                          <w:rFonts w:ascii="Cambria Math" w:hAnsi="Cambria Math"/>
                          <w:color w:val="000000" w:themeColor="text1"/>
                        </w:rPr>
                        <m:t>5</m:t>
                      </w:ins>
                    </m:r>
                  </m:sub>
                </m:sSub>
                <m:r>
                  <w:ins w:id="8390" w:author="Erik van den Tillaart" w:date="2014-05-27T11:16:00Z">
                    <w:rPr>
                      <w:rFonts w:ascii="Cambria Math" w:hAnsi="Cambria Math"/>
                      <w:color w:val="000000" w:themeColor="text1"/>
                    </w:rPr>
                    <m:t>=0.85</m:t>
                  </w:ins>
                </m:r>
                <m:r>
                  <w:ins w:id="8391" w:author="Erik van den Tillaart" w:date="2014-05-27T11:16:00Z">
                    <w:rPr>
                      <w:rFonts w:ascii="Cambria Math" w:hAnsi="Cambria Math" w:hint="eastAsia"/>
                      <w:color w:val="000000" w:themeColor="text1"/>
                    </w:rPr>
                    <m:t>×</m:t>
                  </w:ins>
                </m:r>
                <m:sSub>
                  <m:sSubPr>
                    <m:ctrlPr>
                      <w:ins w:id="8392" w:author="Erik van den Tillaart" w:date="2014-05-27T11:16:00Z">
                        <w:rPr>
                          <w:rFonts w:ascii="Cambria Math" w:hAnsi="Cambria Math"/>
                          <w:i/>
                          <w:color w:val="000000" w:themeColor="text1"/>
                        </w:rPr>
                      </w:ins>
                    </m:ctrlPr>
                  </m:sSubPr>
                  <m:e>
                    <m:r>
                      <w:ins w:id="8393" w:author="Erik van den Tillaart" w:date="2014-05-27T11:16:00Z">
                        <w:rPr>
                          <w:rFonts w:ascii="Cambria Math" w:hAnsi="Cambria Math"/>
                          <w:color w:val="000000" w:themeColor="text1"/>
                        </w:rPr>
                        <m:t>n</m:t>
                      </w:ins>
                    </m:r>
                  </m:e>
                  <m:sub>
                    <m:r>
                      <w:ins w:id="8394" w:author="Erik van den Tillaart" w:date="2014-05-27T11:16:00Z">
                        <w:rPr>
                          <w:rFonts w:ascii="Cambria Math" w:hAnsi="Cambria Math"/>
                          <w:color w:val="000000" w:themeColor="text1"/>
                        </w:rPr>
                        <m:t>idle</m:t>
                      </w:ins>
                    </m:r>
                  </m:sub>
                </m:sSub>
                <m:r>
                  <w:ins w:id="8395" w:author="Erik van den Tillaart" w:date="2014-05-27T11:16:00Z">
                    <w:rPr>
                      <w:rFonts w:ascii="Cambria Math" w:hAnsi="Cambria Math"/>
                      <w:color w:val="000000" w:themeColor="text1"/>
                    </w:rPr>
                    <m:t>+0.15</m:t>
                  </w:ins>
                </m:r>
                <m:r>
                  <w:ins w:id="8396" w:author="Erik van den Tillaart" w:date="2014-05-27T11:16:00Z">
                    <w:rPr>
                      <w:rFonts w:ascii="Cambria Math" w:hAnsi="Cambria Math" w:hint="eastAsia"/>
                      <w:color w:val="000000" w:themeColor="text1"/>
                    </w:rPr>
                    <m:t>×</m:t>
                  </w:ins>
                </m:r>
                <m:sSub>
                  <m:sSubPr>
                    <m:ctrlPr>
                      <w:ins w:id="8397" w:author="Erik van den Tillaart" w:date="2014-05-27T11:16:00Z">
                        <w:rPr>
                          <w:rFonts w:ascii="Cambria Math" w:hAnsi="Cambria Math"/>
                          <w:i/>
                          <w:color w:val="000000" w:themeColor="text1"/>
                        </w:rPr>
                      </w:ins>
                    </m:ctrlPr>
                  </m:sSubPr>
                  <m:e>
                    <m:r>
                      <w:ins w:id="8398" w:author="Erik van den Tillaart" w:date="2014-05-27T11:16:00Z">
                        <w:rPr>
                          <w:rFonts w:ascii="Cambria Math" w:hAnsi="Cambria Math"/>
                          <w:color w:val="000000" w:themeColor="text1"/>
                        </w:rPr>
                        <m:t>n</m:t>
                      </w:ins>
                    </m:r>
                  </m:e>
                  <m:sub>
                    <m:r>
                      <w:ins w:id="8399" w:author="Erik van den Tillaart" w:date="2014-05-27T11:16:00Z">
                        <w:rPr>
                          <w:rFonts w:ascii="Cambria Math" w:hAnsi="Cambria Math"/>
                          <w:color w:val="000000" w:themeColor="text1"/>
                        </w:rPr>
                        <m:t>lo</m:t>
                      </w:ins>
                    </m:r>
                  </m:sub>
                </m:sSub>
              </m:oMath>
            </m:oMathPara>
          </w:p>
        </w:tc>
        <w:tc>
          <w:tcPr>
            <w:tcW w:w="2835" w:type="dxa"/>
            <w:shd w:val="clear" w:color="auto" w:fill="auto"/>
          </w:tcPr>
          <w:p w:rsidR="0022039B" w:rsidRPr="005D72CB" w:rsidRDefault="0022039B" w:rsidP="0022039B">
            <w:pPr>
              <w:suppressAutoHyphens w:val="0"/>
              <w:spacing w:before="40" w:after="40" w:line="240" w:lineRule="auto"/>
              <w:rPr>
                <w:ins w:id="8400" w:author="Erik van den Tillaart" w:date="2014-05-27T11:16:00Z"/>
                <w:rFonts w:eastAsia="MS Mincho"/>
                <w:color w:val="000000" w:themeColor="text1"/>
              </w:rPr>
            </w:pPr>
            <w:ins w:id="8401" w:author="Erik van den Tillaart" w:date="2014-05-27T11:16:00Z">
              <w:r w:rsidRPr="005D72CB">
                <w:rPr>
                  <w:rFonts w:eastAsia="MS Mincho"/>
                  <w:color w:val="000000" w:themeColor="text1"/>
                </w:rPr>
                <w:t>y</w:t>
              </w:r>
              <w:r w:rsidRPr="005D72CB">
                <w:rPr>
                  <w:rFonts w:eastAsia="MS Mincho"/>
                  <w:color w:val="000000" w:themeColor="text1"/>
                  <w:vertAlign w:val="subscript"/>
                </w:rPr>
                <w:t>5</w:t>
              </w:r>
              <w:r w:rsidRPr="005D72CB">
                <w:rPr>
                  <w:rFonts w:eastAsia="MS Mincho"/>
                  <w:color w:val="000000" w:themeColor="text1"/>
                </w:rPr>
                <w:t xml:space="preserve"> = </w:t>
              </w:r>
              <w:r w:rsidRPr="005D72CB">
                <w:rPr>
                  <w:rFonts w:eastAsia="MS Mincho"/>
                  <w:i/>
                  <w:color w:val="000000" w:themeColor="text1"/>
                </w:rPr>
                <w:t>T</w:t>
              </w:r>
              <w:r w:rsidRPr="005D72CB">
                <w:rPr>
                  <w:rFonts w:eastAsia="MS Mincho"/>
                  <w:color w:val="000000" w:themeColor="text1"/>
                  <w:vertAlign w:val="subscript"/>
                </w:rPr>
                <w:t>min</w:t>
              </w:r>
            </w:ins>
          </w:p>
        </w:tc>
      </w:tr>
      <w:tr w:rsidR="0022039B" w:rsidRPr="005D72CB" w:rsidTr="0022039B">
        <w:trPr>
          <w:ins w:id="8402" w:author="Erik van den Tillaart" w:date="2014-05-27T11:16:00Z"/>
        </w:trPr>
        <w:tc>
          <w:tcPr>
            <w:tcW w:w="1242" w:type="dxa"/>
            <w:tcBorders>
              <w:bottom w:val="single" w:sz="12" w:space="0" w:color="auto"/>
            </w:tcBorders>
            <w:shd w:val="clear" w:color="auto" w:fill="auto"/>
          </w:tcPr>
          <w:p w:rsidR="0022039B" w:rsidRPr="005D72CB" w:rsidRDefault="0022039B" w:rsidP="0022039B">
            <w:pPr>
              <w:suppressAutoHyphens w:val="0"/>
              <w:spacing w:before="40" w:after="40" w:line="240" w:lineRule="auto"/>
              <w:rPr>
                <w:ins w:id="8403" w:author="Erik van den Tillaart" w:date="2014-05-27T11:16:00Z"/>
                <w:rFonts w:eastAsia="MS Mincho"/>
                <w:color w:val="000000" w:themeColor="text1"/>
                <w:vertAlign w:val="subscript"/>
              </w:rPr>
            </w:pPr>
            <w:ins w:id="8404" w:author="Erik van den Tillaart" w:date="2014-05-27T11:16:00Z">
              <w:r w:rsidRPr="005D72CB">
                <w:rPr>
                  <w:rFonts w:eastAsia="MS Mincho"/>
                  <w:color w:val="000000" w:themeColor="text1"/>
                </w:rPr>
                <w:t>P</w:t>
              </w:r>
              <w:r w:rsidRPr="005D72CB">
                <w:rPr>
                  <w:rFonts w:eastAsia="MS Mincho"/>
                  <w:color w:val="000000" w:themeColor="text1"/>
                  <w:vertAlign w:val="subscript"/>
                </w:rPr>
                <w:t>6</w:t>
              </w:r>
            </w:ins>
          </w:p>
        </w:tc>
        <w:tc>
          <w:tcPr>
            <w:tcW w:w="3969" w:type="dxa"/>
            <w:tcBorders>
              <w:bottom w:val="single" w:sz="12" w:space="0" w:color="auto"/>
            </w:tcBorders>
            <w:shd w:val="clear" w:color="auto" w:fill="auto"/>
          </w:tcPr>
          <w:p w:rsidR="0022039B" w:rsidRPr="005D72CB" w:rsidRDefault="00DB2FC0" w:rsidP="0022039B">
            <w:pPr>
              <w:suppressAutoHyphens w:val="0"/>
              <w:spacing w:before="40" w:after="40" w:line="240" w:lineRule="auto"/>
              <w:rPr>
                <w:ins w:id="8405" w:author="Erik van den Tillaart" w:date="2014-05-27T11:16:00Z"/>
                <w:rFonts w:eastAsia="MS Mincho"/>
                <w:color w:val="000000" w:themeColor="text1"/>
              </w:rPr>
            </w:pPr>
            <m:oMathPara>
              <m:oMathParaPr>
                <m:jc m:val="left"/>
              </m:oMathParaPr>
              <m:oMath>
                <m:sSub>
                  <m:sSubPr>
                    <m:ctrlPr>
                      <w:ins w:id="8406" w:author="Erik van den Tillaart" w:date="2014-05-27T11:16:00Z">
                        <w:rPr>
                          <w:rFonts w:ascii="Cambria Math" w:hAnsi="Cambria Math"/>
                          <w:i/>
                          <w:color w:val="000000" w:themeColor="text1"/>
                        </w:rPr>
                      </w:ins>
                    </m:ctrlPr>
                  </m:sSubPr>
                  <m:e>
                    <m:r>
                      <w:ins w:id="8407" w:author="Erik van den Tillaart" w:date="2014-05-27T11:16:00Z">
                        <w:rPr>
                          <w:rFonts w:ascii="Cambria Math" w:hAnsi="Cambria Math"/>
                          <w:color w:val="000000" w:themeColor="text1"/>
                        </w:rPr>
                        <m:t>x</m:t>
                      </w:ins>
                    </m:r>
                  </m:e>
                  <m:sub>
                    <m:r>
                      <w:ins w:id="8408" w:author="Erik van den Tillaart" w:date="2014-05-27T11:16:00Z">
                        <w:rPr>
                          <w:rFonts w:ascii="Cambria Math" w:hAnsi="Cambria Math"/>
                          <w:color w:val="000000" w:themeColor="text1"/>
                        </w:rPr>
                        <m:t>6</m:t>
                      </w:ins>
                    </m:r>
                  </m:sub>
                </m:sSub>
                <m:r>
                  <w:ins w:id="8409" w:author="Erik van den Tillaart" w:date="2014-05-27T11:16:00Z">
                    <w:rPr>
                      <w:rFonts w:ascii="Cambria Math" w:hAnsi="Cambria Math"/>
                      <w:color w:val="000000" w:themeColor="text1"/>
                    </w:rPr>
                    <m:t>=0.80</m:t>
                  </w:ins>
                </m:r>
                <m:r>
                  <w:ins w:id="8410" w:author="Erik van den Tillaart" w:date="2014-05-27T11:16:00Z">
                    <w:rPr>
                      <w:rFonts w:ascii="Cambria Math" w:hAnsi="Cambria Math" w:hint="eastAsia"/>
                      <w:color w:val="000000" w:themeColor="text1"/>
                    </w:rPr>
                    <m:t>×</m:t>
                  </w:ins>
                </m:r>
                <m:sSub>
                  <m:sSubPr>
                    <m:ctrlPr>
                      <w:ins w:id="8411" w:author="Erik van den Tillaart" w:date="2014-05-27T11:16:00Z">
                        <w:rPr>
                          <w:rFonts w:ascii="Cambria Math" w:hAnsi="Cambria Math"/>
                          <w:i/>
                          <w:color w:val="000000" w:themeColor="text1"/>
                        </w:rPr>
                      </w:ins>
                    </m:ctrlPr>
                  </m:sSubPr>
                  <m:e>
                    <m:r>
                      <w:ins w:id="8412" w:author="Erik van den Tillaart" w:date="2014-05-27T11:16:00Z">
                        <w:rPr>
                          <w:rFonts w:ascii="Cambria Math" w:hAnsi="Cambria Math"/>
                          <w:color w:val="000000" w:themeColor="text1"/>
                        </w:rPr>
                        <m:t>n</m:t>
                      </w:ins>
                    </m:r>
                  </m:e>
                  <m:sub>
                    <m:r>
                      <w:ins w:id="8413" w:author="Erik van den Tillaart" w:date="2014-05-27T11:16:00Z">
                        <w:rPr>
                          <w:rFonts w:ascii="Cambria Math" w:hAnsi="Cambria Math"/>
                          <w:color w:val="000000" w:themeColor="text1"/>
                        </w:rPr>
                        <m:t>pref</m:t>
                      </w:ins>
                    </m:r>
                  </m:sub>
                </m:sSub>
                <m:r>
                  <w:ins w:id="8414" w:author="Erik van den Tillaart" w:date="2014-05-27T11:16:00Z">
                    <w:rPr>
                      <w:rFonts w:ascii="Cambria Math" w:hAnsi="Cambria Math"/>
                      <w:color w:val="000000" w:themeColor="text1"/>
                    </w:rPr>
                    <m:t>+0.20</m:t>
                  </w:ins>
                </m:r>
                <m:r>
                  <w:ins w:id="8415" w:author="Erik van den Tillaart" w:date="2014-05-27T11:16:00Z">
                    <w:rPr>
                      <w:rFonts w:ascii="Cambria Math" w:hAnsi="Cambria Math" w:hint="eastAsia"/>
                      <w:color w:val="000000" w:themeColor="text1"/>
                    </w:rPr>
                    <m:t>×</m:t>
                  </w:ins>
                </m:r>
                <m:sSub>
                  <m:sSubPr>
                    <m:ctrlPr>
                      <w:ins w:id="8416" w:author="Erik van den Tillaart" w:date="2014-05-27T11:16:00Z">
                        <w:rPr>
                          <w:rFonts w:ascii="Cambria Math" w:hAnsi="Cambria Math"/>
                          <w:i/>
                          <w:color w:val="000000" w:themeColor="text1"/>
                        </w:rPr>
                      </w:ins>
                    </m:ctrlPr>
                  </m:sSubPr>
                  <m:e>
                    <m:r>
                      <w:ins w:id="8417" w:author="Erik van den Tillaart" w:date="2014-05-27T11:16:00Z">
                        <w:rPr>
                          <w:rFonts w:ascii="Cambria Math" w:hAnsi="Cambria Math"/>
                          <w:color w:val="000000" w:themeColor="text1"/>
                        </w:rPr>
                        <m:t>n</m:t>
                      </w:ins>
                    </m:r>
                  </m:e>
                  <m:sub>
                    <m:r>
                      <w:ins w:id="8418" w:author="Erik van den Tillaart" w:date="2014-05-27T11:16:00Z">
                        <w:rPr>
                          <w:rFonts w:ascii="Cambria Math" w:hAnsi="Cambria Math"/>
                          <w:color w:val="000000" w:themeColor="text1"/>
                        </w:rPr>
                        <m:t>95</m:t>
                      </w:ins>
                    </m:r>
                    <m:r>
                      <w:ins w:id="8419" w:author="Erik van den Tillaart" w:date="2014-05-27T11:16:00Z">
                        <w:rPr>
                          <w:rFonts w:ascii="Cambria Math" w:hAnsi="Cambria Math"/>
                          <w:color w:val="000000" w:themeColor="text1"/>
                        </w:rPr>
                        <m:t>h</m:t>
                      </w:ins>
                    </m:r>
                  </m:sub>
                </m:sSub>
              </m:oMath>
            </m:oMathPara>
          </w:p>
        </w:tc>
        <w:tc>
          <w:tcPr>
            <w:tcW w:w="2835" w:type="dxa"/>
            <w:tcBorders>
              <w:bottom w:val="single" w:sz="12" w:space="0" w:color="auto"/>
            </w:tcBorders>
            <w:shd w:val="clear" w:color="auto" w:fill="auto"/>
          </w:tcPr>
          <w:p w:rsidR="0022039B" w:rsidRPr="005D72CB" w:rsidRDefault="0022039B" w:rsidP="0022039B">
            <w:pPr>
              <w:suppressAutoHyphens w:val="0"/>
              <w:spacing w:before="40" w:after="40" w:line="240" w:lineRule="auto"/>
              <w:rPr>
                <w:ins w:id="8420" w:author="Erik van den Tillaart" w:date="2014-05-27T11:16:00Z"/>
                <w:rFonts w:eastAsia="MS Mincho"/>
                <w:color w:val="000000" w:themeColor="text1"/>
              </w:rPr>
            </w:pPr>
            <w:ins w:id="8421" w:author="Erik van den Tillaart" w:date="2014-05-27T11:16:00Z">
              <w:r w:rsidRPr="005D72CB">
                <w:rPr>
                  <w:rFonts w:eastAsia="MS Mincho"/>
                  <w:color w:val="000000" w:themeColor="text1"/>
                </w:rPr>
                <w:t>y</w:t>
              </w:r>
              <w:r w:rsidRPr="005D72CB">
                <w:rPr>
                  <w:rFonts w:eastAsia="MS Mincho"/>
                  <w:color w:val="000000" w:themeColor="text1"/>
                  <w:vertAlign w:val="subscript"/>
                </w:rPr>
                <w:t>6</w:t>
              </w:r>
              <w:r w:rsidRPr="005D72CB">
                <w:rPr>
                  <w:rFonts w:eastAsia="MS Mincho"/>
                  <w:color w:val="000000" w:themeColor="text1"/>
                </w:rPr>
                <w:t xml:space="preserve"> = </w:t>
              </w:r>
              <w:r w:rsidRPr="005D72CB">
                <w:rPr>
                  <w:rFonts w:eastAsia="MS Mincho"/>
                  <w:i/>
                  <w:color w:val="000000" w:themeColor="text1"/>
                </w:rPr>
                <w:t>T</w:t>
              </w:r>
              <w:r w:rsidRPr="005D72CB">
                <w:rPr>
                  <w:rFonts w:eastAsia="MS Mincho"/>
                  <w:color w:val="000000" w:themeColor="text1"/>
                  <w:vertAlign w:val="subscript"/>
                </w:rPr>
                <w:t>min</w:t>
              </w:r>
            </w:ins>
          </w:p>
        </w:tc>
      </w:tr>
    </w:tbl>
    <w:p w:rsidR="0022039B" w:rsidRPr="005D72CB" w:rsidRDefault="0022039B" w:rsidP="0022039B">
      <w:pPr>
        <w:suppressAutoHyphens w:val="0"/>
        <w:spacing w:before="240" w:after="120" w:line="240" w:lineRule="auto"/>
        <w:ind w:left="2410" w:right="1134" w:hanging="142"/>
        <w:jc w:val="both"/>
        <w:rPr>
          <w:ins w:id="8422" w:author="Erik van den Tillaart" w:date="2014-05-27T11:16:00Z"/>
          <w:color w:val="000000" w:themeColor="text1"/>
        </w:rPr>
      </w:pPr>
      <w:ins w:id="8423" w:author="Erik van den Tillaart" w:date="2014-05-27T11:16:00Z">
        <w:r w:rsidRPr="005D72CB">
          <w:rPr>
            <w:color w:val="000000" w:themeColor="text1"/>
          </w:rPr>
          <w:t xml:space="preserve">Where in the above: </w:t>
        </w:r>
      </w:ins>
    </w:p>
    <w:p w:rsidR="0022039B" w:rsidRPr="005D72CB" w:rsidRDefault="0022039B" w:rsidP="0022039B">
      <w:pPr>
        <w:suppressAutoHyphens w:val="0"/>
        <w:spacing w:before="240" w:after="120" w:line="240" w:lineRule="auto"/>
        <w:ind w:left="2268" w:right="1134" w:hanging="1134"/>
        <w:jc w:val="both"/>
        <w:rPr>
          <w:ins w:id="8424" w:author="Erik van den Tillaart" w:date="2014-05-27T11:16:00Z"/>
          <w:color w:val="000000" w:themeColor="text1"/>
        </w:rPr>
      </w:pPr>
      <w:ins w:id="8425" w:author="Erik van den Tillaart" w:date="2014-05-27T11:16:00Z">
        <w:r w:rsidRPr="005D72CB">
          <w:rPr>
            <w:color w:val="000000" w:themeColor="text1"/>
          </w:rPr>
          <w:tab/>
        </w:r>
        <w:r w:rsidRPr="005D72CB">
          <w:rPr>
            <w:i/>
            <w:color w:val="000000" w:themeColor="text1"/>
          </w:rPr>
          <w:t>T</w:t>
        </w:r>
        <w:r w:rsidRPr="005D72CB">
          <w:rPr>
            <w:color w:val="000000" w:themeColor="text1"/>
            <w:vertAlign w:val="subscript"/>
          </w:rPr>
          <w:t>max</w:t>
        </w:r>
        <w:r w:rsidRPr="005D72CB">
          <w:rPr>
            <w:color w:val="000000" w:themeColor="text1"/>
          </w:rPr>
          <w:t xml:space="preserve"> </w:t>
        </w:r>
        <w:r w:rsidRPr="005D72CB">
          <w:rPr>
            <w:color w:val="000000" w:themeColor="text1"/>
          </w:rPr>
          <w:tab/>
          <w:t xml:space="preserve">is the overall maximum positive engine torque, Nm </w:t>
        </w:r>
      </w:ins>
    </w:p>
    <w:p w:rsidR="0022039B" w:rsidRPr="005D72CB" w:rsidRDefault="0022039B" w:rsidP="0022039B">
      <w:pPr>
        <w:suppressAutoHyphens w:val="0"/>
        <w:spacing w:before="240" w:after="120" w:line="240" w:lineRule="auto"/>
        <w:ind w:left="2268" w:right="1134" w:hanging="1134"/>
        <w:jc w:val="both"/>
        <w:rPr>
          <w:ins w:id="8426" w:author="Erik van den Tillaart" w:date="2014-05-27T11:16:00Z"/>
          <w:color w:val="000000" w:themeColor="text1"/>
        </w:rPr>
      </w:pPr>
      <w:ins w:id="8427" w:author="Erik van den Tillaart" w:date="2014-05-27T11:16:00Z">
        <w:r w:rsidRPr="005D72CB">
          <w:rPr>
            <w:i/>
            <w:color w:val="000000" w:themeColor="text1"/>
          </w:rPr>
          <w:tab/>
          <w:t>T</w:t>
        </w:r>
        <w:r w:rsidRPr="005D72CB">
          <w:rPr>
            <w:color w:val="000000" w:themeColor="text1"/>
            <w:vertAlign w:val="subscript"/>
          </w:rPr>
          <w:t>min</w:t>
        </w:r>
        <w:r w:rsidRPr="005D72CB">
          <w:rPr>
            <w:color w:val="000000" w:themeColor="text1"/>
          </w:rPr>
          <w:t xml:space="preserve"> </w:t>
        </w:r>
        <w:r w:rsidRPr="005D72CB">
          <w:rPr>
            <w:color w:val="000000" w:themeColor="text1"/>
          </w:rPr>
          <w:tab/>
          <w:t>is the overall minimum negative engine torque, Nm</w:t>
        </w:r>
      </w:ins>
    </w:p>
    <w:p w:rsidR="0022039B" w:rsidRPr="005D72CB" w:rsidRDefault="0022039B" w:rsidP="0022039B">
      <w:pPr>
        <w:suppressAutoHyphens w:val="0"/>
        <w:spacing w:before="240" w:after="120" w:line="240" w:lineRule="auto"/>
        <w:ind w:left="2268" w:right="1134" w:hanging="1134"/>
        <w:jc w:val="both"/>
        <w:rPr>
          <w:ins w:id="8428" w:author="Erik van den Tillaart" w:date="2014-05-27T11:16:00Z"/>
          <w:color w:val="000000" w:themeColor="text1"/>
          <w:vertAlign w:val="superscript"/>
        </w:rPr>
      </w:pPr>
      <w:ins w:id="8429" w:author="Erik van den Tillaart" w:date="2014-05-27T11:16:00Z">
        <w:r w:rsidRPr="005D72CB">
          <w:rPr>
            <w:color w:val="000000" w:themeColor="text1"/>
          </w:rPr>
          <w:tab/>
        </w:r>
        <w:proofErr w:type="gramStart"/>
        <w:r w:rsidRPr="005D72CB">
          <w:rPr>
            <w:i/>
            <w:color w:val="000000" w:themeColor="text1"/>
          </w:rPr>
          <w:t>n</w:t>
        </w:r>
        <w:r w:rsidRPr="005D72CB">
          <w:rPr>
            <w:color w:val="000000" w:themeColor="text1"/>
            <w:vertAlign w:val="subscript"/>
          </w:rPr>
          <w:t>idle</w:t>
        </w:r>
        <w:proofErr w:type="gramEnd"/>
        <w:r w:rsidRPr="005D72CB">
          <w:rPr>
            <w:color w:val="000000" w:themeColor="text1"/>
          </w:rPr>
          <w:t xml:space="preserve">, </w:t>
        </w:r>
        <w:r w:rsidRPr="005D72CB">
          <w:rPr>
            <w:i/>
            <w:color w:val="000000" w:themeColor="text1"/>
          </w:rPr>
          <w:t>n</w:t>
        </w:r>
        <w:r w:rsidRPr="005D72CB">
          <w:rPr>
            <w:color w:val="000000" w:themeColor="text1"/>
            <w:vertAlign w:val="subscript"/>
          </w:rPr>
          <w:t>lo</w:t>
        </w:r>
        <w:r w:rsidRPr="005D72CB">
          <w:rPr>
            <w:color w:val="000000" w:themeColor="text1"/>
          </w:rPr>
          <w:t>,</w:t>
        </w:r>
        <w:r w:rsidRPr="005D72CB">
          <w:rPr>
            <w:i/>
            <w:color w:val="000000" w:themeColor="text1"/>
          </w:rPr>
          <w:t xml:space="preserve"> n</w:t>
        </w:r>
        <w:r w:rsidRPr="005D72CB">
          <w:rPr>
            <w:color w:val="000000" w:themeColor="text1"/>
            <w:vertAlign w:val="subscript"/>
          </w:rPr>
          <w:t>pref</w:t>
        </w:r>
        <w:r w:rsidRPr="005D72CB">
          <w:rPr>
            <w:color w:val="000000" w:themeColor="text1"/>
          </w:rPr>
          <w:t xml:space="preserve">, </w:t>
        </w:r>
        <w:r w:rsidRPr="005D72CB">
          <w:rPr>
            <w:i/>
            <w:color w:val="000000" w:themeColor="text1"/>
          </w:rPr>
          <w:t>n</w:t>
        </w:r>
        <w:r w:rsidRPr="005D72CB">
          <w:rPr>
            <w:color w:val="000000" w:themeColor="text1"/>
            <w:vertAlign w:val="subscript"/>
          </w:rPr>
          <w:t xml:space="preserve">95h </w:t>
        </w:r>
        <w:r w:rsidRPr="005D72CB">
          <w:rPr>
            <w:color w:val="000000" w:themeColor="text1"/>
          </w:rPr>
          <w:t xml:space="preserve"> </w:t>
        </w:r>
        <w:r w:rsidRPr="005D72CB">
          <w:rPr>
            <w:color w:val="000000" w:themeColor="text1"/>
          </w:rPr>
          <w:tab/>
          <w:t>are the reference speeds as defined in accordance with paragraph 7.4.6., min</w:t>
        </w:r>
        <w:r w:rsidRPr="005D72CB">
          <w:rPr>
            <w:color w:val="000000" w:themeColor="text1"/>
            <w:vertAlign w:val="superscript"/>
          </w:rPr>
          <w:t>-1</w:t>
        </w:r>
      </w:ins>
    </w:p>
    <w:p w:rsidR="0022039B" w:rsidRPr="005D72CB" w:rsidRDefault="0022039B" w:rsidP="0022039B">
      <w:pPr>
        <w:suppressAutoHyphens w:val="0"/>
        <w:spacing w:after="120" w:line="240" w:lineRule="auto"/>
        <w:ind w:left="2268" w:right="1134" w:hanging="1134"/>
        <w:jc w:val="both"/>
        <w:rPr>
          <w:ins w:id="8430" w:author="Erik van den Tillaart" w:date="2014-05-27T11:16:00Z"/>
          <w:color w:val="000000" w:themeColor="text1"/>
        </w:rPr>
      </w:pPr>
      <w:ins w:id="8431" w:author="Erik van den Tillaart" w:date="2014-05-27T11:16:00Z">
        <w:r w:rsidRPr="005D72CB">
          <w:rPr>
            <w:color w:val="000000" w:themeColor="text1"/>
          </w:rPr>
          <w:tab/>
          <w:t>Also the driving cycle and the time of clutch actuation during a shift manoeuvre (</w:t>
        </w:r>
        <w:r w:rsidRPr="005D72CB">
          <w:rPr>
            <w:i/>
            <w:color w:val="000000" w:themeColor="text1"/>
          </w:rPr>
          <w:t>T</w:t>
        </w:r>
        <w:r w:rsidRPr="005D72CB">
          <w:rPr>
            <w:color w:val="000000" w:themeColor="text1"/>
            <w:vertAlign w:val="subscript"/>
          </w:rPr>
          <w:t>clutch</w:t>
        </w:r>
        <w:r w:rsidRPr="005D72CB">
          <w:rPr>
            <w:color w:val="000000" w:themeColor="text1"/>
          </w:rPr>
          <w:t>) are loaded in order to detect vehicle starts from standstill and engage the start gear in time (</w:t>
        </w:r>
        <w:r w:rsidRPr="005D72CB">
          <w:rPr>
            <w:i/>
            <w:color w:val="000000" w:themeColor="text1"/>
          </w:rPr>
          <w:t>T</w:t>
        </w:r>
        <w:r w:rsidRPr="005D72CB">
          <w:rPr>
            <w:color w:val="000000" w:themeColor="text1"/>
            <w:vertAlign w:val="subscript"/>
          </w:rPr>
          <w:t>startgear</w:t>
        </w:r>
        <w:r w:rsidRPr="005D72CB">
          <w:rPr>
            <w:color w:val="000000" w:themeColor="text1"/>
          </w:rPr>
          <w:t>) before the reference driving cycle speed changes from zero speed to a value above zero. This allows the vehicle to follow the desired speed within the given limits.</w:t>
        </w:r>
      </w:ins>
    </w:p>
    <w:p w:rsidR="0022039B" w:rsidRPr="005D72CB" w:rsidRDefault="0022039B" w:rsidP="0022039B">
      <w:pPr>
        <w:suppressAutoHyphens w:val="0"/>
        <w:spacing w:after="120" w:line="240" w:lineRule="auto"/>
        <w:ind w:left="2268" w:right="1134" w:hanging="1134"/>
        <w:jc w:val="both"/>
        <w:rPr>
          <w:ins w:id="8432" w:author="Erik van den Tillaart" w:date="2014-05-27T11:16:00Z"/>
          <w:color w:val="000000" w:themeColor="text1"/>
        </w:rPr>
      </w:pPr>
      <w:ins w:id="8433" w:author="Erik van den Tillaart" w:date="2014-05-27T11:16:00Z">
        <w:r w:rsidRPr="005D72CB">
          <w:rPr>
            <w:color w:val="000000" w:themeColor="text1"/>
          </w:rPr>
          <w:lastRenderedPageBreak/>
          <w:tab/>
          <w:t>The standard output value of the gearshift module when the vehicle is at stand still is the neutral gear.</w:t>
        </w:r>
      </w:ins>
    </w:p>
    <w:p w:rsidR="0022039B" w:rsidRPr="005D72CB" w:rsidRDefault="0022039B" w:rsidP="0022039B">
      <w:pPr>
        <w:suppressAutoHyphens w:val="0"/>
        <w:spacing w:after="120" w:line="240" w:lineRule="auto"/>
        <w:ind w:left="2268" w:right="1134" w:hanging="1134"/>
        <w:jc w:val="both"/>
        <w:rPr>
          <w:ins w:id="8434" w:author="Erik van den Tillaart" w:date="2014-05-27T11:16:00Z"/>
          <w:color w:val="000000" w:themeColor="text1"/>
        </w:rPr>
      </w:pPr>
      <w:ins w:id="8435" w:author="Erik van den Tillaart" w:date="2014-05-27T11:16:00Z">
        <w:r w:rsidRPr="005D72CB">
          <w:rPr>
            <w:color w:val="000000" w:themeColor="text1"/>
          </w:rPr>
          <w:tab/>
          <w:t>After a gear change is requested, a subsequent gear change request is suppressed for a period of 3 seconds and as long as the drivetrain is not connected to all propulsion machines and not fully synchronized again (</w:t>
        </w:r>
        <w:r w:rsidRPr="005D72CB">
          <w:rPr>
            <w:i/>
            <w:color w:val="000000" w:themeColor="text1"/>
          </w:rPr>
          <w:t>Dt</w:t>
        </w:r>
        <w:r w:rsidRPr="005D72CB">
          <w:rPr>
            <w:color w:val="000000" w:themeColor="text1"/>
            <w:vertAlign w:val="subscript"/>
          </w:rPr>
          <w:t>syncindi</w:t>
        </w:r>
        <w:r w:rsidRPr="005D72CB">
          <w:rPr>
            <w:color w:val="000000" w:themeColor="text1"/>
          </w:rPr>
          <w:t xml:space="preserve">). These limiting conditions are rejected and a next gear change is forced when certain defined limits for the gearbox input speed (lower than ICE idle speed or higher than ICE normalized speed of 1.2 (i.e. 1.2 x (rated speed – idle speed) + idle speed)) are exceeded. </w:t>
        </w:r>
      </w:ins>
    </w:p>
    <w:p w:rsidR="0022039B" w:rsidRPr="005D72CB" w:rsidRDefault="0022039B" w:rsidP="0022039B">
      <w:pPr>
        <w:suppressAutoHyphens w:val="0"/>
        <w:spacing w:after="120" w:line="240" w:lineRule="auto"/>
        <w:ind w:left="2268" w:right="1134" w:hanging="1134"/>
        <w:jc w:val="both"/>
        <w:rPr>
          <w:ins w:id="8436" w:author="Erik van den Tillaart" w:date="2014-05-27T11:16:00Z"/>
          <w:color w:val="000000" w:themeColor="text1"/>
        </w:rPr>
      </w:pPr>
      <w:ins w:id="8437" w:author="Erik van den Tillaart" w:date="2014-05-27T11:16:00Z">
        <w:r w:rsidRPr="005D72CB">
          <w:rPr>
            <w:color w:val="000000" w:themeColor="text1"/>
          </w:rPr>
          <w:tab/>
          <w:t>After a gear change is finished, the friction clutch actuated by the driver has to be fully connected again. This is particularly important during decelerations of the vehicle. If a deceleration occurs from a certain speed down to standstill, the friction clutch actuated by the driver has to be connected again after each downshift. Otherwise, the gear shift algorithm will not work properly and the simulation will result in an internal error. If shifting down one gear after the other (until the neutral gear is selected) during braking with very high decelerations shall be avoided, the friction clutch actuated by the driver has to be fully disconnected during the entire deceleration until the vehicle is standing still. Once the vehicle speed is zero the neutral gear will be selected and the friction clutch actuated by the driver can be connected again allowing the vehicle to start from standstill as soon as the driving cycle demands so.</w:t>
        </w:r>
      </w:ins>
    </w:p>
    <w:p w:rsidR="0022039B" w:rsidRPr="005D72CB" w:rsidRDefault="0022039B" w:rsidP="0022039B">
      <w:pPr>
        <w:suppressAutoHyphens w:val="0"/>
        <w:spacing w:after="120" w:line="240" w:lineRule="auto"/>
        <w:ind w:left="2268" w:right="1134" w:hanging="1134"/>
        <w:jc w:val="both"/>
        <w:rPr>
          <w:ins w:id="8438" w:author="Erik van den Tillaart" w:date="2014-05-27T11:16:00Z"/>
          <w:color w:val="000000" w:themeColor="text1"/>
        </w:rPr>
      </w:pPr>
      <w:ins w:id="8439" w:author="Erik van den Tillaart" w:date="2014-05-27T11:16:00Z">
        <w:r w:rsidRPr="005D72CB">
          <w:rPr>
            <w:color w:val="000000" w:themeColor="text1"/>
          </w:rPr>
          <w:tab/>
          <w:t>If the accelerator pedal is fully pressed, the upper shifting limit is not in force. In this case, the upshift is triggered when the gearbox input speed gets higher than the ICE rated speed (i.e. when the point of maximum power is exceeded).</w:t>
        </w:r>
      </w:ins>
    </w:p>
    <w:p w:rsidR="0022039B" w:rsidRPr="005D72CB" w:rsidRDefault="0022039B" w:rsidP="0022039B">
      <w:pPr>
        <w:suppressAutoHyphens w:val="0"/>
        <w:spacing w:after="120" w:line="240" w:lineRule="auto"/>
        <w:ind w:left="2268" w:right="1134" w:hanging="1134"/>
        <w:jc w:val="both"/>
        <w:rPr>
          <w:ins w:id="8440" w:author="Erik van den Tillaart" w:date="2014-05-27T11:16:00Z"/>
          <w:color w:val="000000" w:themeColor="text1"/>
        </w:rPr>
      </w:pPr>
      <w:ins w:id="8441" w:author="Erik van den Tillaart" w:date="2014-05-27T11:16:00Z">
        <w:r w:rsidRPr="005D72CB">
          <w:rPr>
            <w:color w:val="000000" w:themeColor="text1"/>
          </w:rPr>
          <w:tab/>
          <w:t>A skip gear function for upshifting can be enabled (</w:t>
        </w:r>
        <w:r w:rsidRPr="005D72CB">
          <w:rPr>
            <w:i/>
            <w:color w:val="000000" w:themeColor="text1"/>
          </w:rPr>
          <w:t>SG</w:t>
        </w:r>
        <w:r w:rsidRPr="005D72CB">
          <w:rPr>
            <w:color w:val="000000" w:themeColor="text1"/>
            <w:vertAlign w:val="subscript"/>
          </w:rPr>
          <w:t>flg</w:t>
        </w:r>
        <w:r w:rsidRPr="005D72CB">
          <w:rPr>
            <w:color w:val="000000" w:themeColor="text1"/>
          </w:rPr>
          <w:t>) for transmissions with a high number of gears to avoid unrealistic, too frequent shift behaviour. In this case, the highest gear for which the gearbox input speed is located above the downshift limit and below the upshift limit for the actual operation point is selected.</w:t>
        </w:r>
      </w:ins>
    </w:p>
    <w:p w:rsidR="0022039B" w:rsidRPr="005D72CB" w:rsidRDefault="0022039B" w:rsidP="0022039B">
      <w:pPr>
        <w:suppressAutoHyphens w:val="0"/>
        <w:spacing w:after="120" w:line="240" w:lineRule="auto"/>
        <w:ind w:left="2268" w:right="1134" w:hanging="1134"/>
        <w:jc w:val="both"/>
        <w:rPr>
          <w:ins w:id="8442" w:author="Erik van den Tillaart" w:date="2014-05-27T11:16:00Z"/>
          <w:color w:val="000000" w:themeColor="text1"/>
        </w:rPr>
      </w:pPr>
      <w:ins w:id="8443" w:author="Erik van den Tillaart" w:date="2014-05-27T11:16:00Z">
        <w:r w:rsidRPr="005D72CB">
          <w:rPr>
            <w:color w:val="000000" w:themeColor="text1"/>
          </w:rPr>
          <w:tab/>
          <w:t>Automatic start gear detection is also available (</w:t>
        </w:r>
        <w:r w:rsidRPr="005D72CB">
          <w:rPr>
            <w:i/>
            <w:color w:val="000000" w:themeColor="text1"/>
          </w:rPr>
          <w:t>ASG</w:t>
        </w:r>
        <w:r w:rsidRPr="005D72CB">
          <w:rPr>
            <w:color w:val="000000" w:themeColor="text1"/>
            <w:vertAlign w:val="subscript"/>
          </w:rPr>
          <w:t>flg</w:t>
        </w:r>
        <w:r w:rsidRPr="005D72CB">
          <w:rPr>
            <w:color w:val="000000" w:themeColor="text1"/>
          </w:rPr>
          <w:t>) for transmissions with a high number of gears to avoid unrealistic, too frequent shift behaviour. If activated, the highest gear for which the gearbox input speed is above ICE idle speed when the vehicle is driving at 2 m/s and for which a vehicle acceleration of 1.6 m/s² can be achieved is selected for starting from standstill. If deactivated, starting from standstill is performed in the first (1</w:t>
        </w:r>
        <w:r w:rsidRPr="005D72CB">
          <w:rPr>
            <w:color w:val="000000" w:themeColor="text1"/>
            <w:vertAlign w:val="superscript"/>
          </w:rPr>
          <w:t>st</w:t>
        </w:r>
        <w:r w:rsidRPr="005D72CB">
          <w:rPr>
            <w:color w:val="000000" w:themeColor="text1"/>
          </w:rPr>
          <w:t>) gear.</w:t>
        </w:r>
      </w:ins>
    </w:p>
    <w:p w:rsidR="0022039B" w:rsidRPr="005D72CB" w:rsidRDefault="0022039B" w:rsidP="0022039B">
      <w:pPr>
        <w:suppressAutoHyphens w:val="0"/>
        <w:spacing w:after="120" w:line="240" w:lineRule="auto"/>
        <w:ind w:left="2268" w:right="1134" w:hanging="1134"/>
        <w:jc w:val="both"/>
        <w:rPr>
          <w:ins w:id="8444" w:author="Erik van den Tillaart" w:date="2014-05-27T11:16:00Z"/>
          <w:color w:val="000000" w:themeColor="text1"/>
        </w:rPr>
      </w:pPr>
      <w:ins w:id="8445" w:author="Erik van den Tillaart" w:date="2014-05-27T11:16:00Z">
        <w:r w:rsidRPr="005D72CB">
          <w:rPr>
            <w:color w:val="000000" w:themeColor="text1"/>
          </w:rPr>
          <w:tab/>
          <w:t xml:space="preserve">The flag signal </w:t>
        </w:r>
        <w:r w:rsidRPr="005D72CB">
          <w:rPr>
            <w:i/>
            <w:color w:val="000000" w:themeColor="text1"/>
          </w:rPr>
          <w:t>Dt</w:t>
        </w:r>
        <w:r w:rsidRPr="005D72CB">
          <w:rPr>
            <w:color w:val="000000" w:themeColor="text1"/>
            <w:vertAlign w:val="subscript"/>
          </w:rPr>
          <w:t>syncindi</w:t>
        </w:r>
        <w:r w:rsidRPr="005D72CB">
          <w:rPr>
            <w:color w:val="000000" w:themeColor="text1"/>
          </w:rPr>
          <w:t xml:space="preserve"> is used as an indicator for a fully synchronized and connected drivetrain. It is involved in triggering upcoming gear shift events. It has to be ensured that this signal becomes active only if the entire drivetrain runs on fully synchronized speeds. Otherwise the gear shift algorithm will not work properly and the simulation will result in an internal error.</w:t>
        </w:r>
      </w:ins>
    </w:p>
    <w:p w:rsidR="0022039B" w:rsidRPr="005D72CB" w:rsidRDefault="0022039B" w:rsidP="0022039B">
      <w:pPr>
        <w:suppressAutoHyphens w:val="0"/>
        <w:spacing w:after="120" w:line="240" w:lineRule="auto"/>
        <w:ind w:left="2268" w:right="1134" w:hanging="1134"/>
        <w:jc w:val="both"/>
        <w:rPr>
          <w:ins w:id="8446" w:author="Erik van den Tillaart" w:date="2014-05-27T11:16:00Z"/>
          <w:color w:val="000000" w:themeColor="text1"/>
        </w:rPr>
      </w:pPr>
      <w:ins w:id="8447" w:author="Erik van den Tillaart" w:date="2014-05-27T11:16:00Z">
        <w:r w:rsidRPr="005D72CB">
          <w:rPr>
            <w:color w:val="000000" w:themeColor="text1"/>
          </w:rPr>
          <w:tab/>
          <w:t xml:space="preserve">For a correct engagement of the starting gear, the actual vehicle speed has to be zero (no rolling of the vehicle, application of brake necessary). Otherwise a time delay can occur until the starting gear is engaged. </w:t>
        </w:r>
      </w:ins>
    </w:p>
    <w:p w:rsidR="0022039B" w:rsidRPr="005D72CB" w:rsidRDefault="0022039B" w:rsidP="0022039B">
      <w:pPr>
        <w:suppressAutoHyphens w:val="0"/>
        <w:spacing w:after="120" w:line="240" w:lineRule="auto"/>
        <w:ind w:left="2268" w:right="1134" w:hanging="1134"/>
        <w:jc w:val="both"/>
        <w:rPr>
          <w:ins w:id="8448" w:author="Erik van den Tillaart" w:date="2014-05-27T11:16:00Z"/>
          <w:color w:val="000000" w:themeColor="text1"/>
        </w:rPr>
      </w:pPr>
      <w:ins w:id="8449" w:author="Erik van den Tillaart" w:date="2014-05-27T11:16:00Z">
        <w:r w:rsidRPr="005D72CB">
          <w:rPr>
            <w:color w:val="000000" w:themeColor="text1"/>
          </w:rPr>
          <w:tab/>
          <w:t xml:space="preserve">For the model as available in the standardized HILS library, the model parameter and interfacing definition is given in Table X, where “satp” is used for “set according to respective parameter file and provisions of”. Additional </w:t>
        </w:r>
        <w:r w:rsidRPr="005D72CB">
          <w:rPr>
            <w:color w:val="000000" w:themeColor="text1"/>
          </w:rPr>
          <w:lastRenderedPageBreak/>
          <w:t xml:space="preserve">explanations are listed below the table for all descriptions marked with an asterisk (*). </w:t>
        </w:r>
      </w:ins>
    </w:p>
    <w:p w:rsidR="0022039B" w:rsidRPr="005D72CB" w:rsidRDefault="0022039B" w:rsidP="0022039B">
      <w:pPr>
        <w:suppressAutoHyphens w:val="0"/>
        <w:spacing w:after="120" w:line="240" w:lineRule="auto"/>
        <w:ind w:left="2268" w:right="1134" w:hanging="1134"/>
        <w:jc w:val="both"/>
        <w:rPr>
          <w:ins w:id="8450" w:author="Erik van den Tillaart" w:date="2014-05-27T11:16:00Z"/>
          <w:color w:val="000000" w:themeColor="text1"/>
        </w:rPr>
      </w:pPr>
    </w:p>
    <w:p w:rsidR="0022039B" w:rsidRPr="005D72CB" w:rsidRDefault="0022039B" w:rsidP="0022039B">
      <w:pPr>
        <w:pStyle w:val="berschrift1"/>
        <w:rPr>
          <w:ins w:id="8451" w:author="Erik van den Tillaart" w:date="2014-05-27T11:16:00Z"/>
          <w:color w:val="000000" w:themeColor="text1"/>
        </w:rPr>
      </w:pPr>
      <w:ins w:id="8452" w:author="Erik van den Tillaart" w:date="2014-05-27T11:16:00Z">
        <w:r w:rsidRPr="005D72CB">
          <w:rPr>
            <w:color w:val="000000" w:themeColor="text1"/>
          </w:rPr>
          <w:t>Table X</w:t>
        </w:r>
      </w:ins>
    </w:p>
    <w:p w:rsidR="0022039B" w:rsidRPr="005D72CB" w:rsidRDefault="0022039B" w:rsidP="0022039B">
      <w:pPr>
        <w:pStyle w:val="berschrift1"/>
        <w:spacing w:after="120"/>
        <w:rPr>
          <w:ins w:id="8453" w:author="Erik van den Tillaart" w:date="2014-05-27T11:16:00Z"/>
          <w:color w:val="000000" w:themeColor="text1"/>
        </w:rPr>
      </w:pPr>
      <w:ins w:id="8454" w:author="Erik van den Tillaart" w:date="2014-05-27T11:16:00Z">
        <w:r w:rsidRPr="005D72CB">
          <w:rPr>
            <w:color w:val="000000" w:themeColor="text1"/>
          </w:rPr>
          <w:t xml:space="preserve">Gear shift strategy parameters and interface </w:t>
        </w:r>
      </w:ins>
    </w:p>
    <w:tbl>
      <w:tblPr>
        <w:tblpPr w:leftFromText="141" w:rightFromText="141" w:vertAnchor="text" w:tblpY="1"/>
        <w:tblOverlap w:val="neve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0"/>
        <w:gridCol w:w="1281"/>
        <w:gridCol w:w="923"/>
        <w:gridCol w:w="1899"/>
        <w:gridCol w:w="2583"/>
      </w:tblGrid>
      <w:tr w:rsidR="0022039B" w:rsidRPr="005D72CB" w:rsidTr="0022039B">
        <w:trPr>
          <w:ins w:id="8455" w:author="Erik van den Tillaart" w:date="2014-05-27T11:16:00Z"/>
        </w:trPr>
        <w:tc>
          <w:tcPr>
            <w:tcW w:w="1360" w:type="dxa"/>
            <w:tcBorders>
              <w:bottom w:val="single" w:sz="12" w:space="0" w:color="auto"/>
            </w:tcBorders>
            <w:shd w:val="clear" w:color="auto" w:fill="auto"/>
          </w:tcPr>
          <w:p w:rsidR="0022039B" w:rsidRPr="005D72CB" w:rsidRDefault="0022039B" w:rsidP="0022039B">
            <w:pPr>
              <w:suppressAutoHyphens w:val="0"/>
              <w:spacing w:beforeLines="40" w:before="96" w:afterLines="40" w:after="96" w:line="240" w:lineRule="auto"/>
              <w:rPr>
                <w:ins w:id="8456" w:author="Erik van den Tillaart" w:date="2014-05-27T11:16:00Z"/>
                <w:rFonts w:eastAsia="MS Mincho"/>
                <w:i/>
                <w:color w:val="000000" w:themeColor="text1"/>
                <w:sz w:val="16"/>
                <w:szCs w:val="16"/>
              </w:rPr>
            </w:pPr>
            <w:ins w:id="8457" w:author="Erik van den Tillaart" w:date="2014-05-27T11:16:00Z">
              <w:r w:rsidRPr="005D72CB">
                <w:rPr>
                  <w:rFonts w:eastAsia="MS Mincho"/>
                  <w:i/>
                  <w:color w:val="000000" w:themeColor="text1"/>
                  <w:sz w:val="16"/>
                  <w:szCs w:val="16"/>
                </w:rPr>
                <w:t>Type / Bus</w:t>
              </w:r>
            </w:ins>
          </w:p>
        </w:tc>
        <w:tc>
          <w:tcPr>
            <w:tcW w:w="1281" w:type="dxa"/>
            <w:tcBorders>
              <w:bottom w:val="single" w:sz="12" w:space="0" w:color="auto"/>
            </w:tcBorders>
            <w:shd w:val="clear" w:color="auto" w:fill="auto"/>
          </w:tcPr>
          <w:p w:rsidR="0022039B" w:rsidRPr="005D72CB" w:rsidRDefault="0022039B" w:rsidP="0022039B">
            <w:pPr>
              <w:suppressAutoHyphens w:val="0"/>
              <w:spacing w:beforeLines="40" w:before="96" w:afterLines="40" w:after="96" w:line="240" w:lineRule="auto"/>
              <w:rPr>
                <w:ins w:id="8458" w:author="Erik van den Tillaart" w:date="2014-05-27T11:16:00Z"/>
                <w:rFonts w:eastAsia="MS Mincho"/>
                <w:i/>
                <w:color w:val="000000" w:themeColor="text1"/>
                <w:sz w:val="16"/>
                <w:szCs w:val="16"/>
              </w:rPr>
            </w:pPr>
            <w:ins w:id="8459" w:author="Erik van den Tillaart" w:date="2014-05-27T11:16:00Z">
              <w:r w:rsidRPr="005D72CB">
                <w:rPr>
                  <w:rFonts w:eastAsia="MS Mincho"/>
                  <w:i/>
                  <w:color w:val="000000" w:themeColor="text1"/>
                  <w:sz w:val="16"/>
                  <w:szCs w:val="16"/>
                </w:rPr>
                <w:t>Name</w:t>
              </w:r>
            </w:ins>
          </w:p>
        </w:tc>
        <w:tc>
          <w:tcPr>
            <w:tcW w:w="923" w:type="dxa"/>
            <w:tcBorders>
              <w:bottom w:val="single" w:sz="12" w:space="0" w:color="auto"/>
            </w:tcBorders>
            <w:shd w:val="clear" w:color="auto" w:fill="auto"/>
          </w:tcPr>
          <w:p w:rsidR="0022039B" w:rsidRPr="005D72CB" w:rsidRDefault="0022039B" w:rsidP="0022039B">
            <w:pPr>
              <w:suppressAutoHyphens w:val="0"/>
              <w:spacing w:beforeLines="40" w:before="96" w:afterLines="40" w:after="96" w:line="240" w:lineRule="auto"/>
              <w:rPr>
                <w:ins w:id="8460" w:author="Erik van den Tillaart" w:date="2014-05-27T11:16:00Z"/>
                <w:rFonts w:eastAsia="MS Mincho"/>
                <w:i/>
                <w:color w:val="000000" w:themeColor="text1"/>
                <w:sz w:val="16"/>
                <w:szCs w:val="16"/>
              </w:rPr>
            </w:pPr>
            <w:ins w:id="8461" w:author="Erik van den Tillaart" w:date="2014-05-27T11:16:00Z">
              <w:r w:rsidRPr="005D72CB">
                <w:rPr>
                  <w:rFonts w:eastAsia="MS Mincho"/>
                  <w:i/>
                  <w:color w:val="000000" w:themeColor="text1"/>
                  <w:sz w:val="16"/>
                  <w:szCs w:val="16"/>
                </w:rPr>
                <w:t>Unit</w:t>
              </w:r>
            </w:ins>
          </w:p>
        </w:tc>
        <w:tc>
          <w:tcPr>
            <w:tcW w:w="1899" w:type="dxa"/>
            <w:tcBorders>
              <w:bottom w:val="single" w:sz="12" w:space="0" w:color="auto"/>
            </w:tcBorders>
            <w:shd w:val="clear" w:color="auto" w:fill="auto"/>
          </w:tcPr>
          <w:p w:rsidR="0022039B" w:rsidRPr="005D72CB" w:rsidRDefault="0022039B" w:rsidP="0022039B">
            <w:pPr>
              <w:suppressAutoHyphens w:val="0"/>
              <w:spacing w:beforeLines="40" w:before="96" w:afterLines="40" w:after="96" w:line="240" w:lineRule="auto"/>
              <w:rPr>
                <w:ins w:id="8462" w:author="Erik van den Tillaart" w:date="2014-05-27T11:16:00Z"/>
                <w:rFonts w:eastAsia="MS Mincho"/>
                <w:i/>
                <w:color w:val="000000" w:themeColor="text1"/>
                <w:sz w:val="16"/>
                <w:szCs w:val="16"/>
              </w:rPr>
            </w:pPr>
            <w:ins w:id="8463" w:author="Erik van den Tillaart" w:date="2014-05-27T11:16:00Z">
              <w:r w:rsidRPr="005D72CB">
                <w:rPr>
                  <w:rFonts w:eastAsia="MS Mincho"/>
                  <w:i/>
                  <w:color w:val="000000" w:themeColor="text1"/>
                  <w:sz w:val="16"/>
                  <w:szCs w:val="16"/>
                </w:rPr>
                <w:t>Description</w:t>
              </w:r>
            </w:ins>
          </w:p>
        </w:tc>
        <w:tc>
          <w:tcPr>
            <w:tcW w:w="2583" w:type="dxa"/>
            <w:tcBorders>
              <w:bottom w:val="single" w:sz="12" w:space="0" w:color="auto"/>
            </w:tcBorders>
            <w:shd w:val="clear" w:color="auto" w:fill="auto"/>
          </w:tcPr>
          <w:p w:rsidR="0022039B" w:rsidRPr="005D72CB" w:rsidRDefault="0022039B" w:rsidP="0022039B">
            <w:pPr>
              <w:suppressAutoHyphens w:val="0"/>
              <w:spacing w:beforeLines="40" w:before="96" w:afterLines="40" w:after="96" w:line="240" w:lineRule="auto"/>
              <w:rPr>
                <w:ins w:id="8464" w:author="Erik van den Tillaart" w:date="2014-05-27T11:16:00Z"/>
                <w:rFonts w:eastAsia="MS Mincho"/>
                <w:i/>
                <w:color w:val="000000" w:themeColor="text1"/>
                <w:sz w:val="16"/>
                <w:szCs w:val="16"/>
              </w:rPr>
            </w:pPr>
            <w:ins w:id="8465" w:author="Erik van den Tillaart" w:date="2014-05-27T11:16:00Z">
              <w:r w:rsidRPr="005D72CB">
                <w:rPr>
                  <w:rFonts w:eastAsia="MS Mincho"/>
                  <w:i/>
                  <w:color w:val="000000" w:themeColor="text1"/>
                  <w:sz w:val="16"/>
                  <w:szCs w:val="16"/>
                </w:rPr>
                <w:t>Reference</w:t>
              </w:r>
            </w:ins>
          </w:p>
        </w:tc>
      </w:tr>
      <w:tr w:rsidR="0022039B" w:rsidRPr="005D72CB" w:rsidTr="0022039B">
        <w:trPr>
          <w:ins w:id="8466" w:author="Erik van den Tillaart" w:date="2014-05-27T11:16:00Z"/>
        </w:trPr>
        <w:tc>
          <w:tcPr>
            <w:tcW w:w="1360" w:type="dxa"/>
            <w:tcBorders>
              <w:top w:val="single" w:sz="12" w:space="0" w:color="auto"/>
            </w:tcBorders>
            <w:shd w:val="clear" w:color="auto" w:fill="auto"/>
          </w:tcPr>
          <w:p w:rsidR="0022039B" w:rsidRPr="005D72CB" w:rsidRDefault="0022039B" w:rsidP="0022039B">
            <w:pPr>
              <w:suppressAutoHyphens w:val="0"/>
              <w:spacing w:beforeLines="40" w:before="96" w:afterLines="40" w:after="96" w:line="240" w:lineRule="auto"/>
              <w:rPr>
                <w:ins w:id="8467" w:author="Erik van den Tillaart" w:date="2014-05-27T11:16:00Z"/>
                <w:rFonts w:eastAsia="MS Mincho"/>
                <w:color w:val="000000" w:themeColor="text1"/>
              </w:rPr>
            </w:pPr>
            <w:ins w:id="8468" w:author="Erik van den Tillaart" w:date="2014-05-27T11:16:00Z">
              <w:r w:rsidRPr="005D72CB">
                <w:rPr>
                  <w:rFonts w:eastAsia="MS Mincho"/>
                  <w:color w:val="000000" w:themeColor="text1"/>
                </w:rPr>
                <w:t>Parameter</w:t>
              </w:r>
            </w:ins>
          </w:p>
        </w:tc>
        <w:tc>
          <w:tcPr>
            <w:tcW w:w="1281" w:type="dxa"/>
            <w:tcBorders>
              <w:top w:val="single" w:sz="12" w:space="0" w:color="auto"/>
            </w:tcBorders>
            <w:shd w:val="clear" w:color="auto" w:fill="auto"/>
          </w:tcPr>
          <w:p w:rsidR="0022039B" w:rsidRPr="005D72CB" w:rsidRDefault="0022039B" w:rsidP="0022039B">
            <w:pPr>
              <w:suppressAutoHyphens w:val="0"/>
              <w:spacing w:beforeLines="40" w:before="96" w:afterLines="40" w:after="96" w:line="240" w:lineRule="auto"/>
              <w:rPr>
                <w:ins w:id="8469" w:author="Erik van den Tillaart" w:date="2014-05-27T11:16:00Z"/>
                <w:rFonts w:eastAsia="MS Mincho"/>
                <w:color w:val="000000" w:themeColor="text1"/>
                <w:vertAlign w:val="subscript"/>
              </w:rPr>
            </w:pPr>
            <w:ins w:id="8470" w:author="Erik van den Tillaart" w:date="2014-05-27T11:16:00Z">
              <w:r w:rsidRPr="005D72CB">
                <w:rPr>
                  <w:rFonts w:eastAsia="MS Mincho"/>
                  <w:i/>
                  <w:color w:val="000000" w:themeColor="text1"/>
                </w:rPr>
                <w:t>T</w:t>
              </w:r>
              <w:r w:rsidRPr="005D72CB">
                <w:rPr>
                  <w:rFonts w:eastAsia="MS Mincho"/>
                  <w:color w:val="000000" w:themeColor="text1"/>
                  <w:vertAlign w:val="subscript"/>
                </w:rPr>
                <w:t>clutch</w:t>
              </w:r>
            </w:ins>
          </w:p>
        </w:tc>
        <w:tc>
          <w:tcPr>
            <w:tcW w:w="923" w:type="dxa"/>
            <w:tcBorders>
              <w:top w:val="single" w:sz="12" w:space="0" w:color="auto"/>
            </w:tcBorders>
            <w:shd w:val="clear" w:color="auto" w:fill="auto"/>
          </w:tcPr>
          <w:p w:rsidR="0022039B" w:rsidRPr="005D72CB" w:rsidRDefault="0022039B" w:rsidP="0022039B">
            <w:pPr>
              <w:suppressAutoHyphens w:val="0"/>
              <w:spacing w:beforeLines="40" w:before="96" w:afterLines="40" w:after="96" w:line="240" w:lineRule="auto"/>
              <w:rPr>
                <w:ins w:id="8471" w:author="Erik van den Tillaart" w:date="2014-05-27T11:16:00Z"/>
                <w:rFonts w:eastAsia="MS Mincho"/>
                <w:color w:val="000000" w:themeColor="text1"/>
              </w:rPr>
            </w:pPr>
            <w:ins w:id="8472" w:author="Erik van den Tillaart" w:date="2014-05-27T11:16:00Z">
              <w:r w:rsidRPr="005D72CB">
                <w:rPr>
                  <w:rFonts w:eastAsia="MS Mincho"/>
                  <w:color w:val="000000" w:themeColor="text1"/>
                </w:rPr>
                <w:t>s</w:t>
              </w:r>
            </w:ins>
          </w:p>
        </w:tc>
        <w:tc>
          <w:tcPr>
            <w:tcW w:w="1899" w:type="dxa"/>
            <w:tcBorders>
              <w:top w:val="single" w:sz="12" w:space="0" w:color="auto"/>
            </w:tcBorders>
            <w:shd w:val="clear" w:color="auto" w:fill="auto"/>
          </w:tcPr>
          <w:p w:rsidR="0022039B" w:rsidRPr="005D72CB" w:rsidRDefault="0022039B" w:rsidP="0022039B">
            <w:pPr>
              <w:suppressAutoHyphens w:val="0"/>
              <w:spacing w:beforeLines="40" w:before="96" w:afterLines="40" w:after="96" w:line="240" w:lineRule="auto"/>
              <w:rPr>
                <w:ins w:id="8473" w:author="Erik van den Tillaart" w:date="2014-05-27T11:16:00Z"/>
                <w:rFonts w:eastAsia="MS Mincho"/>
                <w:color w:val="000000" w:themeColor="text1"/>
              </w:rPr>
            </w:pPr>
            <w:ins w:id="8474" w:author="Erik van den Tillaart" w:date="2014-05-27T11:16:00Z">
              <w:r w:rsidRPr="005D72CB">
                <w:rPr>
                  <w:rFonts w:eastAsia="MS Mincho"/>
                  <w:color w:val="000000" w:themeColor="text1"/>
                </w:rPr>
                <w:t>satp driver</w:t>
              </w:r>
            </w:ins>
          </w:p>
        </w:tc>
        <w:tc>
          <w:tcPr>
            <w:tcW w:w="2583" w:type="dxa"/>
            <w:tcBorders>
              <w:top w:val="single" w:sz="12" w:space="0" w:color="auto"/>
            </w:tcBorders>
            <w:shd w:val="clear" w:color="auto" w:fill="auto"/>
          </w:tcPr>
          <w:p w:rsidR="0022039B" w:rsidRPr="005D72CB" w:rsidRDefault="0022039B" w:rsidP="0022039B">
            <w:pPr>
              <w:suppressAutoHyphens w:val="0"/>
              <w:spacing w:beforeLines="40" w:before="96" w:afterLines="40" w:after="96" w:line="240" w:lineRule="auto"/>
              <w:rPr>
                <w:ins w:id="8475" w:author="Erik van den Tillaart" w:date="2014-05-27T11:16:00Z"/>
                <w:rFonts w:eastAsia="MS Mincho"/>
                <w:color w:val="000000" w:themeColor="text1"/>
              </w:rPr>
            </w:pPr>
            <w:ins w:id="8476" w:author="Erik van den Tillaart" w:date="2014-05-27T11:16:00Z">
              <w:r w:rsidRPr="005D72CB">
                <w:rPr>
                  <w:rFonts w:eastAsia="MS Mincho"/>
                  <w:color w:val="000000" w:themeColor="text1"/>
                </w:rPr>
                <w:t>dat.vecto.clutchtime.value</w:t>
              </w:r>
            </w:ins>
          </w:p>
        </w:tc>
      </w:tr>
      <w:tr w:rsidR="0022039B" w:rsidRPr="005D72CB" w:rsidTr="0022039B">
        <w:trPr>
          <w:ins w:id="8477" w:author="Erik van den Tillaart" w:date="2014-05-27T11:16:00Z"/>
        </w:trPr>
        <w:tc>
          <w:tcPr>
            <w:tcW w:w="1360" w:type="dxa"/>
            <w:shd w:val="clear" w:color="auto" w:fill="auto"/>
          </w:tcPr>
          <w:p w:rsidR="0022039B" w:rsidRPr="005D72CB" w:rsidRDefault="0022039B" w:rsidP="0022039B">
            <w:pPr>
              <w:suppressAutoHyphens w:val="0"/>
              <w:spacing w:beforeLines="40" w:before="96" w:afterLines="40" w:after="96" w:line="240" w:lineRule="auto"/>
              <w:rPr>
                <w:ins w:id="8478" w:author="Erik van den Tillaart" w:date="2014-05-27T11:16:00Z"/>
                <w:rFonts w:eastAsia="MS Mincho"/>
                <w:color w:val="000000" w:themeColor="text1"/>
              </w:rPr>
            </w:pPr>
          </w:p>
        </w:tc>
        <w:tc>
          <w:tcPr>
            <w:tcW w:w="1281" w:type="dxa"/>
            <w:shd w:val="clear" w:color="auto" w:fill="auto"/>
          </w:tcPr>
          <w:p w:rsidR="0022039B" w:rsidRPr="005D72CB" w:rsidRDefault="0022039B" w:rsidP="0022039B">
            <w:pPr>
              <w:suppressAutoHyphens w:val="0"/>
              <w:spacing w:beforeLines="40" w:before="96" w:afterLines="40" w:after="96" w:line="240" w:lineRule="auto"/>
              <w:rPr>
                <w:ins w:id="8479" w:author="Erik van den Tillaart" w:date="2014-05-27T11:16:00Z"/>
                <w:rFonts w:eastAsia="MS Mincho"/>
                <w:i/>
                <w:color w:val="000000" w:themeColor="text1"/>
              </w:rPr>
            </w:pPr>
            <w:ins w:id="8480" w:author="Erik van den Tillaart" w:date="2014-05-27T11:16:00Z">
              <w:r w:rsidRPr="005D72CB">
                <w:rPr>
                  <w:rFonts w:eastAsia="MS Mincho"/>
                  <w:i/>
                  <w:color w:val="000000" w:themeColor="text1"/>
                </w:rPr>
                <w:t>-</w:t>
              </w:r>
            </w:ins>
          </w:p>
        </w:tc>
        <w:tc>
          <w:tcPr>
            <w:tcW w:w="923" w:type="dxa"/>
            <w:shd w:val="clear" w:color="auto" w:fill="auto"/>
          </w:tcPr>
          <w:p w:rsidR="0022039B" w:rsidRPr="005D72CB" w:rsidRDefault="0022039B" w:rsidP="0022039B">
            <w:pPr>
              <w:suppressAutoHyphens w:val="0"/>
              <w:spacing w:beforeLines="40" w:before="96" w:afterLines="40" w:after="96" w:line="240" w:lineRule="auto"/>
              <w:rPr>
                <w:ins w:id="8481" w:author="Erik van den Tillaart" w:date="2014-05-27T11:16:00Z"/>
                <w:rFonts w:eastAsia="MS Mincho"/>
                <w:color w:val="000000" w:themeColor="text1"/>
              </w:rPr>
            </w:pPr>
            <w:ins w:id="8482" w:author="Erik van den Tillaart" w:date="2014-05-27T11:16:00Z">
              <w:r w:rsidRPr="005D72CB">
                <w:rPr>
                  <w:rFonts w:eastAsia="MS Mincho"/>
                  <w:color w:val="000000" w:themeColor="text1"/>
                </w:rPr>
                <w:t>kg</w:t>
              </w:r>
            </w:ins>
          </w:p>
        </w:tc>
        <w:tc>
          <w:tcPr>
            <w:tcW w:w="1899" w:type="dxa"/>
            <w:shd w:val="clear" w:color="auto" w:fill="auto"/>
          </w:tcPr>
          <w:p w:rsidR="0022039B" w:rsidRPr="005D72CB" w:rsidRDefault="0022039B" w:rsidP="0022039B">
            <w:pPr>
              <w:suppressAutoHyphens w:val="0"/>
              <w:spacing w:beforeLines="40" w:before="96" w:afterLines="40" w:after="96" w:line="240" w:lineRule="auto"/>
              <w:rPr>
                <w:ins w:id="8483" w:author="Erik van den Tillaart" w:date="2014-05-27T11:16:00Z"/>
                <w:rFonts w:eastAsia="MS Mincho"/>
                <w:color w:val="000000" w:themeColor="text1"/>
              </w:rPr>
            </w:pPr>
            <w:ins w:id="8484" w:author="Erik van den Tillaart" w:date="2014-05-27T11:16:00Z">
              <w:r w:rsidRPr="005D72CB">
                <w:rPr>
                  <w:rFonts w:eastAsia="MS Mincho"/>
                  <w:color w:val="000000" w:themeColor="text1"/>
                </w:rPr>
                <w:t>satp chassis</w:t>
              </w:r>
            </w:ins>
          </w:p>
        </w:tc>
        <w:tc>
          <w:tcPr>
            <w:tcW w:w="2583" w:type="dxa"/>
            <w:shd w:val="clear" w:color="auto" w:fill="auto"/>
          </w:tcPr>
          <w:p w:rsidR="0022039B" w:rsidRPr="005D72CB" w:rsidRDefault="0022039B" w:rsidP="0022039B">
            <w:pPr>
              <w:suppressAutoHyphens w:val="0"/>
              <w:spacing w:beforeLines="40" w:before="96" w:afterLines="40" w:after="96" w:line="240" w:lineRule="auto"/>
              <w:rPr>
                <w:ins w:id="8485" w:author="Erik van den Tillaart" w:date="2014-05-27T11:16:00Z"/>
                <w:rFonts w:eastAsia="MS Mincho"/>
                <w:color w:val="000000" w:themeColor="text1"/>
              </w:rPr>
            </w:pPr>
            <w:ins w:id="8486" w:author="Erik van den Tillaart" w:date="2014-05-27T11:16:00Z">
              <w:r w:rsidRPr="005D72CB">
                <w:rPr>
                  <w:rFonts w:eastAsia="MS Mincho"/>
                  <w:color w:val="000000" w:themeColor="text1"/>
                </w:rPr>
                <w:t>dat.vecto.vehicle.mass.value</w:t>
              </w:r>
            </w:ins>
          </w:p>
        </w:tc>
      </w:tr>
      <w:tr w:rsidR="0022039B" w:rsidRPr="005D72CB" w:rsidTr="0022039B">
        <w:trPr>
          <w:ins w:id="8487" w:author="Erik van den Tillaart" w:date="2014-05-27T11:16:00Z"/>
        </w:trPr>
        <w:tc>
          <w:tcPr>
            <w:tcW w:w="1360" w:type="dxa"/>
            <w:shd w:val="clear" w:color="auto" w:fill="auto"/>
          </w:tcPr>
          <w:p w:rsidR="0022039B" w:rsidRPr="005D72CB" w:rsidRDefault="0022039B" w:rsidP="0022039B">
            <w:pPr>
              <w:suppressAutoHyphens w:val="0"/>
              <w:spacing w:beforeLines="40" w:before="96" w:afterLines="40" w:after="96" w:line="240" w:lineRule="auto"/>
              <w:rPr>
                <w:ins w:id="8488" w:author="Erik van den Tillaart" w:date="2014-05-27T11:16:00Z"/>
                <w:rFonts w:eastAsia="MS Mincho"/>
                <w:color w:val="000000" w:themeColor="text1"/>
              </w:rPr>
            </w:pPr>
          </w:p>
        </w:tc>
        <w:tc>
          <w:tcPr>
            <w:tcW w:w="1281" w:type="dxa"/>
            <w:shd w:val="clear" w:color="auto" w:fill="auto"/>
          </w:tcPr>
          <w:p w:rsidR="0022039B" w:rsidRPr="005D72CB" w:rsidRDefault="0022039B" w:rsidP="0022039B">
            <w:pPr>
              <w:suppressAutoHyphens w:val="0"/>
              <w:spacing w:beforeLines="40" w:before="96" w:afterLines="40" w:after="96" w:line="240" w:lineRule="auto"/>
              <w:rPr>
                <w:ins w:id="8489" w:author="Erik van den Tillaart" w:date="2014-05-27T11:16:00Z"/>
                <w:rFonts w:eastAsia="MS Mincho"/>
                <w:i/>
                <w:color w:val="000000" w:themeColor="text1"/>
              </w:rPr>
            </w:pPr>
            <w:ins w:id="8490" w:author="Erik van den Tillaart" w:date="2014-05-27T11:16:00Z">
              <w:r w:rsidRPr="005D72CB">
                <w:rPr>
                  <w:rFonts w:eastAsia="MS Mincho"/>
                  <w:i/>
                  <w:color w:val="000000" w:themeColor="text1"/>
                </w:rPr>
                <w:t>-</w:t>
              </w:r>
            </w:ins>
          </w:p>
        </w:tc>
        <w:tc>
          <w:tcPr>
            <w:tcW w:w="923" w:type="dxa"/>
            <w:shd w:val="clear" w:color="auto" w:fill="auto"/>
          </w:tcPr>
          <w:p w:rsidR="0022039B" w:rsidRPr="005D72CB" w:rsidRDefault="0022039B" w:rsidP="0022039B">
            <w:pPr>
              <w:suppressAutoHyphens w:val="0"/>
              <w:spacing w:beforeLines="40" w:before="96" w:afterLines="40" w:after="96" w:line="240" w:lineRule="auto"/>
              <w:rPr>
                <w:ins w:id="8491" w:author="Erik van den Tillaart" w:date="2014-05-27T11:16:00Z"/>
                <w:rFonts w:eastAsia="MS Mincho"/>
                <w:color w:val="000000" w:themeColor="text1"/>
              </w:rPr>
            </w:pPr>
            <w:ins w:id="8492" w:author="Erik van den Tillaart" w:date="2014-05-27T11:16:00Z">
              <w:r w:rsidRPr="005D72CB">
                <w:rPr>
                  <w:rFonts w:eastAsia="MS Mincho"/>
                  <w:color w:val="000000" w:themeColor="text1"/>
                </w:rPr>
                <w:t>m</w:t>
              </w:r>
            </w:ins>
          </w:p>
        </w:tc>
        <w:tc>
          <w:tcPr>
            <w:tcW w:w="1899" w:type="dxa"/>
            <w:shd w:val="clear" w:color="auto" w:fill="auto"/>
          </w:tcPr>
          <w:p w:rsidR="0022039B" w:rsidRPr="005D72CB" w:rsidRDefault="0022039B" w:rsidP="0022039B">
            <w:pPr>
              <w:suppressAutoHyphens w:val="0"/>
              <w:spacing w:beforeLines="40" w:before="96" w:afterLines="40" w:after="96" w:line="240" w:lineRule="auto"/>
              <w:rPr>
                <w:ins w:id="8493" w:author="Erik van den Tillaart" w:date="2014-05-27T11:16:00Z"/>
                <w:rFonts w:eastAsia="MS Mincho"/>
                <w:color w:val="000000" w:themeColor="text1"/>
              </w:rPr>
            </w:pPr>
            <w:ins w:id="8494" w:author="Erik van den Tillaart" w:date="2014-05-27T11:16:00Z">
              <w:r w:rsidRPr="005D72CB">
                <w:rPr>
                  <w:rFonts w:eastAsia="MS Mincho"/>
                  <w:color w:val="000000" w:themeColor="text1"/>
                </w:rPr>
                <w:t>satp chassis</w:t>
              </w:r>
            </w:ins>
          </w:p>
        </w:tc>
        <w:tc>
          <w:tcPr>
            <w:tcW w:w="2583" w:type="dxa"/>
            <w:shd w:val="clear" w:color="auto" w:fill="auto"/>
          </w:tcPr>
          <w:p w:rsidR="0022039B" w:rsidRPr="005D72CB" w:rsidRDefault="0022039B" w:rsidP="0022039B">
            <w:pPr>
              <w:suppressAutoHyphens w:val="0"/>
              <w:spacing w:beforeLines="40" w:before="96" w:afterLines="40" w:after="96" w:line="240" w:lineRule="auto"/>
              <w:rPr>
                <w:ins w:id="8495" w:author="Erik van den Tillaart" w:date="2014-05-27T11:16:00Z"/>
                <w:rFonts w:eastAsia="MS Mincho"/>
                <w:color w:val="000000" w:themeColor="text1"/>
              </w:rPr>
            </w:pPr>
            <w:ins w:id="8496" w:author="Erik van den Tillaart" w:date="2014-05-27T11:16:00Z">
              <w:r w:rsidRPr="005D72CB">
                <w:rPr>
                  <w:rFonts w:eastAsia="MS Mincho"/>
                  <w:color w:val="000000" w:themeColor="text1"/>
                </w:rPr>
                <w:t>dat.vecto.wheel.radius.value</w:t>
              </w:r>
            </w:ins>
          </w:p>
        </w:tc>
      </w:tr>
      <w:tr w:rsidR="0022039B" w:rsidRPr="005D72CB" w:rsidTr="0022039B">
        <w:trPr>
          <w:ins w:id="8497" w:author="Erik van den Tillaart" w:date="2014-05-27T11:16:00Z"/>
        </w:trPr>
        <w:tc>
          <w:tcPr>
            <w:tcW w:w="1360" w:type="dxa"/>
            <w:shd w:val="clear" w:color="auto" w:fill="auto"/>
          </w:tcPr>
          <w:p w:rsidR="0022039B" w:rsidRPr="005D72CB" w:rsidRDefault="0022039B" w:rsidP="0022039B">
            <w:pPr>
              <w:suppressAutoHyphens w:val="0"/>
              <w:spacing w:beforeLines="40" w:before="96" w:afterLines="40" w:after="96" w:line="240" w:lineRule="auto"/>
              <w:rPr>
                <w:ins w:id="8498" w:author="Erik van den Tillaart" w:date="2014-05-27T11:16:00Z"/>
                <w:rFonts w:eastAsia="MS Mincho"/>
                <w:color w:val="000000" w:themeColor="text1"/>
              </w:rPr>
            </w:pPr>
          </w:p>
        </w:tc>
        <w:tc>
          <w:tcPr>
            <w:tcW w:w="1281" w:type="dxa"/>
            <w:shd w:val="clear" w:color="auto" w:fill="auto"/>
          </w:tcPr>
          <w:p w:rsidR="0022039B" w:rsidRPr="005D72CB" w:rsidRDefault="0022039B" w:rsidP="0022039B">
            <w:pPr>
              <w:suppressAutoHyphens w:val="0"/>
              <w:spacing w:beforeLines="40" w:before="96" w:afterLines="40" w:after="96" w:line="240" w:lineRule="auto"/>
              <w:rPr>
                <w:ins w:id="8499" w:author="Erik van den Tillaart" w:date="2014-05-27T11:16:00Z"/>
                <w:rFonts w:eastAsia="MS Mincho"/>
                <w:color w:val="000000" w:themeColor="text1"/>
                <w:vertAlign w:val="subscript"/>
              </w:rPr>
            </w:pPr>
            <w:ins w:id="8500" w:author="Erik van den Tillaart" w:date="2014-05-27T11:16:00Z">
              <w:r w:rsidRPr="005D72CB">
                <w:rPr>
                  <w:rFonts w:eastAsia="MS Mincho"/>
                  <w:i/>
                  <w:color w:val="000000" w:themeColor="text1"/>
                </w:rPr>
                <w:t>-</w:t>
              </w:r>
            </w:ins>
          </w:p>
        </w:tc>
        <w:tc>
          <w:tcPr>
            <w:tcW w:w="923" w:type="dxa"/>
            <w:shd w:val="clear" w:color="auto" w:fill="auto"/>
          </w:tcPr>
          <w:p w:rsidR="0022039B" w:rsidRPr="005D72CB" w:rsidRDefault="0022039B" w:rsidP="0022039B">
            <w:pPr>
              <w:suppressAutoHyphens w:val="0"/>
              <w:spacing w:beforeLines="40" w:before="96" w:afterLines="40" w:after="96" w:line="240" w:lineRule="auto"/>
              <w:rPr>
                <w:ins w:id="8501" w:author="Erik van den Tillaart" w:date="2014-05-27T11:16:00Z"/>
                <w:rFonts w:eastAsia="MS Mincho"/>
                <w:color w:val="000000" w:themeColor="text1"/>
              </w:rPr>
            </w:pPr>
            <w:ins w:id="8502" w:author="Erik van den Tillaart" w:date="2014-05-27T11:16:00Z">
              <w:r w:rsidRPr="005D72CB">
                <w:rPr>
                  <w:rFonts w:eastAsia="MS Mincho"/>
                  <w:color w:val="000000" w:themeColor="text1"/>
                </w:rPr>
                <w:t>kgm</w:t>
              </w:r>
              <w:r w:rsidRPr="005D72CB">
                <w:rPr>
                  <w:rFonts w:eastAsia="MS Mincho"/>
                  <w:color w:val="000000" w:themeColor="text1"/>
                  <w:vertAlign w:val="superscript"/>
                </w:rPr>
                <w:t>2</w:t>
              </w:r>
            </w:ins>
          </w:p>
        </w:tc>
        <w:tc>
          <w:tcPr>
            <w:tcW w:w="1899" w:type="dxa"/>
            <w:shd w:val="clear" w:color="auto" w:fill="auto"/>
          </w:tcPr>
          <w:p w:rsidR="0022039B" w:rsidRPr="005D72CB" w:rsidRDefault="0022039B" w:rsidP="0022039B">
            <w:pPr>
              <w:suppressAutoHyphens w:val="0"/>
              <w:spacing w:beforeLines="40" w:before="96" w:afterLines="40" w:after="96" w:line="240" w:lineRule="auto"/>
              <w:rPr>
                <w:ins w:id="8503" w:author="Erik van den Tillaart" w:date="2014-05-27T11:16:00Z"/>
                <w:rFonts w:eastAsia="MS Mincho"/>
                <w:color w:val="000000" w:themeColor="text1"/>
              </w:rPr>
            </w:pPr>
            <w:ins w:id="8504" w:author="Erik van den Tillaart" w:date="2014-05-27T11:16:00Z">
              <w:r w:rsidRPr="005D72CB">
                <w:rPr>
                  <w:rFonts w:eastAsia="MS Mincho"/>
                  <w:color w:val="000000" w:themeColor="text1"/>
                </w:rPr>
                <w:t>satp chassis</w:t>
              </w:r>
            </w:ins>
          </w:p>
        </w:tc>
        <w:tc>
          <w:tcPr>
            <w:tcW w:w="2583" w:type="dxa"/>
            <w:shd w:val="clear" w:color="auto" w:fill="auto"/>
          </w:tcPr>
          <w:p w:rsidR="0022039B" w:rsidRPr="005D72CB" w:rsidRDefault="0022039B" w:rsidP="0022039B">
            <w:pPr>
              <w:suppressAutoHyphens w:val="0"/>
              <w:spacing w:beforeLines="40" w:before="96" w:afterLines="40" w:after="96" w:line="240" w:lineRule="auto"/>
              <w:rPr>
                <w:ins w:id="8505" w:author="Erik van den Tillaart" w:date="2014-05-27T11:16:00Z"/>
                <w:rFonts w:eastAsia="MS Mincho"/>
                <w:color w:val="000000" w:themeColor="text1"/>
              </w:rPr>
            </w:pPr>
            <w:ins w:id="8506" w:author="Erik van den Tillaart" w:date="2014-05-27T11:16:00Z">
              <w:r w:rsidRPr="005D72CB">
                <w:rPr>
                  <w:rFonts w:eastAsia="MS Mincho"/>
                  <w:color w:val="000000" w:themeColor="text1"/>
                </w:rPr>
                <w:t>dat.vecto.wheel.inertia.value</w:t>
              </w:r>
            </w:ins>
          </w:p>
        </w:tc>
      </w:tr>
      <w:tr w:rsidR="0022039B" w:rsidRPr="005D72CB" w:rsidTr="0022039B">
        <w:trPr>
          <w:ins w:id="8507" w:author="Erik van den Tillaart" w:date="2014-05-27T11:16:00Z"/>
        </w:trPr>
        <w:tc>
          <w:tcPr>
            <w:tcW w:w="1360" w:type="dxa"/>
            <w:shd w:val="clear" w:color="auto" w:fill="auto"/>
          </w:tcPr>
          <w:p w:rsidR="0022039B" w:rsidRPr="005D72CB" w:rsidRDefault="0022039B" w:rsidP="0022039B">
            <w:pPr>
              <w:suppressAutoHyphens w:val="0"/>
              <w:spacing w:beforeLines="40" w:before="96" w:afterLines="40" w:after="96" w:line="240" w:lineRule="auto"/>
              <w:rPr>
                <w:ins w:id="8508" w:author="Erik van den Tillaart" w:date="2014-05-27T11:16:00Z"/>
                <w:rFonts w:eastAsia="MS Mincho"/>
                <w:color w:val="000000" w:themeColor="text1"/>
              </w:rPr>
            </w:pPr>
          </w:p>
        </w:tc>
        <w:tc>
          <w:tcPr>
            <w:tcW w:w="1281" w:type="dxa"/>
            <w:shd w:val="clear" w:color="auto" w:fill="auto"/>
          </w:tcPr>
          <w:p w:rsidR="0022039B" w:rsidRPr="005D72CB" w:rsidRDefault="0022039B" w:rsidP="0022039B">
            <w:pPr>
              <w:suppressAutoHyphens w:val="0"/>
              <w:spacing w:beforeLines="40" w:before="96" w:afterLines="40" w:after="96" w:line="240" w:lineRule="auto"/>
              <w:rPr>
                <w:ins w:id="8509" w:author="Erik van den Tillaart" w:date="2014-05-27T11:16:00Z"/>
                <w:rFonts w:eastAsia="MS Mincho"/>
                <w:i/>
                <w:color w:val="000000" w:themeColor="text1"/>
              </w:rPr>
            </w:pPr>
            <w:ins w:id="8510" w:author="Erik van den Tillaart" w:date="2014-05-27T11:16:00Z">
              <w:r w:rsidRPr="005D72CB">
                <w:rPr>
                  <w:rFonts w:eastAsia="MS Mincho"/>
                  <w:i/>
                  <w:color w:val="000000" w:themeColor="text1"/>
                </w:rPr>
                <w:t>-</w:t>
              </w:r>
            </w:ins>
          </w:p>
        </w:tc>
        <w:tc>
          <w:tcPr>
            <w:tcW w:w="923" w:type="dxa"/>
            <w:shd w:val="clear" w:color="auto" w:fill="auto"/>
          </w:tcPr>
          <w:p w:rsidR="0022039B" w:rsidRPr="005D72CB" w:rsidRDefault="0022039B" w:rsidP="0022039B">
            <w:pPr>
              <w:suppressAutoHyphens w:val="0"/>
              <w:spacing w:beforeLines="40" w:before="96" w:afterLines="40" w:after="96" w:line="240" w:lineRule="auto"/>
              <w:rPr>
                <w:ins w:id="8511" w:author="Erik van den Tillaart" w:date="2014-05-27T11:16:00Z"/>
                <w:rFonts w:eastAsia="MS Mincho"/>
                <w:color w:val="000000" w:themeColor="text1"/>
              </w:rPr>
            </w:pPr>
            <w:ins w:id="8512" w:author="Erik van den Tillaart" w:date="2014-05-27T11:16:00Z">
              <w:r w:rsidRPr="005D72CB">
                <w:rPr>
                  <w:rFonts w:eastAsia="MS Mincho"/>
                  <w:i/>
                  <w:color w:val="000000" w:themeColor="text1"/>
                </w:rPr>
                <w:t>-</w:t>
              </w:r>
            </w:ins>
          </w:p>
        </w:tc>
        <w:tc>
          <w:tcPr>
            <w:tcW w:w="1899" w:type="dxa"/>
            <w:shd w:val="clear" w:color="auto" w:fill="auto"/>
          </w:tcPr>
          <w:p w:rsidR="0022039B" w:rsidRPr="005D72CB" w:rsidRDefault="0022039B" w:rsidP="0022039B">
            <w:pPr>
              <w:suppressAutoHyphens w:val="0"/>
              <w:spacing w:beforeLines="40" w:before="96" w:afterLines="40" w:after="96" w:line="240" w:lineRule="auto"/>
              <w:rPr>
                <w:ins w:id="8513" w:author="Erik van den Tillaart" w:date="2014-05-27T11:16:00Z"/>
                <w:rFonts w:eastAsia="MS Mincho"/>
                <w:color w:val="000000" w:themeColor="text1"/>
              </w:rPr>
            </w:pPr>
            <w:ins w:id="8514" w:author="Erik van den Tillaart" w:date="2014-05-27T11:16:00Z">
              <w:r w:rsidRPr="005D72CB">
                <w:rPr>
                  <w:rFonts w:eastAsia="MS Mincho"/>
                  <w:color w:val="000000" w:themeColor="text1"/>
                </w:rPr>
                <w:t>satp chassis</w:t>
              </w:r>
            </w:ins>
          </w:p>
        </w:tc>
        <w:tc>
          <w:tcPr>
            <w:tcW w:w="2583" w:type="dxa"/>
            <w:shd w:val="clear" w:color="auto" w:fill="auto"/>
          </w:tcPr>
          <w:p w:rsidR="0022039B" w:rsidRPr="005D72CB" w:rsidRDefault="0022039B" w:rsidP="0022039B">
            <w:pPr>
              <w:suppressAutoHyphens w:val="0"/>
              <w:spacing w:beforeLines="40" w:before="96" w:afterLines="40" w:after="96" w:line="240" w:lineRule="auto"/>
              <w:rPr>
                <w:ins w:id="8515" w:author="Erik van den Tillaart" w:date="2014-05-27T11:16:00Z"/>
                <w:rFonts w:eastAsia="MS Mincho"/>
                <w:color w:val="000000" w:themeColor="text1"/>
              </w:rPr>
            </w:pPr>
            <w:ins w:id="8516" w:author="Erik van den Tillaart" w:date="2014-05-27T11:16:00Z">
              <w:r w:rsidRPr="005D72CB">
                <w:rPr>
                  <w:rFonts w:eastAsia="MS Mincho"/>
                  <w:color w:val="000000" w:themeColor="text1"/>
                </w:rPr>
                <w:t>dat.vecto.wheel.rollingres.value</w:t>
              </w:r>
            </w:ins>
          </w:p>
        </w:tc>
      </w:tr>
      <w:tr w:rsidR="0022039B" w:rsidRPr="005D72CB" w:rsidTr="0022039B">
        <w:trPr>
          <w:ins w:id="8517" w:author="Erik van den Tillaart" w:date="2014-05-27T11:16:00Z"/>
        </w:trPr>
        <w:tc>
          <w:tcPr>
            <w:tcW w:w="1360" w:type="dxa"/>
            <w:shd w:val="clear" w:color="auto" w:fill="auto"/>
          </w:tcPr>
          <w:p w:rsidR="0022039B" w:rsidRPr="005D72CB" w:rsidRDefault="0022039B" w:rsidP="0022039B">
            <w:pPr>
              <w:suppressAutoHyphens w:val="0"/>
              <w:spacing w:beforeLines="40" w:before="96" w:afterLines="40" w:after="96" w:line="240" w:lineRule="auto"/>
              <w:rPr>
                <w:ins w:id="8518" w:author="Erik van den Tillaart" w:date="2014-05-27T11:16:00Z"/>
                <w:rFonts w:eastAsia="MS Mincho"/>
                <w:color w:val="000000" w:themeColor="text1"/>
              </w:rPr>
            </w:pPr>
          </w:p>
        </w:tc>
        <w:tc>
          <w:tcPr>
            <w:tcW w:w="1281" w:type="dxa"/>
            <w:shd w:val="clear" w:color="auto" w:fill="auto"/>
          </w:tcPr>
          <w:p w:rsidR="0022039B" w:rsidRPr="005D72CB" w:rsidRDefault="0022039B" w:rsidP="0022039B">
            <w:pPr>
              <w:suppressAutoHyphens w:val="0"/>
              <w:spacing w:beforeLines="40" w:before="96" w:afterLines="40" w:after="96" w:line="240" w:lineRule="auto"/>
              <w:rPr>
                <w:ins w:id="8519" w:author="Erik van den Tillaart" w:date="2014-05-27T11:16:00Z"/>
                <w:rFonts w:eastAsia="MS Mincho"/>
                <w:i/>
                <w:color w:val="000000" w:themeColor="text1"/>
                <w:vertAlign w:val="subscript"/>
              </w:rPr>
            </w:pPr>
            <w:ins w:id="8520" w:author="Erik van den Tillaart" w:date="2014-05-27T11:16:00Z">
              <w:r w:rsidRPr="005D72CB">
                <w:rPr>
                  <w:rFonts w:eastAsia="MS Mincho"/>
                  <w:i/>
                  <w:color w:val="000000" w:themeColor="text1"/>
                </w:rPr>
                <w:t>-</w:t>
              </w:r>
            </w:ins>
          </w:p>
        </w:tc>
        <w:tc>
          <w:tcPr>
            <w:tcW w:w="923" w:type="dxa"/>
            <w:shd w:val="clear" w:color="auto" w:fill="auto"/>
          </w:tcPr>
          <w:p w:rsidR="0022039B" w:rsidRPr="005D72CB" w:rsidRDefault="0022039B" w:rsidP="0022039B">
            <w:pPr>
              <w:suppressAutoHyphens w:val="0"/>
              <w:spacing w:beforeLines="40" w:before="96" w:afterLines="40" w:after="96" w:line="240" w:lineRule="auto"/>
              <w:rPr>
                <w:ins w:id="8521" w:author="Erik van den Tillaart" w:date="2014-05-27T11:16:00Z"/>
                <w:rFonts w:eastAsia="MS Mincho"/>
                <w:color w:val="000000" w:themeColor="text1"/>
              </w:rPr>
            </w:pPr>
            <w:ins w:id="8522" w:author="Erik van den Tillaart" w:date="2014-05-27T11:16:00Z">
              <w:r w:rsidRPr="005D72CB">
                <w:rPr>
                  <w:rFonts w:eastAsia="MS Mincho"/>
                  <w:color w:val="000000" w:themeColor="text1"/>
                </w:rPr>
                <w:t>m</w:t>
              </w:r>
              <w:r w:rsidRPr="005D72CB">
                <w:rPr>
                  <w:rFonts w:eastAsia="MS Mincho"/>
                  <w:color w:val="000000" w:themeColor="text1"/>
                  <w:vertAlign w:val="superscript"/>
                </w:rPr>
                <w:t>2</w:t>
              </w:r>
            </w:ins>
          </w:p>
        </w:tc>
        <w:tc>
          <w:tcPr>
            <w:tcW w:w="1899" w:type="dxa"/>
            <w:shd w:val="clear" w:color="auto" w:fill="auto"/>
          </w:tcPr>
          <w:p w:rsidR="0022039B" w:rsidRPr="005D72CB" w:rsidRDefault="0022039B" w:rsidP="0022039B">
            <w:pPr>
              <w:suppressAutoHyphens w:val="0"/>
              <w:spacing w:beforeLines="40" w:before="96" w:afterLines="40" w:after="96" w:line="240" w:lineRule="auto"/>
              <w:rPr>
                <w:ins w:id="8523" w:author="Erik van den Tillaart" w:date="2014-05-27T11:16:00Z"/>
                <w:rFonts w:eastAsia="MS Mincho"/>
                <w:color w:val="000000" w:themeColor="text1"/>
              </w:rPr>
            </w:pPr>
            <w:ins w:id="8524" w:author="Erik van den Tillaart" w:date="2014-05-27T11:16:00Z">
              <w:r w:rsidRPr="005D72CB">
                <w:rPr>
                  <w:rFonts w:eastAsia="MS Mincho"/>
                  <w:color w:val="000000" w:themeColor="text1"/>
                </w:rPr>
                <w:t>satp chassis</w:t>
              </w:r>
            </w:ins>
          </w:p>
        </w:tc>
        <w:tc>
          <w:tcPr>
            <w:tcW w:w="2583" w:type="dxa"/>
            <w:shd w:val="clear" w:color="auto" w:fill="auto"/>
          </w:tcPr>
          <w:p w:rsidR="0022039B" w:rsidRPr="005D72CB" w:rsidRDefault="0022039B" w:rsidP="0022039B">
            <w:pPr>
              <w:suppressAutoHyphens w:val="0"/>
              <w:spacing w:beforeLines="40" w:before="96" w:afterLines="40" w:after="96" w:line="240" w:lineRule="auto"/>
              <w:rPr>
                <w:ins w:id="8525" w:author="Erik van den Tillaart" w:date="2014-05-27T11:16:00Z"/>
                <w:rFonts w:eastAsia="MS Mincho"/>
                <w:color w:val="000000" w:themeColor="text1"/>
              </w:rPr>
            </w:pPr>
            <w:ins w:id="8526" w:author="Erik van den Tillaart" w:date="2014-05-27T11:16:00Z">
              <w:r w:rsidRPr="005D72CB">
                <w:rPr>
                  <w:rFonts w:eastAsia="MS Mincho"/>
                  <w:color w:val="000000" w:themeColor="text1"/>
                </w:rPr>
                <w:t>dat.vecto.aero.af.value</w:t>
              </w:r>
            </w:ins>
          </w:p>
        </w:tc>
      </w:tr>
      <w:tr w:rsidR="0022039B" w:rsidRPr="005D72CB" w:rsidTr="0022039B">
        <w:trPr>
          <w:ins w:id="8527" w:author="Erik van den Tillaart" w:date="2014-05-27T11:16:00Z"/>
        </w:trPr>
        <w:tc>
          <w:tcPr>
            <w:tcW w:w="1360" w:type="dxa"/>
            <w:shd w:val="clear" w:color="auto" w:fill="auto"/>
          </w:tcPr>
          <w:p w:rsidR="0022039B" w:rsidRPr="005D72CB" w:rsidRDefault="0022039B" w:rsidP="0022039B">
            <w:pPr>
              <w:suppressAutoHyphens w:val="0"/>
              <w:spacing w:beforeLines="40" w:before="96" w:afterLines="40" w:after="96" w:line="240" w:lineRule="auto"/>
              <w:rPr>
                <w:ins w:id="8528" w:author="Erik van den Tillaart" w:date="2014-05-27T11:16:00Z"/>
                <w:rFonts w:eastAsia="MS Mincho"/>
                <w:color w:val="000000" w:themeColor="text1"/>
              </w:rPr>
            </w:pPr>
          </w:p>
        </w:tc>
        <w:tc>
          <w:tcPr>
            <w:tcW w:w="1281" w:type="dxa"/>
            <w:shd w:val="clear" w:color="auto" w:fill="auto"/>
          </w:tcPr>
          <w:p w:rsidR="0022039B" w:rsidRPr="005D72CB" w:rsidRDefault="0022039B" w:rsidP="0022039B">
            <w:pPr>
              <w:suppressAutoHyphens w:val="0"/>
              <w:spacing w:beforeLines="40" w:before="96" w:afterLines="40" w:after="96" w:line="240" w:lineRule="auto"/>
              <w:rPr>
                <w:ins w:id="8529" w:author="Erik van den Tillaart" w:date="2014-05-27T11:16:00Z"/>
                <w:rFonts w:eastAsia="MS Mincho"/>
                <w:i/>
                <w:color w:val="000000" w:themeColor="text1"/>
              </w:rPr>
            </w:pPr>
            <w:ins w:id="8530" w:author="Erik van den Tillaart" w:date="2014-05-27T11:16:00Z">
              <w:r w:rsidRPr="005D72CB">
                <w:rPr>
                  <w:rFonts w:eastAsia="MS Mincho"/>
                  <w:i/>
                  <w:color w:val="000000" w:themeColor="text1"/>
                </w:rPr>
                <w:t>-</w:t>
              </w:r>
            </w:ins>
          </w:p>
        </w:tc>
        <w:tc>
          <w:tcPr>
            <w:tcW w:w="923" w:type="dxa"/>
            <w:shd w:val="clear" w:color="auto" w:fill="auto"/>
          </w:tcPr>
          <w:p w:rsidR="0022039B" w:rsidRPr="005D72CB" w:rsidRDefault="0022039B" w:rsidP="0022039B">
            <w:pPr>
              <w:suppressAutoHyphens w:val="0"/>
              <w:spacing w:beforeLines="40" w:before="96" w:afterLines="40" w:after="96" w:line="240" w:lineRule="auto"/>
              <w:rPr>
                <w:ins w:id="8531" w:author="Erik van den Tillaart" w:date="2014-05-27T11:16:00Z"/>
                <w:rFonts w:eastAsia="MS Mincho"/>
                <w:color w:val="000000" w:themeColor="text1"/>
              </w:rPr>
            </w:pPr>
            <w:ins w:id="8532" w:author="Erik van den Tillaart" w:date="2014-05-27T11:16:00Z">
              <w:r w:rsidRPr="005D72CB">
                <w:rPr>
                  <w:rFonts w:eastAsia="MS Mincho"/>
                  <w:i/>
                  <w:color w:val="000000" w:themeColor="text1"/>
                </w:rPr>
                <w:t>-</w:t>
              </w:r>
            </w:ins>
          </w:p>
        </w:tc>
        <w:tc>
          <w:tcPr>
            <w:tcW w:w="1899" w:type="dxa"/>
            <w:shd w:val="clear" w:color="auto" w:fill="auto"/>
          </w:tcPr>
          <w:p w:rsidR="0022039B" w:rsidRPr="005D72CB" w:rsidRDefault="0022039B" w:rsidP="0022039B">
            <w:pPr>
              <w:suppressAutoHyphens w:val="0"/>
              <w:spacing w:beforeLines="40" w:before="96" w:afterLines="40" w:after="96" w:line="240" w:lineRule="auto"/>
              <w:rPr>
                <w:ins w:id="8533" w:author="Erik van den Tillaart" w:date="2014-05-27T11:16:00Z"/>
                <w:rFonts w:eastAsia="MS Mincho"/>
                <w:color w:val="000000" w:themeColor="text1"/>
              </w:rPr>
            </w:pPr>
            <w:ins w:id="8534" w:author="Erik van den Tillaart" w:date="2014-05-27T11:16:00Z">
              <w:r w:rsidRPr="005D72CB">
                <w:rPr>
                  <w:rFonts w:eastAsia="MS Mincho"/>
                  <w:color w:val="000000" w:themeColor="text1"/>
                </w:rPr>
                <w:t>satp chassis</w:t>
              </w:r>
            </w:ins>
          </w:p>
        </w:tc>
        <w:tc>
          <w:tcPr>
            <w:tcW w:w="2583" w:type="dxa"/>
            <w:shd w:val="clear" w:color="auto" w:fill="auto"/>
          </w:tcPr>
          <w:p w:rsidR="0022039B" w:rsidRPr="005D72CB" w:rsidRDefault="0022039B" w:rsidP="0022039B">
            <w:pPr>
              <w:suppressAutoHyphens w:val="0"/>
              <w:spacing w:beforeLines="40" w:before="96" w:afterLines="40" w:after="96" w:line="240" w:lineRule="auto"/>
              <w:rPr>
                <w:ins w:id="8535" w:author="Erik van den Tillaart" w:date="2014-05-27T11:16:00Z"/>
                <w:rFonts w:eastAsia="MS Mincho"/>
                <w:color w:val="000000" w:themeColor="text1"/>
              </w:rPr>
            </w:pPr>
            <w:ins w:id="8536" w:author="Erik van den Tillaart" w:date="2014-05-27T11:16:00Z">
              <w:r w:rsidRPr="005D72CB">
                <w:rPr>
                  <w:rFonts w:eastAsia="MS Mincho"/>
                  <w:color w:val="000000" w:themeColor="text1"/>
                </w:rPr>
                <w:t>dat.vecto.aero.cd.value</w:t>
              </w:r>
            </w:ins>
          </w:p>
        </w:tc>
      </w:tr>
      <w:tr w:rsidR="0022039B" w:rsidRPr="005D72CB" w:rsidTr="0022039B">
        <w:trPr>
          <w:ins w:id="8537" w:author="Erik van den Tillaart" w:date="2014-05-27T11:16:00Z"/>
        </w:trPr>
        <w:tc>
          <w:tcPr>
            <w:tcW w:w="1360" w:type="dxa"/>
            <w:shd w:val="clear" w:color="auto" w:fill="auto"/>
          </w:tcPr>
          <w:p w:rsidR="0022039B" w:rsidRPr="005D72CB" w:rsidRDefault="0022039B" w:rsidP="0022039B">
            <w:pPr>
              <w:suppressAutoHyphens w:val="0"/>
              <w:spacing w:beforeLines="40" w:before="96" w:afterLines="40" w:after="96" w:line="240" w:lineRule="auto"/>
              <w:rPr>
                <w:ins w:id="8538" w:author="Erik van den Tillaart" w:date="2014-05-27T11:16:00Z"/>
                <w:rFonts w:eastAsia="MS Mincho"/>
                <w:color w:val="000000" w:themeColor="text1"/>
              </w:rPr>
            </w:pPr>
          </w:p>
        </w:tc>
        <w:tc>
          <w:tcPr>
            <w:tcW w:w="1281" w:type="dxa"/>
            <w:shd w:val="clear" w:color="auto" w:fill="auto"/>
          </w:tcPr>
          <w:p w:rsidR="0022039B" w:rsidRPr="005D72CB" w:rsidRDefault="0022039B" w:rsidP="0022039B">
            <w:pPr>
              <w:suppressAutoHyphens w:val="0"/>
              <w:spacing w:beforeLines="40" w:before="96" w:afterLines="40" w:after="96" w:line="240" w:lineRule="auto"/>
              <w:rPr>
                <w:ins w:id="8539" w:author="Erik van den Tillaart" w:date="2014-05-27T11:16:00Z"/>
                <w:rFonts w:eastAsia="MS Mincho"/>
                <w:i/>
                <w:color w:val="000000" w:themeColor="text1"/>
              </w:rPr>
            </w:pPr>
            <w:ins w:id="8540" w:author="Erik van den Tillaart" w:date="2014-05-27T11:16:00Z">
              <w:r w:rsidRPr="005D72CB">
                <w:rPr>
                  <w:rFonts w:eastAsia="MS Mincho"/>
                  <w:i/>
                  <w:color w:val="000000" w:themeColor="text1"/>
                </w:rPr>
                <w:t>-</w:t>
              </w:r>
            </w:ins>
          </w:p>
        </w:tc>
        <w:tc>
          <w:tcPr>
            <w:tcW w:w="923" w:type="dxa"/>
            <w:shd w:val="clear" w:color="auto" w:fill="auto"/>
          </w:tcPr>
          <w:p w:rsidR="0022039B" w:rsidRPr="005D72CB" w:rsidRDefault="0022039B" w:rsidP="0022039B">
            <w:pPr>
              <w:suppressAutoHyphens w:val="0"/>
              <w:spacing w:beforeLines="40" w:before="96" w:afterLines="40" w:after="96" w:line="240" w:lineRule="auto"/>
              <w:rPr>
                <w:ins w:id="8541" w:author="Erik van den Tillaart" w:date="2014-05-27T11:16:00Z"/>
                <w:rFonts w:eastAsia="MS Mincho"/>
                <w:i/>
                <w:color w:val="000000" w:themeColor="text1"/>
              </w:rPr>
            </w:pPr>
            <w:ins w:id="8542" w:author="Erik van den Tillaart" w:date="2014-05-27T11:16:00Z">
              <w:r w:rsidRPr="005D72CB">
                <w:rPr>
                  <w:rFonts w:eastAsia="MS Mincho"/>
                  <w:i/>
                  <w:color w:val="000000" w:themeColor="text1"/>
                </w:rPr>
                <w:t>-</w:t>
              </w:r>
            </w:ins>
          </w:p>
        </w:tc>
        <w:tc>
          <w:tcPr>
            <w:tcW w:w="1899" w:type="dxa"/>
            <w:shd w:val="clear" w:color="auto" w:fill="auto"/>
          </w:tcPr>
          <w:p w:rsidR="0022039B" w:rsidRPr="005D72CB" w:rsidRDefault="0022039B" w:rsidP="0022039B">
            <w:pPr>
              <w:suppressAutoHyphens w:val="0"/>
              <w:spacing w:beforeLines="40" w:before="96" w:afterLines="40" w:after="96" w:line="240" w:lineRule="auto"/>
              <w:rPr>
                <w:ins w:id="8543" w:author="Erik van den Tillaart" w:date="2014-05-27T11:16:00Z"/>
                <w:rFonts w:eastAsia="MS Mincho"/>
                <w:color w:val="000000" w:themeColor="text1"/>
              </w:rPr>
            </w:pPr>
            <w:ins w:id="8544" w:author="Erik van den Tillaart" w:date="2014-05-27T11:16:00Z">
              <w:r w:rsidRPr="005D72CB">
                <w:rPr>
                  <w:rFonts w:eastAsia="MS Mincho"/>
                  <w:color w:val="000000" w:themeColor="text1"/>
                </w:rPr>
                <w:t>satp final gear</w:t>
              </w:r>
            </w:ins>
          </w:p>
        </w:tc>
        <w:tc>
          <w:tcPr>
            <w:tcW w:w="2583" w:type="dxa"/>
            <w:shd w:val="clear" w:color="auto" w:fill="auto"/>
          </w:tcPr>
          <w:p w:rsidR="0022039B" w:rsidRPr="005D72CB" w:rsidRDefault="0022039B" w:rsidP="0022039B">
            <w:pPr>
              <w:suppressAutoHyphens w:val="0"/>
              <w:spacing w:beforeLines="40" w:before="96" w:afterLines="40" w:after="96" w:line="240" w:lineRule="auto"/>
              <w:rPr>
                <w:ins w:id="8545" w:author="Erik van den Tillaart" w:date="2014-05-27T11:16:00Z"/>
                <w:rFonts w:eastAsia="MS Mincho"/>
                <w:color w:val="000000" w:themeColor="text1"/>
              </w:rPr>
            </w:pPr>
            <w:ins w:id="8546" w:author="Erik van den Tillaart" w:date="2014-05-27T11:16:00Z">
              <w:r w:rsidRPr="005D72CB">
                <w:rPr>
                  <w:rFonts w:eastAsia="MS Mincho"/>
                  <w:color w:val="000000" w:themeColor="text1"/>
                </w:rPr>
                <w:t>dat.vecto.fg.ratio.value</w:t>
              </w:r>
            </w:ins>
          </w:p>
        </w:tc>
      </w:tr>
      <w:tr w:rsidR="0022039B" w:rsidRPr="005D72CB" w:rsidTr="0022039B">
        <w:trPr>
          <w:ins w:id="8547" w:author="Erik van den Tillaart" w:date="2014-05-27T11:16:00Z"/>
        </w:trPr>
        <w:tc>
          <w:tcPr>
            <w:tcW w:w="1360" w:type="dxa"/>
            <w:shd w:val="clear" w:color="auto" w:fill="auto"/>
          </w:tcPr>
          <w:p w:rsidR="0022039B" w:rsidRPr="005D72CB" w:rsidRDefault="0022039B" w:rsidP="0022039B">
            <w:pPr>
              <w:suppressAutoHyphens w:val="0"/>
              <w:spacing w:beforeLines="40" w:before="96" w:afterLines="40" w:after="96" w:line="240" w:lineRule="auto"/>
              <w:rPr>
                <w:ins w:id="8548" w:author="Erik van den Tillaart" w:date="2014-05-27T11:16:00Z"/>
                <w:rFonts w:eastAsia="MS Mincho"/>
                <w:color w:val="000000" w:themeColor="text1"/>
              </w:rPr>
            </w:pPr>
          </w:p>
        </w:tc>
        <w:tc>
          <w:tcPr>
            <w:tcW w:w="1281" w:type="dxa"/>
            <w:shd w:val="clear" w:color="auto" w:fill="auto"/>
          </w:tcPr>
          <w:p w:rsidR="0022039B" w:rsidRPr="005D72CB" w:rsidRDefault="0022039B" w:rsidP="0022039B">
            <w:pPr>
              <w:suppressAutoHyphens w:val="0"/>
              <w:spacing w:beforeLines="40" w:before="96" w:afterLines="40" w:after="96" w:line="240" w:lineRule="auto"/>
              <w:rPr>
                <w:ins w:id="8549" w:author="Erik van den Tillaart" w:date="2014-05-27T11:16:00Z"/>
                <w:rFonts w:eastAsia="MS Mincho"/>
                <w:i/>
                <w:color w:val="000000" w:themeColor="text1"/>
              </w:rPr>
            </w:pPr>
            <w:ins w:id="8550" w:author="Erik van den Tillaart" w:date="2014-05-27T11:16:00Z">
              <w:r w:rsidRPr="005D72CB">
                <w:rPr>
                  <w:i/>
                  <w:color w:val="000000" w:themeColor="text1"/>
                </w:rPr>
                <w:t>-</w:t>
              </w:r>
            </w:ins>
          </w:p>
        </w:tc>
        <w:tc>
          <w:tcPr>
            <w:tcW w:w="923" w:type="dxa"/>
            <w:shd w:val="clear" w:color="auto" w:fill="auto"/>
          </w:tcPr>
          <w:p w:rsidR="0022039B" w:rsidRPr="005D72CB" w:rsidRDefault="0022039B" w:rsidP="0022039B">
            <w:pPr>
              <w:suppressAutoHyphens w:val="0"/>
              <w:spacing w:beforeLines="40" w:before="96" w:afterLines="40" w:after="96" w:line="240" w:lineRule="auto"/>
              <w:rPr>
                <w:ins w:id="8551" w:author="Erik van den Tillaart" w:date="2014-05-27T11:16:00Z"/>
                <w:rFonts w:eastAsia="MS Mincho"/>
                <w:i/>
                <w:color w:val="000000" w:themeColor="text1"/>
              </w:rPr>
            </w:pPr>
            <w:ins w:id="8552" w:author="Erik van den Tillaart" w:date="2014-05-27T11:16:00Z">
              <w:r w:rsidRPr="005D72CB">
                <w:rPr>
                  <w:color w:val="000000" w:themeColor="text1"/>
                </w:rPr>
                <w:t>-</w:t>
              </w:r>
            </w:ins>
          </w:p>
        </w:tc>
        <w:tc>
          <w:tcPr>
            <w:tcW w:w="1899" w:type="dxa"/>
            <w:shd w:val="clear" w:color="auto" w:fill="auto"/>
          </w:tcPr>
          <w:p w:rsidR="0022039B" w:rsidRPr="005D72CB" w:rsidRDefault="0022039B" w:rsidP="0022039B">
            <w:pPr>
              <w:suppressAutoHyphens w:val="0"/>
              <w:spacing w:beforeLines="40" w:before="96" w:afterLines="40" w:after="96" w:line="240" w:lineRule="auto"/>
              <w:rPr>
                <w:ins w:id="8553" w:author="Erik van den Tillaart" w:date="2014-05-27T11:16:00Z"/>
                <w:rFonts w:eastAsia="MS Mincho"/>
                <w:color w:val="000000" w:themeColor="text1"/>
              </w:rPr>
            </w:pPr>
            <w:ins w:id="8554" w:author="Erik van den Tillaart" w:date="2014-05-27T11:16:00Z">
              <w:r w:rsidRPr="005D72CB">
                <w:rPr>
                  <w:color w:val="000000" w:themeColor="text1"/>
                </w:rPr>
                <w:t xml:space="preserve">satp transmission </w:t>
              </w:r>
            </w:ins>
          </w:p>
        </w:tc>
        <w:tc>
          <w:tcPr>
            <w:tcW w:w="2583" w:type="dxa"/>
            <w:shd w:val="clear" w:color="auto" w:fill="auto"/>
          </w:tcPr>
          <w:p w:rsidR="0022039B" w:rsidRPr="005D72CB" w:rsidRDefault="0022039B" w:rsidP="0022039B">
            <w:pPr>
              <w:suppressAutoHyphens w:val="0"/>
              <w:spacing w:beforeLines="40" w:before="96" w:afterLines="40" w:after="96" w:line="240" w:lineRule="auto"/>
              <w:rPr>
                <w:ins w:id="8555" w:author="Erik van den Tillaart" w:date="2014-05-27T11:16:00Z"/>
                <w:rFonts w:eastAsia="MS Mincho"/>
                <w:color w:val="000000" w:themeColor="text1"/>
              </w:rPr>
            </w:pPr>
            <w:ins w:id="8556" w:author="Erik van den Tillaart" w:date="2014-05-27T11:16:00Z">
              <w:r w:rsidRPr="005D72CB">
                <w:rPr>
                  <w:color w:val="000000" w:themeColor="text1"/>
                </w:rPr>
                <w:t>dat.vecto.gear.number.vec</w:t>
              </w:r>
            </w:ins>
          </w:p>
        </w:tc>
      </w:tr>
      <w:tr w:rsidR="0022039B" w:rsidRPr="005D72CB" w:rsidTr="0022039B">
        <w:trPr>
          <w:ins w:id="8557" w:author="Erik van den Tillaart" w:date="2014-05-27T11:16:00Z"/>
        </w:trPr>
        <w:tc>
          <w:tcPr>
            <w:tcW w:w="1360" w:type="dxa"/>
            <w:shd w:val="clear" w:color="auto" w:fill="auto"/>
          </w:tcPr>
          <w:p w:rsidR="0022039B" w:rsidRPr="005D72CB" w:rsidRDefault="0022039B" w:rsidP="0022039B">
            <w:pPr>
              <w:suppressAutoHyphens w:val="0"/>
              <w:spacing w:beforeLines="40" w:before="96" w:afterLines="40" w:after="96" w:line="240" w:lineRule="auto"/>
              <w:rPr>
                <w:ins w:id="8558" w:author="Erik van den Tillaart" w:date="2014-05-27T11:16:00Z"/>
                <w:rFonts w:eastAsia="MS Mincho"/>
                <w:color w:val="000000" w:themeColor="text1"/>
              </w:rPr>
            </w:pPr>
          </w:p>
        </w:tc>
        <w:tc>
          <w:tcPr>
            <w:tcW w:w="1281" w:type="dxa"/>
            <w:shd w:val="clear" w:color="auto" w:fill="auto"/>
          </w:tcPr>
          <w:p w:rsidR="0022039B" w:rsidRPr="005D72CB" w:rsidRDefault="0022039B" w:rsidP="0022039B">
            <w:pPr>
              <w:suppressAutoHyphens w:val="0"/>
              <w:spacing w:beforeLines="40" w:before="96" w:afterLines="40" w:after="96" w:line="240" w:lineRule="auto"/>
              <w:rPr>
                <w:ins w:id="8559" w:author="Erik van den Tillaart" w:date="2014-05-27T11:16:00Z"/>
                <w:rFonts w:eastAsia="MS Mincho"/>
                <w:i/>
                <w:color w:val="000000" w:themeColor="text1"/>
              </w:rPr>
            </w:pPr>
            <w:ins w:id="8560" w:author="Erik van den Tillaart" w:date="2014-05-27T11:16:00Z">
              <w:r w:rsidRPr="005D72CB">
                <w:rPr>
                  <w:i/>
                  <w:color w:val="000000" w:themeColor="text1"/>
                </w:rPr>
                <w:t>-</w:t>
              </w:r>
            </w:ins>
          </w:p>
        </w:tc>
        <w:tc>
          <w:tcPr>
            <w:tcW w:w="923" w:type="dxa"/>
            <w:shd w:val="clear" w:color="auto" w:fill="auto"/>
          </w:tcPr>
          <w:p w:rsidR="0022039B" w:rsidRPr="005D72CB" w:rsidRDefault="0022039B" w:rsidP="0022039B">
            <w:pPr>
              <w:suppressAutoHyphens w:val="0"/>
              <w:spacing w:beforeLines="40" w:before="96" w:afterLines="40" w:after="96" w:line="240" w:lineRule="auto"/>
              <w:rPr>
                <w:ins w:id="8561" w:author="Erik van den Tillaart" w:date="2014-05-27T11:16:00Z"/>
                <w:rFonts w:eastAsia="MS Mincho"/>
                <w:i/>
                <w:color w:val="000000" w:themeColor="text1"/>
              </w:rPr>
            </w:pPr>
            <w:ins w:id="8562" w:author="Erik van den Tillaart" w:date="2014-05-27T11:16:00Z">
              <w:r w:rsidRPr="005D72CB">
                <w:rPr>
                  <w:color w:val="000000" w:themeColor="text1"/>
                </w:rPr>
                <w:t>-</w:t>
              </w:r>
            </w:ins>
          </w:p>
        </w:tc>
        <w:tc>
          <w:tcPr>
            <w:tcW w:w="1899" w:type="dxa"/>
            <w:shd w:val="clear" w:color="auto" w:fill="auto"/>
          </w:tcPr>
          <w:p w:rsidR="0022039B" w:rsidRPr="005D72CB" w:rsidRDefault="0022039B" w:rsidP="0022039B">
            <w:pPr>
              <w:suppressAutoHyphens w:val="0"/>
              <w:spacing w:beforeLines="40" w:before="96" w:afterLines="40" w:after="96" w:line="240" w:lineRule="auto"/>
              <w:rPr>
                <w:ins w:id="8563" w:author="Erik van den Tillaart" w:date="2014-05-27T11:16:00Z"/>
                <w:rFonts w:eastAsia="MS Mincho"/>
                <w:color w:val="000000" w:themeColor="text1"/>
              </w:rPr>
            </w:pPr>
            <w:ins w:id="8564" w:author="Erik van den Tillaart" w:date="2014-05-27T11:16:00Z">
              <w:r w:rsidRPr="005D72CB">
                <w:rPr>
                  <w:color w:val="000000" w:themeColor="text1"/>
                </w:rPr>
                <w:t xml:space="preserve">satp transmission </w:t>
              </w:r>
            </w:ins>
          </w:p>
        </w:tc>
        <w:tc>
          <w:tcPr>
            <w:tcW w:w="2583" w:type="dxa"/>
            <w:shd w:val="clear" w:color="auto" w:fill="auto"/>
          </w:tcPr>
          <w:p w:rsidR="0022039B" w:rsidRPr="005D72CB" w:rsidRDefault="0022039B" w:rsidP="0022039B">
            <w:pPr>
              <w:suppressAutoHyphens w:val="0"/>
              <w:spacing w:beforeLines="40" w:before="96" w:afterLines="40" w:after="96" w:line="240" w:lineRule="auto"/>
              <w:rPr>
                <w:ins w:id="8565" w:author="Erik van den Tillaart" w:date="2014-05-27T11:16:00Z"/>
                <w:rFonts w:eastAsia="MS Mincho"/>
                <w:color w:val="000000" w:themeColor="text1"/>
              </w:rPr>
            </w:pPr>
            <w:ins w:id="8566" w:author="Erik van den Tillaart" w:date="2014-05-27T11:16:00Z">
              <w:r w:rsidRPr="005D72CB">
                <w:rPr>
                  <w:color w:val="000000" w:themeColor="text1"/>
                </w:rPr>
                <w:t>dat.vecto.gear.ratio.vec</w:t>
              </w:r>
            </w:ins>
          </w:p>
        </w:tc>
      </w:tr>
      <w:tr w:rsidR="0022039B" w:rsidRPr="005D72CB" w:rsidTr="0022039B">
        <w:trPr>
          <w:ins w:id="8567" w:author="Erik van den Tillaart" w:date="2014-05-27T11:16:00Z"/>
        </w:trPr>
        <w:tc>
          <w:tcPr>
            <w:tcW w:w="1360" w:type="dxa"/>
            <w:shd w:val="clear" w:color="auto" w:fill="auto"/>
          </w:tcPr>
          <w:p w:rsidR="0022039B" w:rsidRPr="005D72CB" w:rsidRDefault="0022039B" w:rsidP="0022039B">
            <w:pPr>
              <w:suppressAutoHyphens w:val="0"/>
              <w:spacing w:beforeLines="40" w:before="96" w:afterLines="40" w:after="96" w:line="240" w:lineRule="auto"/>
              <w:rPr>
                <w:ins w:id="8568" w:author="Erik van den Tillaart" w:date="2014-05-27T11:16:00Z"/>
                <w:rFonts w:eastAsia="MS Mincho"/>
                <w:color w:val="000000" w:themeColor="text1"/>
              </w:rPr>
            </w:pPr>
          </w:p>
        </w:tc>
        <w:tc>
          <w:tcPr>
            <w:tcW w:w="1281" w:type="dxa"/>
            <w:shd w:val="clear" w:color="auto" w:fill="auto"/>
          </w:tcPr>
          <w:p w:rsidR="0022039B" w:rsidRPr="005D72CB" w:rsidRDefault="0022039B" w:rsidP="0022039B">
            <w:pPr>
              <w:suppressAutoHyphens w:val="0"/>
              <w:spacing w:beforeLines="40" w:before="96" w:afterLines="40" w:after="96" w:line="240" w:lineRule="auto"/>
              <w:rPr>
                <w:ins w:id="8569" w:author="Erik van den Tillaart" w:date="2014-05-27T11:16:00Z"/>
                <w:rFonts w:eastAsia="MS Mincho"/>
                <w:i/>
                <w:color w:val="000000" w:themeColor="text1"/>
              </w:rPr>
            </w:pPr>
            <w:ins w:id="8570" w:author="Erik van den Tillaart" w:date="2014-05-27T11:16:00Z">
              <w:r w:rsidRPr="005D72CB">
                <w:rPr>
                  <w:i/>
                  <w:color w:val="000000" w:themeColor="text1"/>
                </w:rPr>
                <w:t>-</w:t>
              </w:r>
            </w:ins>
          </w:p>
        </w:tc>
        <w:tc>
          <w:tcPr>
            <w:tcW w:w="923" w:type="dxa"/>
            <w:shd w:val="clear" w:color="auto" w:fill="auto"/>
          </w:tcPr>
          <w:p w:rsidR="0022039B" w:rsidRPr="005D72CB" w:rsidRDefault="0022039B" w:rsidP="0022039B">
            <w:pPr>
              <w:suppressAutoHyphens w:val="0"/>
              <w:spacing w:beforeLines="40" w:before="96" w:afterLines="40" w:after="96" w:line="240" w:lineRule="auto"/>
              <w:rPr>
                <w:ins w:id="8571" w:author="Erik van den Tillaart" w:date="2014-05-27T11:16:00Z"/>
                <w:rFonts w:eastAsia="MS Mincho"/>
                <w:i/>
                <w:color w:val="000000" w:themeColor="text1"/>
              </w:rPr>
            </w:pPr>
            <w:ins w:id="8572" w:author="Erik van den Tillaart" w:date="2014-05-27T11:16:00Z">
              <w:r w:rsidRPr="005D72CB">
                <w:rPr>
                  <w:color w:val="000000" w:themeColor="text1"/>
                </w:rPr>
                <w:t>-</w:t>
              </w:r>
            </w:ins>
          </w:p>
        </w:tc>
        <w:tc>
          <w:tcPr>
            <w:tcW w:w="1899" w:type="dxa"/>
            <w:shd w:val="clear" w:color="auto" w:fill="auto"/>
          </w:tcPr>
          <w:p w:rsidR="0022039B" w:rsidRPr="005D72CB" w:rsidRDefault="0022039B" w:rsidP="0022039B">
            <w:pPr>
              <w:suppressAutoHyphens w:val="0"/>
              <w:spacing w:beforeLines="40" w:before="96" w:afterLines="40" w:after="96" w:line="240" w:lineRule="auto"/>
              <w:rPr>
                <w:ins w:id="8573" w:author="Erik van den Tillaart" w:date="2014-05-27T11:16:00Z"/>
                <w:rFonts w:eastAsia="MS Mincho"/>
                <w:color w:val="000000" w:themeColor="text1"/>
                <w:vertAlign w:val="superscript"/>
              </w:rPr>
            </w:pPr>
            <w:ins w:id="8574" w:author="Erik van den Tillaart" w:date="2014-05-27T11:16:00Z">
              <w:r w:rsidRPr="005D72CB">
                <w:rPr>
                  <w:color w:val="000000" w:themeColor="text1"/>
                </w:rPr>
                <w:t>satp transmission *</w:t>
              </w:r>
              <w:r w:rsidRPr="005D72CB">
                <w:rPr>
                  <w:color w:val="000000" w:themeColor="text1"/>
                  <w:vertAlign w:val="superscript"/>
                </w:rPr>
                <w:t>1</w:t>
              </w:r>
            </w:ins>
          </w:p>
        </w:tc>
        <w:tc>
          <w:tcPr>
            <w:tcW w:w="2583" w:type="dxa"/>
            <w:shd w:val="clear" w:color="auto" w:fill="auto"/>
          </w:tcPr>
          <w:p w:rsidR="0022039B" w:rsidRPr="005D72CB" w:rsidRDefault="0022039B" w:rsidP="0022039B">
            <w:pPr>
              <w:suppressAutoHyphens w:val="0"/>
              <w:spacing w:beforeLines="40" w:before="96" w:afterLines="40" w:after="96" w:line="240" w:lineRule="auto"/>
              <w:rPr>
                <w:ins w:id="8575" w:author="Erik van den Tillaart" w:date="2014-05-27T11:16:00Z"/>
                <w:rFonts w:eastAsia="MS Mincho"/>
                <w:color w:val="000000" w:themeColor="text1"/>
              </w:rPr>
            </w:pPr>
            <w:ins w:id="8576" w:author="Erik van den Tillaart" w:date="2014-05-27T11:16:00Z">
              <w:r w:rsidRPr="005D72CB">
                <w:rPr>
                  <w:color w:val="000000" w:themeColor="text1"/>
                </w:rPr>
                <w:t>dat.vecto.gear.efficiency.vec</w:t>
              </w:r>
            </w:ins>
          </w:p>
        </w:tc>
      </w:tr>
      <w:tr w:rsidR="0022039B" w:rsidRPr="005D72CB" w:rsidTr="0022039B">
        <w:trPr>
          <w:ins w:id="8577" w:author="Erik van den Tillaart" w:date="2014-05-27T11:16:00Z"/>
        </w:trPr>
        <w:tc>
          <w:tcPr>
            <w:tcW w:w="1360" w:type="dxa"/>
            <w:shd w:val="clear" w:color="auto" w:fill="auto"/>
          </w:tcPr>
          <w:p w:rsidR="0022039B" w:rsidRPr="005D72CB" w:rsidRDefault="0022039B" w:rsidP="0022039B">
            <w:pPr>
              <w:suppressAutoHyphens w:val="0"/>
              <w:spacing w:beforeLines="40" w:before="96" w:afterLines="40" w:after="96" w:line="240" w:lineRule="auto"/>
              <w:rPr>
                <w:ins w:id="8578" w:author="Erik van den Tillaart" w:date="2014-05-27T11:16:00Z"/>
                <w:rFonts w:eastAsia="MS Mincho"/>
                <w:color w:val="000000" w:themeColor="text1"/>
              </w:rPr>
            </w:pPr>
          </w:p>
        </w:tc>
        <w:tc>
          <w:tcPr>
            <w:tcW w:w="1281" w:type="dxa"/>
            <w:shd w:val="clear" w:color="auto" w:fill="auto"/>
          </w:tcPr>
          <w:p w:rsidR="0022039B" w:rsidRPr="005D72CB" w:rsidRDefault="0022039B" w:rsidP="0022039B">
            <w:pPr>
              <w:suppressAutoHyphens w:val="0"/>
              <w:spacing w:beforeLines="40" w:before="96" w:afterLines="40" w:after="96" w:line="240" w:lineRule="auto"/>
              <w:rPr>
                <w:ins w:id="8579" w:author="Erik van den Tillaart" w:date="2014-05-27T11:16:00Z"/>
                <w:rFonts w:eastAsia="MS Mincho"/>
                <w:i/>
                <w:color w:val="000000" w:themeColor="text1"/>
              </w:rPr>
            </w:pPr>
            <w:ins w:id="8580" w:author="Erik van den Tillaart" w:date="2014-05-27T11:16:00Z">
              <w:r w:rsidRPr="005D72CB">
                <w:rPr>
                  <w:i/>
                  <w:color w:val="000000" w:themeColor="text1"/>
                </w:rPr>
                <w:t>-</w:t>
              </w:r>
            </w:ins>
          </w:p>
        </w:tc>
        <w:tc>
          <w:tcPr>
            <w:tcW w:w="923" w:type="dxa"/>
            <w:shd w:val="clear" w:color="auto" w:fill="auto"/>
          </w:tcPr>
          <w:p w:rsidR="0022039B" w:rsidRPr="005D72CB" w:rsidRDefault="0022039B" w:rsidP="0022039B">
            <w:pPr>
              <w:suppressAutoHyphens w:val="0"/>
              <w:spacing w:beforeLines="40" w:before="96" w:afterLines="40" w:after="96" w:line="240" w:lineRule="auto"/>
              <w:rPr>
                <w:ins w:id="8581" w:author="Erik van den Tillaart" w:date="2014-05-27T11:16:00Z"/>
                <w:rFonts w:eastAsia="MS Mincho"/>
                <w:i/>
                <w:color w:val="000000" w:themeColor="text1"/>
              </w:rPr>
            </w:pPr>
            <w:ins w:id="8582" w:author="Erik van den Tillaart" w:date="2014-05-27T11:16:00Z">
              <w:r w:rsidRPr="005D72CB">
                <w:rPr>
                  <w:color w:val="000000" w:themeColor="text1"/>
                </w:rPr>
                <w:t>rad/s</w:t>
              </w:r>
            </w:ins>
          </w:p>
        </w:tc>
        <w:tc>
          <w:tcPr>
            <w:tcW w:w="1899" w:type="dxa"/>
            <w:shd w:val="clear" w:color="auto" w:fill="auto"/>
          </w:tcPr>
          <w:p w:rsidR="0022039B" w:rsidRPr="005D72CB" w:rsidRDefault="0022039B" w:rsidP="0022039B">
            <w:pPr>
              <w:suppressAutoHyphens w:val="0"/>
              <w:spacing w:beforeLines="40" w:before="96" w:afterLines="40" w:after="96" w:line="240" w:lineRule="auto"/>
              <w:rPr>
                <w:ins w:id="8583" w:author="Erik van den Tillaart" w:date="2014-05-27T11:16:00Z"/>
                <w:rFonts w:eastAsia="MS Mincho"/>
                <w:color w:val="000000" w:themeColor="text1"/>
              </w:rPr>
            </w:pPr>
            <w:ins w:id="8584" w:author="Erik van den Tillaart" w:date="2014-05-27T11:16:00Z">
              <w:r w:rsidRPr="005D72CB">
                <w:rPr>
                  <w:color w:val="000000" w:themeColor="text1"/>
                </w:rPr>
                <w:t>satp engine *</w:t>
              </w:r>
              <w:r w:rsidRPr="005D72CB">
                <w:rPr>
                  <w:color w:val="000000" w:themeColor="text1"/>
                  <w:vertAlign w:val="superscript"/>
                </w:rPr>
                <w:t>2</w:t>
              </w:r>
            </w:ins>
          </w:p>
        </w:tc>
        <w:tc>
          <w:tcPr>
            <w:tcW w:w="2583" w:type="dxa"/>
            <w:shd w:val="clear" w:color="auto" w:fill="auto"/>
          </w:tcPr>
          <w:p w:rsidR="0022039B" w:rsidRPr="005D72CB" w:rsidRDefault="0022039B" w:rsidP="0022039B">
            <w:pPr>
              <w:suppressAutoHyphens w:val="0"/>
              <w:spacing w:beforeLines="40" w:before="96" w:afterLines="40" w:after="96" w:line="240" w:lineRule="auto"/>
              <w:rPr>
                <w:ins w:id="8585" w:author="Erik van den Tillaart" w:date="2014-05-27T11:16:00Z"/>
                <w:rFonts w:eastAsia="MS Mincho"/>
                <w:color w:val="000000" w:themeColor="text1"/>
              </w:rPr>
            </w:pPr>
            <w:ins w:id="8586" w:author="Erik van den Tillaart" w:date="2014-05-27T11:16:00Z">
              <w:r w:rsidRPr="005D72CB">
                <w:rPr>
                  <w:color w:val="000000" w:themeColor="text1"/>
                </w:rPr>
                <w:t>dat.vecto.ICE.maxtorque_speed.vec</w:t>
              </w:r>
            </w:ins>
          </w:p>
        </w:tc>
      </w:tr>
      <w:tr w:rsidR="0022039B" w:rsidRPr="005D72CB" w:rsidTr="0022039B">
        <w:trPr>
          <w:ins w:id="8587" w:author="Erik van den Tillaart" w:date="2014-05-27T11:16:00Z"/>
        </w:trPr>
        <w:tc>
          <w:tcPr>
            <w:tcW w:w="1360" w:type="dxa"/>
            <w:shd w:val="clear" w:color="auto" w:fill="auto"/>
          </w:tcPr>
          <w:p w:rsidR="0022039B" w:rsidRPr="005D72CB" w:rsidRDefault="0022039B" w:rsidP="0022039B">
            <w:pPr>
              <w:suppressAutoHyphens w:val="0"/>
              <w:spacing w:beforeLines="40" w:before="96" w:afterLines="40" w:after="96" w:line="240" w:lineRule="auto"/>
              <w:rPr>
                <w:ins w:id="8588" w:author="Erik van den Tillaart" w:date="2014-05-27T11:16:00Z"/>
                <w:rFonts w:eastAsia="MS Mincho"/>
                <w:color w:val="000000" w:themeColor="text1"/>
              </w:rPr>
            </w:pPr>
          </w:p>
        </w:tc>
        <w:tc>
          <w:tcPr>
            <w:tcW w:w="1281" w:type="dxa"/>
            <w:shd w:val="clear" w:color="auto" w:fill="auto"/>
          </w:tcPr>
          <w:p w:rsidR="0022039B" w:rsidRPr="005D72CB" w:rsidRDefault="0022039B" w:rsidP="0022039B">
            <w:pPr>
              <w:suppressAutoHyphens w:val="0"/>
              <w:spacing w:beforeLines="40" w:before="96" w:afterLines="40" w:after="96" w:line="240" w:lineRule="auto"/>
              <w:rPr>
                <w:ins w:id="8589" w:author="Erik van den Tillaart" w:date="2014-05-27T11:16:00Z"/>
                <w:rFonts w:eastAsia="MS Mincho"/>
                <w:i/>
                <w:color w:val="000000" w:themeColor="text1"/>
              </w:rPr>
            </w:pPr>
            <w:ins w:id="8590" w:author="Erik van den Tillaart" w:date="2014-05-27T11:16:00Z">
              <w:r w:rsidRPr="005D72CB">
                <w:rPr>
                  <w:i/>
                  <w:color w:val="000000" w:themeColor="text1"/>
                </w:rPr>
                <w:t>-</w:t>
              </w:r>
            </w:ins>
          </w:p>
        </w:tc>
        <w:tc>
          <w:tcPr>
            <w:tcW w:w="923" w:type="dxa"/>
            <w:shd w:val="clear" w:color="auto" w:fill="auto"/>
          </w:tcPr>
          <w:p w:rsidR="0022039B" w:rsidRPr="005D72CB" w:rsidRDefault="0022039B" w:rsidP="0022039B">
            <w:pPr>
              <w:suppressAutoHyphens w:val="0"/>
              <w:spacing w:beforeLines="40" w:before="96" w:afterLines="40" w:after="96" w:line="240" w:lineRule="auto"/>
              <w:rPr>
                <w:ins w:id="8591" w:author="Erik van den Tillaart" w:date="2014-05-27T11:16:00Z"/>
                <w:rFonts w:eastAsia="MS Mincho"/>
                <w:i/>
                <w:color w:val="000000" w:themeColor="text1"/>
              </w:rPr>
            </w:pPr>
            <w:ins w:id="8592" w:author="Erik van den Tillaart" w:date="2014-05-27T11:16:00Z">
              <w:r w:rsidRPr="005D72CB">
                <w:rPr>
                  <w:color w:val="000000" w:themeColor="text1"/>
                </w:rPr>
                <w:t>Nm</w:t>
              </w:r>
            </w:ins>
          </w:p>
        </w:tc>
        <w:tc>
          <w:tcPr>
            <w:tcW w:w="1899" w:type="dxa"/>
            <w:shd w:val="clear" w:color="auto" w:fill="auto"/>
          </w:tcPr>
          <w:p w:rsidR="0022039B" w:rsidRPr="005D72CB" w:rsidRDefault="0022039B" w:rsidP="0022039B">
            <w:pPr>
              <w:suppressAutoHyphens w:val="0"/>
              <w:spacing w:beforeLines="40" w:before="96" w:afterLines="40" w:after="96" w:line="240" w:lineRule="auto"/>
              <w:rPr>
                <w:ins w:id="8593" w:author="Erik van den Tillaart" w:date="2014-05-27T11:16:00Z"/>
                <w:rFonts w:eastAsia="MS Mincho"/>
                <w:color w:val="000000" w:themeColor="text1"/>
              </w:rPr>
            </w:pPr>
            <w:ins w:id="8594" w:author="Erik van den Tillaart" w:date="2014-05-27T11:16:00Z">
              <w:r w:rsidRPr="005D72CB">
                <w:rPr>
                  <w:color w:val="000000" w:themeColor="text1"/>
                </w:rPr>
                <w:t xml:space="preserve">satp engine </w:t>
              </w:r>
            </w:ins>
          </w:p>
        </w:tc>
        <w:tc>
          <w:tcPr>
            <w:tcW w:w="2583" w:type="dxa"/>
            <w:shd w:val="clear" w:color="auto" w:fill="auto"/>
          </w:tcPr>
          <w:p w:rsidR="0022039B" w:rsidRPr="005D72CB" w:rsidRDefault="0022039B" w:rsidP="0022039B">
            <w:pPr>
              <w:suppressAutoHyphens w:val="0"/>
              <w:spacing w:beforeLines="40" w:before="96" w:afterLines="40" w:after="96" w:line="240" w:lineRule="auto"/>
              <w:rPr>
                <w:ins w:id="8595" w:author="Erik van den Tillaart" w:date="2014-05-27T11:16:00Z"/>
                <w:rFonts w:eastAsia="MS Mincho"/>
                <w:color w:val="000000" w:themeColor="text1"/>
              </w:rPr>
            </w:pPr>
            <w:ins w:id="8596" w:author="Erik van den Tillaart" w:date="2014-05-27T11:16:00Z">
              <w:r w:rsidRPr="005D72CB">
                <w:rPr>
                  <w:color w:val="000000" w:themeColor="text1"/>
                </w:rPr>
                <w:t>dat.vecto.ICE.maxtorque_torque.vec</w:t>
              </w:r>
            </w:ins>
          </w:p>
        </w:tc>
      </w:tr>
      <w:tr w:rsidR="0022039B" w:rsidRPr="005D72CB" w:rsidTr="0022039B">
        <w:trPr>
          <w:ins w:id="8597" w:author="Erik van den Tillaart" w:date="2014-05-27T11:16:00Z"/>
        </w:trPr>
        <w:tc>
          <w:tcPr>
            <w:tcW w:w="1360" w:type="dxa"/>
            <w:shd w:val="clear" w:color="auto" w:fill="auto"/>
          </w:tcPr>
          <w:p w:rsidR="0022039B" w:rsidRPr="005D72CB" w:rsidRDefault="0022039B" w:rsidP="0022039B">
            <w:pPr>
              <w:suppressAutoHyphens w:val="0"/>
              <w:spacing w:beforeLines="40" w:before="96" w:afterLines="40" w:after="96" w:line="240" w:lineRule="auto"/>
              <w:rPr>
                <w:ins w:id="8598" w:author="Erik van den Tillaart" w:date="2014-05-27T11:16:00Z"/>
                <w:rFonts w:eastAsia="MS Mincho"/>
                <w:color w:val="000000" w:themeColor="text1"/>
              </w:rPr>
            </w:pPr>
          </w:p>
        </w:tc>
        <w:tc>
          <w:tcPr>
            <w:tcW w:w="1281" w:type="dxa"/>
            <w:shd w:val="clear" w:color="auto" w:fill="auto"/>
          </w:tcPr>
          <w:p w:rsidR="0022039B" w:rsidRPr="005D72CB" w:rsidRDefault="0022039B" w:rsidP="0022039B">
            <w:pPr>
              <w:suppressAutoHyphens w:val="0"/>
              <w:spacing w:beforeLines="40" w:before="96" w:afterLines="40" w:after="96" w:line="240" w:lineRule="auto"/>
              <w:rPr>
                <w:ins w:id="8599" w:author="Erik van den Tillaart" w:date="2014-05-27T11:16:00Z"/>
                <w:rFonts w:eastAsia="MS Mincho"/>
                <w:i/>
                <w:color w:val="000000" w:themeColor="text1"/>
              </w:rPr>
            </w:pPr>
            <w:ins w:id="8600" w:author="Erik van den Tillaart" w:date="2014-05-27T11:16:00Z">
              <w:r w:rsidRPr="005D72CB">
                <w:rPr>
                  <w:i/>
                  <w:color w:val="000000" w:themeColor="text1"/>
                </w:rPr>
                <w:t>-</w:t>
              </w:r>
            </w:ins>
          </w:p>
        </w:tc>
        <w:tc>
          <w:tcPr>
            <w:tcW w:w="923" w:type="dxa"/>
            <w:shd w:val="clear" w:color="auto" w:fill="auto"/>
          </w:tcPr>
          <w:p w:rsidR="0022039B" w:rsidRPr="005D72CB" w:rsidRDefault="0022039B" w:rsidP="0022039B">
            <w:pPr>
              <w:suppressAutoHyphens w:val="0"/>
              <w:spacing w:beforeLines="40" w:before="96" w:afterLines="40" w:after="96" w:line="240" w:lineRule="auto"/>
              <w:rPr>
                <w:ins w:id="8601" w:author="Erik van den Tillaart" w:date="2014-05-27T11:16:00Z"/>
                <w:rFonts w:eastAsia="MS Mincho"/>
                <w:i/>
                <w:color w:val="000000" w:themeColor="text1"/>
              </w:rPr>
            </w:pPr>
            <w:ins w:id="8602" w:author="Erik van den Tillaart" w:date="2014-05-27T11:16:00Z">
              <w:r w:rsidRPr="005D72CB">
                <w:rPr>
                  <w:color w:val="000000" w:themeColor="text1"/>
                </w:rPr>
                <w:t>Nm</w:t>
              </w:r>
            </w:ins>
          </w:p>
        </w:tc>
        <w:tc>
          <w:tcPr>
            <w:tcW w:w="1899" w:type="dxa"/>
            <w:shd w:val="clear" w:color="auto" w:fill="auto"/>
          </w:tcPr>
          <w:p w:rsidR="0022039B" w:rsidRPr="005D72CB" w:rsidRDefault="0022039B" w:rsidP="0022039B">
            <w:pPr>
              <w:suppressAutoHyphens w:val="0"/>
              <w:spacing w:beforeLines="40" w:before="96" w:afterLines="40" w:after="96" w:line="240" w:lineRule="auto"/>
              <w:rPr>
                <w:ins w:id="8603" w:author="Erik van den Tillaart" w:date="2014-05-27T11:16:00Z"/>
                <w:rFonts w:eastAsia="MS Mincho"/>
                <w:color w:val="000000" w:themeColor="text1"/>
              </w:rPr>
            </w:pPr>
            <w:ins w:id="8604" w:author="Erik van den Tillaart" w:date="2014-05-27T11:16:00Z">
              <w:r w:rsidRPr="005D72CB">
                <w:rPr>
                  <w:color w:val="000000" w:themeColor="text1"/>
                </w:rPr>
                <w:t>satp engine *</w:t>
              </w:r>
              <w:r w:rsidRPr="005D72CB">
                <w:rPr>
                  <w:color w:val="000000" w:themeColor="text1"/>
                  <w:vertAlign w:val="superscript"/>
                </w:rPr>
                <w:t>3</w:t>
              </w:r>
            </w:ins>
          </w:p>
        </w:tc>
        <w:tc>
          <w:tcPr>
            <w:tcW w:w="2583" w:type="dxa"/>
            <w:shd w:val="clear" w:color="auto" w:fill="auto"/>
          </w:tcPr>
          <w:p w:rsidR="0022039B" w:rsidRPr="005D72CB" w:rsidRDefault="0022039B" w:rsidP="0022039B">
            <w:pPr>
              <w:suppressAutoHyphens w:val="0"/>
              <w:spacing w:beforeLines="40" w:before="96" w:afterLines="40" w:after="96" w:line="240" w:lineRule="auto"/>
              <w:rPr>
                <w:ins w:id="8605" w:author="Erik van den Tillaart" w:date="2014-05-27T11:16:00Z"/>
                <w:rFonts w:eastAsia="MS Mincho"/>
                <w:color w:val="000000" w:themeColor="text1"/>
              </w:rPr>
            </w:pPr>
            <w:ins w:id="8606" w:author="Erik van den Tillaart" w:date="2014-05-27T11:16:00Z">
              <w:r w:rsidRPr="005D72CB">
                <w:rPr>
                  <w:color w:val="000000" w:themeColor="text1"/>
                </w:rPr>
                <w:t>dat.vecto.ICE.maxtorque_friction.vec</w:t>
              </w:r>
            </w:ins>
          </w:p>
        </w:tc>
      </w:tr>
      <w:tr w:rsidR="0022039B" w:rsidRPr="005D72CB" w:rsidTr="0022039B">
        <w:trPr>
          <w:ins w:id="8607" w:author="Erik van den Tillaart" w:date="2014-05-27T11:16:00Z"/>
        </w:trPr>
        <w:tc>
          <w:tcPr>
            <w:tcW w:w="1360" w:type="dxa"/>
            <w:shd w:val="clear" w:color="auto" w:fill="auto"/>
          </w:tcPr>
          <w:p w:rsidR="0022039B" w:rsidRPr="005D72CB" w:rsidRDefault="0022039B" w:rsidP="0022039B">
            <w:pPr>
              <w:suppressAutoHyphens w:val="0"/>
              <w:spacing w:beforeLines="40" w:before="96" w:afterLines="40" w:after="96" w:line="240" w:lineRule="auto"/>
              <w:rPr>
                <w:ins w:id="8608" w:author="Erik van den Tillaart" w:date="2014-05-27T11:16:00Z"/>
                <w:rFonts w:eastAsia="MS Mincho"/>
                <w:color w:val="000000" w:themeColor="text1"/>
              </w:rPr>
            </w:pPr>
          </w:p>
        </w:tc>
        <w:tc>
          <w:tcPr>
            <w:tcW w:w="1281" w:type="dxa"/>
            <w:shd w:val="clear" w:color="auto" w:fill="auto"/>
          </w:tcPr>
          <w:p w:rsidR="0022039B" w:rsidRPr="005D72CB" w:rsidRDefault="0022039B" w:rsidP="0022039B">
            <w:pPr>
              <w:suppressAutoHyphens w:val="0"/>
              <w:spacing w:beforeLines="40" w:before="96" w:afterLines="40" w:after="96" w:line="240" w:lineRule="auto"/>
              <w:rPr>
                <w:ins w:id="8609" w:author="Erik van den Tillaart" w:date="2014-05-27T11:16:00Z"/>
                <w:rFonts w:eastAsia="MS Mincho"/>
                <w:i/>
                <w:color w:val="000000" w:themeColor="text1"/>
              </w:rPr>
            </w:pPr>
            <w:ins w:id="8610" w:author="Erik van den Tillaart" w:date="2014-05-27T11:16:00Z">
              <w:r w:rsidRPr="005D72CB">
                <w:rPr>
                  <w:i/>
                  <w:color w:val="000000" w:themeColor="text1"/>
                </w:rPr>
                <w:t>-</w:t>
              </w:r>
            </w:ins>
          </w:p>
        </w:tc>
        <w:tc>
          <w:tcPr>
            <w:tcW w:w="923" w:type="dxa"/>
            <w:shd w:val="clear" w:color="auto" w:fill="auto"/>
          </w:tcPr>
          <w:p w:rsidR="0022039B" w:rsidRPr="005D72CB" w:rsidRDefault="0022039B" w:rsidP="0022039B">
            <w:pPr>
              <w:suppressAutoHyphens w:val="0"/>
              <w:spacing w:beforeLines="40" w:before="96" w:afterLines="40" w:after="96" w:line="240" w:lineRule="auto"/>
              <w:rPr>
                <w:ins w:id="8611" w:author="Erik van den Tillaart" w:date="2014-05-27T11:16:00Z"/>
                <w:rFonts w:eastAsia="MS Mincho"/>
                <w:i/>
                <w:color w:val="000000" w:themeColor="text1"/>
              </w:rPr>
            </w:pPr>
            <w:ins w:id="8612" w:author="Erik van den Tillaart" w:date="2014-05-27T11:16:00Z">
              <w:r w:rsidRPr="005D72CB">
                <w:rPr>
                  <w:color w:val="000000" w:themeColor="text1"/>
                </w:rPr>
                <w:t>rad/s</w:t>
              </w:r>
            </w:ins>
          </w:p>
        </w:tc>
        <w:tc>
          <w:tcPr>
            <w:tcW w:w="1899" w:type="dxa"/>
            <w:shd w:val="clear" w:color="auto" w:fill="auto"/>
          </w:tcPr>
          <w:p w:rsidR="0022039B" w:rsidRPr="005D72CB" w:rsidRDefault="0022039B" w:rsidP="0022039B">
            <w:pPr>
              <w:suppressAutoHyphens w:val="0"/>
              <w:spacing w:beforeLines="40" w:before="96" w:afterLines="40" w:after="96" w:line="240" w:lineRule="auto"/>
              <w:rPr>
                <w:ins w:id="8613" w:author="Erik van den Tillaart" w:date="2014-05-27T11:16:00Z"/>
                <w:rFonts w:eastAsia="MS Mincho"/>
                <w:color w:val="000000" w:themeColor="text1"/>
              </w:rPr>
            </w:pPr>
            <w:ins w:id="8614" w:author="Erik van den Tillaart" w:date="2014-05-27T11:16:00Z">
              <w:r w:rsidRPr="005D72CB">
                <w:rPr>
                  <w:color w:val="000000" w:themeColor="text1"/>
                </w:rPr>
                <w:t>satp engine *</w:t>
              </w:r>
              <w:r w:rsidRPr="005D72CB">
                <w:rPr>
                  <w:color w:val="000000" w:themeColor="text1"/>
                  <w:vertAlign w:val="superscript"/>
                </w:rPr>
                <w:t>4</w:t>
              </w:r>
            </w:ins>
          </w:p>
        </w:tc>
        <w:tc>
          <w:tcPr>
            <w:tcW w:w="2583" w:type="dxa"/>
            <w:shd w:val="clear" w:color="auto" w:fill="auto"/>
          </w:tcPr>
          <w:p w:rsidR="0022039B" w:rsidRPr="005D72CB" w:rsidRDefault="0022039B" w:rsidP="0022039B">
            <w:pPr>
              <w:suppressAutoHyphens w:val="0"/>
              <w:spacing w:beforeLines="40" w:before="96" w:afterLines="40" w:after="96" w:line="240" w:lineRule="auto"/>
              <w:rPr>
                <w:ins w:id="8615" w:author="Erik van den Tillaart" w:date="2014-05-27T11:16:00Z"/>
                <w:rFonts w:eastAsia="MS Mincho"/>
                <w:color w:val="000000" w:themeColor="text1"/>
              </w:rPr>
            </w:pPr>
            <w:ins w:id="8616" w:author="Erik van den Tillaart" w:date="2014-05-27T11:16:00Z">
              <w:r w:rsidRPr="005D72CB">
                <w:rPr>
                  <w:color w:val="000000" w:themeColor="text1"/>
                </w:rPr>
                <w:t>dat.vecto.ICE.ratedspeed.value</w:t>
              </w:r>
            </w:ins>
          </w:p>
        </w:tc>
      </w:tr>
      <w:tr w:rsidR="0022039B" w:rsidRPr="005D72CB" w:rsidTr="0022039B">
        <w:trPr>
          <w:ins w:id="8617" w:author="Erik van den Tillaart" w:date="2014-05-27T11:16:00Z"/>
        </w:trPr>
        <w:tc>
          <w:tcPr>
            <w:tcW w:w="1360" w:type="dxa"/>
            <w:shd w:val="clear" w:color="auto" w:fill="auto"/>
          </w:tcPr>
          <w:p w:rsidR="0022039B" w:rsidRPr="005D72CB" w:rsidRDefault="0022039B" w:rsidP="0022039B">
            <w:pPr>
              <w:suppressAutoHyphens w:val="0"/>
              <w:spacing w:beforeLines="40" w:before="96" w:afterLines="40" w:after="96" w:line="240" w:lineRule="auto"/>
              <w:rPr>
                <w:ins w:id="8618" w:author="Erik van den Tillaart" w:date="2014-05-27T11:16:00Z"/>
                <w:rFonts w:eastAsia="MS Mincho"/>
                <w:color w:val="000000" w:themeColor="text1"/>
              </w:rPr>
            </w:pPr>
          </w:p>
        </w:tc>
        <w:tc>
          <w:tcPr>
            <w:tcW w:w="1281" w:type="dxa"/>
            <w:shd w:val="clear" w:color="auto" w:fill="auto"/>
          </w:tcPr>
          <w:p w:rsidR="0022039B" w:rsidRPr="005D72CB" w:rsidRDefault="0022039B" w:rsidP="0022039B">
            <w:pPr>
              <w:suppressAutoHyphens w:val="0"/>
              <w:spacing w:beforeLines="40" w:before="96" w:afterLines="40" w:after="96" w:line="240" w:lineRule="auto"/>
              <w:rPr>
                <w:ins w:id="8619" w:author="Erik van den Tillaart" w:date="2014-05-27T11:16:00Z"/>
                <w:rFonts w:eastAsia="MS Mincho"/>
                <w:i/>
                <w:color w:val="000000" w:themeColor="text1"/>
              </w:rPr>
            </w:pPr>
            <w:ins w:id="8620" w:author="Erik van den Tillaart" w:date="2014-05-27T11:16:00Z">
              <w:r w:rsidRPr="005D72CB">
                <w:rPr>
                  <w:i/>
                  <w:color w:val="000000" w:themeColor="text1"/>
                </w:rPr>
                <w:t>-</w:t>
              </w:r>
            </w:ins>
          </w:p>
        </w:tc>
        <w:tc>
          <w:tcPr>
            <w:tcW w:w="923" w:type="dxa"/>
            <w:shd w:val="clear" w:color="auto" w:fill="auto"/>
          </w:tcPr>
          <w:p w:rsidR="0022039B" w:rsidRPr="005D72CB" w:rsidRDefault="0022039B" w:rsidP="0022039B">
            <w:pPr>
              <w:suppressAutoHyphens w:val="0"/>
              <w:spacing w:beforeLines="40" w:before="96" w:afterLines="40" w:after="96" w:line="240" w:lineRule="auto"/>
              <w:rPr>
                <w:ins w:id="8621" w:author="Erik van den Tillaart" w:date="2014-05-27T11:16:00Z"/>
                <w:rFonts w:eastAsia="MS Mincho"/>
                <w:i/>
                <w:color w:val="000000" w:themeColor="text1"/>
              </w:rPr>
            </w:pPr>
            <w:ins w:id="8622" w:author="Erik van den Tillaart" w:date="2014-05-27T11:16:00Z">
              <w:r w:rsidRPr="005D72CB">
                <w:rPr>
                  <w:color w:val="000000" w:themeColor="text1"/>
                </w:rPr>
                <w:t>rad/s</w:t>
              </w:r>
            </w:ins>
          </w:p>
        </w:tc>
        <w:tc>
          <w:tcPr>
            <w:tcW w:w="1899" w:type="dxa"/>
            <w:shd w:val="clear" w:color="auto" w:fill="auto"/>
          </w:tcPr>
          <w:p w:rsidR="0022039B" w:rsidRPr="005D72CB" w:rsidRDefault="0022039B" w:rsidP="0022039B">
            <w:pPr>
              <w:suppressAutoHyphens w:val="0"/>
              <w:spacing w:beforeLines="40" w:before="96" w:afterLines="40" w:after="96" w:line="240" w:lineRule="auto"/>
              <w:rPr>
                <w:ins w:id="8623" w:author="Erik van den Tillaart" w:date="2014-05-27T11:16:00Z"/>
                <w:rFonts w:eastAsia="MS Mincho"/>
                <w:color w:val="000000" w:themeColor="text1"/>
              </w:rPr>
            </w:pPr>
            <w:ins w:id="8624" w:author="Erik van den Tillaart" w:date="2014-05-27T11:16:00Z">
              <w:r w:rsidRPr="005D72CB">
                <w:rPr>
                  <w:color w:val="000000" w:themeColor="text1"/>
                </w:rPr>
                <w:t>downshift limits speed vector</w:t>
              </w:r>
            </w:ins>
          </w:p>
        </w:tc>
        <w:tc>
          <w:tcPr>
            <w:tcW w:w="2583" w:type="dxa"/>
            <w:shd w:val="clear" w:color="auto" w:fill="auto"/>
          </w:tcPr>
          <w:p w:rsidR="0022039B" w:rsidRPr="005D72CB" w:rsidRDefault="0022039B" w:rsidP="0022039B">
            <w:pPr>
              <w:suppressAutoHyphens w:val="0"/>
              <w:spacing w:beforeLines="40" w:before="96" w:afterLines="40" w:after="96" w:line="240" w:lineRule="auto"/>
              <w:rPr>
                <w:ins w:id="8625" w:author="Erik van den Tillaart" w:date="2014-05-27T11:16:00Z"/>
                <w:rFonts w:eastAsia="MS Mincho"/>
                <w:color w:val="000000" w:themeColor="text1"/>
              </w:rPr>
            </w:pPr>
            <w:ins w:id="8626" w:author="Erik van den Tillaart" w:date="2014-05-27T11:16:00Z">
              <w:r w:rsidRPr="005D72CB">
                <w:rPr>
                  <w:color w:val="000000" w:themeColor="text1"/>
                </w:rPr>
                <w:t>dat.vecto.downshift_speed.vec</w:t>
              </w:r>
            </w:ins>
          </w:p>
        </w:tc>
      </w:tr>
      <w:tr w:rsidR="0022039B" w:rsidRPr="005D72CB" w:rsidTr="0022039B">
        <w:trPr>
          <w:ins w:id="8627" w:author="Erik van den Tillaart" w:date="2014-05-27T11:16:00Z"/>
        </w:trPr>
        <w:tc>
          <w:tcPr>
            <w:tcW w:w="1360" w:type="dxa"/>
            <w:shd w:val="clear" w:color="auto" w:fill="auto"/>
          </w:tcPr>
          <w:p w:rsidR="0022039B" w:rsidRPr="005D72CB" w:rsidRDefault="0022039B" w:rsidP="0022039B">
            <w:pPr>
              <w:suppressAutoHyphens w:val="0"/>
              <w:spacing w:beforeLines="40" w:before="96" w:afterLines="40" w:after="96" w:line="240" w:lineRule="auto"/>
              <w:rPr>
                <w:ins w:id="8628" w:author="Erik van den Tillaart" w:date="2014-05-27T11:16:00Z"/>
                <w:rFonts w:eastAsia="MS Mincho"/>
                <w:color w:val="000000" w:themeColor="text1"/>
              </w:rPr>
            </w:pPr>
          </w:p>
        </w:tc>
        <w:tc>
          <w:tcPr>
            <w:tcW w:w="1281" w:type="dxa"/>
            <w:shd w:val="clear" w:color="auto" w:fill="auto"/>
          </w:tcPr>
          <w:p w:rsidR="0022039B" w:rsidRPr="005D72CB" w:rsidRDefault="0022039B" w:rsidP="0022039B">
            <w:pPr>
              <w:suppressAutoHyphens w:val="0"/>
              <w:spacing w:beforeLines="40" w:before="96" w:afterLines="40" w:after="96" w:line="240" w:lineRule="auto"/>
              <w:rPr>
                <w:ins w:id="8629" w:author="Erik van den Tillaart" w:date="2014-05-27T11:16:00Z"/>
                <w:rFonts w:eastAsia="MS Mincho"/>
                <w:i/>
                <w:color w:val="000000" w:themeColor="text1"/>
              </w:rPr>
            </w:pPr>
            <w:ins w:id="8630" w:author="Erik van den Tillaart" w:date="2014-05-27T11:16:00Z">
              <w:r w:rsidRPr="005D72CB">
                <w:rPr>
                  <w:i/>
                  <w:color w:val="000000" w:themeColor="text1"/>
                </w:rPr>
                <w:t>-</w:t>
              </w:r>
            </w:ins>
          </w:p>
        </w:tc>
        <w:tc>
          <w:tcPr>
            <w:tcW w:w="923" w:type="dxa"/>
            <w:shd w:val="clear" w:color="auto" w:fill="auto"/>
          </w:tcPr>
          <w:p w:rsidR="0022039B" w:rsidRPr="005D72CB" w:rsidRDefault="0022039B" w:rsidP="0022039B">
            <w:pPr>
              <w:suppressAutoHyphens w:val="0"/>
              <w:spacing w:beforeLines="40" w:before="96" w:afterLines="40" w:after="96" w:line="240" w:lineRule="auto"/>
              <w:rPr>
                <w:ins w:id="8631" w:author="Erik van den Tillaart" w:date="2014-05-27T11:16:00Z"/>
                <w:rFonts w:eastAsia="MS Mincho"/>
                <w:i/>
                <w:color w:val="000000" w:themeColor="text1"/>
              </w:rPr>
            </w:pPr>
            <w:ins w:id="8632" w:author="Erik van den Tillaart" w:date="2014-05-27T11:16:00Z">
              <w:r w:rsidRPr="005D72CB">
                <w:rPr>
                  <w:color w:val="000000" w:themeColor="text1"/>
                </w:rPr>
                <w:t>Nm</w:t>
              </w:r>
            </w:ins>
          </w:p>
        </w:tc>
        <w:tc>
          <w:tcPr>
            <w:tcW w:w="1899" w:type="dxa"/>
            <w:shd w:val="clear" w:color="auto" w:fill="auto"/>
          </w:tcPr>
          <w:p w:rsidR="0022039B" w:rsidRPr="005D72CB" w:rsidRDefault="0022039B" w:rsidP="0022039B">
            <w:pPr>
              <w:suppressAutoHyphens w:val="0"/>
              <w:spacing w:beforeLines="40" w:before="96" w:afterLines="40" w:after="96" w:line="240" w:lineRule="auto"/>
              <w:rPr>
                <w:ins w:id="8633" w:author="Erik van den Tillaart" w:date="2014-05-27T11:16:00Z"/>
                <w:rFonts w:eastAsia="MS Mincho"/>
                <w:color w:val="000000" w:themeColor="text1"/>
              </w:rPr>
            </w:pPr>
            <w:ins w:id="8634" w:author="Erik van den Tillaart" w:date="2014-05-27T11:16:00Z">
              <w:r w:rsidRPr="005D72CB">
                <w:rPr>
                  <w:color w:val="000000" w:themeColor="text1"/>
                </w:rPr>
                <w:t>downshift limits torque vector</w:t>
              </w:r>
            </w:ins>
          </w:p>
        </w:tc>
        <w:tc>
          <w:tcPr>
            <w:tcW w:w="2583" w:type="dxa"/>
            <w:shd w:val="clear" w:color="auto" w:fill="auto"/>
          </w:tcPr>
          <w:p w:rsidR="0022039B" w:rsidRPr="005D72CB" w:rsidRDefault="0022039B" w:rsidP="0022039B">
            <w:pPr>
              <w:suppressAutoHyphens w:val="0"/>
              <w:spacing w:beforeLines="40" w:before="96" w:afterLines="40" w:after="96" w:line="240" w:lineRule="auto"/>
              <w:rPr>
                <w:ins w:id="8635" w:author="Erik van den Tillaart" w:date="2014-05-27T11:16:00Z"/>
                <w:rFonts w:eastAsia="MS Mincho"/>
                <w:color w:val="000000" w:themeColor="text1"/>
              </w:rPr>
            </w:pPr>
            <w:ins w:id="8636" w:author="Erik van den Tillaart" w:date="2014-05-27T11:16:00Z">
              <w:r w:rsidRPr="005D72CB">
                <w:rPr>
                  <w:color w:val="000000" w:themeColor="text1"/>
                </w:rPr>
                <w:t>dat.vecto.downshift_torque.vec</w:t>
              </w:r>
            </w:ins>
          </w:p>
        </w:tc>
      </w:tr>
      <w:tr w:rsidR="0022039B" w:rsidRPr="005D72CB" w:rsidTr="0022039B">
        <w:trPr>
          <w:ins w:id="8637" w:author="Erik van den Tillaart" w:date="2014-05-27T11:16:00Z"/>
        </w:trPr>
        <w:tc>
          <w:tcPr>
            <w:tcW w:w="1360" w:type="dxa"/>
            <w:shd w:val="clear" w:color="auto" w:fill="auto"/>
          </w:tcPr>
          <w:p w:rsidR="0022039B" w:rsidRPr="005D72CB" w:rsidRDefault="0022039B" w:rsidP="0022039B">
            <w:pPr>
              <w:suppressAutoHyphens w:val="0"/>
              <w:spacing w:beforeLines="40" w:before="96" w:afterLines="40" w:after="96" w:line="240" w:lineRule="auto"/>
              <w:rPr>
                <w:ins w:id="8638" w:author="Erik van den Tillaart" w:date="2014-05-27T11:16:00Z"/>
                <w:rFonts w:eastAsia="MS Mincho"/>
                <w:color w:val="000000" w:themeColor="text1"/>
              </w:rPr>
            </w:pPr>
          </w:p>
        </w:tc>
        <w:tc>
          <w:tcPr>
            <w:tcW w:w="1281" w:type="dxa"/>
            <w:shd w:val="clear" w:color="auto" w:fill="auto"/>
          </w:tcPr>
          <w:p w:rsidR="0022039B" w:rsidRPr="005D72CB" w:rsidRDefault="0022039B" w:rsidP="0022039B">
            <w:pPr>
              <w:suppressAutoHyphens w:val="0"/>
              <w:spacing w:beforeLines="40" w:before="96" w:afterLines="40" w:after="96" w:line="240" w:lineRule="auto"/>
              <w:rPr>
                <w:ins w:id="8639" w:author="Erik van den Tillaart" w:date="2014-05-27T11:16:00Z"/>
                <w:rFonts w:eastAsia="MS Mincho"/>
                <w:i/>
                <w:color w:val="000000" w:themeColor="text1"/>
              </w:rPr>
            </w:pPr>
            <w:ins w:id="8640" w:author="Erik van den Tillaart" w:date="2014-05-27T11:16:00Z">
              <w:r w:rsidRPr="005D72CB">
                <w:rPr>
                  <w:i/>
                  <w:color w:val="000000" w:themeColor="text1"/>
                </w:rPr>
                <w:t>-</w:t>
              </w:r>
            </w:ins>
          </w:p>
        </w:tc>
        <w:tc>
          <w:tcPr>
            <w:tcW w:w="923" w:type="dxa"/>
            <w:shd w:val="clear" w:color="auto" w:fill="auto"/>
          </w:tcPr>
          <w:p w:rsidR="0022039B" w:rsidRPr="005D72CB" w:rsidRDefault="0022039B" w:rsidP="0022039B">
            <w:pPr>
              <w:suppressAutoHyphens w:val="0"/>
              <w:spacing w:beforeLines="40" w:before="96" w:afterLines="40" w:after="96" w:line="240" w:lineRule="auto"/>
              <w:rPr>
                <w:ins w:id="8641" w:author="Erik van den Tillaart" w:date="2014-05-27T11:16:00Z"/>
                <w:rFonts w:eastAsia="MS Mincho"/>
                <w:i/>
                <w:color w:val="000000" w:themeColor="text1"/>
              </w:rPr>
            </w:pPr>
            <w:ins w:id="8642" w:author="Erik van den Tillaart" w:date="2014-05-27T11:16:00Z">
              <w:r w:rsidRPr="005D72CB">
                <w:rPr>
                  <w:color w:val="000000" w:themeColor="text1"/>
                </w:rPr>
                <w:t>rad/s</w:t>
              </w:r>
            </w:ins>
          </w:p>
        </w:tc>
        <w:tc>
          <w:tcPr>
            <w:tcW w:w="1899" w:type="dxa"/>
            <w:shd w:val="clear" w:color="auto" w:fill="auto"/>
          </w:tcPr>
          <w:p w:rsidR="0022039B" w:rsidRPr="005D72CB" w:rsidRDefault="0022039B" w:rsidP="0022039B">
            <w:pPr>
              <w:suppressAutoHyphens w:val="0"/>
              <w:spacing w:beforeLines="40" w:before="96" w:afterLines="40" w:after="96" w:line="240" w:lineRule="auto"/>
              <w:rPr>
                <w:ins w:id="8643" w:author="Erik van den Tillaart" w:date="2014-05-27T11:16:00Z"/>
                <w:rFonts w:eastAsia="MS Mincho"/>
                <w:color w:val="000000" w:themeColor="text1"/>
              </w:rPr>
            </w:pPr>
            <w:ins w:id="8644" w:author="Erik van den Tillaart" w:date="2014-05-27T11:16:00Z">
              <w:r w:rsidRPr="005D72CB">
                <w:rPr>
                  <w:color w:val="000000" w:themeColor="text1"/>
                </w:rPr>
                <w:t>upshift limits speed vector</w:t>
              </w:r>
            </w:ins>
          </w:p>
        </w:tc>
        <w:tc>
          <w:tcPr>
            <w:tcW w:w="2583" w:type="dxa"/>
            <w:shd w:val="clear" w:color="auto" w:fill="auto"/>
          </w:tcPr>
          <w:p w:rsidR="0022039B" w:rsidRPr="005D72CB" w:rsidRDefault="0022039B" w:rsidP="0022039B">
            <w:pPr>
              <w:suppressAutoHyphens w:val="0"/>
              <w:spacing w:beforeLines="40" w:before="96" w:afterLines="40" w:after="96" w:line="240" w:lineRule="auto"/>
              <w:rPr>
                <w:ins w:id="8645" w:author="Erik van den Tillaart" w:date="2014-05-27T11:16:00Z"/>
                <w:rFonts w:eastAsia="MS Mincho"/>
                <w:color w:val="000000" w:themeColor="text1"/>
              </w:rPr>
            </w:pPr>
            <w:ins w:id="8646" w:author="Erik van den Tillaart" w:date="2014-05-27T11:16:00Z">
              <w:r w:rsidRPr="005D72CB">
                <w:rPr>
                  <w:color w:val="000000" w:themeColor="text1"/>
                </w:rPr>
                <w:t>dat.vecto.upshift_speed.vec</w:t>
              </w:r>
            </w:ins>
          </w:p>
        </w:tc>
      </w:tr>
      <w:tr w:rsidR="0022039B" w:rsidRPr="005D72CB" w:rsidTr="0022039B">
        <w:trPr>
          <w:ins w:id="8647" w:author="Erik van den Tillaart" w:date="2014-05-27T11:16:00Z"/>
        </w:trPr>
        <w:tc>
          <w:tcPr>
            <w:tcW w:w="1360" w:type="dxa"/>
            <w:shd w:val="clear" w:color="auto" w:fill="auto"/>
          </w:tcPr>
          <w:p w:rsidR="0022039B" w:rsidRPr="005D72CB" w:rsidRDefault="0022039B" w:rsidP="0022039B">
            <w:pPr>
              <w:suppressAutoHyphens w:val="0"/>
              <w:spacing w:beforeLines="40" w:before="96" w:afterLines="40" w:after="96" w:line="240" w:lineRule="auto"/>
              <w:rPr>
                <w:ins w:id="8648" w:author="Erik van den Tillaart" w:date="2014-05-27T11:16:00Z"/>
                <w:rFonts w:eastAsia="MS Mincho"/>
                <w:color w:val="000000" w:themeColor="text1"/>
              </w:rPr>
            </w:pPr>
          </w:p>
        </w:tc>
        <w:tc>
          <w:tcPr>
            <w:tcW w:w="1281" w:type="dxa"/>
            <w:shd w:val="clear" w:color="auto" w:fill="auto"/>
          </w:tcPr>
          <w:p w:rsidR="0022039B" w:rsidRPr="005D72CB" w:rsidRDefault="0022039B" w:rsidP="0022039B">
            <w:pPr>
              <w:suppressAutoHyphens w:val="0"/>
              <w:spacing w:beforeLines="40" w:before="96" w:afterLines="40" w:after="96" w:line="240" w:lineRule="auto"/>
              <w:rPr>
                <w:ins w:id="8649" w:author="Erik van den Tillaart" w:date="2014-05-27T11:16:00Z"/>
                <w:rFonts w:eastAsia="MS Mincho"/>
                <w:i/>
                <w:color w:val="000000" w:themeColor="text1"/>
              </w:rPr>
            </w:pPr>
            <w:ins w:id="8650" w:author="Erik van den Tillaart" w:date="2014-05-27T11:16:00Z">
              <w:r w:rsidRPr="005D72CB">
                <w:rPr>
                  <w:i/>
                  <w:color w:val="000000" w:themeColor="text1"/>
                </w:rPr>
                <w:t>-</w:t>
              </w:r>
            </w:ins>
          </w:p>
        </w:tc>
        <w:tc>
          <w:tcPr>
            <w:tcW w:w="923" w:type="dxa"/>
            <w:shd w:val="clear" w:color="auto" w:fill="auto"/>
          </w:tcPr>
          <w:p w:rsidR="0022039B" w:rsidRPr="005D72CB" w:rsidRDefault="0022039B" w:rsidP="0022039B">
            <w:pPr>
              <w:suppressAutoHyphens w:val="0"/>
              <w:spacing w:beforeLines="40" w:before="96" w:afterLines="40" w:after="96" w:line="240" w:lineRule="auto"/>
              <w:rPr>
                <w:ins w:id="8651" w:author="Erik van den Tillaart" w:date="2014-05-27T11:16:00Z"/>
                <w:rFonts w:eastAsia="MS Mincho"/>
                <w:i/>
                <w:color w:val="000000" w:themeColor="text1"/>
              </w:rPr>
            </w:pPr>
            <w:ins w:id="8652" w:author="Erik van den Tillaart" w:date="2014-05-27T11:16:00Z">
              <w:r w:rsidRPr="005D72CB">
                <w:rPr>
                  <w:color w:val="000000" w:themeColor="text1"/>
                </w:rPr>
                <w:t>Nm</w:t>
              </w:r>
            </w:ins>
          </w:p>
        </w:tc>
        <w:tc>
          <w:tcPr>
            <w:tcW w:w="1899" w:type="dxa"/>
            <w:shd w:val="clear" w:color="auto" w:fill="auto"/>
          </w:tcPr>
          <w:p w:rsidR="0022039B" w:rsidRPr="005D72CB" w:rsidRDefault="0022039B" w:rsidP="0022039B">
            <w:pPr>
              <w:suppressAutoHyphens w:val="0"/>
              <w:spacing w:beforeLines="40" w:before="96" w:afterLines="40" w:after="96" w:line="240" w:lineRule="auto"/>
              <w:rPr>
                <w:ins w:id="8653" w:author="Erik van den Tillaart" w:date="2014-05-27T11:16:00Z"/>
                <w:rFonts w:eastAsia="MS Mincho"/>
                <w:color w:val="000000" w:themeColor="text1"/>
              </w:rPr>
            </w:pPr>
            <w:ins w:id="8654" w:author="Erik van den Tillaart" w:date="2014-05-27T11:16:00Z">
              <w:r w:rsidRPr="005D72CB">
                <w:rPr>
                  <w:color w:val="000000" w:themeColor="text1"/>
                </w:rPr>
                <w:t>upshift limits torque vector</w:t>
              </w:r>
            </w:ins>
          </w:p>
        </w:tc>
        <w:tc>
          <w:tcPr>
            <w:tcW w:w="2583" w:type="dxa"/>
            <w:shd w:val="clear" w:color="auto" w:fill="auto"/>
          </w:tcPr>
          <w:p w:rsidR="0022039B" w:rsidRPr="005D72CB" w:rsidRDefault="0022039B" w:rsidP="0022039B">
            <w:pPr>
              <w:suppressAutoHyphens w:val="0"/>
              <w:spacing w:beforeLines="40" w:before="96" w:afterLines="40" w:after="96" w:line="240" w:lineRule="auto"/>
              <w:rPr>
                <w:ins w:id="8655" w:author="Erik van den Tillaart" w:date="2014-05-27T11:16:00Z"/>
                <w:rFonts w:eastAsia="MS Mincho"/>
                <w:color w:val="000000" w:themeColor="text1"/>
              </w:rPr>
            </w:pPr>
            <w:ins w:id="8656" w:author="Erik van den Tillaart" w:date="2014-05-27T11:16:00Z">
              <w:r w:rsidRPr="005D72CB">
                <w:rPr>
                  <w:color w:val="000000" w:themeColor="text1"/>
                </w:rPr>
                <w:t>dat.vecto.upshift_torque.vec</w:t>
              </w:r>
            </w:ins>
          </w:p>
        </w:tc>
      </w:tr>
      <w:tr w:rsidR="0022039B" w:rsidRPr="005D72CB" w:rsidTr="0022039B">
        <w:trPr>
          <w:ins w:id="8657" w:author="Erik van den Tillaart" w:date="2014-05-27T11:16:00Z"/>
        </w:trPr>
        <w:tc>
          <w:tcPr>
            <w:tcW w:w="1360" w:type="dxa"/>
            <w:shd w:val="clear" w:color="auto" w:fill="auto"/>
          </w:tcPr>
          <w:p w:rsidR="0022039B" w:rsidRPr="005D72CB" w:rsidRDefault="0022039B" w:rsidP="0022039B">
            <w:pPr>
              <w:suppressAutoHyphens w:val="0"/>
              <w:spacing w:beforeLines="40" w:before="96" w:afterLines="40" w:after="96" w:line="240" w:lineRule="auto"/>
              <w:rPr>
                <w:ins w:id="8658" w:author="Erik van den Tillaart" w:date="2014-05-27T11:16:00Z"/>
                <w:rFonts w:eastAsia="MS Mincho"/>
                <w:color w:val="000000" w:themeColor="text1"/>
              </w:rPr>
            </w:pPr>
          </w:p>
        </w:tc>
        <w:tc>
          <w:tcPr>
            <w:tcW w:w="1281" w:type="dxa"/>
            <w:shd w:val="clear" w:color="auto" w:fill="auto"/>
          </w:tcPr>
          <w:p w:rsidR="0022039B" w:rsidRPr="005D72CB" w:rsidRDefault="0022039B" w:rsidP="0022039B">
            <w:pPr>
              <w:suppressAutoHyphens w:val="0"/>
              <w:spacing w:beforeLines="40" w:before="96" w:afterLines="40" w:after="96" w:line="240" w:lineRule="auto"/>
              <w:rPr>
                <w:ins w:id="8659" w:author="Erik van den Tillaart" w:date="2014-05-27T11:16:00Z"/>
                <w:rFonts w:eastAsia="MS Mincho"/>
                <w:i/>
                <w:color w:val="000000" w:themeColor="text1"/>
              </w:rPr>
            </w:pPr>
            <w:ins w:id="8660" w:author="Erik van den Tillaart" w:date="2014-05-27T11:16:00Z">
              <w:r w:rsidRPr="005D72CB">
                <w:rPr>
                  <w:i/>
                  <w:color w:val="000000" w:themeColor="text1"/>
                </w:rPr>
                <w:t>SG</w:t>
              </w:r>
              <w:r w:rsidRPr="005D72CB">
                <w:rPr>
                  <w:color w:val="000000" w:themeColor="text1"/>
                  <w:vertAlign w:val="subscript"/>
                </w:rPr>
                <w:t>flg</w:t>
              </w:r>
            </w:ins>
          </w:p>
        </w:tc>
        <w:tc>
          <w:tcPr>
            <w:tcW w:w="923" w:type="dxa"/>
            <w:shd w:val="clear" w:color="auto" w:fill="auto"/>
          </w:tcPr>
          <w:p w:rsidR="0022039B" w:rsidRPr="005D72CB" w:rsidRDefault="0022039B" w:rsidP="0022039B">
            <w:pPr>
              <w:suppressAutoHyphens w:val="0"/>
              <w:spacing w:beforeLines="40" w:before="96" w:afterLines="40" w:after="96" w:line="240" w:lineRule="auto"/>
              <w:rPr>
                <w:ins w:id="8661" w:author="Erik van den Tillaart" w:date="2014-05-27T11:16:00Z"/>
                <w:rFonts w:eastAsia="MS Mincho"/>
                <w:i/>
                <w:color w:val="000000" w:themeColor="text1"/>
              </w:rPr>
            </w:pPr>
            <w:ins w:id="8662" w:author="Erik van den Tillaart" w:date="2014-05-27T11:16:00Z">
              <w:r w:rsidRPr="005D72CB">
                <w:rPr>
                  <w:color w:val="000000" w:themeColor="text1"/>
                </w:rPr>
                <w:t>Boolean</w:t>
              </w:r>
            </w:ins>
          </w:p>
        </w:tc>
        <w:tc>
          <w:tcPr>
            <w:tcW w:w="1899" w:type="dxa"/>
            <w:shd w:val="clear" w:color="auto" w:fill="auto"/>
          </w:tcPr>
          <w:p w:rsidR="0022039B" w:rsidRPr="005D72CB" w:rsidRDefault="0022039B" w:rsidP="0022039B">
            <w:pPr>
              <w:suppressAutoHyphens w:val="0"/>
              <w:spacing w:beforeLines="40" w:before="96" w:afterLines="40" w:after="96" w:line="240" w:lineRule="auto"/>
              <w:rPr>
                <w:ins w:id="8663" w:author="Erik van den Tillaart" w:date="2014-05-27T11:16:00Z"/>
                <w:rFonts w:eastAsia="MS Mincho"/>
                <w:color w:val="000000" w:themeColor="text1"/>
              </w:rPr>
            </w:pPr>
            <w:ins w:id="8664" w:author="Erik van den Tillaart" w:date="2014-05-27T11:16:00Z">
              <w:r w:rsidRPr="005D72CB">
                <w:rPr>
                  <w:color w:val="000000" w:themeColor="text1"/>
                </w:rPr>
                <w:t xml:space="preserve">skip gears when upshifting active or </w:t>
              </w:r>
              <w:r w:rsidRPr="005D72CB">
                <w:rPr>
                  <w:color w:val="000000" w:themeColor="text1"/>
                </w:rPr>
                <w:lastRenderedPageBreak/>
                <w:t>not</w:t>
              </w:r>
              <w:r w:rsidRPr="005D72CB">
                <w:rPr>
                  <w:color w:val="000000" w:themeColor="text1"/>
                </w:rPr>
                <w:br/>
              </w:r>
              <w:r w:rsidRPr="005D72CB">
                <w:rPr>
                  <w:color w:val="000000" w:themeColor="text1"/>
                </w:rPr>
                <w:br/>
                <w:t>Default: 0</w:t>
              </w:r>
            </w:ins>
          </w:p>
        </w:tc>
        <w:tc>
          <w:tcPr>
            <w:tcW w:w="2583" w:type="dxa"/>
            <w:shd w:val="clear" w:color="auto" w:fill="auto"/>
          </w:tcPr>
          <w:p w:rsidR="0022039B" w:rsidRPr="005D72CB" w:rsidRDefault="0022039B" w:rsidP="0022039B">
            <w:pPr>
              <w:suppressAutoHyphens w:val="0"/>
              <w:spacing w:beforeLines="40" w:before="96" w:afterLines="40" w:after="96" w:line="240" w:lineRule="auto"/>
              <w:rPr>
                <w:ins w:id="8665" w:author="Erik van den Tillaart" w:date="2014-05-27T11:16:00Z"/>
                <w:rFonts w:eastAsia="MS Mincho"/>
                <w:color w:val="000000" w:themeColor="text1"/>
              </w:rPr>
            </w:pPr>
            <w:ins w:id="8666" w:author="Erik van den Tillaart" w:date="2014-05-27T11:16:00Z">
              <w:r w:rsidRPr="005D72CB">
                <w:rPr>
                  <w:color w:val="000000" w:themeColor="text1"/>
                </w:rPr>
                <w:lastRenderedPageBreak/>
                <w:t>dat.vecto.skipgears.value</w:t>
              </w:r>
            </w:ins>
          </w:p>
        </w:tc>
      </w:tr>
      <w:tr w:rsidR="0022039B" w:rsidRPr="005D72CB" w:rsidTr="0022039B">
        <w:trPr>
          <w:ins w:id="8667" w:author="Erik van den Tillaart" w:date="2014-05-27T11:16:00Z"/>
        </w:trPr>
        <w:tc>
          <w:tcPr>
            <w:tcW w:w="1360" w:type="dxa"/>
            <w:shd w:val="clear" w:color="auto" w:fill="auto"/>
          </w:tcPr>
          <w:p w:rsidR="0022039B" w:rsidRPr="005D72CB" w:rsidRDefault="0022039B" w:rsidP="0022039B">
            <w:pPr>
              <w:suppressAutoHyphens w:val="0"/>
              <w:spacing w:beforeLines="40" w:before="96" w:afterLines="40" w:after="96" w:line="240" w:lineRule="auto"/>
              <w:rPr>
                <w:ins w:id="8668" w:author="Erik van den Tillaart" w:date="2014-05-27T11:16:00Z"/>
                <w:rFonts w:eastAsia="MS Mincho"/>
                <w:color w:val="000000" w:themeColor="text1"/>
              </w:rPr>
            </w:pPr>
          </w:p>
        </w:tc>
        <w:tc>
          <w:tcPr>
            <w:tcW w:w="1281" w:type="dxa"/>
            <w:shd w:val="clear" w:color="auto" w:fill="auto"/>
          </w:tcPr>
          <w:p w:rsidR="0022039B" w:rsidRPr="005D72CB" w:rsidRDefault="0022039B" w:rsidP="0022039B">
            <w:pPr>
              <w:suppressAutoHyphens w:val="0"/>
              <w:spacing w:beforeLines="40" w:before="96" w:afterLines="40" w:after="96" w:line="240" w:lineRule="auto"/>
              <w:rPr>
                <w:ins w:id="8669" w:author="Erik van den Tillaart" w:date="2014-05-27T11:16:00Z"/>
                <w:rFonts w:eastAsia="MS Mincho"/>
                <w:i/>
                <w:color w:val="000000" w:themeColor="text1"/>
              </w:rPr>
            </w:pPr>
            <w:ins w:id="8670" w:author="Erik van den Tillaart" w:date="2014-05-27T11:16:00Z">
              <w:r w:rsidRPr="005D72CB">
                <w:rPr>
                  <w:i/>
                  <w:color w:val="000000" w:themeColor="text1"/>
                </w:rPr>
                <w:t>T</w:t>
              </w:r>
              <w:r w:rsidRPr="005D72CB">
                <w:rPr>
                  <w:color w:val="000000" w:themeColor="text1"/>
                  <w:vertAlign w:val="subscript"/>
                </w:rPr>
                <w:t>startgear</w:t>
              </w:r>
            </w:ins>
          </w:p>
        </w:tc>
        <w:tc>
          <w:tcPr>
            <w:tcW w:w="923" w:type="dxa"/>
            <w:shd w:val="clear" w:color="auto" w:fill="auto"/>
          </w:tcPr>
          <w:p w:rsidR="0022039B" w:rsidRPr="005D72CB" w:rsidRDefault="0022039B" w:rsidP="0022039B">
            <w:pPr>
              <w:suppressAutoHyphens w:val="0"/>
              <w:spacing w:beforeLines="40" w:before="96" w:afterLines="40" w:after="96" w:line="240" w:lineRule="auto"/>
              <w:rPr>
                <w:ins w:id="8671" w:author="Erik van den Tillaart" w:date="2014-05-27T11:16:00Z"/>
                <w:rFonts w:eastAsia="MS Mincho"/>
                <w:i/>
                <w:color w:val="000000" w:themeColor="text1"/>
              </w:rPr>
            </w:pPr>
            <w:ins w:id="8672" w:author="Erik van den Tillaart" w:date="2014-05-27T11:16:00Z">
              <w:r w:rsidRPr="005D72CB">
                <w:rPr>
                  <w:color w:val="000000" w:themeColor="text1"/>
                </w:rPr>
                <w:t>s</w:t>
              </w:r>
            </w:ins>
          </w:p>
        </w:tc>
        <w:tc>
          <w:tcPr>
            <w:tcW w:w="1899" w:type="dxa"/>
            <w:shd w:val="clear" w:color="auto" w:fill="auto"/>
          </w:tcPr>
          <w:p w:rsidR="0022039B" w:rsidRPr="005D72CB" w:rsidRDefault="0022039B" w:rsidP="0022039B">
            <w:pPr>
              <w:suppressAutoHyphens w:val="0"/>
              <w:spacing w:beforeLines="40" w:before="96" w:afterLines="40" w:after="96" w:line="240" w:lineRule="auto"/>
              <w:rPr>
                <w:ins w:id="8673" w:author="Erik van den Tillaart" w:date="2014-05-27T11:16:00Z"/>
                <w:rFonts w:eastAsia="MS Mincho"/>
                <w:color w:val="000000" w:themeColor="text1"/>
              </w:rPr>
            </w:pPr>
            <w:ins w:id="8674" w:author="Erik van den Tillaart" w:date="2014-05-27T11:16:00Z">
              <w:r w:rsidRPr="005D72CB">
                <w:rPr>
                  <w:color w:val="000000" w:themeColor="text1"/>
                </w:rPr>
                <w:t>engage startgear prior driveaway</w:t>
              </w:r>
            </w:ins>
          </w:p>
        </w:tc>
        <w:tc>
          <w:tcPr>
            <w:tcW w:w="2583" w:type="dxa"/>
            <w:shd w:val="clear" w:color="auto" w:fill="auto"/>
          </w:tcPr>
          <w:p w:rsidR="0022039B" w:rsidRPr="005D72CB" w:rsidRDefault="0022039B" w:rsidP="0022039B">
            <w:pPr>
              <w:suppressAutoHyphens w:val="0"/>
              <w:spacing w:beforeLines="40" w:before="96" w:afterLines="40" w:after="96" w:line="240" w:lineRule="auto"/>
              <w:rPr>
                <w:ins w:id="8675" w:author="Erik van den Tillaart" w:date="2014-05-27T11:16:00Z"/>
                <w:rFonts w:eastAsia="MS Mincho"/>
                <w:color w:val="000000" w:themeColor="text1"/>
              </w:rPr>
            </w:pPr>
            <w:ins w:id="8676" w:author="Erik van den Tillaart" w:date="2014-05-27T11:16:00Z">
              <w:r w:rsidRPr="005D72CB">
                <w:rPr>
                  <w:color w:val="000000" w:themeColor="text1"/>
                </w:rPr>
                <w:t>dat.vecto.startgearengaged.value</w:t>
              </w:r>
            </w:ins>
          </w:p>
        </w:tc>
      </w:tr>
      <w:tr w:rsidR="0022039B" w:rsidRPr="005D72CB" w:rsidTr="0022039B">
        <w:trPr>
          <w:ins w:id="8677" w:author="Erik van den Tillaart" w:date="2014-05-27T11:16:00Z"/>
        </w:trPr>
        <w:tc>
          <w:tcPr>
            <w:tcW w:w="1360" w:type="dxa"/>
            <w:shd w:val="clear" w:color="auto" w:fill="auto"/>
          </w:tcPr>
          <w:p w:rsidR="0022039B" w:rsidRPr="005D72CB" w:rsidRDefault="0022039B" w:rsidP="0022039B">
            <w:pPr>
              <w:suppressAutoHyphens w:val="0"/>
              <w:spacing w:beforeLines="40" w:before="96" w:afterLines="40" w:after="96" w:line="240" w:lineRule="auto"/>
              <w:rPr>
                <w:ins w:id="8678" w:author="Erik van den Tillaart" w:date="2014-05-27T11:16:00Z"/>
                <w:rFonts w:eastAsia="MS Mincho"/>
                <w:color w:val="000000" w:themeColor="text1"/>
              </w:rPr>
            </w:pPr>
          </w:p>
        </w:tc>
        <w:tc>
          <w:tcPr>
            <w:tcW w:w="1281" w:type="dxa"/>
            <w:shd w:val="clear" w:color="auto" w:fill="auto"/>
          </w:tcPr>
          <w:p w:rsidR="0022039B" w:rsidRPr="005D72CB" w:rsidRDefault="0022039B" w:rsidP="0022039B">
            <w:pPr>
              <w:suppressAutoHyphens w:val="0"/>
              <w:spacing w:beforeLines="40" w:before="96" w:afterLines="40" w:after="96" w:line="240" w:lineRule="auto"/>
              <w:rPr>
                <w:ins w:id="8679" w:author="Erik van den Tillaart" w:date="2014-05-27T11:16:00Z"/>
                <w:rFonts w:eastAsia="MS Mincho"/>
                <w:i/>
                <w:color w:val="000000" w:themeColor="text1"/>
              </w:rPr>
            </w:pPr>
            <w:ins w:id="8680" w:author="Erik van den Tillaart" w:date="2014-05-27T11:16:00Z">
              <w:r w:rsidRPr="005D72CB">
                <w:rPr>
                  <w:i/>
                  <w:color w:val="000000" w:themeColor="text1"/>
                </w:rPr>
                <w:t>ASG</w:t>
              </w:r>
              <w:r w:rsidRPr="005D72CB">
                <w:rPr>
                  <w:color w:val="000000" w:themeColor="text1"/>
                  <w:vertAlign w:val="subscript"/>
                </w:rPr>
                <w:t>flg</w:t>
              </w:r>
            </w:ins>
          </w:p>
        </w:tc>
        <w:tc>
          <w:tcPr>
            <w:tcW w:w="923" w:type="dxa"/>
            <w:shd w:val="clear" w:color="auto" w:fill="auto"/>
          </w:tcPr>
          <w:p w:rsidR="0022039B" w:rsidRPr="005D72CB" w:rsidRDefault="0022039B" w:rsidP="0022039B">
            <w:pPr>
              <w:suppressAutoHyphens w:val="0"/>
              <w:spacing w:beforeLines="40" w:before="96" w:afterLines="40" w:after="96" w:line="240" w:lineRule="auto"/>
              <w:rPr>
                <w:ins w:id="8681" w:author="Erik van den Tillaart" w:date="2014-05-27T11:16:00Z"/>
                <w:rFonts w:eastAsia="MS Mincho"/>
                <w:i/>
                <w:color w:val="000000" w:themeColor="text1"/>
              </w:rPr>
            </w:pPr>
            <w:ins w:id="8682" w:author="Erik van den Tillaart" w:date="2014-05-27T11:16:00Z">
              <w:r w:rsidRPr="005D72CB">
                <w:rPr>
                  <w:color w:val="000000" w:themeColor="text1"/>
                </w:rPr>
                <w:t>Boolean</w:t>
              </w:r>
            </w:ins>
          </w:p>
        </w:tc>
        <w:tc>
          <w:tcPr>
            <w:tcW w:w="1899" w:type="dxa"/>
            <w:shd w:val="clear" w:color="auto" w:fill="auto"/>
          </w:tcPr>
          <w:p w:rsidR="0022039B" w:rsidRPr="005D72CB" w:rsidRDefault="0022039B" w:rsidP="0022039B">
            <w:pPr>
              <w:suppressAutoHyphens w:val="0"/>
              <w:spacing w:beforeLines="40" w:before="96" w:afterLines="40" w:after="96" w:line="240" w:lineRule="auto"/>
              <w:rPr>
                <w:ins w:id="8683" w:author="Erik van den Tillaart" w:date="2014-05-27T11:16:00Z"/>
                <w:rFonts w:eastAsia="MS Mincho"/>
                <w:color w:val="000000" w:themeColor="text1"/>
              </w:rPr>
            </w:pPr>
            <w:ins w:id="8684" w:author="Erik van den Tillaart" w:date="2014-05-27T11:16:00Z">
              <w:r w:rsidRPr="005D72CB">
                <w:rPr>
                  <w:color w:val="000000" w:themeColor="text1"/>
                </w:rPr>
                <w:t>automatic start gear detection active or not</w:t>
              </w:r>
              <w:r w:rsidRPr="005D72CB">
                <w:rPr>
                  <w:color w:val="000000" w:themeColor="text1"/>
                </w:rPr>
                <w:br/>
              </w:r>
              <w:r w:rsidRPr="005D72CB">
                <w:rPr>
                  <w:color w:val="000000" w:themeColor="text1"/>
                </w:rPr>
                <w:br/>
                <w:t>Default: 0</w:t>
              </w:r>
            </w:ins>
          </w:p>
        </w:tc>
        <w:tc>
          <w:tcPr>
            <w:tcW w:w="2583" w:type="dxa"/>
            <w:shd w:val="clear" w:color="auto" w:fill="auto"/>
          </w:tcPr>
          <w:p w:rsidR="0022039B" w:rsidRPr="005D72CB" w:rsidRDefault="0022039B" w:rsidP="0022039B">
            <w:pPr>
              <w:suppressAutoHyphens w:val="0"/>
              <w:spacing w:beforeLines="40" w:before="96" w:afterLines="40" w:after="96" w:line="240" w:lineRule="auto"/>
              <w:rPr>
                <w:ins w:id="8685" w:author="Erik van den Tillaart" w:date="2014-05-27T11:16:00Z"/>
                <w:rFonts w:eastAsia="MS Mincho"/>
                <w:color w:val="000000" w:themeColor="text1"/>
              </w:rPr>
            </w:pPr>
            <w:ins w:id="8686" w:author="Erik van den Tillaart" w:date="2014-05-27T11:16:00Z">
              <w:r w:rsidRPr="005D72CB">
                <w:rPr>
                  <w:color w:val="000000" w:themeColor="text1"/>
                </w:rPr>
                <w:t>dat.vecto.startgearactive.value</w:t>
              </w:r>
            </w:ins>
          </w:p>
        </w:tc>
      </w:tr>
      <w:tr w:rsidR="0022039B" w:rsidRPr="005D72CB" w:rsidTr="0022039B">
        <w:trPr>
          <w:ins w:id="8687" w:author="Erik van den Tillaart" w:date="2014-05-27T11:16:00Z"/>
        </w:trPr>
        <w:tc>
          <w:tcPr>
            <w:tcW w:w="1360" w:type="dxa"/>
            <w:shd w:val="clear" w:color="auto" w:fill="auto"/>
          </w:tcPr>
          <w:p w:rsidR="0022039B" w:rsidRPr="005D72CB" w:rsidRDefault="0022039B" w:rsidP="0022039B">
            <w:pPr>
              <w:suppressAutoHyphens w:val="0"/>
              <w:spacing w:beforeLines="40" w:before="96" w:afterLines="40" w:after="96" w:line="240" w:lineRule="auto"/>
              <w:rPr>
                <w:ins w:id="8688" w:author="Erik van den Tillaart" w:date="2014-05-27T11:16:00Z"/>
                <w:rFonts w:eastAsia="MS Mincho"/>
                <w:color w:val="000000" w:themeColor="text1"/>
              </w:rPr>
            </w:pPr>
            <w:ins w:id="8689" w:author="Erik van den Tillaart" w:date="2014-05-27T11:16:00Z">
              <w:r w:rsidRPr="005D72CB">
                <w:rPr>
                  <w:color w:val="000000" w:themeColor="text1"/>
                </w:rPr>
                <w:t>Command signal</w:t>
              </w:r>
            </w:ins>
          </w:p>
        </w:tc>
        <w:tc>
          <w:tcPr>
            <w:tcW w:w="1281" w:type="dxa"/>
            <w:shd w:val="clear" w:color="auto" w:fill="auto"/>
          </w:tcPr>
          <w:p w:rsidR="0022039B" w:rsidRPr="005D72CB" w:rsidRDefault="0022039B" w:rsidP="0022039B">
            <w:pPr>
              <w:suppressAutoHyphens w:val="0"/>
              <w:spacing w:beforeLines="40" w:before="96" w:afterLines="40" w:after="96" w:line="240" w:lineRule="auto"/>
              <w:rPr>
                <w:ins w:id="8690" w:author="Erik van den Tillaart" w:date="2014-05-27T11:16:00Z"/>
                <w:rFonts w:eastAsia="MS Mincho"/>
                <w:i/>
                <w:color w:val="000000" w:themeColor="text1"/>
              </w:rPr>
            </w:pPr>
            <w:ins w:id="8691" w:author="Erik van den Tillaart" w:date="2014-05-27T11:16:00Z">
              <w:r w:rsidRPr="005D72CB">
                <w:rPr>
                  <w:i/>
                  <w:color w:val="000000" w:themeColor="text1"/>
                </w:rPr>
                <w:t>-</w:t>
              </w:r>
            </w:ins>
          </w:p>
        </w:tc>
        <w:tc>
          <w:tcPr>
            <w:tcW w:w="923" w:type="dxa"/>
            <w:shd w:val="clear" w:color="auto" w:fill="auto"/>
          </w:tcPr>
          <w:p w:rsidR="0022039B" w:rsidRPr="005D72CB" w:rsidRDefault="0022039B" w:rsidP="0022039B">
            <w:pPr>
              <w:suppressAutoHyphens w:val="0"/>
              <w:spacing w:beforeLines="40" w:before="96" w:afterLines="40" w:after="96" w:line="240" w:lineRule="auto"/>
              <w:rPr>
                <w:ins w:id="8692" w:author="Erik van den Tillaart" w:date="2014-05-27T11:16:00Z"/>
                <w:rFonts w:eastAsia="MS Mincho"/>
                <w:i/>
                <w:color w:val="000000" w:themeColor="text1"/>
              </w:rPr>
            </w:pPr>
            <w:ins w:id="8693" w:author="Erik van den Tillaart" w:date="2014-05-27T11:16:00Z">
              <w:r w:rsidRPr="005D72CB">
                <w:rPr>
                  <w:i/>
                  <w:color w:val="000000" w:themeColor="text1"/>
                </w:rPr>
                <w:t>-</w:t>
              </w:r>
            </w:ins>
          </w:p>
        </w:tc>
        <w:tc>
          <w:tcPr>
            <w:tcW w:w="1899" w:type="dxa"/>
            <w:shd w:val="clear" w:color="auto" w:fill="auto"/>
          </w:tcPr>
          <w:p w:rsidR="0022039B" w:rsidRPr="005D72CB" w:rsidRDefault="0022039B" w:rsidP="0022039B">
            <w:pPr>
              <w:suppressAutoHyphens w:val="0"/>
              <w:spacing w:beforeLines="40" w:before="96" w:afterLines="40" w:after="96" w:line="240" w:lineRule="auto"/>
              <w:rPr>
                <w:ins w:id="8694" w:author="Erik van den Tillaart" w:date="2014-05-27T11:16:00Z"/>
                <w:rFonts w:eastAsia="MS Mincho"/>
                <w:color w:val="000000" w:themeColor="text1"/>
              </w:rPr>
            </w:pPr>
            <w:ins w:id="8695" w:author="Erik van den Tillaart" w:date="2014-05-27T11:16:00Z">
              <w:r w:rsidRPr="005D72CB">
                <w:rPr>
                  <w:color w:val="000000" w:themeColor="text1"/>
                </w:rPr>
                <w:t>Requested gear</w:t>
              </w:r>
            </w:ins>
          </w:p>
        </w:tc>
        <w:tc>
          <w:tcPr>
            <w:tcW w:w="2583" w:type="dxa"/>
            <w:shd w:val="clear" w:color="auto" w:fill="auto"/>
          </w:tcPr>
          <w:p w:rsidR="0022039B" w:rsidRPr="005D72CB" w:rsidRDefault="0022039B" w:rsidP="0022039B">
            <w:pPr>
              <w:suppressAutoHyphens w:val="0"/>
              <w:spacing w:beforeLines="40" w:before="96" w:afterLines="40" w:after="96" w:line="240" w:lineRule="auto"/>
              <w:rPr>
                <w:ins w:id="8696" w:author="Erik van den Tillaart" w:date="2014-05-27T11:16:00Z"/>
                <w:rFonts w:eastAsia="MS Mincho"/>
                <w:color w:val="000000" w:themeColor="text1"/>
              </w:rPr>
            </w:pPr>
            <w:ins w:id="8697" w:author="Erik van den Tillaart" w:date="2014-05-27T11:16:00Z">
              <w:r w:rsidRPr="005D72CB">
                <w:rPr>
                  <w:color w:val="000000" w:themeColor="text1"/>
                </w:rPr>
                <w:t>nrGearReq</w:t>
              </w:r>
            </w:ins>
          </w:p>
        </w:tc>
      </w:tr>
      <w:tr w:rsidR="0022039B" w:rsidRPr="005D72CB" w:rsidTr="0022039B">
        <w:trPr>
          <w:ins w:id="8698" w:author="Erik van den Tillaart" w:date="2014-05-27T11:16:00Z"/>
        </w:trPr>
        <w:tc>
          <w:tcPr>
            <w:tcW w:w="1360" w:type="dxa"/>
            <w:shd w:val="clear" w:color="auto" w:fill="auto"/>
          </w:tcPr>
          <w:p w:rsidR="0022039B" w:rsidRPr="005D72CB" w:rsidRDefault="0022039B" w:rsidP="0022039B">
            <w:pPr>
              <w:suppressAutoHyphens w:val="0"/>
              <w:spacing w:beforeLines="40" w:before="96" w:afterLines="40" w:after="96" w:line="240" w:lineRule="auto"/>
              <w:rPr>
                <w:ins w:id="8699" w:author="Erik van den Tillaart" w:date="2014-05-27T11:16:00Z"/>
                <w:rFonts w:eastAsia="MS Mincho"/>
                <w:color w:val="000000" w:themeColor="text1"/>
              </w:rPr>
            </w:pPr>
            <w:ins w:id="8700" w:author="Erik van den Tillaart" w:date="2014-05-27T11:16:00Z">
              <w:r w:rsidRPr="005D72CB">
                <w:rPr>
                  <w:color w:val="000000" w:themeColor="text1"/>
                </w:rPr>
                <w:t>Sensor signal</w:t>
              </w:r>
            </w:ins>
          </w:p>
        </w:tc>
        <w:tc>
          <w:tcPr>
            <w:tcW w:w="1281" w:type="dxa"/>
            <w:shd w:val="clear" w:color="auto" w:fill="auto"/>
          </w:tcPr>
          <w:p w:rsidR="0022039B" w:rsidRPr="005D72CB" w:rsidRDefault="0022039B" w:rsidP="0022039B">
            <w:pPr>
              <w:suppressAutoHyphens w:val="0"/>
              <w:spacing w:beforeLines="40" w:before="96" w:afterLines="40" w:after="96" w:line="240" w:lineRule="auto"/>
              <w:rPr>
                <w:ins w:id="8701" w:author="Erik van den Tillaart" w:date="2014-05-27T11:16:00Z"/>
                <w:rFonts w:eastAsia="MS Mincho"/>
                <w:i/>
                <w:color w:val="000000" w:themeColor="text1"/>
              </w:rPr>
            </w:pPr>
            <w:ins w:id="8702" w:author="Erik van den Tillaart" w:date="2014-05-27T11:16:00Z">
              <w:r w:rsidRPr="005D72CB">
                <w:rPr>
                  <w:i/>
                  <w:color w:val="000000" w:themeColor="text1"/>
                </w:rPr>
                <w:t>v</w:t>
              </w:r>
              <w:r w:rsidRPr="005D72CB">
                <w:rPr>
                  <w:color w:val="000000" w:themeColor="text1"/>
                  <w:vertAlign w:val="subscript"/>
                </w:rPr>
                <w:t>vehicle</w:t>
              </w:r>
            </w:ins>
          </w:p>
        </w:tc>
        <w:tc>
          <w:tcPr>
            <w:tcW w:w="923" w:type="dxa"/>
            <w:shd w:val="clear" w:color="auto" w:fill="auto"/>
          </w:tcPr>
          <w:p w:rsidR="0022039B" w:rsidRPr="005D72CB" w:rsidRDefault="0022039B" w:rsidP="0022039B">
            <w:pPr>
              <w:suppressAutoHyphens w:val="0"/>
              <w:spacing w:beforeLines="40" w:before="96" w:afterLines="40" w:after="96" w:line="240" w:lineRule="auto"/>
              <w:rPr>
                <w:ins w:id="8703" w:author="Erik van den Tillaart" w:date="2014-05-27T11:16:00Z"/>
                <w:rFonts w:eastAsia="MS Mincho"/>
                <w:i/>
                <w:color w:val="000000" w:themeColor="text1"/>
              </w:rPr>
            </w:pPr>
            <w:ins w:id="8704" w:author="Erik van den Tillaart" w:date="2014-05-27T11:16:00Z">
              <w:r w:rsidRPr="005D72CB">
                <w:rPr>
                  <w:color w:val="000000" w:themeColor="text1"/>
                </w:rPr>
                <w:t>m/s</w:t>
              </w:r>
            </w:ins>
          </w:p>
        </w:tc>
        <w:tc>
          <w:tcPr>
            <w:tcW w:w="1899" w:type="dxa"/>
            <w:shd w:val="clear" w:color="auto" w:fill="auto"/>
          </w:tcPr>
          <w:p w:rsidR="0022039B" w:rsidRPr="005D72CB" w:rsidRDefault="0022039B" w:rsidP="0022039B">
            <w:pPr>
              <w:suppressAutoHyphens w:val="0"/>
              <w:spacing w:beforeLines="40" w:before="96" w:afterLines="40" w:after="96" w:line="240" w:lineRule="auto"/>
              <w:rPr>
                <w:ins w:id="8705" w:author="Erik van den Tillaart" w:date="2014-05-27T11:16:00Z"/>
                <w:rFonts w:eastAsia="MS Mincho"/>
                <w:color w:val="000000" w:themeColor="text1"/>
              </w:rPr>
            </w:pPr>
            <w:ins w:id="8706" w:author="Erik van den Tillaart" w:date="2014-05-27T11:16:00Z">
              <w:r w:rsidRPr="005D72CB">
                <w:rPr>
                  <w:color w:val="000000" w:themeColor="text1"/>
                </w:rPr>
                <w:t>Actual vehicle speed</w:t>
              </w:r>
            </w:ins>
          </w:p>
        </w:tc>
        <w:tc>
          <w:tcPr>
            <w:tcW w:w="2583" w:type="dxa"/>
            <w:shd w:val="clear" w:color="auto" w:fill="auto"/>
          </w:tcPr>
          <w:p w:rsidR="0022039B" w:rsidRPr="005D72CB" w:rsidRDefault="0022039B" w:rsidP="0022039B">
            <w:pPr>
              <w:suppressAutoHyphens w:val="0"/>
              <w:spacing w:beforeLines="40" w:before="96" w:afterLines="40" w:after="96" w:line="240" w:lineRule="auto"/>
              <w:rPr>
                <w:ins w:id="8707" w:author="Erik van den Tillaart" w:date="2014-05-27T11:16:00Z"/>
                <w:rFonts w:eastAsia="MS Mincho"/>
                <w:color w:val="000000" w:themeColor="text1"/>
              </w:rPr>
            </w:pPr>
            <w:ins w:id="8708" w:author="Erik van den Tillaart" w:date="2014-05-27T11:16:00Z">
              <w:r w:rsidRPr="005D72CB">
                <w:rPr>
                  <w:color w:val="000000" w:themeColor="text1"/>
                </w:rPr>
                <w:t>Chassis_vVehAct_mps</w:t>
              </w:r>
            </w:ins>
          </w:p>
        </w:tc>
      </w:tr>
      <w:tr w:rsidR="0022039B" w:rsidRPr="005D72CB" w:rsidTr="0022039B">
        <w:trPr>
          <w:ins w:id="8709" w:author="Erik van den Tillaart" w:date="2014-05-27T11:16:00Z"/>
        </w:trPr>
        <w:tc>
          <w:tcPr>
            <w:tcW w:w="1360" w:type="dxa"/>
            <w:shd w:val="clear" w:color="auto" w:fill="auto"/>
          </w:tcPr>
          <w:p w:rsidR="0022039B" w:rsidRPr="005D72CB" w:rsidRDefault="0022039B" w:rsidP="0022039B">
            <w:pPr>
              <w:suppressAutoHyphens w:val="0"/>
              <w:spacing w:beforeLines="40" w:before="96" w:afterLines="40" w:after="96" w:line="240" w:lineRule="auto"/>
              <w:rPr>
                <w:ins w:id="8710" w:author="Erik van den Tillaart" w:date="2014-05-27T11:16:00Z"/>
                <w:rFonts w:eastAsia="MS Mincho"/>
                <w:color w:val="000000" w:themeColor="text1"/>
              </w:rPr>
            </w:pPr>
          </w:p>
        </w:tc>
        <w:tc>
          <w:tcPr>
            <w:tcW w:w="1281" w:type="dxa"/>
            <w:shd w:val="clear" w:color="auto" w:fill="auto"/>
          </w:tcPr>
          <w:p w:rsidR="0022039B" w:rsidRPr="005D72CB" w:rsidRDefault="0022039B" w:rsidP="0022039B">
            <w:pPr>
              <w:suppressAutoHyphens w:val="0"/>
              <w:spacing w:beforeLines="40" w:before="96" w:afterLines="40" w:after="96" w:line="240" w:lineRule="auto"/>
              <w:rPr>
                <w:ins w:id="8711" w:author="Erik van den Tillaart" w:date="2014-05-27T11:16:00Z"/>
                <w:rFonts w:eastAsia="MS Mincho"/>
                <w:i/>
                <w:color w:val="000000" w:themeColor="text1"/>
              </w:rPr>
            </w:pPr>
            <w:ins w:id="8712" w:author="Erik van den Tillaart" w:date="2014-05-27T11:16:00Z">
              <w:r w:rsidRPr="005D72CB">
                <w:rPr>
                  <w:i/>
                  <w:color w:val="000000" w:themeColor="text1"/>
                </w:rPr>
                <w:t>ω</w:t>
              </w:r>
              <w:r w:rsidRPr="005D72CB">
                <w:rPr>
                  <w:color w:val="000000" w:themeColor="text1"/>
                  <w:vertAlign w:val="subscript"/>
                </w:rPr>
                <w:t>in</w:t>
              </w:r>
            </w:ins>
          </w:p>
        </w:tc>
        <w:tc>
          <w:tcPr>
            <w:tcW w:w="923" w:type="dxa"/>
            <w:shd w:val="clear" w:color="auto" w:fill="auto"/>
          </w:tcPr>
          <w:p w:rsidR="0022039B" w:rsidRPr="005D72CB" w:rsidRDefault="0022039B" w:rsidP="0022039B">
            <w:pPr>
              <w:suppressAutoHyphens w:val="0"/>
              <w:spacing w:beforeLines="40" w:before="96" w:afterLines="40" w:after="96" w:line="240" w:lineRule="auto"/>
              <w:rPr>
                <w:ins w:id="8713" w:author="Erik van den Tillaart" w:date="2014-05-27T11:16:00Z"/>
                <w:rFonts w:eastAsia="MS Mincho"/>
                <w:i/>
                <w:color w:val="000000" w:themeColor="text1"/>
              </w:rPr>
            </w:pPr>
            <w:ins w:id="8714" w:author="Erik van den Tillaart" w:date="2014-05-27T11:16:00Z">
              <w:r w:rsidRPr="005D72CB">
                <w:rPr>
                  <w:color w:val="000000" w:themeColor="text1"/>
                </w:rPr>
                <w:t>rad/s</w:t>
              </w:r>
            </w:ins>
          </w:p>
        </w:tc>
        <w:tc>
          <w:tcPr>
            <w:tcW w:w="1899" w:type="dxa"/>
            <w:shd w:val="clear" w:color="auto" w:fill="auto"/>
          </w:tcPr>
          <w:p w:rsidR="0022039B" w:rsidRPr="005D72CB" w:rsidRDefault="0022039B" w:rsidP="0022039B">
            <w:pPr>
              <w:suppressAutoHyphens w:val="0"/>
              <w:spacing w:beforeLines="40" w:before="96" w:afterLines="40" w:after="96" w:line="240" w:lineRule="auto"/>
              <w:rPr>
                <w:ins w:id="8715" w:author="Erik van den Tillaart" w:date="2014-05-27T11:16:00Z"/>
                <w:rFonts w:eastAsia="MS Mincho"/>
                <w:color w:val="000000" w:themeColor="text1"/>
              </w:rPr>
            </w:pPr>
            <w:ins w:id="8716" w:author="Erik van den Tillaart" w:date="2014-05-27T11:16:00Z">
              <w:r w:rsidRPr="005D72CB">
                <w:rPr>
                  <w:color w:val="000000" w:themeColor="text1"/>
                </w:rPr>
                <w:t>Transmission input speed</w:t>
              </w:r>
            </w:ins>
          </w:p>
        </w:tc>
        <w:tc>
          <w:tcPr>
            <w:tcW w:w="2583" w:type="dxa"/>
            <w:shd w:val="clear" w:color="auto" w:fill="auto"/>
          </w:tcPr>
          <w:p w:rsidR="0022039B" w:rsidRPr="005D72CB" w:rsidRDefault="0022039B" w:rsidP="0022039B">
            <w:pPr>
              <w:suppressAutoHyphens w:val="0"/>
              <w:spacing w:beforeLines="40" w:before="96" w:afterLines="40" w:after="96" w:line="240" w:lineRule="auto"/>
              <w:rPr>
                <w:ins w:id="8717" w:author="Erik van den Tillaart" w:date="2014-05-27T11:16:00Z"/>
                <w:rFonts w:eastAsia="MS Mincho"/>
                <w:color w:val="000000" w:themeColor="text1"/>
              </w:rPr>
            </w:pPr>
            <w:ins w:id="8718" w:author="Erik van den Tillaart" w:date="2014-05-27T11:16:00Z">
              <w:r w:rsidRPr="005D72CB">
                <w:rPr>
                  <w:color w:val="000000" w:themeColor="text1"/>
                </w:rPr>
                <w:t>Transm_nInAct_radps</w:t>
              </w:r>
            </w:ins>
          </w:p>
        </w:tc>
      </w:tr>
      <w:tr w:rsidR="0022039B" w:rsidRPr="005D72CB" w:rsidTr="0022039B">
        <w:trPr>
          <w:ins w:id="8719" w:author="Erik van den Tillaart" w:date="2014-05-27T11:16:00Z"/>
        </w:trPr>
        <w:tc>
          <w:tcPr>
            <w:tcW w:w="1360" w:type="dxa"/>
            <w:shd w:val="clear" w:color="auto" w:fill="auto"/>
          </w:tcPr>
          <w:p w:rsidR="0022039B" w:rsidRPr="005D72CB" w:rsidRDefault="0022039B" w:rsidP="0022039B">
            <w:pPr>
              <w:suppressAutoHyphens w:val="0"/>
              <w:spacing w:beforeLines="40" w:before="96" w:afterLines="40" w:after="96" w:line="240" w:lineRule="auto"/>
              <w:rPr>
                <w:ins w:id="8720" w:author="Erik van den Tillaart" w:date="2014-05-27T11:16:00Z"/>
                <w:rFonts w:eastAsia="MS Mincho"/>
                <w:color w:val="000000" w:themeColor="text1"/>
              </w:rPr>
            </w:pPr>
          </w:p>
        </w:tc>
        <w:tc>
          <w:tcPr>
            <w:tcW w:w="1281" w:type="dxa"/>
            <w:shd w:val="clear" w:color="auto" w:fill="auto"/>
          </w:tcPr>
          <w:p w:rsidR="0022039B" w:rsidRPr="005D72CB" w:rsidRDefault="0022039B" w:rsidP="0022039B">
            <w:pPr>
              <w:suppressAutoHyphens w:val="0"/>
              <w:spacing w:beforeLines="40" w:before="96" w:afterLines="40" w:after="96" w:line="240" w:lineRule="auto"/>
              <w:rPr>
                <w:ins w:id="8721" w:author="Erik van den Tillaart" w:date="2014-05-27T11:16:00Z"/>
                <w:rFonts w:eastAsia="MS Mincho"/>
                <w:i/>
                <w:color w:val="000000" w:themeColor="text1"/>
              </w:rPr>
            </w:pPr>
            <w:ins w:id="8722" w:author="Erik van den Tillaart" w:date="2014-05-27T11:16:00Z">
              <w:r w:rsidRPr="005D72CB">
                <w:rPr>
                  <w:i/>
                  <w:color w:val="000000" w:themeColor="text1"/>
                </w:rPr>
                <w:t>-</w:t>
              </w:r>
            </w:ins>
          </w:p>
        </w:tc>
        <w:tc>
          <w:tcPr>
            <w:tcW w:w="923" w:type="dxa"/>
            <w:shd w:val="clear" w:color="auto" w:fill="auto"/>
          </w:tcPr>
          <w:p w:rsidR="0022039B" w:rsidRPr="005D72CB" w:rsidRDefault="0022039B" w:rsidP="0022039B">
            <w:pPr>
              <w:suppressAutoHyphens w:val="0"/>
              <w:spacing w:beforeLines="40" w:before="96" w:afterLines="40" w:after="96" w:line="240" w:lineRule="auto"/>
              <w:rPr>
                <w:ins w:id="8723" w:author="Erik van den Tillaart" w:date="2014-05-27T11:16:00Z"/>
                <w:rFonts w:eastAsia="MS Mincho"/>
                <w:i/>
                <w:color w:val="000000" w:themeColor="text1"/>
              </w:rPr>
            </w:pPr>
            <w:ins w:id="8724" w:author="Erik van den Tillaart" w:date="2014-05-27T11:16:00Z">
              <w:r w:rsidRPr="005D72CB">
                <w:rPr>
                  <w:i/>
                  <w:color w:val="000000" w:themeColor="text1"/>
                </w:rPr>
                <w:t>-</w:t>
              </w:r>
            </w:ins>
          </w:p>
        </w:tc>
        <w:tc>
          <w:tcPr>
            <w:tcW w:w="1899" w:type="dxa"/>
            <w:shd w:val="clear" w:color="auto" w:fill="auto"/>
          </w:tcPr>
          <w:p w:rsidR="0022039B" w:rsidRPr="005D72CB" w:rsidRDefault="0022039B" w:rsidP="0022039B">
            <w:pPr>
              <w:suppressAutoHyphens w:val="0"/>
              <w:spacing w:beforeLines="40" w:before="96" w:afterLines="40" w:after="96" w:line="240" w:lineRule="auto"/>
              <w:rPr>
                <w:ins w:id="8725" w:author="Erik van den Tillaart" w:date="2014-05-27T11:16:00Z"/>
                <w:rFonts w:eastAsia="MS Mincho"/>
                <w:color w:val="000000" w:themeColor="text1"/>
              </w:rPr>
            </w:pPr>
            <w:ins w:id="8726" w:author="Erik van den Tillaart" w:date="2014-05-27T11:16:00Z">
              <w:r w:rsidRPr="005D72CB">
                <w:rPr>
                  <w:color w:val="000000" w:themeColor="text1"/>
                </w:rPr>
                <w:t>Actual gear engaged</w:t>
              </w:r>
            </w:ins>
          </w:p>
        </w:tc>
        <w:tc>
          <w:tcPr>
            <w:tcW w:w="2583" w:type="dxa"/>
            <w:shd w:val="clear" w:color="auto" w:fill="auto"/>
          </w:tcPr>
          <w:p w:rsidR="0022039B" w:rsidRPr="005D72CB" w:rsidRDefault="0022039B" w:rsidP="0022039B">
            <w:pPr>
              <w:suppressAutoHyphens w:val="0"/>
              <w:spacing w:beforeLines="40" w:before="96" w:afterLines="40" w:after="96" w:line="240" w:lineRule="auto"/>
              <w:rPr>
                <w:ins w:id="8727" w:author="Erik van den Tillaart" w:date="2014-05-27T11:16:00Z"/>
                <w:rFonts w:eastAsia="MS Mincho"/>
                <w:color w:val="000000" w:themeColor="text1"/>
              </w:rPr>
            </w:pPr>
            <w:ins w:id="8728" w:author="Erik van den Tillaart" w:date="2014-05-27T11:16:00Z">
              <w:r w:rsidRPr="005D72CB">
                <w:rPr>
                  <w:color w:val="000000" w:themeColor="text1"/>
                </w:rPr>
                <w:t>Transm_nrGearAct</w:t>
              </w:r>
            </w:ins>
          </w:p>
        </w:tc>
      </w:tr>
      <w:tr w:rsidR="0022039B" w:rsidRPr="005D72CB" w:rsidTr="0022039B">
        <w:trPr>
          <w:ins w:id="8729" w:author="Erik van den Tillaart" w:date="2014-05-27T11:16:00Z"/>
        </w:trPr>
        <w:tc>
          <w:tcPr>
            <w:tcW w:w="1360" w:type="dxa"/>
            <w:shd w:val="clear" w:color="auto" w:fill="auto"/>
          </w:tcPr>
          <w:p w:rsidR="0022039B" w:rsidRPr="005D72CB" w:rsidRDefault="0022039B" w:rsidP="0022039B">
            <w:pPr>
              <w:suppressAutoHyphens w:val="0"/>
              <w:spacing w:beforeLines="40" w:before="96" w:afterLines="40" w:after="96" w:line="240" w:lineRule="auto"/>
              <w:rPr>
                <w:ins w:id="8730" w:author="Erik van den Tillaart" w:date="2014-05-27T11:16:00Z"/>
                <w:rFonts w:eastAsia="MS Mincho"/>
                <w:color w:val="000000" w:themeColor="text1"/>
              </w:rPr>
            </w:pPr>
          </w:p>
        </w:tc>
        <w:tc>
          <w:tcPr>
            <w:tcW w:w="1281" w:type="dxa"/>
            <w:shd w:val="clear" w:color="auto" w:fill="auto"/>
          </w:tcPr>
          <w:p w:rsidR="0022039B" w:rsidRPr="005D72CB" w:rsidRDefault="0022039B" w:rsidP="0022039B">
            <w:pPr>
              <w:suppressAutoHyphens w:val="0"/>
              <w:spacing w:beforeLines="40" w:before="96" w:afterLines="40" w:after="96" w:line="240" w:lineRule="auto"/>
              <w:rPr>
                <w:ins w:id="8731" w:author="Erik van den Tillaart" w:date="2014-05-27T11:16:00Z"/>
                <w:rFonts w:eastAsia="MS Mincho"/>
                <w:i/>
                <w:color w:val="000000" w:themeColor="text1"/>
              </w:rPr>
            </w:pPr>
            <w:ins w:id="8732" w:author="Erik van den Tillaart" w:date="2014-05-27T11:16:00Z">
              <w:r w:rsidRPr="005D72CB">
                <w:rPr>
                  <w:i/>
                  <w:color w:val="000000" w:themeColor="text1"/>
                </w:rPr>
                <w:t>Dt</w:t>
              </w:r>
              <w:r w:rsidRPr="005D72CB">
                <w:rPr>
                  <w:color w:val="000000" w:themeColor="text1"/>
                  <w:vertAlign w:val="subscript"/>
                </w:rPr>
                <w:t>syncindi</w:t>
              </w:r>
            </w:ins>
          </w:p>
        </w:tc>
        <w:tc>
          <w:tcPr>
            <w:tcW w:w="923" w:type="dxa"/>
            <w:shd w:val="clear" w:color="auto" w:fill="auto"/>
          </w:tcPr>
          <w:p w:rsidR="0022039B" w:rsidRPr="005D72CB" w:rsidRDefault="0022039B" w:rsidP="0022039B">
            <w:pPr>
              <w:suppressAutoHyphens w:val="0"/>
              <w:spacing w:beforeLines="40" w:before="96" w:afterLines="40" w:after="96" w:line="240" w:lineRule="auto"/>
              <w:rPr>
                <w:ins w:id="8733" w:author="Erik van den Tillaart" w:date="2014-05-27T11:16:00Z"/>
                <w:rFonts w:eastAsia="MS Mincho"/>
                <w:i/>
                <w:color w:val="000000" w:themeColor="text1"/>
              </w:rPr>
            </w:pPr>
            <w:ins w:id="8734" w:author="Erik van den Tillaart" w:date="2014-05-27T11:16:00Z">
              <w:r w:rsidRPr="005D72CB">
                <w:rPr>
                  <w:color w:val="000000" w:themeColor="text1"/>
                </w:rPr>
                <w:t>Boolean</w:t>
              </w:r>
            </w:ins>
          </w:p>
        </w:tc>
        <w:tc>
          <w:tcPr>
            <w:tcW w:w="1899" w:type="dxa"/>
            <w:shd w:val="clear" w:color="auto" w:fill="auto"/>
          </w:tcPr>
          <w:p w:rsidR="0022039B" w:rsidRPr="005D72CB" w:rsidRDefault="0022039B" w:rsidP="0022039B">
            <w:pPr>
              <w:suppressAutoHyphens w:val="0"/>
              <w:spacing w:beforeLines="40" w:before="96" w:afterLines="40" w:after="96" w:line="240" w:lineRule="auto"/>
              <w:rPr>
                <w:ins w:id="8735" w:author="Erik van den Tillaart" w:date="2014-05-27T11:16:00Z"/>
                <w:rFonts w:eastAsia="MS Mincho"/>
                <w:color w:val="000000" w:themeColor="text1"/>
              </w:rPr>
            </w:pPr>
            <w:ins w:id="8736" w:author="Erik van den Tillaart" w:date="2014-05-27T11:16:00Z">
              <w:r w:rsidRPr="005D72CB">
                <w:rPr>
                  <w:color w:val="000000" w:themeColor="text1"/>
                </w:rPr>
                <w:t>Clutch disengaged or not and drivetrain synchronized or not</w:t>
              </w:r>
            </w:ins>
          </w:p>
        </w:tc>
        <w:tc>
          <w:tcPr>
            <w:tcW w:w="2583" w:type="dxa"/>
            <w:shd w:val="clear" w:color="auto" w:fill="auto"/>
          </w:tcPr>
          <w:p w:rsidR="0022039B" w:rsidRPr="005D72CB" w:rsidRDefault="0022039B" w:rsidP="0022039B">
            <w:pPr>
              <w:suppressAutoHyphens w:val="0"/>
              <w:spacing w:beforeLines="40" w:before="96" w:afterLines="40" w:after="96" w:line="240" w:lineRule="auto"/>
              <w:rPr>
                <w:ins w:id="8737" w:author="Erik van den Tillaart" w:date="2014-05-27T11:16:00Z"/>
                <w:rFonts w:eastAsia="MS Mincho"/>
                <w:color w:val="000000" w:themeColor="text1"/>
              </w:rPr>
            </w:pPr>
            <w:ins w:id="8738" w:author="Erik van den Tillaart" w:date="2014-05-27T11:16:00Z">
              <w:r w:rsidRPr="005D72CB">
                <w:rPr>
                  <w:color w:val="000000" w:themeColor="text1"/>
                </w:rPr>
                <w:t>Clu_flgConnected_B</w:t>
              </w:r>
            </w:ins>
          </w:p>
        </w:tc>
      </w:tr>
      <w:tr w:rsidR="0022039B" w:rsidRPr="005D72CB" w:rsidTr="0022039B">
        <w:trPr>
          <w:ins w:id="8739" w:author="Erik van den Tillaart" w:date="2014-05-27T11:16:00Z"/>
        </w:trPr>
        <w:tc>
          <w:tcPr>
            <w:tcW w:w="1360" w:type="dxa"/>
            <w:tcBorders>
              <w:bottom w:val="single" w:sz="12" w:space="0" w:color="auto"/>
            </w:tcBorders>
            <w:shd w:val="clear" w:color="auto" w:fill="auto"/>
          </w:tcPr>
          <w:p w:rsidR="0022039B" w:rsidRPr="005D72CB" w:rsidRDefault="0022039B" w:rsidP="0022039B">
            <w:pPr>
              <w:suppressAutoHyphens w:val="0"/>
              <w:spacing w:beforeLines="40" w:before="96" w:afterLines="40" w:after="96" w:line="240" w:lineRule="auto"/>
              <w:rPr>
                <w:ins w:id="8740" w:author="Erik van den Tillaart" w:date="2014-05-27T11:16:00Z"/>
                <w:rFonts w:eastAsia="MS Mincho"/>
                <w:color w:val="000000" w:themeColor="text1"/>
              </w:rPr>
            </w:pPr>
          </w:p>
        </w:tc>
        <w:tc>
          <w:tcPr>
            <w:tcW w:w="1281" w:type="dxa"/>
            <w:tcBorders>
              <w:bottom w:val="single" w:sz="12" w:space="0" w:color="auto"/>
            </w:tcBorders>
            <w:shd w:val="clear" w:color="auto" w:fill="auto"/>
          </w:tcPr>
          <w:p w:rsidR="0022039B" w:rsidRPr="005D72CB" w:rsidRDefault="0022039B" w:rsidP="0022039B">
            <w:pPr>
              <w:suppressAutoHyphens w:val="0"/>
              <w:spacing w:beforeLines="40" w:before="96" w:afterLines="40" w:after="96" w:line="240" w:lineRule="auto"/>
              <w:rPr>
                <w:ins w:id="8741" w:author="Erik van den Tillaart" w:date="2014-05-27T11:16:00Z"/>
                <w:rFonts w:eastAsia="MS Mincho"/>
                <w:i/>
                <w:color w:val="000000" w:themeColor="text1"/>
              </w:rPr>
            </w:pPr>
          </w:p>
        </w:tc>
        <w:tc>
          <w:tcPr>
            <w:tcW w:w="923" w:type="dxa"/>
            <w:tcBorders>
              <w:bottom w:val="single" w:sz="12" w:space="0" w:color="auto"/>
            </w:tcBorders>
            <w:shd w:val="clear" w:color="auto" w:fill="auto"/>
          </w:tcPr>
          <w:p w:rsidR="0022039B" w:rsidRPr="005D72CB" w:rsidRDefault="0022039B" w:rsidP="0022039B">
            <w:pPr>
              <w:suppressAutoHyphens w:val="0"/>
              <w:spacing w:beforeLines="40" w:before="96" w:afterLines="40" w:after="96" w:line="240" w:lineRule="auto"/>
              <w:rPr>
                <w:ins w:id="8742" w:author="Erik van den Tillaart" w:date="2014-05-27T11:16:00Z"/>
                <w:rFonts w:eastAsia="MS Mincho"/>
                <w:i/>
                <w:color w:val="000000" w:themeColor="text1"/>
              </w:rPr>
            </w:pPr>
            <w:ins w:id="8743" w:author="Erik van den Tillaart" w:date="2014-05-27T11:16:00Z">
              <w:r w:rsidRPr="005D72CB">
                <w:rPr>
                  <w:rFonts w:eastAsia="MS Mincho"/>
                  <w:i/>
                  <w:color w:val="000000" w:themeColor="text1"/>
                </w:rPr>
                <w:t>-</w:t>
              </w:r>
            </w:ins>
          </w:p>
        </w:tc>
        <w:tc>
          <w:tcPr>
            <w:tcW w:w="1899" w:type="dxa"/>
            <w:tcBorders>
              <w:bottom w:val="single" w:sz="12" w:space="0" w:color="auto"/>
            </w:tcBorders>
            <w:shd w:val="clear" w:color="auto" w:fill="auto"/>
          </w:tcPr>
          <w:p w:rsidR="0022039B" w:rsidRPr="005D72CB" w:rsidRDefault="0022039B" w:rsidP="0022039B">
            <w:pPr>
              <w:suppressAutoHyphens w:val="0"/>
              <w:spacing w:beforeLines="40" w:before="96" w:afterLines="40" w:after="96" w:line="240" w:lineRule="auto"/>
              <w:rPr>
                <w:ins w:id="8744" w:author="Erik van den Tillaart" w:date="2014-05-27T11:16:00Z"/>
                <w:rFonts w:eastAsia="MS Mincho"/>
                <w:color w:val="000000" w:themeColor="text1"/>
              </w:rPr>
            </w:pPr>
            <w:ins w:id="8745" w:author="Erik van den Tillaart" w:date="2014-05-27T11:16:00Z">
              <w:r w:rsidRPr="005D72CB">
                <w:rPr>
                  <w:color w:val="000000" w:themeColor="text1"/>
                </w:rPr>
                <w:t>Actual position of accelerator pedal</w:t>
              </w:r>
            </w:ins>
          </w:p>
        </w:tc>
        <w:tc>
          <w:tcPr>
            <w:tcW w:w="2583" w:type="dxa"/>
            <w:tcBorders>
              <w:bottom w:val="single" w:sz="12" w:space="0" w:color="auto"/>
            </w:tcBorders>
            <w:shd w:val="clear" w:color="auto" w:fill="auto"/>
          </w:tcPr>
          <w:p w:rsidR="0022039B" w:rsidRPr="005D72CB" w:rsidRDefault="0022039B" w:rsidP="0022039B">
            <w:pPr>
              <w:suppressAutoHyphens w:val="0"/>
              <w:spacing w:beforeLines="40" w:before="96" w:afterLines="40" w:after="96" w:line="240" w:lineRule="auto"/>
              <w:rPr>
                <w:ins w:id="8746" w:author="Erik van den Tillaart" w:date="2014-05-27T11:16:00Z"/>
                <w:rFonts w:eastAsia="MS Mincho"/>
                <w:color w:val="000000" w:themeColor="text1"/>
              </w:rPr>
            </w:pPr>
            <w:ins w:id="8747" w:author="Erik van den Tillaart" w:date="2014-05-27T11:16:00Z">
              <w:r w:rsidRPr="005D72CB">
                <w:rPr>
                  <w:color w:val="000000" w:themeColor="text1"/>
                </w:rPr>
                <w:t>Drv_AccPedl_rat</w:t>
              </w:r>
            </w:ins>
          </w:p>
        </w:tc>
      </w:tr>
    </w:tbl>
    <w:p w:rsidR="0022039B" w:rsidRPr="005D72CB" w:rsidRDefault="0022039B" w:rsidP="0022039B">
      <w:pPr>
        <w:suppressAutoHyphens w:val="0"/>
        <w:spacing w:before="240" w:after="120" w:line="240" w:lineRule="auto"/>
        <w:ind w:left="2268" w:right="1134" w:hanging="1134"/>
        <w:jc w:val="both"/>
        <w:rPr>
          <w:ins w:id="8748" w:author="Erik van den Tillaart" w:date="2014-05-27T11:16:00Z"/>
          <w:color w:val="000000" w:themeColor="text1"/>
        </w:rPr>
      </w:pPr>
      <w:ins w:id="8749" w:author="Erik van den Tillaart" w:date="2014-05-27T11:16:00Z">
        <w:r w:rsidRPr="005D72CB">
          <w:rPr>
            <w:color w:val="000000" w:themeColor="text1"/>
          </w:rPr>
          <w:br w:type="textWrapping" w:clear="all"/>
        </w:r>
      </w:ins>
    </w:p>
    <w:p w:rsidR="0022039B" w:rsidRPr="005D72CB" w:rsidRDefault="0022039B" w:rsidP="0022039B">
      <w:pPr>
        <w:suppressAutoHyphens w:val="0"/>
        <w:spacing w:after="120" w:line="240" w:lineRule="auto"/>
        <w:ind w:left="2269" w:right="1134" w:hanging="284"/>
        <w:jc w:val="both"/>
        <w:rPr>
          <w:ins w:id="8750" w:author="Erik van den Tillaart" w:date="2014-05-27T11:16:00Z"/>
          <w:color w:val="000000" w:themeColor="text1"/>
        </w:rPr>
      </w:pPr>
      <w:ins w:id="8751" w:author="Erik van den Tillaart" w:date="2014-05-27T11:16:00Z">
        <w:r w:rsidRPr="005D72CB">
          <w:rPr>
            <w:color w:val="000000" w:themeColor="text1"/>
          </w:rPr>
          <w:t>*</w:t>
        </w:r>
        <w:r w:rsidRPr="005D72CB">
          <w:rPr>
            <w:color w:val="000000" w:themeColor="text1"/>
            <w:vertAlign w:val="superscript"/>
          </w:rPr>
          <w:t>1</w:t>
        </w:r>
        <w:r w:rsidRPr="005D72CB">
          <w:rPr>
            <w:color w:val="000000" w:themeColor="text1"/>
          </w:rPr>
          <w:t xml:space="preserve"> The efficiencies of each gear of the transmission do not require a map, but only a single value for each gear since constant efficiencies are defined for the creation of the HEC cycle (in accordance with paragraph A.9.6.2.11.). The gear shift logics for manual transmissions must not be used for model verification (in accordance with paragraph A.9.5.6.14.). </w:t>
        </w:r>
        <w:proofErr w:type="gramStart"/>
        <w:r w:rsidRPr="005D72CB">
          <w:rPr>
            <w:color w:val="000000" w:themeColor="text1"/>
          </w:rPr>
          <w:t>and</w:t>
        </w:r>
        <w:proofErr w:type="gramEnd"/>
        <w:r w:rsidRPr="005D72CB">
          <w:rPr>
            <w:color w:val="000000" w:themeColor="text1"/>
          </w:rPr>
          <w:t xml:space="preserve"> thus do not require an efficiency map for each gear since in this case the gear shifting behaviour from the actual powertrain test is fed into the model.</w:t>
        </w:r>
      </w:ins>
    </w:p>
    <w:p w:rsidR="0022039B" w:rsidRPr="005D72CB" w:rsidRDefault="0022039B" w:rsidP="0022039B">
      <w:pPr>
        <w:suppressAutoHyphens w:val="0"/>
        <w:spacing w:after="120" w:line="240" w:lineRule="auto"/>
        <w:ind w:left="2269" w:right="1134" w:hanging="284"/>
        <w:jc w:val="both"/>
        <w:rPr>
          <w:ins w:id="8752" w:author="Erik van den Tillaart" w:date="2014-05-27T11:16:00Z"/>
          <w:color w:val="000000" w:themeColor="text1"/>
        </w:rPr>
      </w:pPr>
      <w:ins w:id="8753" w:author="Erik van den Tillaart" w:date="2014-05-27T11:16:00Z">
        <w:r w:rsidRPr="005D72CB">
          <w:rPr>
            <w:color w:val="000000" w:themeColor="text1"/>
          </w:rPr>
          <w:t>*</w:t>
        </w:r>
        <w:r w:rsidRPr="005D72CB">
          <w:rPr>
            <w:color w:val="000000" w:themeColor="text1"/>
            <w:vertAlign w:val="superscript"/>
          </w:rPr>
          <w:t>2</w:t>
        </w:r>
        <w:r w:rsidRPr="005D72CB">
          <w:rPr>
            <w:color w:val="000000" w:themeColor="text1"/>
          </w:rPr>
          <w:t xml:space="preserve"> </w:t>
        </w:r>
        <w:proofErr w:type="gramStart"/>
        <w:r w:rsidRPr="005D72CB">
          <w:rPr>
            <w:color w:val="000000" w:themeColor="text1"/>
          </w:rPr>
          <w:t>The</w:t>
        </w:r>
        <w:proofErr w:type="gramEnd"/>
        <w:r w:rsidRPr="005D72CB">
          <w:rPr>
            <w:color w:val="000000" w:themeColor="text1"/>
          </w:rPr>
          <w:t xml:space="preserve"> vector of engine speed setpoints defining the full load and friction torque curve has to start with engine idle speed. Otherwise the gear shift algorithm will not work properly.</w:t>
        </w:r>
      </w:ins>
    </w:p>
    <w:p w:rsidR="0022039B" w:rsidRPr="005D72CB" w:rsidRDefault="0022039B" w:rsidP="0022039B">
      <w:pPr>
        <w:suppressAutoHyphens w:val="0"/>
        <w:spacing w:after="120" w:line="240" w:lineRule="auto"/>
        <w:ind w:left="2269" w:right="1134" w:hanging="284"/>
        <w:jc w:val="both"/>
        <w:rPr>
          <w:ins w:id="8754" w:author="Erik van den Tillaart" w:date="2014-05-27T11:16:00Z"/>
          <w:color w:val="000000" w:themeColor="text1"/>
        </w:rPr>
      </w:pPr>
      <w:ins w:id="8755" w:author="Erik van den Tillaart" w:date="2014-05-27T11:16:00Z">
        <w:r w:rsidRPr="005D72CB">
          <w:rPr>
            <w:color w:val="000000" w:themeColor="text1"/>
          </w:rPr>
          <w:t>*</w:t>
        </w:r>
        <w:r w:rsidRPr="005D72CB">
          <w:rPr>
            <w:color w:val="000000" w:themeColor="text1"/>
            <w:vertAlign w:val="superscript"/>
          </w:rPr>
          <w:t>3</w:t>
        </w:r>
        <w:r w:rsidRPr="005D72CB">
          <w:rPr>
            <w:color w:val="000000" w:themeColor="text1"/>
          </w:rPr>
          <w:t xml:space="preserve"> </w:t>
        </w:r>
        <w:proofErr w:type="gramStart"/>
        <w:r w:rsidRPr="005D72CB">
          <w:rPr>
            <w:color w:val="000000" w:themeColor="text1"/>
          </w:rPr>
          <w:t>The</w:t>
        </w:r>
        <w:proofErr w:type="gramEnd"/>
        <w:r w:rsidRPr="005D72CB">
          <w:rPr>
            <w:color w:val="000000" w:themeColor="text1"/>
          </w:rPr>
          <w:t xml:space="preserve"> vector defining the engine friction torque curve has to consist of values of negative torque (in accordance with paragraph A.9.7.3.). </w:t>
        </w:r>
      </w:ins>
    </w:p>
    <w:p w:rsidR="0022039B" w:rsidRPr="005D72CB" w:rsidRDefault="0022039B" w:rsidP="0022039B">
      <w:pPr>
        <w:suppressAutoHyphens w:val="0"/>
        <w:spacing w:after="120" w:line="240" w:lineRule="auto"/>
        <w:ind w:left="2269" w:right="1134" w:hanging="284"/>
        <w:jc w:val="both"/>
        <w:rPr>
          <w:ins w:id="8756" w:author="Erik van den Tillaart" w:date="2014-05-27T11:16:00Z"/>
          <w:color w:val="000000" w:themeColor="text1"/>
        </w:rPr>
      </w:pPr>
      <w:ins w:id="8757" w:author="Erik van den Tillaart" w:date="2014-05-27T11:16:00Z">
        <w:r w:rsidRPr="005D72CB">
          <w:rPr>
            <w:color w:val="000000" w:themeColor="text1"/>
          </w:rPr>
          <w:t>*</w:t>
        </w:r>
        <w:r w:rsidRPr="005D72CB">
          <w:rPr>
            <w:color w:val="000000" w:themeColor="text1"/>
            <w:vertAlign w:val="superscript"/>
          </w:rPr>
          <w:t>4</w:t>
        </w:r>
        <w:r w:rsidRPr="005D72CB">
          <w:rPr>
            <w:color w:val="000000" w:themeColor="text1"/>
          </w:rPr>
          <w:t xml:space="preserve"> </w:t>
        </w:r>
        <w:r w:rsidRPr="005D72CB">
          <w:rPr>
            <w:color w:val="000000" w:themeColor="text1"/>
          </w:rPr>
          <w:tab/>
        </w:r>
        <w:proofErr w:type="gramStart"/>
        <w:r w:rsidRPr="005D72CB">
          <w:rPr>
            <w:color w:val="000000" w:themeColor="text1"/>
          </w:rPr>
          <w:t>The</w:t>
        </w:r>
        <w:proofErr w:type="gramEnd"/>
        <w:r w:rsidRPr="005D72CB">
          <w:rPr>
            <w:color w:val="000000" w:themeColor="text1"/>
          </w:rPr>
          <w:t xml:space="preserve"> engine rated speed value used for parameterizing the gear shift logics for manual transmissions shall be the highest engine speed where maximum power is available. Otherwise the gear shift algorithm will not work properly. </w:t>
        </w:r>
      </w:ins>
    </w:p>
    <w:p w:rsidR="0022039B" w:rsidRPr="005D72CB" w:rsidRDefault="0022039B" w:rsidP="0022039B">
      <w:pPr>
        <w:suppressAutoHyphens w:val="0"/>
        <w:spacing w:before="240" w:after="120" w:line="240" w:lineRule="auto"/>
        <w:ind w:left="2268" w:right="1134" w:hanging="1134"/>
        <w:jc w:val="both"/>
        <w:rPr>
          <w:color w:val="000000" w:themeColor="text1"/>
        </w:rPr>
      </w:pPr>
      <w:r w:rsidRPr="005D72CB">
        <w:rPr>
          <w:color w:val="000000" w:themeColor="text1"/>
        </w:rPr>
        <w:t xml:space="preserve">A.9.7.5. </w:t>
      </w:r>
      <w:r w:rsidRPr="005D72CB">
        <w:rPr>
          <w:color w:val="000000" w:themeColor="text1"/>
        </w:rPr>
        <w:tab/>
        <w:t>Electrical component models</w:t>
      </w:r>
    </w:p>
    <w:p w:rsidR="0022039B" w:rsidRPr="005D72CB" w:rsidRDefault="0022039B" w:rsidP="0022039B">
      <w:pPr>
        <w:suppressAutoHyphens w:val="0"/>
        <w:spacing w:after="120" w:line="240" w:lineRule="auto"/>
        <w:ind w:left="2268" w:right="1134" w:hanging="1134"/>
        <w:jc w:val="both"/>
        <w:rPr>
          <w:color w:val="000000" w:themeColor="text1"/>
        </w:rPr>
      </w:pPr>
      <w:r w:rsidRPr="005D72CB">
        <w:rPr>
          <w:color w:val="000000" w:themeColor="text1"/>
        </w:rPr>
        <w:t xml:space="preserve">A.9.7.5.1. </w:t>
      </w:r>
      <w:r w:rsidRPr="005D72CB">
        <w:rPr>
          <w:color w:val="000000" w:themeColor="text1"/>
        </w:rPr>
        <w:tab/>
        <w:t xml:space="preserve">DCDC converter model </w:t>
      </w:r>
    </w:p>
    <w:p w:rsidR="0022039B" w:rsidRPr="005D72CB" w:rsidRDefault="0022039B" w:rsidP="0022039B">
      <w:pPr>
        <w:suppressAutoHyphens w:val="0"/>
        <w:spacing w:after="120" w:line="240" w:lineRule="auto"/>
        <w:ind w:left="2268" w:right="1134" w:hanging="1134"/>
        <w:jc w:val="both"/>
        <w:rPr>
          <w:color w:val="000000" w:themeColor="text1"/>
        </w:rPr>
      </w:pPr>
      <w:r w:rsidRPr="005D72CB">
        <w:rPr>
          <w:color w:val="000000" w:themeColor="text1"/>
        </w:rPr>
        <w:tab/>
        <w:t xml:space="preserve">The DC/DC converter is a device that changes the voltage level to </w:t>
      </w:r>
      <w:ins w:id="8758" w:author="Erik van den Tillaart" w:date="2014-05-27T11:16:00Z">
        <w:r w:rsidRPr="005D72CB">
          <w:rPr>
            <w:color w:val="000000" w:themeColor="text1"/>
          </w:rPr>
          <w:t xml:space="preserve">the </w:t>
        </w:r>
      </w:ins>
      <w:r w:rsidRPr="005D72CB">
        <w:rPr>
          <w:color w:val="000000" w:themeColor="text1"/>
        </w:rPr>
        <w:t xml:space="preserve">desired voltage level. The converter model is general and captures the behaviour of several different converters such as buck, boost and buck-boost converters. </w:t>
      </w:r>
      <w:r w:rsidRPr="005D72CB">
        <w:rPr>
          <w:color w:val="000000" w:themeColor="text1"/>
        </w:rPr>
        <w:lastRenderedPageBreak/>
        <w:t xml:space="preserve">As DC/DC converters are dynamically fast compared to other dynamics in a powertrain a simple static model shall be used: </w:t>
      </w:r>
    </w:p>
    <w:p w:rsidR="0022039B" w:rsidRPr="005D72CB" w:rsidRDefault="0022039B" w:rsidP="0022039B">
      <w:pPr>
        <w:tabs>
          <w:tab w:val="left" w:pos="1701"/>
          <w:tab w:val="right" w:pos="8505"/>
        </w:tabs>
        <w:suppressAutoHyphens w:val="0"/>
        <w:spacing w:after="120" w:line="240" w:lineRule="auto"/>
        <w:ind w:left="2268" w:right="1134" w:hanging="2268"/>
        <w:jc w:val="both"/>
        <w:rPr>
          <w:color w:val="000000" w:themeColor="text1"/>
        </w:rPr>
      </w:pPr>
      <w:r>
        <w:tab/>
      </w:r>
      <w:r>
        <w:tab/>
      </w:r>
      <w:del w:id="8759" w:author="Erik van den Tillaart" w:date="2014-05-27T11:16:00Z">
        <w:r w:rsidRPr="005D72CB">
          <w:tab/>
          <w:delText xml:space="preserve">(Eq. </w:delText>
        </w:r>
      </w:del>
      <m:oMath>
        <m:sSub>
          <m:sSubPr>
            <m:ctrlPr>
              <w:ins w:id="8760" w:author="Erik van den Tillaart" w:date="2014-05-27T11:16:00Z">
                <w:rPr>
                  <w:rFonts w:ascii="Cambria Math" w:hAnsi="Cambria Math"/>
                  <w:i/>
                  <w:color w:val="000000" w:themeColor="text1"/>
                </w:rPr>
              </w:ins>
            </m:ctrlPr>
          </m:sSubPr>
          <m:e>
            <m:r>
              <w:ins w:id="8761" w:author="Erik van den Tillaart" w:date="2014-05-27T11:16:00Z">
                <w:rPr>
                  <w:rFonts w:ascii="Cambria Math" w:hAnsi="Cambria Math"/>
                  <w:color w:val="000000" w:themeColor="text1"/>
                </w:rPr>
                <m:t>u</m:t>
              </w:ins>
            </m:r>
          </m:e>
          <m:sub>
            <m:r>
              <w:ins w:id="8762" w:author="Erik van den Tillaart" w:date="2014-05-27T11:16:00Z">
                <w:rPr>
                  <w:rFonts w:ascii="Cambria Math" w:hAnsi="Cambria Math"/>
                  <w:color w:val="000000" w:themeColor="text1"/>
                </w:rPr>
                <m:t>out</m:t>
              </w:ins>
            </m:r>
          </m:sub>
        </m:sSub>
        <m:r>
          <w:ins w:id="8763" w:author="Erik van den Tillaart" w:date="2014-05-27T11:16:00Z">
            <w:rPr>
              <w:rFonts w:ascii="Cambria Math" w:hAnsi="Cambria Math"/>
              <w:color w:val="000000" w:themeColor="text1"/>
            </w:rPr>
            <m:t xml:space="preserve">= </m:t>
          </w:ins>
        </m:r>
        <m:sSub>
          <m:sSubPr>
            <m:ctrlPr>
              <w:ins w:id="8764" w:author="Erik van den Tillaart" w:date="2014-05-27T11:16:00Z">
                <w:rPr>
                  <w:rFonts w:ascii="Cambria Math" w:hAnsi="Cambria Math"/>
                  <w:i/>
                  <w:color w:val="000000" w:themeColor="text1"/>
                </w:rPr>
              </w:ins>
            </m:ctrlPr>
          </m:sSubPr>
          <m:e>
            <m:r>
              <w:ins w:id="8765" w:author="Erik van den Tillaart" w:date="2014-05-27T11:16:00Z">
                <w:rPr>
                  <w:rFonts w:ascii="Cambria Math" w:hAnsi="Cambria Math"/>
                  <w:color w:val="000000" w:themeColor="text1"/>
                </w:rPr>
                <m:t>x</m:t>
              </w:ins>
            </m:r>
          </m:e>
          <m:sub>
            <m:r>
              <w:ins w:id="8766" w:author="Erik van den Tillaart" w:date="2014-05-27T11:16:00Z">
                <w:rPr>
                  <w:rFonts w:ascii="Cambria Math" w:hAnsi="Cambria Math"/>
                  <w:color w:val="000000" w:themeColor="text1"/>
                </w:rPr>
                <m:t>DCDC</m:t>
              </w:ins>
            </m:r>
          </m:sub>
        </m:sSub>
        <m:sSub>
          <m:sSubPr>
            <m:ctrlPr>
              <w:ins w:id="8767" w:author="Erik van den Tillaart" w:date="2014-05-27T11:16:00Z">
                <w:rPr>
                  <w:rFonts w:ascii="Cambria Math" w:hAnsi="Cambria Math"/>
                  <w:i/>
                  <w:color w:val="000000" w:themeColor="text1"/>
                </w:rPr>
              </w:ins>
            </m:ctrlPr>
          </m:sSubPr>
          <m:e>
            <m:r>
              <w:ins w:id="8768" w:author="Erik van den Tillaart" w:date="2014-05-27T11:16:00Z">
                <w:rPr>
                  <w:rFonts w:ascii="Cambria Math" w:hAnsi="Cambria Math"/>
                  <w:color w:val="000000" w:themeColor="text1"/>
                </w:rPr>
                <m:t>×u</m:t>
              </w:ins>
            </m:r>
          </m:e>
          <m:sub>
            <m:r>
              <w:ins w:id="8769" w:author="Erik van den Tillaart" w:date="2014-05-27T11:16:00Z">
                <w:rPr>
                  <w:rFonts w:ascii="Cambria Math" w:hAnsi="Cambria Math"/>
                  <w:color w:val="000000" w:themeColor="text1"/>
                </w:rPr>
                <m:t>in</m:t>
              </w:ins>
            </m:r>
          </m:sub>
        </m:sSub>
      </m:oMath>
      <w:ins w:id="8770" w:author="Erik van den Tillaart" w:date="2014-05-27T11:16:00Z">
        <w:r w:rsidRPr="005D72CB">
          <w:rPr>
            <w:color w:val="000000" w:themeColor="text1"/>
          </w:rPr>
          <w:tab/>
          <w:t>(</w:t>
        </w:r>
      </w:ins>
      <w:r w:rsidRPr="005D72CB">
        <w:rPr>
          <w:color w:val="000000" w:themeColor="text1"/>
        </w:rPr>
        <w:t>135)</w:t>
      </w:r>
    </w:p>
    <w:p w:rsidR="0022039B" w:rsidRPr="005D72CB" w:rsidRDefault="0022039B" w:rsidP="0022039B">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22039B" w:rsidRPr="005D72CB" w:rsidRDefault="0022039B" w:rsidP="0022039B">
      <w:pPr>
        <w:tabs>
          <w:tab w:val="left" w:pos="3119"/>
        </w:tabs>
        <w:suppressAutoHyphens w:val="0"/>
        <w:spacing w:after="120" w:line="240" w:lineRule="auto"/>
        <w:ind w:left="2268" w:right="1134" w:hanging="1134"/>
        <w:jc w:val="both"/>
        <w:rPr>
          <w:color w:val="000000" w:themeColor="text1"/>
        </w:rPr>
      </w:pPr>
      <w:r w:rsidRPr="005D72CB">
        <w:rPr>
          <w:color w:val="000000" w:themeColor="text1"/>
        </w:rPr>
        <w:t xml:space="preserve"> </w:t>
      </w:r>
      <w:r w:rsidRPr="005D72CB">
        <w:rPr>
          <w:color w:val="000000" w:themeColor="text1"/>
        </w:rPr>
        <w:tab/>
      </w:r>
      <w:proofErr w:type="gramStart"/>
      <w:r w:rsidRPr="005D72CB">
        <w:rPr>
          <w:i/>
          <w:color w:val="000000" w:themeColor="text1"/>
        </w:rPr>
        <w:t>u</w:t>
      </w:r>
      <w:r w:rsidRPr="005D72CB">
        <w:rPr>
          <w:color w:val="000000" w:themeColor="text1"/>
          <w:vertAlign w:val="subscript"/>
        </w:rPr>
        <w:t>in</w:t>
      </w:r>
      <w:proofErr w:type="gramEnd"/>
      <w:r w:rsidRPr="005D72CB">
        <w:rPr>
          <w:color w:val="000000" w:themeColor="text1"/>
        </w:rPr>
        <w:t xml:space="preserve"> </w:t>
      </w:r>
      <w:r w:rsidRPr="005D72CB">
        <w:rPr>
          <w:color w:val="000000" w:themeColor="text1"/>
        </w:rPr>
        <w:tab/>
      </w:r>
      <w:del w:id="8771" w:author="Erik van den Tillaart" w:date="2014-05-27T11:16:00Z">
        <w:r w:rsidRPr="005D72CB">
          <w:delText>:</w:delText>
        </w:r>
      </w:del>
      <w:ins w:id="8772" w:author="Erik van den Tillaart" w:date="2014-05-27T11:16:00Z">
        <w:r w:rsidRPr="005D72CB">
          <w:rPr>
            <w:color w:val="000000" w:themeColor="text1"/>
          </w:rPr>
          <w:t>is the</w:t>
        </w:r>
      </w:ins>
      <w:r w:rsidRPr="005D72CB">
        <w:rPr>
          <w:color w:val="000000" w:themeColor="text1"/>
        </w:rPr>
        <w:t xml:space="preserve"> input voltage level</w:t>
      </w:r>
      <w:del w:id="8773" w:author="Erik van den Tillaart" w:date="2014-05-27T11:16:00Z">
        <w:r w:rsidRPr="005D72CB">
          <w:delText xml:space="preserve"> (</w:delText>
        </w:r>
      </w:del>
      <w:ins w:id="8774" w:author="Erik van den Tillaart" w:date="2014-05-27T11:16:00Z">
        <w:r w:rsidRPr="005D72CB">
          <w:rPr>
            <w:color w:val="000000" w:themeColor="text1"/>
          </w:rPr>
          <w:t xml:space="preserve">, </w:t>
        </w:r>
      </w:ins>
      <w:r w:rsidRPr="005D72CB">
        <w:rPr>
          <w:color w:val="000000" w:themeColor="text1"/>
        </w:rPr>
        <w:t>V</w:t>
      </w:r>
      <w:del w:id="8775" w:author="Erik van den Tillaart" w:date="2014-05-27T11:16:00Z">
        <w:r w:rsidRPr="005D72CB">
          <w:delText>)</w:delText>
        </w:r>
      </w:del>
      <w:r w:rsidRPr="005D72CB">
        <w:rPr>
          <w:color w:val="000000" w:themeColor="text1"/>
        </w:rPr>
        <w:t xml:space="preserve"> </w:t>
      </w:r>
    </w:p>
    <w:p w:rsidR="0022039B" w:rsidRPr="005D72CB" w:rsidRDefault="0022039B" w:rsidP="0022039B">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proofErr w:type="gramStart"/>
      <w:r w:rsidRPr="005D72CB">
        <w:rPr>
          <w:i/>
          <w:color w:val="000000" w:themeColor="text1"/>
        </w:rPr>
        <w:t>u</w:t>
      </w:r>
      <w:r w:rsidRPr="005D72CB">
        <w:rPr>
          <w:color w:val="000000" w:themeColor="text1"/>
          <w:vertAlign w:val="subscript"/>
        </w:rPr>
        <w:t>out</w:t>
      </w:r>
      <w:proofErr w:type="gramEnd"/>
      <w:r w:rsidRPr="005D72CB">
        <w:rPr>
          <w:color w:val="000000" w:themeColor="text1"/>
        </w:rPr>
        <w:t xml:space="preserve"> </w:t>
      </w:r>
      <w:r w:rsidRPr="005D72CB">
        <w:rPr>
          <w:color w:val="000000" w:themeColor="text1"/>
        </w:rPr>
        <w:tab/>
      </w:r>
      <w:del w:id="8776" w:author="Erik van den Tillaart" w:date="2014-05-27T11:16:00Z">
        <w:r w:rsidRPr="005D72CB">
          <w:delText>:</w:delText>
        </w:r>
      </w:del>
      <w:ins w:id="8777" w:author="Erik van den Tillaart" w:date="2014-05-27T11:16:00Z">
        <w:r w:rsidRPr="005D72CB">
          <w:rPr>
            <w:color w:val="000000" w:themeColor="text1"/>
          </w:rPr>
          <w:t>is the</w:t>
        </w:r>
      </w:ins>
      <w:r w:rsidRPr="005D72CB">
        <w:rPr>
          <w:color w:val="000000" w:themeColor="text1"/>
        </w:rPr>
        <w:t xml:space="preserve"> output voltage level</w:t>
      </w:r>
      <w:del w:id="8778" w:author="Erik van den Tillaart" w:date="2014-05-27T11:16:00Z">
        <w:r w:rsidRPr="005D72CB">
          <w:delText xml:space="preserve"> (</w:delText>
        </w:r>
      </w:del>
      <w:ins w:id="8779" w:author="Erik van den Tillaart" w:date="2014-05-27T11:16:00Z">
        <w:r w:rsidRPr="005D72CB">
          <w:rPr>
            <w:color w:val="000000" w:themeColor="text1"/>
          </w:rPr>
          <w:t xml:space="preserve">, </w:t>
        </w:r>
      </w:ins>
      <w:r w:rsidRPr="005D72CB">
        <w:rPr>
          <w:color w:val="000000" w:themeColor="text1"/>
        </w:rPr>
        <w:t>V</w:t>
      </w:r>
      <w:del w:id="8780" w:author="Erik van den Tillaart" w:date="2014-05-27T11:16:00Z">
        <w:r w:rsidRPr="005D72CB">
          <w:delText>)</w:delText>
        </w:r>
      </w:del>
      <w:r w:rsidRPr="005D72CB">
        <w:rPr>
          <w:color w:val="000000" w:themeColor="text1"/>
        </w:rPr>
        <w:t xml:space="preserve"> </w:t>
      </w:r>
    </w:p>
    <w:p w:rsidR="0022039B" w:rsidRPr="005D72CB" w:rsidRDefault="0022039B" w:rsidP="0022039B">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proofErr w:type="gramStart"/>
      <w:r w:rsidRPr="005D72CB">
        <w:rPr>
          <w:i/>
          <w:color w:val="000000" w:themeColor="text1"/>
        </w:rPr>
        <w:t>x</w:t>
      </w:r>
      <w:r w:rsidRPr="005D72CB">
        <w:rPr>
          <w:color w:val="000000" w:themeColor="text1"/>
          <w:vertAlign w:val="subscript"/>
        </w:rPr>
        <w:t>DCDC</w:t>
      </w:r>
      <w:proofErr w:type="gramEnd"/>
      <w:r w:rsidRPr="005D72CB">
        <w:rPr>
          <w:color w:val="000000" w:themeColor="text1"/>
        </w:rPr>
        <w:t xml:space="preserve"> </w:t>
      </w:r>
      <w:r w:rsidRPr="005D72CB">
        <w:rPr>
          <w:color w:val="000000" w:themeColor="text1"/>
        </w:rPr>
        <w:tab/>
      </w:r>
      <w:del w:id="8781" w:author="Erik van den Tillaart" w:date="2014-05-27T11:16:00Z">
        <w:r w:rsidRPr="005D72CB">
          <w:delText>:</w:delText>
        </w:r>
      </w:del>
      <w:ins w:id="8782" w:author="Erik van den Tillaart" w:date="2014-05-27T11:16:00Z">
        <w:r w:rsidRPr="005D72CB">
          <w:rPr>
            <w:color w:val="000000" w:themeColor="text1"/>
          </w:rPr>
          <w:t>is the</w:t>
        </w:r>
      </w:ins>
      <w:r w:rsidRPr="005D72CB">
        <w:rPr>
          <w:color w:val="000000" w:themeColor="text1"/>
        </w:rPr>
        <w:t xml:space="preserve"> conversion ratio, i.e. control signal </w:t>
      </w:r>
      <w:del w:id="8783" w:author="Erik van den Tillaart" w:date="2014-05-27T11:16:00Z">
        <w:r w:rsidRPr="005D72CB">
          <w:delText>(-)</w:delText>
        </w:r>
      </w:del>
      <w:r w:rsidRPr="005D72CB">
        <w:rPr>
          <w:color w:val="000000" w:themeColor="text1"/>
        </w:rPr>
        <w:t xml:space="preserve"> </w:t>
      </w:r>
    </w:p>
    <w:p w:rsidR="0022039B" w:rsidRPr="005D72CB" w:rsidRDefault="0022039B" w:rsidP="0022039B">
      <w:pPr>
        <w:suppressAutoHyphens w:val="0"/>
        <w:spacing w:after="120" w:line="240" w:lineRule="auto"/>
        <w:ind w:left="2268" w:right="1134" w:hanging="1134"/>
        <w:jc w:val="both"/>
        <w:rPr>
          <w:color w:val="000000" w:themeColor="text1"/>
        </w:rPr>
      </w:pPr>
      <w:r w:rsidRPr="005D72CB">
        <w:rPr>
          <w:color w:val="000000" w:themeColor="text1"/>
        </w:rPr>
        <w:tab/>
        <w:t xml:space="preserve">The conversion ratio </w:t>
      </w:r>
      <w:r w:rsidRPr="005D72CB">
        <w:rPr>
          <w:i/>
          <w:color w:val="000000" w:themeColor="text1"/>
        </w:rPr>
        <w:t>x</w:t>
      </w:r>
      <w:r w:rsidRPr="005D72CB">
        <w:rPr>
          <w:color w:val="000000" w:themeColor="text1"/>
          <w:vertAlign w:val="subscript"/>
        </w:rPr>
        <w:t>DCDC</w:t>
      </w:r>
      <w:r w:rsidRPr="005D72CB">
        <w:rPr>
          <w:color w:val="000000" w:themeColor="text1"/>
        </w:rPr>
        <w:t xml:space="preserve"> shall be determined by an open-loop controller to the desired voltage </w:t>
      </w:r>
      <w:r w:rsidRPr="005D72CB">
        <w:rPr>
          <w:i/>
          <w:color w:val="000000" w:themeColor="text1"/>
        </w:rPr>
        <w:t>u</w:t>
      </w:r>
      <w:r w:rsidRPr="005D72CB">
        <w:rPr>
          <w:color w:val="000000" w:themeColor="text1"/>
          <w:vertAlign w:val="subscript"/>
        </w:rPr>
        <w:t>req</w:t>
      </w:r>
      <w:r w:rsidRPr="005D72CB">
        <w:rPr>
          <w:color w:val="000000" w:themeColor="text1"/>
        </w:rPr>
        <w:t xml:space="preserve"> as: </w:t>
      </w:r>
    </w:p>
    <w:p w:rsidR="0022039B" w:rsidRPr="005D72CB" w:rsidRDefault="0022039B" w:rsidP="0022039B">
      <w:pPr>
        <w:tabs>
          <w:tab w:val="left" w:pos="1701"/>
          <w:tab w:val="right" w:pos="8505"/>
        </w:tabs>
        <w:suppressAutoHyphens w:val="0"/>
        <w:spacing w:after="120" w:line="240" w:lineRule="auto"/>
        <w:ind w:left="2268" w:right="1134" w:hanging="2268"/>
        <w:jc w:val="both"/>
        <w:rPr>
          <w:color w:val="000000" w:themeColor="text1"/>
        </w:rPr>
      </w:pPr>
      <w:r>
        <w:tab/>
      </w:r>
      <w:r>
        <w:tab/>
      </w:r>
      <w:del w:id="8784" w:author="Erik van den Tillaart" w:date="2014-05-27T11:16:00Z">
        <w:r w:rsidRPr="005D72CB">
          <w:tab/>
          <w:delText xml:space="preserve">(Eq. </w:delText>
        </w:r>
      </w:del>
      <m:oMath>
        <m:sSub>
          <m:sSubPr>
            <m:ctrlPr>
              <w:ins w:id="8785" w:author="Erik van den Tillaart" w:date="2014-05-27T11:16:00Z">
                <w:rPr>
                  <w:rFonts w:ascii="Cambria Math" w:hAnsi="Cambria Math"/>
                  <w:i/>
                  <w:color w:val="000000" w:themeColor="text1"/>
                </w:rPr>
              </w:ins>
            </m:ctrlPr>
          </m:sSubPr>
          <m:e>
            <m:r>
              <w:ins w:id="8786" w:author="Erik van den Tillaart" w:date="2014-05-27T11:16:00Z">
                <w:rPr>
                  <w:rFonts w:ascii="Cambria Math" w:hAnsi="Cambria Math"/>
                  <w:color w:val="000000" w:themeColor="text1"/>
                </w:rPr>
                <m:t>x</m:t>
              </w:ins>
            </m:r>
          </m:e>
          <m:sub>
            <m:r>
              <w:ins w:id="8787" w:author="Erik van den Tillaart" w:date="2014-05-27T11:16:00Z">
                <w:rPr>
                  <w:rFonts w:ascii="Cambria Math" w:hAnsi="Cambria Math"/>
                  <w:color w:val="000000" w:themeColor="text1"/>
                </w:rPr>
                <m:t>DCDC</m:t>
              </w:ins>
            </m:r>
          </m:sub>
        </m:sSub>
        <m:r>
          <w:ins w:id="8788" w:author="Erik van den Tillaart" w:date="2014-05-27T11:16:00Z">
            <w:rPr>
              <w:rFonts w:ascii="Cambria Math" w:hAnsi="Cambria Math"/>
              <w:color w:val="000000" w:themeColor="text1"/>
            </w:rPr>
            <m:t xml:space="preserve">= </m:t>
          </w:ins>
        </m:r>
        <m:f>
          <m:fPr>
            <m:type m:val="lin"/>
            <m:ctrlPr>
              <w:ins w:id="8789" w:author="Erik van den Tillaart" w:date="2014-05-27T11:16:00Z">
                <w:rPr>
                  <w:rFonts w:ascii="Cambria Math" w:hAnsi="Cambria Math"/>
                  <w:i/>
                  <w:color w:val="000000" w:themeColor="text1"/>
                </w:rPr>
              </w:ins>
            </m:ctrlPr>
          </m:fPr>
          <m:num>
            <m:sSub>
              <m:sSubPr>
                <m:ctrlPr>
                  <w:ins w:id="8790" w:author="Erik van den Tillaart" w:date="2014-05-27T11:16:00Z">
                    <w:rPr>
                      <w:rFonts w:ascii="Cambria Math" w:hAnsi="Cambria Math"/>
                      <w:i/>
                      <w:color w:val="000000" w:themeColor="text1"/>
                    </w:rPr>
                  </w:ins>
                </m:ctrlPr>
              </m:sSubPr>
              <m:e>
                <m:r>
                  <w:ins w:id="8791" w:author="Erik van den Tillaart" w:date="2014-05-27T11:16:00Z">
                    <w:rPr>
                      <w:rFonts w:ascii="Cambria Math" w:hAnsi="Cambria Math"/>
                      <w:color w:val="000000" w:themeColor="text1"/>
                    </w:rPr>
                    <m:t>u</m:t>
                  </w:ins>
                </m:r>
              </m:e>
              <m:sub>
                <m:r>
                  <w:ins w:id="8792" w:author="Erik van den Tillaart" w:date="2014-05-27T11:16:00Z">
                    <w:rPr>
                      <w:rFonts w:ascii="Cambria Math" w:hAnsi="Cambria Math"/>
                      <w:color w:val="000000" w:themeColor="text1"/>
                    </w:rPr>
                    <m:t>req</m:t>
                  </w:ins>
                </m:r>
              </m:sub>
            </m:sSub>
          </m:num>
          <m:den>
            <m:sSub>
              <m:sSubPr>
                <m:ctrlPr>
                  <w:ins w:id="8793" w:author="Erik van den Tillaart" w:date="2014-05-27T11:16:00Z">
                    <w:rPr>
                      <w:rFonts w:ascii="Cambria Math" w:hAnsi="Cambria Math"/>
                      <w:i/>
                      <w:color w:val="000000" w:themeColor="text1"/>
                    </w:rPr>
                  </w:ins>
                </m:ctrlPr>
              </m:sSubPr>
              <m:e>
                <m:r>
                  <w:ins w:id="8794" w:author="Erik van den Tillaart" w:date="2014-05-27T11:16:00Z">
                    <w:rPr>
                      <w:rFonts w:ascii="Cambria Math" w:hAnsi="Cambria Math"/>
                      <w:color w:val="000000" w:themeColor="text1"/>
                    </w:rPr>
                    <m:t>u</m:t>
                  </w:ins>
                </m:r>
              </m:e>
              <m:sub>
                <m:r>
                  <w:ins w:id="8795" w:author="Erik van den Tillaart" w:date="2014-05-27T11:16:00Z">
                    <w:rPr>
                      <w:rFonts w:ascii="Cambria Math" w:hAnsi="Cambria Math"/>
                      <w:color w:val="000000" w:themeColor="text1"/>
                    </w:rPr>
                    <m:t>in</m:t>
                  </w:ins>
                </m:r>
              </m:sub>
            </m:sSub>
          </m:den>
        </m:f>
      </m:oMath>
      <w:ins w:id="8796" w:author="Erik van den Tillaart" w:date="2014-05-27T11:16:00Z">
        <w:r w:rsidRPr="005D72CB">
          <w:rPr>
            <w:color w:val="000000" w:themeColor="text1"/>
          </w:rPr>
          <w:tab/>
          <w:t>(</w:t>
        </w:r>
      </w:ins>
      <w:r w:rsidRPr="005D72CB">
        <w:rPr>
          <w:color w:val="000000" w:themeColor="text1"/>
        </w:rPr>
        <w:t>136)</w:t>
      </w:r>
    </w:p>
    <w:p w:rsidR="0022039B" w:rsidRPr="005D72CB" w:rsidRDefault="0022039B" w:rsidP="0022039B">
      <w:pPr>
        <w:suppressAutoHyphens w:val="0"/>
        <w:spacing w:after="120" w:line="240" w:lineRule="auto"/>
        <w:ind w:left="2268" w:right="1134" w:hanging="1134"/>
        <w:jc w:val="both"/>
        <w:rPr>
          <w:color w:val="000000" w:themeColor="text1"/>
        </w:rPr>
      </w:pPr>
      <w:r w:rsidRPr="005D72CB">
        <w:rPr>
          <w:color w:val="000000" w:themeColor="text1"/>
        </w:rPr>
        <w:tab/>
        <w:t xml:space="preserve">The DC/DC converter losses shall be defined as current loss using </w:t>
      </w:r>
      <w:del w:id="8797" w:author="Erik van den Tillaart" w:date="2014-05-27T11:16:00Z">
        <w:r w:rsidRPr="005D72CB">
          <w:delText>a constant DC/DC converter</w:delText>
        </w:r>
      </w:del>
      <w:ins w:id="8798" w:author="Erik van den Tillaart" w:date="2014-05-27T11:16:00Z">
        <w:r w:rsidRPr="005D72CB">
          <w:rPr>
            <w:color w:val="000000" w:themeColor="text1"/>
          </w:rPr>
          <w:t>an</w:t>
        </w:r>
      </w:ins>
      <w:r w:rsidRPr="005D72CB">
        <w:rPr>
          <w:color w:val="000000" w:themeColor="text1"/>
        </w:rPr>
        <w:t xml:space="preserve"> efficiency </w:t>
      </w:r>
      <w:del w:id="8799" w:author="Erik van den Tillaart" w:date="2014-05-27T11:16:00Z">
        <w:r w:rsidRPr="005D72CB">
          <w:delText>as follows</w:delText>
        </w:r>
      </w:del>
      <w:ins w:id="8800" w:author="Erik van den Tillaart" w:date="2014-05-27T11:16:00Z">
        <w:r w:rsidRPr="005D72CB">
          <w:rPr>
            <w:color w:val="000000" w:themeColor="text1"/>
          </w:rPr>
          <w:t>map in accordance with</w:t>
        </w:r>
      </w:ins>
      <w:r w:rsidRPr="005D72CB">
        <w:rPr>
          <w:color w:val="000000" w:themeColor="text1"/>
        </w:rPr>
        <w:t xml:space="preserve">: </w:t>
      </w:r>
    </w:p>
    <w:p w:rsidR="0022039B" w:rsidRPr="005D72CB" w:rsidRDefault="0022039B" w:rsidP="0022039B">
      <w:pPr>
        <w:tabs>
          <w:tab w:val="left" w:pos="1701"/>
          <w:tab w:val="right" w:pos="8505"/>
        </w:tabs>
        <w:suppressAutoHyphens w:val="0"/>
        <w:spacing w:after="120" w:line="240" w:lineRule="auto"/>
        <w:ind w:left="2268" w:right="1134" w:hanging="2268"/>
        <w:jc w:val="both"/>
        <w:rPr>
          <w:del w:id="8801" w:author="Erik van den Tillaart" w:date="2014-05-27T11:16:00Z"/>
        </w:rPr>
      </w:pPr>
      <w:del w:id="8802" w:author="Erik van den Tillaart" w:date="2014-05-27T11:16:00Z">
        <w:r w:rsidRPr="005D72CB">
          <w:tab/>
        </w:r>
        <w:r w:rsidRPr="005D72CB">
          <w:tab/>
        </w:r>
        <w:r w:rsidRPr="005D72CB">
          <w:tab/>
          <w:delText>(Eq. 137)</w:delText>
        </w:r>
      </w:del>
    </w:p>
    <w:p w:rsidR="0022039B" w:rsidRPr="005D72CB" w:rsidRDefault="0022039B" w:rsidP="0022039B">
      <w:pPr>
        <w:tabs>
          <w:tab w:val="left" w:pos="1701"/>
          <w:tab w:val="right" w:pos="8505"/>
        </w:tabs>
        <w:suppressAutoHyphens w:val="0"/>
        <w:spacing w:after="120" w:line="240" w:lineRule="auto"/>
        <w:ind w:left="2268" w:right="1134" w:hanging="2268"/>
        <w:jc w:val="both"/>
        <w:rPr>
          <w:ins w:id="8803" w:author="Erik van den Tillaart" w:date="2014-05-27T11:16:00Z"/>
          <w:color w:val="000000" w:themeColor="text1"/>
        </w:rPr>
      </w:pPr>
      <w:ins w:id="8804" w:author="Erik van den Tillaart" w:date="2014-05-27T11:16: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DCDC</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out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DCDC</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in</m:t>
                  </m:r>
                </m:sub>
              </m:sSub>
            </m:e>
          </m:d>
          <m:r>
            <w:rPr>
              <w:rFonts w:ascii="Cambria Math" w:hAnsi="Cambria Math"/>
              <w:color w:val="000000" w:themeColor="text1"/>
            </w:rPr>
            <m:t xml:space="preserve"> </m:t>
          </m:r>
        </m:oMath>
        <w:r w:rsidRPr="005D72CB">
          <w:rPr>
            <w:color w:val="000000" w:themeColor="text1"/>
          </w:rPr>
          <w:tab/>
        </w:r>
        <w:r w:rsidRPr="005D72CB" w:rsidDel="007C4095">
          <w:rPr>
            <w:color w:val="000000" w:themeColor="text1"/>
          </w:rPr>
          <w:t xml:space="preserve"> </w:t>
        </w:r>
        <w:r w:rsidRPr="005D72CB">
          <w:rPr>
            <w:color w:val="000000" w:themeColor="text1"/>
          </w:rPr>
          <w:t>(137)</w:t>
        </w:r>
      </w:ins>
    </w:p>
    <w:p w:rsidR="0022039B" w:rsidRPr="005D72CB" w:rsidRDefault="0022039B" w:rsidP="0022039B">
      <w:pPr>
        <w:suppressAutoHyphens w:val="0"/>
        <w:spacing w:after="120" w:line="240" w:lineRule="auto"/>
        <w:ind w:left="2268" w:right="1134" w:hanging="1134"/>
        <w:jc w:val="both"/>
        <w:rPr>
          <w:color w:val="000000" w:themeColor="text1"/>
        </w:rPr>
      </w:pPr>
      <w:r w:rsidRPr="005D72CB">
        <w:rPr>
          <w:color w:val="000000" w:themeColor="text1"/>
        </w:rPr>
        <w:tab/>
        <w:t>Where:</w:t>
      </w:r>
    </w:p>
    <w:p w:rsidR="0022039B" w:rsidRPr="005D72CB" w:rsidRDefault="0022039B" w:rsidP="0022039B">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proofErr w:type="gramStart"/>
      <w:r w:rsidRPr="005D72CB">
        <w:rPr>
          <w:i/>
          <w:color w:val="000000" w:themeColor="text1"/>
        </w:rPr>
        <w:t>η</w:t>
      </w:r>
      <w:r w:rsidRPr="005D72CB">
        <w:rPr>
          <w:color w:val="000000" w:themeColor="text1"/>
          <w:vertAlign w:val="subscript"/>
        </w:rPr>
        <w:t>DCDC</w:t>
      </w:r>
      <w:proofErr w:type="gramEnd"/>
      <w:r w:rsidRPr="005D72CB">
        <w:rPr>
          <w:color w:val="000000" w:themeColor="text1"/>
        </w:rPr>
        <w:t xml:space="preserve"> </w:t>
      </w:r>
      <w:r w:rsidRPr="005D72CB">
        <w:rPr>
          <w:color w:val="000000" w:themeColor="text1"/>
        </w:rPr>
        <w:tab/>
      </w:r>
      <w:del w:id="8805" w:author="Erik van den Tillaart" w:date="2014-05-27T11:16:00Z">
        <w:r w:rsidRPr="005D72CB">
          <w:delText>:</w:delText>
        </w:r>
      </w:del>
      <w:ins w:id="8806" w:author="Erik van den Tillaart" w:date="2014-05-27T11:16:00Z">
        <w:r w:rsidRPr="005D72CB">
          <w:rPr>
            <w:color w:val="000000" w:themeColor="text1"/>
          </w:rPr>
          <w:t>is the</w:t>
        </w:r>
      </w:ins>
      <w:r w:rsidRPr="005D72CB">
        <w:rPr>
          <w:color w:val="000000" w:themeColor="text1"/>
        </w:rPr>
        <w:t xml:space="preserve"> DC/DC converter efficiency </w:t>
      </w:r>
      <w:del w:id="8807" w:author="Erik van den Tillaart" w:date="2014-05-27T11:16:00Z">
        <w:r w:rsidRPr="005D72CB">
          <w:delText xml:space="preserve">(-) </w:delText>
        </w:r>
      </w:del>
    </w:p>
    <w:p w:rsidR="0022039B" w:rsidRPr="005D72CB" w:rsidRDefault="0022039B" w:rsidP="0022039B">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proofErr w:type="gramStart"/>
      <w:r w:rsidRPr="005D72CB">
        <w:rPr>
          <w:i/>
          <w:color w:val="000000" w:themeColor="text1"/>
        </w:rPr>
        <w:t>i</w:t>
      </w:r>
      <w:r w:rsidRPr="005D72CB">
        <w:rPr>
          <w:color w:val="000000" w:themeColor="text1"/>
          <w:vertAlign w:val="subscript"/>
        </w:rPr>
        <w:t>in</w:t>
      </w:r>
      <w:proofErr w:type="gramEnd"/>
      <w:r w:rsidRPr="005D72CB">
        <w:rPr>
          <w:color w:val="000000" w:themeColor="text1"/>
        </w:rPr>
        <w:t xml:space="preserve"> </w:t>
      </w:r>
      <w:r w:rsidRPr="005D72CB">
        <w:rPr>
          <w:color w:val="000000" w:themeColor="text1"/>
        </w:rPr>
        <w:tab/>
      </w:r>
      <w:del w:id="8808" w:author="Erik van den Tillaart" w:date="2014-05-27T11:16:00Z">
        <w:r w:rsidRPr="005D72CB">
          <w:delText>:</w:delText>
        </w:r>
      </w:del>
      <w:ins w:id="8809" w:author="Erik van den Tillaart" w:date="2014-05-27T11:16:00Z">
        <w:r w:rsidRPr="005D72CB">
          <w:rPr>
            <w:color w:val="000000" w:themeColor="text1"/>
          </w:rPr>
          <w:t>is the</w:t>
        </w:r>
      </w:ins>
      <w:r w:rsidRPr="005D72CB">
        <w:rPr>
          <w:color w:val="000000" w:themeColor="text1"/>
        </w:rPr>
        <w:t xml:space="preserve"> input current to </w:t>
      </w:r>
      <w:ins w:id="8810" w:author="Erik van den Tillaart" w:date="2014-05-27T11:16:00Z">
        <w:r w:rsidRPr="005D72CB">
          <w:rPr>
            <w:color w:val="000000" w:themeColor="text1"/>
          </w:rPr>
          <w:t xml:space="preserve">the </w:t>
        </w:r>
      </w:ins>
      <w:r w:rsidRPr="005D72CB">
        <w:rPr>
          <w:color w:val="000000" w:themeColor="text1"/>
        </w:rPr>
        <w:t>DC/DC converter</w:t>
      </w:r>
      <w:del w:id="8811" w:author="Erik van den Tillaart" w:date="2014-05-27T11:16:00Z">
        <w:r w:rsidRPr="005D72CB">
          <w:delText xml:space="preserve"> (</w:delText>
        </w:r>
      </w:del>
      <w:ins w:id="8812" w:author="Erik van den Tillaart" w:date="2014-05-27T11:16:00Z">
        <w:r w:rsidRPr="005D72CB">
          <w:rPr>
            <w:color w:val="000000" w:themeColor="text1"/>
          </w:rPr>
          <w:t xml:space="preserve">, </w:t>
        </w:r>
      </w:ins>
      <w:r w:rsidRPr="005D72CB">
        <w:rPr>
          <w:color w:val="000000" w:themeColor="text1"/>
        </w:rPr>
        <w:t>A</w:t>
      </w:r>
      <w:del w:id="8813" w:author="Erik van den Tillaart" w:date="2014-05-27T11:16:00Z">
        <w:r w:rsidRPr="005D72CB">
          <w:delText xml:space="preserve">) </w:delText>
        </w:r>
      </w:del>
    </w:p>
    <w:p w:rsidR="0022039B" w:rsidRPr="005D72CB" w:rsidRDefault="0022039B" w:rsidP="0022039B">
      <w:pPr>
        <w:tabs>
          <w:tab w:val="left" w:pos="3119"/>
        </w:tabs>
        <w:suppressAutoHyphens w:val="0"/>
        <w:spacing w:after="120" w:line="240" w:lineRule="auto"/>
        <w:ind w:left="2268" w:right="1134" w:hanging="1134"/>
        <w:jc w:val="both"/>
        <w:rPr>
          <w:color w:val="000000" w:themeColor="text1"/>
        </w:rPr>
      </w:pPr>
      <w:del w:id="8814" w:author="Erik van den Tillaart" w:date="2014-05-27T11:16:00Z">
        <w:r w:rsidRPr="005D72CB">
          <w:tab/>
        </w:r>
        <w:r w:rsidRPr="005D72CB">
          <w:rPr>
            <w:i/>
          </w:rPr>
          <w:delText>i</w:delText>
        </w:r>
        <w:r w:rsidRPr="005D72CB">
          <w:rPr>
            <w:vertAlign w:val="subscript"/>
          </w:rPr>
          <w:delText>DCDCloss</w:delText>
        </w:r>
        <w:r w:rsidRPr="005D72CB">
          <w:delText xml:space="preserve"> </w:delText>
        </w:r>
        <w:r w:rsidRPr="005D72CB">
          <w:tab/>
          <w:delText>:</w:delText>
        </w:r>
      </w:del>
      <w:ins w:id="8815" w:author="Erik van den Tillaart" w:date="2014-05-27T11:16:00Z">
        <w:r w:rsidRPr="005D72CB">
          <w:rPr>
            <w:color w:val="000000" w:themeColor="text1"/>
          </w:rPr>
          <w:tab/>
        </w:r>
        <w:proofErr w:type="gramStart"/>
        <w:r w:rsidRPr="005D72CB">
          <w:rPr>
            <w:i/>
            <w:color w:val="000000" w:themeColor="text1"/>
          </w:rPr>
          <w:t>i</w:t>
        </w:r>
        <w:r w:rsidRPr="005D72CB">
          <w:rPr>
            <w:color w:val="000000" w:themeColor="text1"/>
            <w:vertAlign w:val="subscript"/>
          </w:rPr>
          <w:t>out</w:t>
        </w:r>
        <w:proofErr w:type="gramEnd"/>
        <w:r w:rsidRPr="005D72CB">
          <w:rPr>
            <w:color w:val="000000" w:themeColor="text1"/>
          </w:rPr>
          <w:t xml:space="preserve"> </w:t>
        </w:r>
        <w:r w:rsidRPr="005D72CB">
          <w:rPr>
            <w:color w:val="000000" w:themeColor="text1"/>
          </w:rPr>
          <w:tab/>
          <w:t>is the output current from the</w:t>
        </w:r>
      </w:ins>
      <w:r w:rsidRPr="005D72CB">
        <w:rPr>
          <w:color w:val="000000" w:themeColor="text1"/>
        </w:rPr>
        <w:t xml:space="preserve"> DC/DC converter</w:t>
      </w:r>
      <w:del w:id="8816" w:author="Erik van den Tillaart" w:date="2014-05-27T11:16:00Z">
        <w:r w:rsidRPr="005D72CB">
          <w:delText xml:space="preserve"> current loss (</w:delText>
        </w:r>
      </w:del>
      <w:ins w:id="8817" w:author="Erik van den Tillaart" w:date="2014-05-27T11:16:00Z">
        <w:r w:rsidRPr="005D72CB">
          <w:rPr>
            <w:color w:val="000000" w:themeColor="text1"/>
          </w:rPr>
          <w:t xml:space="preserve">, </w:t>
        </w:r>
      </w:ins>
      <w:r w:rsidRPr="005D72CB">
        <w:rPr>
          <w:color w:val="000000" w:themeColor="text1"/>
        </w:rPr>
        <w:t>A</w:t>
      </w:r>
      <w:del w:id="8818" w:author="Erik van den Tillaart" w:date="2014-05-27T11:16:00Z">
        <w:r w:rsidRPr="005D72CB">
          <w:delText>)</w:delText>
        </w:r>
      </w:del>
      <w:r w:rsidRPr="005D72CB">
        <w:rPr>
          <w:color w:val="000000" w:themeColor="text1"/>
        </w:rPr>
        <w:t xml:space="preserve"> </w:t>
      </w:r>
    </w:p>
    <w:p w:rsidR="0022039B" w:rsidRPr="005D72CB" w:rsidRDefault="0022039B" w:rsidP="0022039B">
      <w:pPr>
        <w:suppressAutoHyphens w:val="0"/>
        <w:spacing w:after="240" w:line="240" w:lineRule="auto"/>
        <w:ind w:left="2268" w:right="1134" w:hanging="1134"/>
        <w:jc w:val="both"/>
        <w:rPr>
          <w:color w:val="000000" w:themeColor="text1"/>
        </w:rPr>
      </w:pPr>
      <w:r w:rsidRPr="005D72CB">
        <w:rPr>
          <w:color w:val="000000" w:themeColor="text1"/>
        </w:rPr>
        <w:tab/>
        <w:t xml:space="preserve">For the model as available in the standardized HILS library, the model parameter and interfacing definition is given in Table 18. </w:t>
      </w:r>
    </w:p>
    <w:p w:rsidR="0022039B" w:rsidRPr="005D72CB" w:rsidRDefault="0022039B" w:rsidP="0022039B">
      <w:pPr>
        <w:pStyle w:val="berschrift1"/>
        <w:rPr>
          <w:color w:val="000000" w:themeColor="text1"/>
        </w:rPr>
      </w:pPr>
      <w:r w:rsidRPr="005D72CB">
        <w:rPr>
          <w:color w:val="000000" w:themeColor="text1"/>
        </w:rPr>
        <w:t>Table 18</w:t>
      </w:r>
    </w:p>
    <w:p w:rsidR="0022039B" w:rsidRPr="005D72CB" w:rsidRDefault="0022039B" w:rsidP="0022039B">
      <w:pPr>
        <w:pStyle w:val="berschrift1"/>
        <w:spacing w:after="120"/>
        <w:rPr>
          <w:color w:val="000000" w:themeColor="text1"/>
        </w:rPr>
      </w:pPr>
      <w:r w:rsidRPr="005D72CB">
        <w:rPr>
          <w:color w:val="000000" w:themeColor="text1"/>
        </w:rPr>
        <w:t>DC/DC converter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1113"/>
        <w:gridCol w:w="1006"/>
        <w:gridCol w:w="1849"/>
        <w:gridCol w:w="3404"/>
      </w:tblGrid>
      <w:tr w:rsidR="0022039B" w:rsidRPr="005D72CB" w:rsidTr="0022039B">
        <w:tc>
          <w:tcPr>
            <w:tcW w:w="1403" w:type="dxa"/>
            <w:tcBorders>
              <w:bottom w:val="single" w:sz="12" w:space="0" w:color="auto"/>
            </w:tcBorders>
            <w:shd w:val="clear" w:color="auto" w:fill="auto"/>
          </w:tcPr>
          <w:p w:rsidR="0022039B" w:rsidRPr="005D72CB" w:rsidRDefault="0022039B" w:rsidP="0022039B">
            <w:pPr>
              <w:suppressAutoHyphens w:val="0"/>
              <w:spacing w:before="40" w:after="40"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192" w:type="dxa"/>
            <w:tcBorders>
              <w:bottom w:val="single" w:sz="12" w:space="0" w:color="auto"/>
            </w:tcBorders>
            <w:shd w:val="clear" w:color="auto" w:fill="auto"/>
          </w:tcPr>
          <w:p w:rsidR="0022039B" w:rsidRPr="005D72CB" w:rsidRDefault="0022039B" w:rsidP="0022039B">
            <w:pPr>
              <w:suppressAutoHyphens w:val="0"/>
              <w:spacing w:before="40" w:after="40"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1097" w:type="dxa"/>
            <w:tcBorders>
              <w:bottom w:val="single" w:sz="12" w:space="0" w:color="auto"/>
            </w:tcBorders>
            <w:shd w:val="clear" w:color="auto" w:fill="auto"/>
          </w:tcPr>
          <w:p w:rsidR="0022039B" w:rsidRPr="005D72CB" w:rsidRDefault="0022039B" w:rsidP="0022039B">
            <w:pPr>
              <w:suppressAutoHyphens w:val="0"/>
              <w:spacing w:before="40" w:after="40"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608" w:type="dxa"/>
            <w:tcBorders>
              <w:bottom w:val="single" w:sz="12" w:space="0" w:color="auto"/>
            </w:tcBorders>
            <w:shd w:val="clear" w:color="auto" w:fill="auto"/>
          </w:tcPr>
          <w:p w:rsidR="0022039B" w:rsidRPr="005D72CB" w:rsidRDefault="0022039B" w:rsidP="0022039B">
            <w:pPr>
              <w:suppressAutoHyphens w:val="0"/>
              <w:spacing w:before="40" w:after="40"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3421" w:type="dxa"/>
            <w:tcBorders>
              <w:bottom w:val="single" w:sz="12" w:space="0" w:color="auto"/>
            </w:tcBorders>
            <w:shd w:val="clear" w:color="auto" w:fill="auto"/>
          </w:tcPr>
          <w:p w:rsidR="0022039B" w:rsidRPr="005D72CB" w:rsidRDefault="0022039B" w:rsidP="0022039B">
            <w:pPr>
              <w:suppressAutoHyphens w:val="0"/>
              <w:spacing w:before="40" w:after="40"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22039B" w:rsidRPr="005D72CB" w:rsidTr="0022039B">
        <w:tc>
          <w:tcPr>
            <w:tcW w:w="1403" w:type="dxa"/>
            <w:tcBorders>
              <w:top w:val="single" w:sz="12" w:space="0" w:color="auto"/>
            </w:tcBorders>
            <w:shd w:val="clear" w:color="auto" w:fill="auto"/>
          </w:tcPr>
          <w:p w:rsidR="0022039B" w:rsidRPr="005D72CB" w:rsidRDefault="0022039B" w:rsidP="0022039B">
            <w:pPr>
              <w:suppressAutoHyphens w:val="0"/>
              <w:spacing w:before="40" w:after="40" w:line="240" w:lineRule="auto"/>
              <w:rPr>
                <w:rFonts w:eastAsia="MS Mincho"/>
                <w:color w:val="000000" w:themeColor="text1"/>
              </w:rPr>
            </w:pPr>
            <w:r w:rsidRPr="005D72CB">
              <w:rPr>
                <w:rFonts w:eastAsia="MS Mincho"/>
                <w:color w:val="000000" w:themeColor="text1"/>
              </w:rPr>
              <w:t>Parameter</w:t>
            </w:r>
          </w:p>
        </w:tc>
        <w:tc>
          <w:tcPr>
            <w:tcW w:w="1192" w:type="dxa"/>
            <w:tcBorders>
              <w:top w:val="single" w:sz="12" w:space="0" w:color="auto"/>
            </w:tcBorders>
            <w:shd w:val="clear" w:color="auto" w:fill="auto"/>
          </w:tcPr>
          <w:p w:rsidR="0022039B" w:rsidRPr="005D72CB" w:rsidRDefault="0022039B" w:rsidP="0022039B">
            <w:pPr>
              <w:suppressAutoHyphens w:val="0"/>
              <w:spacing w:before="40" w:after="40" w:line="240" w:lineRule="auto"/>
              <w:rPr>
                <w:rFonts w:eastAsia="MS Mincho"/>
                <w:color w:val="000000" w:themeColor="text1"/>
                <w:vertAlign w:val="subscript"/>
              </w:rPr>
            </w:pPr>
            <w:r w:rsidRPr="005D72CB">
              <w:rPr>
                <w:rFonts w:eastAsia="MS Mincho"/>
                <w:i/>
                <w:color w:val="000000" w:themeColor="text1"/>
              </w:rPr>
              <w:t>η</w:t>
            </w:r>
            <w:r w:rsidRPr="005D72CB">
              <w:rPr>
                <w:rFonts w:eastAsia="MS Mincho"/>
                <w:color w:val="000000" w:themeColor="text1"/>
                <w:vertAlign w:val="subscript"/>
              </w:rPr>
              <w:t>DCDC</w:t>
            </w:r>
          </w:p>
        </w:tc>
        <w:tc>
          <w:tcPr>
            <w:tcW w:w="1097" w:type="dxa"/>
            <w:tcBorders>
              <w:top w:val="single" w:sz="12" w:space="0" w:color="auto"/>
            </w:tcBorders>
            <w:shd w:val="clear" w:color="auto" w:fill="auto"/>
          </w:tcPr>
          <w:p w:rsidR="0022039B" w:rsidRPr="005D72CB" w:rsidRDefault="0022039B" w:rsidP="0022039B">
            <w:pPr>
              <w:suppressAutoHyphens w:val="0"/>
              <w:spacing w:before="40" w:after="40" w:line="240" w:lineRule="auto"/>
              <w:rPr>
                <w:rFonts w:eastAsia="MS Mincho"/>
                <w:color w:val="000000" w:themeColor="text1"/>
              </w:rPr>
            </w:pPr>
            <w:r w:rsidRPr="005D72CB">
              <w:rPr>
                <w:rFonts w:eastAsia="MS Mincho"/>
                <w:color w:val="000000" w:themeColor="text1"/>
              </w:rPr>
              <w:t>-</w:t>
            </w:r>
          </w:p>
        </w:tc>
        <w:tc>
          <w:tcPr>
            <w:tcW w:w="1608" w:type="dxa"/>
            <w:tcBorders>
              <w:top w:val="single" w:sz="12" w:space="0" w:color="auto"/>
            </w:tcBorders>
            <w:shd w:val="clear" w:color="auto" w:fill="auto"/>
          </w:tcPr>
          <w:p w:rsidR="0022039B" w:rsidRPr="005D72CB" w:rsidRDefault="0022039B" w:rsidP="0022039B">
            <w:pPr>
              <w:suppressAutoHyphens w:val="0"/>
              <w:spacing w:before="40" w:after="40" w:line="240" w:lineRule="auto"/>
              <w:rPr>
                <w:rFonts w:eastAsia="MS Mincho"/>
                <w:color w:val="000000" w:themeColor="text1"/>
              </w:rPr>
            </w:pPr>
            <w:del w:id="8819" w:author="Erik van den Tillaart" w:date="2014-05-27T11:16:00Z">
              <w:r w:rsidRPr="005D72CB">
                <w:rPr>
                  <w:rFonts w:eastAsia="MS Mincho"/>
                </w:rPr>
                <w:delText>efficiency</w:delText>
              </w:r>
            </w:del>
            <w:ins w:id="8820" w:author="Erik van den Tillaart" w:date="2014-05-27T11:16:00Z">
              <w:r w:rsidRPr="005D72CB">
                <w:rPr>
                  <w:rFonts w:eastAsia="MS Mincho"/>
                  <w:color w:val="000000" w:themeColor="text1"/>
                </w:rPr>
                <w:t>Efficiency</w:t>
              </w:r>
            </w:ins>
          </w:p>
        </w:tc>
        <w:tc>
          <w:tcPr>
            <w:tcW w:w="3421" w:type="dxa"/>
            <w:tcBorders>
              <w:top w:val="single" w:sz="12" w:space="0" w:color="auto"/>
            </w:tcBorders>
            <w:shd w:val="clear" w:color="auto" w:fill="auto"/>
          </w:tcPr>
          <w:p w:rsidR="0022039B" w:rsidRPr="005D72CB" w:rsidRDefault="0022039B" w:rsidP="0022039B">
            <w:pPr>
              <w:suppressAutoHyphens w:val="0"/>
              <w:spacing w:before="40" w:after="40" w:line="240" w:lineRule="auto"/>
              <w:rPr>
                <w:rFonts w:eastAsia="MS Mincho"/>
                <w:color w:val="000000" w:themeColor="text1"/>
              </w:rPr>
            </w:pPr>
            <w:r w:rsidRPr="005D72CB">
              <w:rPr>
                <w:rFonts w:eastAsia="MS Mincho"/>
                <w:color w:val="000000" w:themeColor="text1"/>
              </w:rPr>
              <w:t>dat.</w:t>
            </w:r>
            <w:ins w:id="8821" w:author="Erik van den Tillaart" w:date="2014-05-27T11:16:00Z">
              <w:r w:rsidRPr="005D72CB">
                <w:rPr>
                  <w:rFonts w:eastAsia="MS Mincho"/>
                  <w:color w:val="000000" w:themeColor="text1"/>
                </w:rPr>
                <w:t>elecefficiency.</w:t>
              </w:r>
            </w:ins>
            <w:r w:rsidRPr="005D72CB">
              <w:rPr>
                <w:rFonts w:eastAsia="MS Mincho"/>
                <w:color w:val="000000" w:themeColor="text1"/>
              </w:rPr>
              <w:t>efficiency.</w:t>
            </w:r>
            <w:del w:id="8822" w:author="Erik van den Tillaart" w:date="2014-05-27T11:16:00Z">
              <w:r w:rsidRPr="005D72CB">
                <w:rPr>
                  <w:rFonts w:eastAsia="MS Mincho"/>
                </w:rPr>
                <w:delText>value</w:delText>
              </w:r>
            </w:del>
            <w:ins w:id="8823" w:author="Erik van den Tillaart" w:date="2014-05-27T11:16:00Z">
              <w:r w:rsidRPr="005D72CB">
                <w:rPr>
                  <w:rFonts w:eastAsia="MS Mincho"/>
                  <w:color w:val="000000" w:themeColor="text1"/>
                </w:rPr>
                <w:t>map</w:t>
              </w:r>
            </w:ins>
          </w:p>
        </w:tc>
      </w:tr>
      <w:tr w:rsidR="0022039B" w:rsidRPr="005D72CB" w:rsidTr="0022039B">
        <w:tc>
          <w:tcPr>
            <w:tcW w:w="1403" w:type="dxa"/>
            <w:shd w:val="clear" w:color="auto" w:fill="auto"/>
          </w:tcPr>
          <w:p w:rsidR="0022039B" w:rsidRPr="005D72CB" w:rsidRDefault="0022039B" w:rsidP="0022039B">
            <w:pPr>
              <w:suppressAutoHyphens w:val="0"/>
              <w:spacing w:before="40" w:after="40" w:line="240" w:lineRule="auto"/>
              <w:rPr>
                <w:rFonts w:eastAsia="MS Mincho"/>
                <w:color w:val="000000" w:themeColor="text1"/>
              </w:rPr>
            </w:pPr>
            <w:r w:rsidRPr="005D72CB">
              <w:rPr>
                <w:rFonts w:eastAsia="MS Mincho"/>
                <w:color w:val="000000" w:themeColor="text1"/>
              </w:rPr>
              <w:t>Command signal</w:t>
            </w:r>
          </w:p>
        </w:tc>
        <w:tc>
          <w:tcPr>
            <w:tcW w:w="1192" w:type="dxa"/>
            <w:shd w:val="clear" w:color="auto" w:fill="auto"/>
          </w:tcPr>
          <w:p w:rsidR="0022039B" w:rsidRPr="005D72CB" w:rsidRDefault="0022039B" w:rsidP="0022039B">
            <w:pPr>
              <w:suppressAutoHyphens w:val="0"/>
              <w:spacing w:before="40" w:after="40" w:line="240" w:lineRule="auto"/>
              <w:rPr>
                <w:rFonts w:eastAsia="MS Mincho"/>
                <w:color w:val="000000" w:themeColor="text1"/>
                <w:vertAlign w:val="subscript"/>
              </w:rPr>
            </w:pPr>
            <w:r w:rsidRPr="005D72CB">
              <w:rPr>
                <w:rFonts w:eastAsia="MS Mincho"/>
                <w:i/>
                <w:color w:val="000000" w:themeColor="text1"/>
              </w:rPr>
              <w:t>u</w:t>
            </w:r>
            <w:r w:rsidRPr="005D72CB">
              <w:rPr>
                <w:rFonts w:eastAsia="MS Mincho"/>
                <w:color w:val="000000" w:themeColor="text1"/>
                <w:vertAlign w:val="subscript"/>
              </w:rPr>
              <w:t>req</w:t>
            </w:r>
          </w:p>
        </w:tc>
        <w:tc>
          <w:tcPr>
            <w:tcW w:w="1097" w:type="dxa"/>
            <w:shd w:val="clear" w:color="auto" w:fill="auto"/>
          </w:tcPr>
          <w:p w:rsidR="0022039B" w:rsidRPr="005D72CB" w:rsidRDefault="0022039B" w:rsidP="0022039B">
            <w:pPr>
              <w:suppressAutoHyphens w:val="0"/>
              <w:spacing w:before="40" w:after="40" w:line="240" w:lineRule="auto"/>
              <w:rPr>
                <w:rFonts w:eastAsia="MS Mincho"/>
                <w:color w:val="000000" w:themeColor="text1"/>
              </w:rPr>
            </w:pPr>
            <w:r w:rsidRPr="005D72CB">
              <w:rPr>
                <w:rFonts w:eastAsia="MS Mincho"/>
                <w:color w:val="000000" w:themeColor="text1"/>
              </w:rPr>
              <w:t>V</w:t>
            </w:r>
          </w:p>
        </w:tc>
        <w:tc>
          <w:tcPr>
            <w:tcW w:w="1608" w:type="dxa"/>
            <w:shd w:val="clear" w:color="auto" w:fill="auto"/>
          </w:tcPr>
          <w:p w:rsidR="0022039B" w:rsidRPr="005D72CB" w:rsidRDefault="0022039B" w:rsidP="0022039B">
            <w:pPr>
              <w:suppressAutoHyphens w:val="0"/>
              <w:spacing w:before="40" w:after="40" w:line="240" w:lineRule="auto"/>
              <w:rPr>
                <w:rFonts w:eastAsia="MS Mincho"/>
                <w:color w:val="000000" w:themeColor="text1"/>
              </w:rPr>
            </w:pPr>
            <w:r w:rsidRPr="005D72CB">
              <w:rPr>
                <w:rFonts w:eastAsia="MS Mincho"/>
                <w:color w:val="000000" w:themeColor="text1"/>
              </w:rPr>
              <w:t>Requested output voltage</w:t>
            </w:r>
          </w:p>
        </w:tc>
        <w:tc>
          <w:tcPr>
            <w:tcW w:w="3421" w:type="dxa"/>
            <w:shd w:val="clear" w:color="auto" w:fill="auto"/>
          </w:tcPr>
          <w:p w:rsidR="0022039B" w:rsidRPr="005D72CB" w:rsidRDefault="0022039B" w:rsidP="0022039B">
            <w:pPr>
              <w:suppressAutoHyphens w:val="0"/>
              <w:spacing w:before="40" w:after="40" w:line="240" w:lineRule="auto"/>
              <w:rPr>
                <w:rFonts w:eastAsia="MS Mincho"/>
                <w:color w:val="000000" w:themeColor="text1"/>
              </w:rPr>
            </w:pPr>
            <w:r w:rsidRPr="005D72CB">
              <w:rPr>
                <w:rFonts w:eastAsia="MS Mincho"/>
                <w:color w:val="000000" w:themeColor="text1"/>
              </w:rPr>
              <w:t>dcdc_uReq_V</w:t>
            </w:r>
          </w:p>
        </w:tc>
      </w:tr>
      <w:tr w:rsidR="0022039B" w:rsidRPr="005D72CB" w:rsidTr="0022039B">
        <w:tc>
          <w:tcPr>
            <w:tcW w:w="1403" w:type="dxa"/>
            <w:shd w:val="clear" w:color="auto" w:fill="auto"/>
          </w:tcPr>
          <w:p w:rsidR="0022039B" w:rsidRPr="005D72CB" w:rsidRDefault="0022039B" w:rsidP="0022039B">
            <w:pPr>
              <w:suppressAutoHyphens w:val="0"/>
              <w:spacing w:before="40" w:after="40" w:line="240" w:lineRule="auto"/>
              <w:rPr>
                <w:rFonts w:eastAsia="MS Mincho"/>
                <w:color w:val="000000" w:themeColor="text1"/>
              </w:rPr>
            </w:pPr>
            <w:r w:rsidRPr="005D72CB">
              <w:rPr>
                <w:rFonts w:eastAsia="MS Mincho"/>
                <w:color w:val="000000" w:themeColor="text1"/>
              </w:rPr>
              <w:t>Sensor signal</w:t>
            </w:r>
          </w:p>
        </w:tc>
        <w:tc>
          <w:tcPr>
            <w:tcW w:w="1192" w:type="dxa"/>
            <w:shd w:val="clear" w:color="auto" w:fill="auto"/>
          </w:tcPr>
          <w:p w:rsidR="0022039B" w:rsidRPr="005D72CB" w:rsidRDefault="0022039B" w:rsidP="0022039B">
            <w:pPr>
              <w:suppressAutoHyphens w:val="0"/>
              <w:spacing w:before="40" w:after="40" w:line="240" w:lineRule="auto"/>
              <w:rPr>
                <w:rFonts w:eastAsia="MS Mincho"/>
                <w:color w:val="000000" w:themeColor="text1"/>
                <w:vertAlign w:val="subscript"/>
              </w:rPr>
            </w:pPr>
            <w:r w:rsidRPr="005D72CB">
              <w:rPr>
                <w:rFonts w:eastAsia="MS Mincho"/>
                <w:i/>
                <w:color w:val="000000" w:themeColor="text1"/>
              </w:rPr>
              <w:t>u</w:t>
            </w:r>
            <w:r w:rsidRPr="005D72CB">
              <w:rPr>
                <w:rFonts w:eastAsia="MS Mincho"/>
                <w:color w:val="000000" w:themeColor="text1"/>
                <w:vertAlign w:val="subscript"/>
              </w:rPr>
              <w:t>out</w:t>
            </w:r>
          </w:p>
        </w:tc>
        <w:tc>
          <w:tcPr>
            <w:tcW w:w="1097" w:type="dxa"/>
            <w:shd w:val="clear" w:color="auto" w:fill="auto"/>
          </w:tcPr>
          <w:p w:rsidR="0022039B" w:rsidRPr="005D72CB" w:rsidRDefault="0022039B" w:rsidP="0022039B">
            <w:pPr>
              <w:suppressAutoHyphens w:val="0"/>
              <w:spacing w:before="40" w:after="40" w:line="240" w:lineRule="auto"/>
              <w:rPr>
                <w:rFonts w:eastAsia="MS Mincho"/>
                <w:color w:val="000000" w:themeColor="text1"/>
              </w:rPr>
            </w:pPr>
            <w:r w:rsidRPr="005D72CB">
              <w:rPr>
                <w:rFonts w:eastAsia="MS Mincho"/>
                <w:color w:val="000000" w:themeColor="text1"/>
              </w:rPr>
              <w:t>V</w:t>
            </w:r>
          </w:p>
        </w:tc>
        <w:tc>
          <w:tcPr>
            <w:tcW w:w="1608" w:type="dxa"/>
            <w:shd w:val="clear" w:color="auto" w:fill="auto"/>
          </w:tcPr>
          <w:p w:rsidR="0022039B" w:rsidRPr="005D72CB" w:rsidRDefault="0022039B" w:rsidP="0022039B">
            <w:pPr>
              <w:suppressAutoHyphens w:val="0"/>
              <w:spacing w:before="40" w:after="40" w:line="240" w:lineRule="auto"/>
              <w:rPr>
                <w:rFonts w:eastAsia="MS Mincho"/>
                <w:color w:val="000000" w:themeColor="text1"/>
              </w:rPr>
            </w:pPr>
            <w:r w:rsidRPr="005D72CB">
              <w:rPr>
                <w:rFonts w:eastAsia="MS Mincho"/>
                <w:color w:val="000000" w:themeColor="text1"/>
              </w:rPr>
              <w:t>Actual output voltage</w:t>
            </w:r>
          </w:p>
        </w:tc>
        <w:tc>
          <w:tcPr>
            <w:tcW w:w="3421" w:type="dxa"/>
            <w:shd w:val="clear" w:color="auto" w:fill="auto"/>
          </w:tcPr>
          <w:p w:rsidR="0022039B" w:rsidRPr="005D72CB" w:rsidRDefault="0022039B" w:rsidP="0022039B">
            <w:pPr>
              <w:suppressAutoHyphens w:val="0"/>
              <w:spacing w:before="40" w:after="40" w:line="240" w:lineRule="auto"/>
              <w:rPr>
                <w:rFonts w:eastAsia="MS Mincho"/>
                <w:color w:val="000000" w:themeColor="text1"/>
              </w:rPr>
            </w:pPr>
            <w:r w:rsidRPr="005D72CB">
              <w:rPr>
                <w:rFonts w:eastAsia="MS Mincho"/>
                <w:color w:val="000000" w:themeColor="text1"/>
              </w:rPr>
              <w:t>dcdc_uAct_V</w:t>
            </w:r>
          </w:p>
        </w:tc>
      </w:tr>
      <w:tr w:rsidR="0022039B" w:rsidRPr="005D72CB" w:rsidTr="0022039B">
        <w:tc>
          <w:tcPr>
            <w:tcW w:w="1403" w:type="dxa"/>
            <w:shd w:val="clear" w:color="auto" w:fill="auto"/>
          </w:tcPr>
          <w:p w:rsidR="0022039B" w:rsidRPr="005D72CB" w:rsidRDefault="0022039B" w:rsidP="0022039B">
            <w:pPr>
              <w:suppressAutoHyphens w:val="0"/>
              <w:spacing w:before="40" w:after="40" w:line="240" w:lineRule="auto"/>
              <w:rPr>
                <w:rFonts w:eastAsia="MS Mincho"/>
                <w:color w:val="000000" w:themeColor="text1"/>
              </w:rPr>
            </w:pPr>
            <w:r w:rsidRPr="005D72CB">
              <w:rPr>
                <w:rFonts w:eastAsia="MS Mincho"/>
                <w:color w:val="000000" w:themeColor="text1"/>
              </w:rPr>
              <w:t>Elec in [V]</w:t>
            </w:r>
          </w:p>
        </w:tc>
        <w:tc>
          <w:tcPr>
            <w:tcW w:w="1192" w:type="dxa"/>
            <w:shd w:val="clear" w:color="auto" w:fill="auto"/>
          </w:tcPr>
          <w:p w:rsidR="0022039B" w:rsidRPr="005D72CB" w:rsidRDefault="0022039B" w:rsidP="0022039B">
            <w:pPr>
              <w:suppressAutoHyphens w:val="0"/>
              <w:spacing w:before="40" w:after="40" w:line="240" w:lineRule="auto"/>
              <w:rPr>
                <w:rFonts w:eastAsia="MS Mincho"/>
                <w:color w:val="000000" w:themeColor="text1"/>
              </w:rPr>
            </w:pPr>
            <w:r w:rsidRPr="005D72CB">
              <w:rPr>
                <w:rFonts w:eastAsia="MS Mincho"/>
                <w:i/>
                <w:color w:val="000000" w:themeColor="text1"/>
              </w:rPr>
              <w:t>u</w:t>
            </w:r>
            <w:r w:rsidRPr="005D72CB">
              <w:rPr>
                <w:rFonts w:eastAsia="MS Mincho"/>
                <w:color w:val="000000" w:themeColor="text1"/>
                <w:vertAlign w:val="subscript"/>
              </w:rPr>
              <w:t>in</w:t>
            </w:r>
          </w:p>
        </w:tc>
        <w:tc>
          <w:tcPr>
            <w:tcW w:w="1097" w:type="dxa"/>
            <w:shd w:val="clear" w:color="auto" w:fill="auto"/>
          </w:tcPr>
          <w:p w:rsidR="0022039B" w:rsidRPr="005D72CB" w:rsidRDefault="0022039B" w:rsidP="0022039B">
            <w:pPr>
              <w:suppressAutoHyphens w:val="0"/>
              <w:spacing w:before="40" w:after="40" w:line="240" w:lineRule="auto"/>
              <w:rPr>
                <w:rFonts w:eastAsia="MS Mincho"/>
                <w:color w:val="000000" w:themeColor="text1"/>
              </w:rPr>
            </w:pPr>
            <w:r w:rsidRPr="005D72CB">
              <w:rPr>
                <w:rFonts w:eastAsia="MS Mincho"/>
                <w:color w:val="000000" w:themeColor="text1"/>
              </w:rPr>
              <w:t>V</w:t>
            </w:r>
          </w:p>
        </w:tc>
        <w:tc>
          <w:tcPr>
            <w:tcW w:w="1608" w:type="dxa"/>
            <w:shd w:val="clear" w:color="auto" w:fill="auto"/>
          </w:tcPr>
          <w:p w:rsidR="0022039B" w:rsidRPr="005D72CB" w:rsidRDefault="0022039B" w:rsidP="0022039B">
            <w:pPr>
              <w:suppressAutoHyphens w:val="0"/>
              <w:spacing w:before="40" w:after="40" w:line="240" w:lineRule="auto"/>
              <w:rPr>
                <w:rFonts w:eastAsia="MS Mincho"/>
                <w:color w:val="000000" w:themeColor="text1"/>
              </w:rPr>
            </w:pPr>
            <w:del w:id="8824" w:author="Erik van den Tillaart" w:date="2014-05-27T11:16:00Z">
              <w:r w:rsidRPr="005D72CB">
                <w:rPr>
                  <w:rFonts w:eastAsia="MS Mincho"/>
                </w:rPr>
                <w:delText>voltage</w:delText>
              </w:r>
            </w:del>
            <w:ins w:id="8825" w:author="Erik van den Tillaart" w:date="2014-05-27T11:16:00Z">
              <w:r w:rsidRPr="005D72CB">
                <w:rPr>
                  <w:rFonts w:eastAsia="MS Mincho"/>
                  <w:color w:val="000000" w:themeColor="text1"/>
                </w:rPr>
                <w:t>Voltage</w:t>
              </w:r>
            </w:ins>
          </w:p>
        </w:tc>
        <w:tc>
          <w:tcPr>
            <w:tcW w:w="3421" w:type="dxa"/>
            <w:shd w:val="clear" w:color="auto" w:fill="auto"/>
          </w:tcPr>
          <w:p w:rsidR="0022039B" w:rsidRPr="005D72CB" w:rsidRDefault="0022039B" w:rsidP="0022039B">
            <w:pPr>
              <w:suppressAutoHyphens w:val="0"/>
              <w:spacing w:before="40" w:after="40" w:line="240" w:lineRule="auto"/>
              <w:rPr>
                <w:rFonts w:eastAsia="MS Mincho"/>
                <w:color w:val="000000" w:themeColor="text1"/>
              </w:rPr>
            </w:pPr>
            <w:r w:rsidRPr="005D72CB">
              <w:rPr>
                <w:rFonts w:eastAsia="MS Mincho"/>
                <w:color w:val="000000" w:themeColor="text1"/>
              </w:rPr>
              <w:t>phys_voltage_V</w:t>
            </w:r>
          </w:p>
        </w:tc>
      </w:tr>
      <w:tr w:rsidR="0022039B" w:rsidRPr="005D72CB" w:rsidTr="0022039B">
        <w:tc>
          <w:tcPr>
            <w:tcW w:w="1403" w:type="dxa"/>
            <w:shd w:val="clear" w:color="auto" w:fill="auto"/>
          </w:tcPr>
          <w:p w:rsidR="0022039B" w:rsidRPr="005D72CB" w:rsidRDefault="0022039B" w:rsidP="0022039B">
            <w:pPr>
              <w:suppressAutoHyphens w:val="0"/>
              <w:spacing w:before="40" w:after="40" w:line="240" w:lineRule="auto"/>
              <w:rPr>
                <w:rFonts w:eastAsia="MS Mincho"/>
                <w:color w:val="000000" w:themeColor="text1"/>
              </w:rPr>
            </w:pPr>
            <w:r w:rsidRPr="005D72CB">
              <w:rPr>
                <w:rFonts w:eastAsia="MS Mincho"/>
                <w:color w:val="000000" w:themeColor="text1"/>
              </w:rPr>
              <w:t>Elec out [V]</w:t>
            </w:r>
          </w:p>
        </w:tc>
        <w:tc>
          <w:tcPr>
            <w:tcW w:w="1192" w:type="dxa"/>
            <w:shd w:val="clear" w:color="auto" w:fill="auto"/>
          </w:tcPr>
          <w:p w:rsidR="0022039B" w:rsidRPr="005D72CB" w:rsidRDefault="0022039B" w:rsidP="0022039B">
            <w:pPr>
              <w:suppressAutoHyphens w:val="0"/>
              <w:spacing w:before="40" w:after="40" w:line="240" w:lineRule="auto"/>
              <w:rPr>
                <w:rFonts w:eastAsia="MS Mincho"/>
                <w:color w:val="000000" w:themeColor="text1"/>
              </w:rPr>
            </w:pPr>
            <w:r w:rsidRPr="005D72CB">
              <w:rPr>
                <w:rFonts w:eastAsia="MS Mincho"/>
                <w:i/>
                <w:color w:val="000000" w:themeColor="text1"/>
              </w:rPr>
              <w:t>u</w:t>
            </w:r>
            <w:r w:rsidRPr="005D72CB">
              <w:rPr>
                <w:rFonts w:eastAsia="MS Mincho"/>
                <w:color w:val="000000" w:themeColor="text1"/>
                <w:vertAlign w:val="subscript"/>
              </w:rPr>
              <w:t>out</w:t>
            </w:r>
          </w:p>
        </w:tc>
        <w:tc>
          <w:tcPr>
            <w:tcW w:w="1097" w:type="dxa"/>
            <w:shd w:val="clear" w:color="auto" w:fill="auto"/>
          </w:tcPr>
          <w:p w:rsidR="0022039B" w:rsidRPr="005D72CB" w:rsidRDefault="0022039B" w:rsidP="0022039B">
            <w:pPr>
              <w:suppressAutoHyphens w:val="0"/>
              <w:spacing w:before="40" w:after="40" w:line="240" w:lineRule="auto"/>
              <w:rPr>
                <w:rFonts w:eastAsia="MS Mincho"/>
                <w:color w:val="000000" w:themeColor="text1"/>
              </w:rPr>
            </w:pPr>
            <w:r w:rsidRPr="005D72CB">
              <w:rPr>
                <w:rFonts w:eastAsia="MS Mincho"/>
                <w:color w:val="000000" w:themeColor="text1"/>
              </w:rPr>
              <w:t>V</w:t>
            </w:r>
          </w:p>
        </w:tc>
        <w:tc>
          <w:tcPr>
            <w:tcW w:w="1608" w:type="dxa"/>
            <w:shd w:val="clear" w:color="auto" w:fill="auto"/>
          </w:tcPr>
          <w:p w:rsidR="0022039B" w:rsidRPr="005D72CB" w:rsidRDefault="0022039B" w:rsidP="0022039B">
            <w:pPr>
              <w:suppressAutoHyphens w:val="0"/>
              <w:spacing w:before="40" w:after="40" w:line="240" w:lineRule="auto"/>
              <w:rPr>
                <w:rFonts w:eastAsia="MS Mincho"/>
                <w:color w:val="000000" w:themeColor="text1"/>
              </w:rPr>
            </w:pPr>
            <w:del w:id="8826" w:author="Erik van den Tillaart" w:date="2014-05-27T11:16:00Z">
              <w:r w:rsidRPr="005D72CB">
                <w:rPr>
                  <w:rFonts w:eastAsia="MS Mincho"/>
                </w:rPr>
                <w:delText>voltage</w:delText>
              </w:r>
            </w:del>
            <w:ins w:id="8827" w:author="Erik van den Tillaart" w:date="2014-05-27T11:16:00Z">
              <w:r w:rsidRPr="005D72CB">
                <w:rPr>
                  <w:rFonts w:eastAsia="MS Mincho"/>
                  <w:color w:val="000000" w:themeColor="text1"/>
                </w:rPr>
                <w:t>Voltage</w:t>
              </w:r>
            </w:ins>
          </w:p>
        </w:tc>
        <w:tc>
          <w:tcPr>
            <w:tcW w:w="3421" w:type="dxa"/>
            <w:shd w:val="clear" w:color="auto" w:fill="auto"/>
          </w:tcPr>
          <w:p w:rsidR="0022039B" w:rsidRPr="005D72CB" w:rsidRDefault="0022039B" w:rsidP="0022039B">
            <w:pPr>
              <w:suppressAutoHyphens w:val="0"/>
              <w:spacing w:before="40" w:after="40" w:line="240" w:lineRule="auto"/>
              <w:rPr>
                <w:rFonts w:eastAsia="MS Mincho"/>
                <w:color w:val="000000" w:themeColor="text1"/>
              </w:rPr>
            </w:pPr>
            <w:r w:rsidRPr="005D72CB">
              <w:rPr>
                <w:rFonts w:eastAsia="MS Mincho"/>
                <w:color w:val="000000" w:themeColor="text1"/>
              </w:rPr>
              <w:t>phys_voltage_V</w:t>
            </w:r>
          </w:p>
        </w:tc>
      </w:tr>
      <w:tr w:rsidR="0022039B" w:rsidRPr="005D72CB" w:rsidTr="0022039B">
        <w:tc>
          <w:tcPr>
            <w:tcW w:w="1403" w:type="dxa"/>
            <w:shd w:val="clear" w:color="auto" w:fill="auto"/>
          </w:tcPr>
          <w:p w:rsidR="0022039B" w:rsidRPr="005D72CB" w:rsidRDefault="0022039B" w:rsidP="0022039B">
            <w:pPr>
              <w:suppressAutoHyphens w:val="0"/>
              <w:spacing w:before="40" w:after="40" w:line="240" w:lineRule="auto"/>
              <w:rPr>
                <w:rFonts w:eastAsia="MS Mincho"/>
                <w:color w:val="000000" w:themeColor="text1"/>
              </w:rPr>
            </w:pPr>
            <w:r w:rsidRPr="005D72CB">
              <w:rPr>
                <w:rFonts w:eastAsia="MS Mincho"/>
                <w:color w:val="000000" w:themeColor="text1"/>
              </w:rPr>
              <w:t>Elec fb in [A]</w:t>
            </w:r>
          </w:p>
        </w:tc>
        <w:tc>
          <w:tcPr>
            <w:tcW w:w="1192" w:type="dxa"/>
            <w:shd w:val="clear" w:color="auto" w:fill="auto"/>
          </w:tcPr>
          <w:p w:rsidR="0022039B" w:rsidRPr="005D72CB" w:rsidRDefault="0022039B" w:rsidP="0022039B">
            <w:pPr>
              <w:suppressAutoHyphens w:val="0"/>
              <w:spacing w:before="40" w:after="40" w:line="240" w:lineRule="auto"/>
              <w:rPr>
                <w:rFonts w:eastAsia="MS Mincho"/>
                <w:color w:val="000000" w:themeColor="text1"/>
              </w:rPr>
            </w:pPr>
            <w:r w:rsidRPr="005D72CB">
              <w:rPr>
                <w:rFonts w:eastAsia="MS Mincho"/>
                <w:i/>
                <w:color w:val="000000" w:themeColor="text1"/>
              </w:rPr>
              <w:t>i</w:t>
            </w:r>
            <w:r w:rsidRPr="005D72CB">
              <w:rPr>
                <w:rFonts w:eastAsia="MS Mincho"/>
                <w:color w:val="000000" w:themeColor="text1"/>
                <w:vertAlign w:val="subscript"/>
              </w:rPr>
              <w:t>out</w:t>
            </w:r>
          </w:p>
        </w:tc>
        <w:tc>
          <w:tcPr>
            <w:tcW w:w="1097" w:type="dxa"/>
            <w:shd w:val="clear" w:color="auto" w:fill="auto"/>
          </w:tcPr>
          <w:p w:rsidR="0022039B" w:rsidRPr="005D72CB" w:rsidRDefault="0022039B" w:rsidP="0022039B">
            <w:pPr>
              <w:suppressAutoHyphens w:val="0"/>
              <w:spacing w:before="40" w:after="40" w:line="240" w:lineRule="auto"/>
              <w:rPr>
                <w:rFonts w:eastAsia="MS Mincho"/>
                <w:color w:val="000000" w:themeColor="text1"/>
              </w:rPr>
            </w:pPr>
            <w:r w:rsidRPr="005D72CB">
              <w:rPr>
                <w:rFonts w:eastAsia="MS Mincho"/>
                <w:color w:val="000000" w:themeColor="text1"/>
              </w:rPr>
              <w:t>A</w:t>
            </w:r>
          </w:p>
        </w:tc>
        <w:tc>
          <w:tcPr>
            <w:tcW w:w="1608" w:type="dxa"/>
            <w:shd w:val="clear" w:color="auto" w:fill="auto"/>
          </w:tcPr>
          <w:p w:rsidR="0022039B" w:rsidRPr="005D72CB" w:rsidRDefault="0022039B" w:rsidP="0022039B">
            <w:pPr>
              <w:suppressAutoHyphens w:val="0"/>
              <w:spacing w:before="40" w:after="40" w:line="240" w:lineRule="auto"/>
              <w:rPr>
                <w:rFonts w:eastAsia="MS Mincho"/>
                <w:color w:val="000000" w:themeColor="text1"/>
              </w:rPr>
            </w:pPr>
            <w:del w:id="8828" w:author="Erik van den Tillaart" w:date="2014-05-27T11:16:00Z">
              <w:r w:rsidRPr="005D72CB">
                <w:rPr>
                  <w:rFonts w:eastAsia="MS Mincho"/>
                </w:rPr>
                <w:delText>current</w:delText>
              </w:r>
            </w:del>
            <w:ins w:id="8829" w:author="Erik van den Tillaart" w:date="2014-05-27T11:16:00Z">
              <w:r w:rsidRPr="005D72CB">
                <w:rPr>
                  <w:rFonts w:eastAsia="MS Mincho"/>
                  <w:color w:val="000000" w:themeColor="text1"/>
                </w:rPr>
                <w:t>Current</w:t>
              </w:r>
            </w:ins>
          </w:p>
        </w:tc>
        <w:tc>
          <w:tcPr>
            <w:tcW w:w="3421" w:type="dxa"/>
            <w:shd w:val="clear" w:color="auto" w:fill="auto"/>
          </w:tcPr>
          <w:p w:rsidR="0022039B" w:rsidRPr="005D72CB" w:rsidRDefault="0022039B" w:rsidP="0022039B">
            <w:pPr>
              <w:suppressAutoHyphens w:val="0"/>
              <w:spacing w:before="40" w:after="40" w:line="240" w:lineRule="auto"/>
              <w:rPr>
                <w:rFonts w:eastAsia="MS Mincho"/>
                <w:color w:val="000000" w:themeColor="text1"/>
              </w:rPr>
            </w:pPr>
            <w:r w:rsidRPr="005D72CB">
              <w:rPr>
                <w:rFonts w:eastAsia="MS Mincho"/>
                <w:color w:val="000000" w:themeColor="text1"/>
              </w:rPr>
              <w:t>phys_current_A</w:t>
            </w:r>
          </w:p>
        </w:tc>
      </w:tr>
      <w:tr w:rsidR="0022039B" w:rsidRPr="005D72CB" w:rsidTr="0022039B">
        <w:tc>
          <w:tcPr>
            <w:tcW w:w="1403" w:type="dxa"/>
            <w:tcBorders>
              <w:bottom w:val="single" w:sz="12" w:space="0" w:color="auto"/>
            </w:tcBorders>
            <w:shd w:val="clear" w:color="auto" w:fill="auto"/>
          </w:tcPr>
          <w:p w:rsidR="0022039B" w:rsidRPr="005D72CB" w:rsidRDefault="0022039B" w:rsidP="0022039B">
            <w:pPr>
              <w:suppressAutoHyphens w:val="0"/>
              <w:spacing w:before="40" w:after="40" w:line="240" w:lineRule="auto"/>
              <w:rPr>
                <w:rFonts w:eastAsia="MS Mincho"/>
                <w:color w:val="000000" w:themeColor="text1"/>
              </w:rPr>
            </w:pPr>
            <w:r w:rsidRPr="005D72CB">
              <w:rPr>
                <w:rFonts w:eastAsia="MS Mincho"/>
                <w:color w:val="000000" w:themeColor="text1"/>
              </w:rPr>
              <w:t>Elec fb out [A]</w:t>
            </w:r>
          </w:p>
        </w:tc>
        <w:tc>
          <w:tcPr>
            <w:tcW w:w="1192" w:type="dxa"/>
            <w:tcBorders>
              <w:bottom w:val="single" w:sz="12" w:space="0" w:color="auto"/>
            </w:tcBorders>
            <w:shd w:val="clear" w:color="auto" w:fill="auto"/>
          </w:tcPr>
          <w:p w:rsidR="0022039B" w:rsidRPr="005D72CB" w:rsidRDefault="0022039B" w:rsidP="0022039B">
            <w:pPr>
              <w:suppressAutoHyphens w:val="0"/>
              <w:spacing w:before="40" w:after="40" w:line="240" w:lineRule="auto"/>
              <w:rPr>
                <w:rFonts w:eastAsia="MS Mincho"/>
                <w:color w:val="000000" w:themeColor="text1"/>
              </w:rPr>
            </w:pPr>
            <w:r w:rsidRPr="005D72CB">
              <w:rPr>
                <w:rFonts w:eastAsia="MS Mincho"/>
                <w:i/>
                <w:color w:val="000000" w:themeColor="text1"/>
              </w:rPr>
              <w:t>i</w:t>
            </w:r>
            <w:r w:rsidRPr="005D72CB">
              <w:rPr>
                <w:rFonts w:eastAsia="MS Mincho"/>
                <w:color w:val="000000" w:themeColor="text1"/>
                <w:vertAlign w:val="subscript"/>
              </w:rPr>
              <w:t>in</w:t>
            </w:r>
          </w:p>
        </w:tc>
        <w:tc>
          <w:tcPr>
            <w:tcW w:w="1097" w:type="dxa"/>
            <w:tcBorders>
              <w:bottom w:val="single" w:sz="12" w:space="0" w:color="auto"/>
            </w:tcBorders>
            <w:shd w:val="clear" w:color="auto" w:fill="auto"/>
          </w:tcPr>
          <w:p w:rsidR="0022039B" w:rsidRPr="005D72CB" w:rsidRDefault="0022039B" w:rsidP="0022039B">
            <w:pPr>
              <w:suppressAutoHyphens w:val="0"/>
              <w:spacing w:before="40" w:after="40" w:line="240" w:lineRule="auto"/>
              <w:rPr>
                <w:rFonts w:eastAsia="MS Mincho"/>
                <w:color w:val="000000" w:themeColor="text1"/>
              </w:rPr>
            </w:pPr>
            <w:r w:rsidRPr="005D72CB">
              <w:rPr>
                <w:rFonts w:eastAsia="MS Mincho"/>
                <w:color w:val="000000" w:themeColor="text1"/>
              </w:rPr>
              <w:t>A</w:t>
            </w:r>
          </w:p>
        </w:tc>
        <w:tc>
          <w:tcPr>
            <w:tcW w:w="1608" w:type="dxa"/>
            <w:tcBorders>
              <w:bottom w:val="single" w:sz="12" w:space="0" w:color="auto"/>
            </w:tcBorders>
            <w:shd w:val="clear" w:color="auto" w:fill="auto"/>
          </w:tcPr>
          <w:p w:rsidR="0022039B" w:rsidRPr="005D72CB" w:rsidRDefault="0022039B" w:rsidP="0022039B">
            <w:pPr>
              <w:suppressAutoHyphens w:val="0"/>
              <w:spacing w:before="40" w:after="40" w:line="240" w:lineRule="auto"/>
              <w:rPr>
                <w:rFonts w:eastAsia="MS Mincho"/>
                <w:color w:val="000000" w:themeColor="text1"/>
              </w:rPr>
            </w:pPr>
            <w:del w:id="8830" w:author="Erik van den Tillaart" w:date="2014-05-27T11:16:00Z">
              <w:r w:rsidRPr="005D72CB">
                <w:rPr>
                  <w:rFonts w:eastAsia="MS Mincho"/>
                </w:rPr>
                <w:delText>current</w:delText>
              </w:r>
            </w:del>
            <w:ins w:id="8831" w:author="Erik van den Tillaart" w:date="2014-05-27T11:16:00Z">
              <w:r w:rsidRPr="005D72CB">
                <w:rPr>
                  <w:rFonts w:eastAsia="MS Mincho"/>
                  <w:color w:val="000000" w:themeColor="text1"/>
                </w:rPr>
                <w:t>Current</w:t>
              </w:r>
            </w:ins>
          </w:p>
        </w:tc>
        <w:tc>
          <w:tcPr>
            <w:tcW w:w="3421" w:type="dxa"/>
            <w:tcBorders>
              <w:bottom w:val="single" w:sz="12" w:space="0" w:color="auto"/>
            </w:tcBorders>
            <w:shd w:val="clear" w:color="auto" w:fill="auto"/>
          </w:tcPr>
          <w:p w:rsidR="0022039B" w:rsidRPr="005D72CB" w:rsidRDefault="0022039B" w:rsidP="0022039B">
            <w:pPr>
              <w:suppressAutoHyphens w:val="0"/>
              <w:spacing w:before="40" w:after="40" w:line="240" w:lineRule="auto"/>
              <w:rPr>
                <w:rFonts w:eastAsia="MS Mincho"/>
                <w:color w:val="000000" w:themeColor="text1"/>
              </w:rPr>
            </w:pPr>
            <w:r w:rsidRPr="005D72CB">
              <w:rPr>
                <w:rFonts w:eastAsia="MS Mincho"/>
                <w:color w:val="000000" w:themeColor="text1"/>
              </w:rPr>
              <w:t>phys_current_A</w:t>
            </w:r>
          </w:p>
        </w:tc>
      </w:tr>
    </w:tbl>
    <w:p w:rsidR="0022039B" w:rsidRPr="005D72CB" w:rsidRDefault="0022039B" w:rsidP="0022039B">
      <w:pPr>
        <w:suppressAutoHyphens w:val="0"/>
        <w:spacing w:before="240" w:after="120" w:line="240" w:lineRule="auto"/>
        <w:ind w:left="2268" w:right="1134" w:hanging="1134"/>
        <w:jc w:val="both"/>
        <w:rPr>
          <w:ins w:id="8832" w:author="Erik van den Tillaart" w:date="2014-05-27T11:16:00Z"/>
          <w:color w:val="000000" w:themeColor="text1"/>
        </w:rPr>
      </w:pPr>
    </w:p>
    <w:p w:rsidR="0022039B" w:rsidRPr="005D72CB" w:rsidRDefault="0022039B" w:rsidP="0022039B">
      <w:pPr>
        <w:pStyle w:val="berschrift1"/>
        <w:rPr>
          <w:ins w:id="8833" w:author="Erik van den Tillaart" w:date="2014-05-27T11:16:00Z"/>
          <w:color w:val="000000" w:themeColor="text1"/>
        </w:rPr>
      </w:pPr>
      <w:ins w:id="8834" w:author="Erik van den Tillaart" w:date="2014-05-27T11:16:00Z">
        <w:r w:rsidRPr="005D72CB">
          <w:rPr>
            <w:color w:val="000000" w:themeColor="text1"/>
          </w:rPr>
          <w:t>Table XXX</w:t>
        </w:r>
      </w:ins>
    </w:p>
    <w:p w:rsidR="0022039B" w:rsidRPr="005D72CB" w:rsidRDefault="0022039B" w:rsidP="0022039B">
      <w:pPr>
        <w:pStyle w:val="berschrift1"/>
        <w:spacing w:after="120"/>
        <w:rPr>
          <w:ins w:id="8835" w:author="Erik van den Tillaart" w:date="2014-05-27T11:16:00Z"/>
          <w:color w:val="000000" w:themeColor="text1"/>
        </w:rPr>
      </w:pPr>
      <w:ins w:id="8836" w:author="Erik van den Tillaart" w:date="2014-05-27T11:16:00Z">
        <w:r w:rsidRPr="005D72CB">
          <w:rPr>
            <w:color w:val="000000" w:themeColor="text1"/>
          </w:rPr>
          <w:t xml:space="preserve">DC/DC converter model parameters </w:t>
        </w:r>
      </w:ins>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268"/>
        <w:gridCol w:w="3969"/>
      </w:tblGrid>
      <w:tr w:rsidR="0022039B" w:rsidRPr="005D72CB" w:rsidTr="0022039B">
        <w:trPr>
          <w:trHeight w:val="248"/>
          <w:ins w:id="8837" w:author="Erik van den Tillaart" w:date="2014-05-27T11:16:00Z"/>
        </w:trPr>
        <w:tc>
          <w:tcPr>
            <w:tcW w:w="1809" w:type="dxa"/>
            <w:tcBorders>
              <w:bottom w:val="single" w:sz="12" w:space="0" w:color="auto"/>
            </w:tcBorders>
            <w:shd w:val="clear" w:color="auto" w:fill="auto"/>
          </w:tcPr>
          <w:p w:rsidR="0022039B" w:rsidRPr="005D72CB" w:rsidRDefault="0022039B" w:rsidP="0022039B">
            <w:pPr>
              <w:suppressAutoHyphens w:val="0"/>
              <w:spacing w:before="40" w:after="40" w:line="240" w:lineRule="auto"/>
              <w:rPr>
                <w:ins w:id="8838" w:author="Erik van den Tillaart" w:date="2014-05-27T11:16:00Z"/>
                <w:rFonts w:eastAsia="MS Mincho"/>
                <w:i/>
                <w:color w:val="000000" w:themeColor="text1"/>
                <w:sz w:val="16"/>
                <w:szCs w:val="16"/>
              </w:rPr>
            </w:pPr>
            <w:ins w:id="8839" w:author="Erik van den Tillaart" w:date="2014-05-27T11:16:00Z">
              <w:r w:rsidRPr="005D72CB">
                <w:rPr>
                  <w:rFonts w:eastAsia="MS Mincho"/>
                  <w:i/>
                  <w:color w:val="000000" w:themeColor="text1"/>
                  <w:sz w:val="16"/>
                  <w:szCs w:val="16"/>
                </w:rPr>
                <w:t>Parameter</w:t>
              </w:r>
            </w:ins>
          </w:p>
        </w:tc>
        <w:tc>
          <w:tcPr>
            <w:tcW w:w="2268" w:type="dxa"/>
            <w:tcBorders>
              <w:bottom w:val="single" w:sz="12" w:space="0" w:color="auto"/>
            </w:tcBorders>
            <w:shd w:val="clear" w:color="auto" w:fill="auto"/>
          </w:tcPr>
          <w:p w:rsidR="0022039B" w:rsidRPr="005D72CB" w:rsidRDefault="0022039B" w:rsidP="0022039B">
            <w:pPr>
              <w:suppressAutoHyphens w:val="0"/>
              <w:spacing w:before="40" w:after="40" w:line="240" w:lineRule="auto"/>
              <w:rPr>
                <w:ins w:id="8840" w:author="Erik van den Tillaart" w:date="2014-05-27T11:16:00Z"/>
                <w:rFonts w:eastAsia="MS Mincho"/>
                <w:i/>
                <w:color w:val="000000" w:themeColor="text1"/>
                <w:sz w:val="16"/>
                <w:szCs w:val="16"/>
              </w:rPr>
            </w:pPr>
            <w:ins w:id="8841" w:author="Erik van den Tillaart" w:date="2014-05-27T11:16:00Z">
              <w:r w:rsidRPr="005D72CB">
                <w:rPr>
                  <w:rFonts w:eastAsia="MS Mincho"/>
                  <w:i/>
                  <w:color w:val="000000" w:themeColor="text1"/>
                  <w:sz w:val="16"/>
                  <w:szCs w:val="16"/>
                </w:rPr>
                <w:t>Parameter type</w:t>
              </w:r>
            </w:ins>
          </w:p>
        </w:tc>
        <w:tc>
          <w:tcPr>
            <w:tcW w:w="3969" w:type="dxa"/>
            <w:tcBorders>
              <w:bottom w:val="single" w:sz="12" w:space="0" w:color="auto"/>
            </w:tcBorders>
            <w:shd w:val="clear" w:color="auto" w:fill="auto"/>
          </w:tcPr>
          <w:p w:rsidR="0022039B" w:rsidRPr="005D72CB" w:rsidRDefault="0022039B" w:rsidP="0022039B">
            <w:pPr>
              <w:suppressAutoHyphens w:val="0"/>
              <w:spacing w:before="40" w:after="40" w:line="240" w:lineRule="auto"/>
              <w:rPr>
                <w:ins w:id="8842" w:author="Erik van den Tillaart" w:date="2014-05-27T11:16:00Z"/>
                <w:rFonts w:eastAsia="MS Mincho"/>
                <w:i/>
                <w:color w:val="000000" w:themeColor="text1"/>
                <w:sz w:val="16"/>
                <w:szCs w:val="16"/>
              </w:rPr>
            </w:pPr>
            <w:ins w:id="8843" w:author="Erik van den Tillaart" w:date="2014-05-27T11:16:00Z">
              <w:r w:rsidRPr="005D72CB">
                <w:rPr>
                  <w:rFonts w:eastAsia="MS Mincho"/>
                  <w:i/>
                  <w:color w:val="000000" w:themeColor="text1"/>
                  <w:sz w:val="16"/>
                  <w:szCs w:val="16"/>
                </w:rPr>
                <w:t>Reference paragraph</w:t>
              </w:r>
            </w:ins>
          </w:p>
        </w:tc>
      </w:tr>
      <w:tr w:rsidR="0022039B" w:rsidRPr="005D72CB" w:rsidTr="0022039B">
        <w:trPr>
          <w:ins w:id="8844" w:author="Erik van den Tillaart" w:date="2014-05-27T11:16:00Z"/>
        </w:trPr>
        <w:tc>
          <w:tcPr>
            <w:tcW w:w="1809" w:type="dxa"/>
            <w:tcBorders>
              <w:bottom w:val="single" w:sz="12" w:space="0" w:color="auto"/>
            </w:tcBorders>
            <w:shd w:val="clear" w:color="auto" w:fill="auto"/>
          </w:tcPr>
          <w:p w:rsidR="0022039B" w:rsidRPr="005D72CB" w:rsidRDefault="0022039B" w:rsidP="0022039B">
            <w:pPr>
              <w:suppressAutoHyphens w:val="0"/>
              <w:spacing w:before="40" w:after="40" w:line="240" w:lineRule="auto"/>
              <w:rPr>
                <w:ins w:id="8845" w:author="Erik van den Tillaart" w:date="2014-05-27T11:16:00Z"/>
                <w:rFonts w:eastAsia="MS Mincho"/>
                <w:i/>
                <w:color w:val="000000" w:themeColor="text1"/>
              </w:rPr>
            </w:pPr>
            <w:ins w:id="8846" w:author="Erik van den Tillaart" w:date="2014-05-27T11:16:00Z">
              <w:r w:rsidRPr="005D72CB">
                <w:rPr>
                  <w:rFonts w:eastAsia="MS Mincho"/>
                  <w:i/>
                  <w:color w:val="000000" w:themeColor="text1"/>
                </w:rPr>
                <w:t>η</w:t>
              </w:r>
              <w:r w:rsidRPr="005D72CB">
                <w:rPr>
                  <w:rFonts w:eastAsia="MS Mincho"/>
                  <w:color w:val="000000" w:themeColor="text1"/>
                  <w:vertAlign w:val="subscript"/>
                </w:rPr>
                <w:t>DCDC</w:t>
              </w:r>
            </w:ins>
          </w:p>
        </w:tc>
        <w:tc>
          <w:tcPr>
            <w:tcW w:w="2268" w:type="dxa"/>
            <w:tcBorders>
              <w:bottom w:val="single" w:sz="12" w:space="0" w:color="auto"/>
            </w:tcBorders>
            <w:shd w:val="clear" w:color="auto" w:fill="auto"/>
          </w:tcPr>
          <w:p w:rsidR="0022039B" w:rsidRPr="005D72CB" w:rsidRDefault="0022039B" w:rsidP="0022039B">
            <w:pPr>
              <w:suppressAutoHyphens w:val="0"/>
              <w:spacing w:before="40" w:after="40" w:line="240" w:lineRule="auto"/>
              <w:rPr>
                <w:ins w:id="8847" w:author="Erik van den Tillaart" w:date="2014-05-27T11:16:00Z"/>
                <w:rFonts w:eastAsia="MS Mincho"/>
                <w:color w:val="000000" w:themeColor="text1"/>
              </w:rPr>
            </w:pPr>
            <w:ins w:id="8848" w:author="Erik van den Tillaart" w:date="2014-05-27T11:16:00Z">
              <w:r w:rsidRPr="005D72CB">
                <w:rPr>
                  <w:rFonts w:eastAsia="MS Mincho"/>
                  <w:color w:val="000000" w:themeColor="text1"/>
                </w:rPr>
                <w:t>Manufacturer specified</w:t>
              </w:r>
            </w:ins>
          </w:p>
        </w:tc>
        <w:tc>
          <w:tcPr>
            <w:tcW w:w="3969" w:type="dxa"/>
            <w:tcBorders>
              <w:bottom w:val="single" w:sz="12" w:space="0" w:color="auto"/>
            </w:tcBorders>
            <w:shd w:val="clear" w:color="auto" w:fill="auto"/>
          </w:tcPr>
          <w:p w:rsidR="0022039B" w:rsidRPr="005D72CB" w:rsidRDefault="0022039B" w:rsidP="0022039B">
            <w:pPr>
              <w:suppressAutoHyphens w:val="0"/>
              <w:spacing w:before="40" w:after="40" w:line="240" w:lineRule="auto"/>
              <w:rPr>
                <w:ins w:id="8849" w:author="Erik van den Tillaart" w:date="2014-05-27T11:16:00Z"/>
                <w:rFonts w:eastAsia="MS Mincho"/>
                <w:color w:val="000000" w:themeColor="text1"/>
              </w:rPr>
            </w:pPr>
            <w:ins w:id="8850" w:author="Erik van den Tillaart" w:date="2014-05-27T11:16:00Z">
              <w:r w:rsidRPr="005D72CB">
                <w:rPr>
                  <w:rFonts w:eastAsia="MS Mincho"/>
                  <w:color w:val="000000" w:themeColor="text1"/>
                </w:rPr>
                <w:t xml:space="preserve">- </w:t>
              </w:r>
            </w:ins>
          </w:p>
        </w:tc>
      </w:tr>
    </w:tbl>
    <w:p w:rsidR="0022039B" w:rsidRPr="005D72CB" w:rsidRDefault="0022039B" w:rsidP="0022039B">
      <w:pPr>
        <w:suppressAutoHyphens w:val="0"/>
        <w:spacing w:before="240" w:after="120" w:line="240" w:lineRule="auto"/>
        <w:ind w:left="2268" w:right="1134" w:hanging="1134"/>
        <w:jc w:val="both"/>
        <w:rPr>
          <w:ins w:id="8851" w:author="Erik van den Tillaart" w:date="2014-05-27T11:16:00Z"/>
          <w:color w:val="000000" w:themeColor="text1"/>
        </w:rPr>
      </w:pPr>
    </w:p>
    <w:p w:rsidR="0022039B" w:rsidRPr="005D72CB" w:rsidRDefault="0022039B" w:rsidP="0022039B">
      <w:pPr>
        <w:suppressAutoHyphens w:val="0"/>
        <w:spacing w:before="240" w:after="120" w:line="240" w:lineRule="auto"/>
        <w:ind w:left="2268" w:right="1134" w:hanging="1134"/>
        <w:jc w:val="both"/>
        <w:rPr>
          <w:color w:val="000000" w:themeColor="text1"/>
        </w:rPr>
      </w:pPr>
      <w:r w:rsidRPr="005D72CB">
        <w:rPr>
          <w:color w:val="000000" w:themeColor="text1"/>
        </w:rPr>
        <w:t xml:space="preserve">A.9.7.6. </w:t>
      </w:r>
      <w:r w:rsidRPr="005D72CB">
        <w:rPr>
          <w:color w:val="000000" w:themeColor="text1"/>
        </w:rPr>
        <w:tab/>
        <w:t>Energy converter models</w:t>
      </w:r>
    </w:p>
    <w:p w:rsidR="0022039B" w:rsidRPr="005D72CB" w:rsidRDefault="0022039B" w:rsidP="0022039B">
      <w:pPr>
        <w:suppressAutoHyphens w:val="0"/>
        <w:spacing w:after="120" w:line="240" w:lineRule="auto"/>
        <w:ind w:left="2268" w:right="1134" w:hanging="1134"/>
        <w:jc w:val="both"/>
        <w:rPr>
          <w:color w:val="000000" w:themeColor="text1"/>
        </w:rPr>
      </w:pPr>
      <w:r w:rsidRPr="005D72CB">
        <w:rPr>
          <w:color w:val="000000" w:themeColor="text1"/>
        </w:rPr>
        <w:t xml:space="preserve">A.9.7.6.1. </w:t>
      </w:r>
      <w:r w:rsidRPr="005D72CB">
        <w:rPr>
          <w:color w:val="000000" w:themeColor="text1"/>
        </w:rPr>
        <w:tab/>
        <w:t xml:space="preserve">Electric machine system model </w:t>
      </w:r>
    </w:p>
    <w:p w:rsidR="0022039B" w:rsidRPr="005D72CB" w:rsidRDefault="0022039B" w:rsidP="0022039B">
      <w:pPr>
        <w:suppressAutoHyphens w:val="0"/>
        <w:spacing w:after="240" w:line="240" w:lineRule="auto"/>
        <w:ind w:left="2268" w:right="1134" w:hanging="1134"/>
        <w:jc w:val="both"/>
        <w:rPr>
          <w:color w:val="000000" w:themeColor="text1"/>
        </w:rPr>
      </w:pPr>
      <w:r w:rsidRPr="005D72CB">
        <w:rPr>
          <w:color w:val="000000" w:themeColor="text1"/>
        </w:rPr>
        <w:tab/>
        <w:t xml:space="preserve">An electric machine can generally be divided into three parts, the stator, rotor and the </w:t>
      </w:r>
      <w:del w:id="8852" w:author="Erik van den Tillaart" w:date="2014-05-27T11:16:00Z">
        <w:r w:rsidRPr="005D72CB">
          <w:delText xml:space="preserve">(high </w:delText>
        </w:r>
      </w:del>
      <w:r w:rsidRPr="005D72CB">
        <w:rPr>
          <w:color w:val="000000" w:themeColor="text1"/>
        </w:rPr>
        <w:t>power</w:t>
      </w:r>
      <w:del w:id="8853" w:author="Erik van den Tillaart" w:date="2014-05-27T11:16:00Z">
        <w:r w:rsidRPr="005D72CB">
          <w:delText>) electronic controller</w:delText>
        </w:r>
      </w:del>
      <w:ins w:id="8854" w:author="Erik van den Tillaart" w:date="2014-05-27T11:16:00Z">
        <w:r w:rsidRPr="005D72CB">
          <w:rPr>
            <w:color w:val="000000" w:themeColor="text1"/>
          </w:rPr>
          <w:t xml:space="preserve"> electronics</w:t>
        </w:r>
      </w:ins>
      <w:r w:rsidRPr="005D72CB">
        <w:rPr>
          <w:color w:val="000000" w:themeColor="text1"/>
        </w:rPr>
        <w:t xml:space="preserve">. The rotor is the rotating part of the machine. The electric machine shall be modelled using maps to represent the relation between its mechanical and electrical (DC) power, see Figure </w:t>
      </w:r>
      <w:del w:id="8855" w:author="Stein, Hans-Juergen (019)" w:date="2014-05-28T00:04:00Z">
        <w:r w:rsidRPr="005D72CB" w:rsidDel="0022039B">
          <w:rPr>
            <w:color w:val="000000" w:themeColor="text1"/>
          </w:rPr>
          <w:delText>27</w:delText>
        </w:r>
      </w:del>
      <w:ins w:id="8856" w:author="Stein, Hans-Juergen (019)" w:date="2014-05-28T00:04:00Z">
        <w:r>
          <w:rPr>
            <w:color w:val="000000" w:themeColor="text1"/>
          </w:rPr>
          <w:t>28</w:t>
        </w:r>
      </w:ins>
      <w:r w:rsidRPr="005D72CB">
        <w:rPr>
          <w:color w:val="000000" w:themeColor="text1"/>
        </w:rPr>
        <w:t xml:space="preserve">. </w:t>
      </w:r>
    </w:p>
    <w:p w:rsidR="0022039B" w:rsidRPr="005D72CB" w:rsidRDefault="0022039B" w:rsidP="0022039B">
      <w:pPr>
        <w:pStyle w:val="berschrift1"/>
        <w:rPr>
          <w:color w:val="000000" w:themeColor="text1"/>
        </w:rPr>
      </w:pPr>
      <w:r w:rsidRPr="005D72CB">
        <w:rPr>
          <w:color w:val="000000" w:themeColor="text1"/>
        </w:rPr>
        <w:t xml:space="preserve">Figure </w:t>
      </w:r>
      <w:del w:id="8857" w:author="Stein, Hans-Juergen (019)" w:date="2014-05-28T00:04:00Z">
        <w:r w:rsidRPr="005D72CB" w:rsidDel="0022039B">
          <w:rPr>
            <w:color w:val="000000" w:themeColor="text1"/>
          </w:rPr>
          <w:delText>27</w:delText>
        </w:r>
      </w:del>
      <w:ins w:id="8858" w:author="Stein, Hans-Juergen (019)" w:date="2014-05-28T00:04:00Z">
        <w:r>
          <w:rPr>
            <w:color w:val="000000" w:themeColor="text1"/>
          </w:rPr>
          <w:t>28</w:t>
        </w:r>
      </w:ins>
      <w:r w:rsidRPr="005D72CB">
        <w:rPr>
          <w:color w:val="000000" w:themeColor="text1"/>
        </w:rPr>
        <w:t>:</w:t>
      </w:r>
    </w:p>
    <w:p w:rsidR="0022039B" w:rsidRPr="005D72CB" w:rsidRDefault="0022039B" w:rsidP="0022039B">
      <w:pPr>
        <w:pStyle w:val="berschrift1"/>
        <w:rPr>
          <w:color w:val="000000" w:themeColor="text1"/>
        </w:rPr>
      </w:pPr>
      <w:r w:rsidRPr="005D72CB">
        <w:rPr>
          <w:color w:val="000000" w:themeColor="text1"/>
        </w:rPr>
        <w:t>Electric machine model diagram</w:t>
      </w:r>
    </w:p>
    <w:p w:rsidR="00DF13F7" w:rsidRDefault="001260BB" w:rsidP="0022039B">
      <w:pPr>
        <w:pStyle w:val="SingleTxtG"/>
        <w:spacing w:before="240" w:after="0"/>
        <w:jc w:val="left"/>
        <w:rPr>
          <w:ins w:id="8859" w:author="Stein, Hans-Juergen (019)" w:date="2014-05-28T00:05:00Z"/>
        </w:rPr>
      </w:pPr>
      <w:ins w:id="8860" w:author="Stein, Hans-Juergen (019)" w:date="2014-05-28T00:04:00Z">
        <w:r>
          <w:rPr>
            <w:noProof/>
            <w:lang w:val="de-DE" w:eastAsia="de-DE"/>
          </w:rPr>
          <w:drawing>
            <wp:inline distT="0" distB="0" distL="0" distR="0" wp14:anchorId="34559F7B">
              <wp:extent cx="4503420" cy="265176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03420" cy="2651760"/>
                      </a:xfrm>
                      <a:prstGeom prst="rect">
                        <a:avLst/>
                      </a:prstGeom>
                      <a:noFill/>
                    </pic:spPr>
                  </pic:pic>
                </a:graphicData>
              </a:graphic>
            </wp:inline>
          </w:drawing>
        </w:r>
      </w:ins>
    </w:p>
    <w:p w:rsidR="001260BB" w:rsidRPr="005D72CB" w:rsidRDefault="001260BB" w:rsidP="001260BB">
      <w:pPr>
        <w:suppressAutoHyphens w:val="0"/>
        <w:spacing w:after="120" w:line="240" w:lineRule="auto"/>
        <w:ind w:left="2268" w:right="1134" w:hanging="1134"/>
        <w:jc w:val="both"/>
        <w:rPr>
          <w:ins w:id="8861" w:author="Stein, Hans-Juergen (019)" w:date="2014-05-28T00:05:00Z"/>
          <w:color w:val="000000" w:themeColor="text1"/>
        </w:rPr>
      </w:pPr>
      <w:ins w:id="8862" w:author="Stein, Hans-Juergen (019)" w:date="2014-05-28T00:05:00Z">
        <w:r w:rsidRPr="005D72CB">
          <w:rPr>
            <w:color w:val="000000" w:themeColor="text1"/>
          </w:rPr>
          <w:tab/>
          <w:t>The electric machine dynamics shall be modelled as a first order system</w:t>
        </w:r>
      </w:ins>
    </w:p>
    <w:p w:rsidR="001260BB" w:rsidRPr="005D72CB" w:rsidRDefault="001260BB" w:rsidP="001260BB">
      <w:pPr>
        <w:tabs>
          <w:tab w:val="left" w:pos="1701"/>
          <w:tab w:val="right" w:pos="8505"/>
        </w:tabs>
        <w:suppressAutoHyphens w:val="0"/>
        <w:spacing w:after="120" w:line="240" w:lineRule="auto"/>
        <w:ind w:left="2268" w:right="1134" w:hanging="1134"/>
        <w:jc w:val="both"/>
        <w:rPr>
          <w:ins w:id="8863" w:author="Stein, Hans-Juergen (019)" w:date="2014-05-28T00:05:00Z"/>
          <w:color w:val="000000" w:themeColor="text1"/>
        </w:rPr>
      </w:pPr>
      <w:ins w:id="8864" w:author="Stein, Hans-Juergen (019)" w:date="2014-05-28T00:05:00Z">
        <w:r>
          <w:rPr>
            <w:color w:val="000000" w:themeColor="text1"/>
          </w:rPr>
          <w:tab/>
        </w:r>
        <w:r w:rsidRPr="005D72CB">
          <w:rPr>
            <w:color w:val="000000" w:themeColor="text1"/>
          </w:rPr>
          <w:tab/>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M</m:t>
                  </m:r>
                </m:e>
              </m:acc>
            </m:e>
            <m:sub>
              <m:r>
                <w:rPr>
                  <w:rFonts w:ascii="Cambria Math" w:hAnsi="Cambria Math"/>
                  <w:color w:val="000000" w:themeColor="text1"/>
                </w:rPr>
                <m:t>em</m:t>
              </m:r>
            </m:sub>
          </m:sSub>
          <m:r>
            <w:rPr>
              <w:rFonts w:ascii="Cambria Math" w:hAnsi="Cambria Math"/>
              <w:color w:val="000000" w:themeColor="text1"/>
            </w:rPr>
            <m:t>= -</m:t>
          </m:r>
          <m:f>
            <m:fPr>
              <m:ctrlPr>
                <w:rPr>
                  <w:rFonts w:ascii="Cambria Math" w:hAnsi="Cambria Math"/>
                  <w:i/>
                  <w:color w:val="000000" w:themeColor="text1"/>
                </w:rPr>
              </m:ctrlPr>
            </m:fPr>
            <m:num>
              <m:r>
                <w:rPr>
                  <w:rFonts w:ascii="Cambria Math" w:hAnsi="Cambria Math"/>
                  <w:color w:val="000000" w:themeColor="text1"/>
                </w:rPr>
                <m:t>1</m:t>
              </m:r>
            </m:num>
            <m:den>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1</m:t>
                  </m:r>
                </m:sub>
              </m:sSub>
            </m:den>
          </m:f>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em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em,des</m:t>
                  </m:r>
                </m:sub>
              </m:sSub>
            </m:e>
          </m:d>
        </m:oMath>
        <w:r w:rsidRPr="005D72CB">
          <w:rPr>
            <w:color w:val="000000" w:themeColor="text1"/>
          </w:rPr>
          <w:tab/>
          <w:t>(138)</w:t>
        </w:r>
      </w:ins>
    </w:p>
    <w:p w:rsidR="001260BB" w:rsidRPr="005D72CB" w:rsidRDefault="001260BB" w:rsidP="001260BB">
      <w:pPr>
        <w:suppressAutoHyphens w:val="0"/>
        <w:spacing w:after="120" w:line="240" w:lineRule="auto"/>
        <w:ind w:left="2268" w:right="1134" w:hanging="1134"/>
        <w:jc w:val="both"/>
        <w:rPr>
          <w:ins w:id="8865" w:author="Stein, Hans-Juergen (019)" w:date="2014-05-28T00:05:00Z"/>
          <w:color w:val="000000" w:themeColor="text1"/>
        </w:rPr>
      </w:pPr>
      <w:ins w:id="8866" w:author="Stein, Hans-Juergen (019)" w:date="2014-05-28T00:05:00Z">
        <w:r w:rsidRPr="005D72CB">
          <w:rPr>
            <w:color w:val="000000" w:themeColor="text1"/>
          </w:rPr>
          <w:tab/>
          <w:t xml:space="preserve">Where: </w:t>
        </w:r>
      </w:ins>
    </w:p>
    <w:p w:rsidR="001260BB" w:rsidRPr="005D72CB" w:rsidRDefault="001260BB" w:rsidP="001260BB">
      <w:pPr>
        <w:tabs>
          <w:tab w:val="left" w:pos="3119"/>
        </w:tabs>
        <w:suppressAutoHyphens w:val="0"/>
        <w:spacing w:after="120" w:line="240" w:lineRule="auto"/>
        <w:ind w:left="2268" w:right="1134" w:hanging="1134"/>
        <w:jc w:val="both"/>
        <w:rPr>
          <w:ins w:id="8867" w:author="Stein, Hans-Juergen (019)" w:date="2014-05-28T00:05:00Z"/>
          <w:color w:val="000000" w:themeColor="text1"/>
        </w:rPr>
      </w:pPr>
      <w:ins w:id="8868" w:author="Stein, Hans-Juergen (019)" w:date="2014-05-28T00:05:00Z">
        <w:r w:rsidRPr="005D72CB">
          <w:rPr>
            <w:color w:val="000000" w:themeColor="text1"/>
          </w:rPr>
          <w:tab/>
        </w:r>
        <w:r w:rsidRPr="005D72CB">
          <w:rPr>
            <w:i/>
            <w:color w:val="000000" w:themeColor="text1"/>
          </w:rPr>
          <w:t>M</w:t>
        </w:r>
        <w:r w:rsidRPr="005D72CB">
          <w:rPr>
            <w:color w:val="000000" w:themeColor="text1"/>
            <w:vertAlign w:val="subscript"/>
          </w:rPr>
          <w:t>em</w:t>
        </w:r>
        <w:r w:rsidRPr="005D72CB">
          <w:rPr>
            <w:color w:val="000000" w:themeColor="text1"/>
          </w:rPr>
          <w:t xml:space="preserve"> </w:t>
        </w:r>
        <w:r w:rsidRPr="005D72CB">
          <w:rPr>
            <w:color w:val="000000" w:themeColor="text1"/>
          </w:rPr>
          <w:tab/>
        </w:r>
        <w:del w:id="8869" w:author="Erik van den Tillaart" w:date="2014-05-27T11:16:00Z">
          <w:r w:rsidRPr="005D72CB">
            <w:delText>: Electric</w:delText>
          </w:r>
        </w:del>
        <w:r w:rsidRPr="005D72CB">
          <w:rPr>
            <w:color w:val="000000" w:themeColor="text1"/>
          </w:rPr>
          <w:t>is the electric machine torque</w:t>
        </w:r>
        <w:del w:id="8870" w:author="Erik van den Tillaart" w:date="2014-05-27T11:16:00Z">
          <w:r w:rsidRPr="005D72CB">
            <w:delText xml:space="preserve"> (</w:delText>
          </w:r>
        </w:del>
        <w:r w:rsidRPr="005D72CB">
          <w:rPr>
            <w:color w:val="000000" w:themeColor="text1"/>
          </w:rPr>
          <w:t>, Nm</w:t>
        </w:r>
        <w:del w:id="8871" w:author="Erik van den Tillaart" w:date="2014-05-27T11:16:00Z">
          <w:r w:rsidRPr="005D72CB">
            <w:delText>)</w:delText>
          </w:r>
        </w:del>
        <w:r w:rsidRPr="005D72CB">
          <w:rPr>
            <w:color w:val="000000" w:themeColor="text1"/>
          </w:rPr>
          <w:t xml:space="preserve"> </w:t>
        </w:r>
      </w:ins>
    </w:p>
    <w:p w:rsidR="001260BB" w:rsidRPr="005D72CB" w:rsidRDefault="001260BB" w:rsidP="001260BB">
      <w:pPr>
        <w:tabs>
          <w:tab w:val="left" w:pos="3119"/>
        </w:tabs>
        <w:suppressAutoHyphens w:val="0"/>
        <w:spacing w:after="120" w:line="240" w:lineRule="auto"/>
        <w:ind w:left="2268" w:right="1134" w:hanging="1134"/>
        <w:jc w:val="both"/>
        <w:rPr>
          <w:ins w:id="8872" w:author="Stein, Hans-Juergen (019)" w:date="2014-05-28T00:05:00Z"/>
          <w:color w:val="000000" w:themeColor="text1"/>
        </w:rPr>
      </w:pPr>
      <w:ins w:id="8873" w:author="Stein, Hans-Juergen (019)" w:date="2014-05-28T00:05:00Z">
        <w:r w:rsidRPr="005D72CB">
          <w:rPr>
            <w:color w:val="000000" w:themeColor="text1"/>
          </w:rPr>
          <w:tab/>
        </w:r>
        <w:r w:rsidRPr="005D72CB">
          <w:rPr>
            <w:i/>
            <w:color w:val="000000" w:themeColor="text1"/>
          </w:rPr>
          <w:t>M</w:t>
        </w:r>
        <w:r w:rsidRPr="005D72CB">
          <w:rPr>
            <w:color w:val="000000" w:themeColor="text1"/>
            <w:vertAlign w:val="subscript"/>
          </w:rPr>
          <w:t>em</w:t>
        </w:r>
        <w:proofErr w:type="gramStart"/>
        <w:r w:rsidRPr="005D72CB">
          <w:rPr>
            <w:color w:val="000000" w:themeColor="text1"/>
            <w:vertAlign w:val="subscript"/>
          </w:rPr>
          <w:t>,des</w:t>
        </w:r>
        <w:proofErr w:type="gramEnd"/>
        <w:r w:rsidRPr="005D72CB">
          <w:rPr>
            <w:color w:val="000000" w:themeColor="text1"/>
          </w:rPr>
          <w:t xml:space="preserve"> </w:t>
        </w:r>
        <w:r w:rsidRPr="005D72CB">
          <w:rPr>
            <w:color w:val="000000" w:themeColor="text1"/>
          </w:rPr>
          <w:tab/>
        </w:r>
        <w:del w:id="8874" w:author="Erik van den Tillaart" w:date="2014-05-27T11:16:00Z">
          <w:r w:rsidRPr="005D72CB">
            <w:delText>: Desired</w:delText>
          </w:r>
        </w:del>
        <w:r w:rsidRPr="005D72CB">
          <w:rPr>
            <w:color w:val="000000" w:themeColor="text1"/>
          </w:rPr>
          <w:t>is the desired electric machine torque</w:t>
        </w:r>
        <w:del w:id="8875" w:author="Erik van den Tillaart" w:date="2014-05-27T11:16:00Z">
          <w:r w:rsidRPr="005D72CB">
            <w:delText xml:space="preserve"> (</w:delText>
          </w:r>
        </w:del>
        <w:r w:rsidRPr="005D72CB">
          <w:rPr>
            <w:color w:val="000000" w:themeColor="text1"/>
          </w:rPr>
          <w:t>, Nm</w:t>
        </w:r>
        <w:del w:id="8876" w:author="Erik van den Tillaart" w:date="2014-05-27T11:16:00Z">
          <w:r w:rsidRPr="005D72CB">
            <w:delText>)</w:delText>
          </w:r>
        </w:del>
        <w:r w:rsidRPr="005D72CB">
          <w:rPr>
            <w:color w:val="000000" w:themeColor="text1"/>
          </w:rPr>
          <w:t xml:space="preserve"> </w:t>
        </w:r>
      </w:ins>
    </w:p>
    <w:p w:rsidR="001260BB" w:rsidRPr="005D72CB" w:rsidRDefault="001260BB" w:rsidP="001260BB">
      <w:pPr>
        <w:tabs>
          <w:tab w:val="left" w:pos="3119"/>
        </w:tabs>
        <w:suppressAutoHyphens w:val="0"/>
        <w:spacing w:after="120" w:line="240" w:lineRule="auto"/>
        <w:ind w:left="2268" w:right="1134" w:hanging="1134"/>
        <w:jc w:val="both"/>
        <w:rPr>
          <w:ins w:id="8877" w:author="Stein, Hans-Juergen (019)" w:date="2014-05-28T00:05:00Z"/>
          <w:color w:val="000000" w:themeColor="text1"/>
        </w:rPr>
      </w:pPr>
      <w:ins w:id="8878" w:author="Stein, Hans-Juergen (019)" w:date="2014-05-28T00:05:00Z">
        <w:r w:rsidRPr="005D72CB">
          <w:rPr>
            <w:color w:val="000000" w:themeColor="text1"/>
          </w:rPr>
          <w:tab/>
        </w:r>
        <w:proofErr w:type="gramStart"/>
        <w:r w:rsidRPr="005D72CB">
          <w:rPr>
            <w:i/>
            <w:color w:val="000000" w:themeColor="text1"/>
          </w:rPr>
          <w:t>τ</w:t>
        </w:r>
        <w:r w:rsidRPr="005D72CB">
          <w:rPr>
            <w:color w:val="000000" w:themeColor="text1"/>
            <w:vertAlign w:val="subscript"/>
          </w:rPr>
          <w:t>1</w:t>
        </w:r>
        <w:proofErr w:type="gramEnd"/>
        <w:r w:rsidRPr="005D72CB">
          <w:rPr>
            <w:color w:val="000000" w:themeColor="text1"/>
          </w:rPr>
          <w:t xml:space="preserve"> </w:t>
        </w:r>
        <w:r w:rsidRPr="005D72CB">
          <w:rPr>
            <w:color w:val="000000" w:themeColor="text1"/>
          </w:rPr>
          <w:tab/>
        </w:r>
        <w:del w:id="8879" w:author="Erik van den Tillaart" w:date="2014-05-27T11:16:00Z">
          <w:r w:rsidRPr="005D72CB">
            <w:delText>: Electric</w:delText>
          </w:r>
        </w:del>
        <w:r w:rsidRPr="005D72CB">
          <w:rPr>
            <w:color w:val="000000" w:themeColor="text1"/>
          </w:rPr>
          <w:t>is the electric machine time response constant</w:t>
        </w:r>
        <w:del w:id="8880" w:author="Erik van den Tillaart" w:date="2014-05-27T11:16:00Z">
          <w:r w:rsidRPr="005D72CB">
            <w:delText xml:space="preserve"> (-)</w:delText>
          </w:r>
        </w:del>
      </w:ins>
    </w:p>
    <w:p w:rsidR="001260BB" w:rsidRPr="005D72CB" w:rsidRDefault="001260BB" w:rsidP="001260BB">
      <w:pPr>
        <w:suppressAutoHyphens w:val="0"/>
        <w:spacing w:after="120" w:line="240" w:lineRule="auto"/>
        <w:ind w:left="2268" w:right="1134" w:hanging="1134"/>
        <w:jc w:val="both"/>
        <w:rPr>
          <w:ins w:id="8881" w:author="Stein, Hans-Juergen (019)" w:date="2014-05-28T00:05:00Z"/>
          <w:color w:val="000000" w:themeColor="text1"/>
        </w:rPr>
      </w:pPr>
      <w:ins w:id="8882" w:author="Stein, Hans-Juergen (019)" w:date="2014-05-28T00:05:00Z">
        <w:r w:rsidRPr="005D72CB">
          <w:rPr>
            <w:color w:val="000000" w:themeColor="text1"/>
          </w:rPr>
          <w:tab/>
          <w:t xml:space="preserve">The electric machine system power </w:t>
        </w:r>
        <w:r w:rsidRPr="005D72CB">
          <w:rPr>
            <w:i/>
            <w:color w:val="000000" w:themeColor="text1"/>
          </w:rPr>
          <w:t>P</w:t>
        </w:r>
        <w:r w:rsidRPr="005D72CB">
          <w:rPr>
            <w:color w:val="000000" w:themeColor="text1"/>
            <w:vertAlign w:val="subscript"/>
          </w:rPr>
          <w:t>el</w:t>
        </w:r>
        <w:proofErr w:type="gramStart"/>
        <w:r w:rsidRPr="005D72CB">
          <w:rPr>
            <w:color w:val="000000" w:themeColor="text1"/>
            <w:vertAlign w:val="subscript"/>
          </w:rPr>
          <w:t>,em</w:t>
        </w:r>
        <w:proofErr w:type="gramEnd"/>
        <w:r w:rsidRPr="005D72CB">
          <w:rPr>
            <w:color w:val="000000" w:themeColor="text1"/>
          </w:rPr>
          <w:t xml:space="preserve"> shall be mapped as function of the electric motor speed </w:t>
        </w:r>
        <w:r w:rsidRPr="005D72CB">
          <w:rPr>
            <w:i/>
            <w:color w:val="000000" w:themeColor="text1"/>
          </w:rPr>
          <w:t>ω</w:t>
        </w:r>
        <w:r w:rsidRPr="005D72CB">
          <w:rPr>
            <w:color w:val="000000" w:themeColor="text1"/>
            <w:vertAlign w:val="subscript"/>
          </w:rPr>
          <w:t>em</w:t>
        </w:r>
        <w:r w:rsidRPr="005D72CB">
          <w:rPr>
            <w:color w:val="000000" w:themeColor="text1"/>
          </w:rPr>
          <w:t xml:space="preserve"> </w:t>
        </w:r>
        <w:del w:id="8883" w:author="Erik van den Tillaart" w:date="2014-05-27T11:16:00Z">
          <w:r w:rsidRPr="005D72CB">
            <w:delText>and</w:delText>
          </w:r>
        </w:del>
        <w:r w:rsidRPr="005D72CB">
          <w:rPr>
            <w:color w:val="000000" w:themeColor="text1"/>
          </w:rPr>
          <w:t xml:space="preserve">, its torque </w:t>
        </w:r>
        <w:r w:rsidRPr="005D72CB">
          <w:rPr>
            <w:i/>
            <w:color w:val="000000" w:themeColor="text1"/>
          </w:rPr>
          <w:t>M</w:t>
        </w:r>
        <w:r w:rsidRPr="005D72CB">
          <w:rPr>
            <w:color w:val="000000" w:themeColor="text1"/>
            <w:vertAlign w:val="subscript"/>
          </w:rPr>
          <w:t>em</w:t>
        </w:r>
        <w:del w:id="8884" w:author="Erik van den Tillaart" w:date="2014-05-27T11:16:00Z">
          <w:r w:rsidRPr="005D72CB">
            <w:delText>.</w:delText>
          </w:r>
        </w:del>
        <w:r w:rsidRPr="005D72CB">
          <w:rPr>
            <w:color w:val="000000" w:themeColor="text1"/>
          </w:rPr>
          <w:t xml:space="preserve"> and DC-bus voltage level </w:t>
        </w:r>
        <w:r w:rsidRPr="005D72CB">
          <w:rPr>
            <w:i/>
            <w:color w:val="000000" w:themeColor="text1"/>
          </w:rPr>
          <w:t>u</w:t>
        </w:r>
        <w:r w:rsidRPr="005D72CB">
          <w:rPr>
            <w:color w:val="000000" w:themeColor="text1"/>
          </w:rPr>
          <w:t xml:space="preserve">. Two separate maps shall be defined for the positive and negative </w:t>
        </w:r>
        <w:del w:id="8885" w:author="Erik van den Tillaart" w:date="2014-05-27T11:16:00Z">
          <w:r w:rsidRPr="005D72CB">
            <w:delText>torques</w:delText>
          </w:r>
        </w:del>
        <w:r w:rsidRPr="005D72CB">
          <w:rPr>
            <w:color w:val="000000" w:themeColor="text1"/>
          </w:rPr>
          <w:t xml:space="preserve">torque ranges, respectively. </w:t>
        </w:r>
      </w:ins>
    </w:p>
    <w:p w:rsidR="001260BB" w:rsidRPr="005D72CB" w:rsidRDefault="001260BB" w:rsidP="001260BB">
      <w:pPr>
        <w:tabs>
          <w:tab w:val="left" w:pos="1701"/>
          <w:tab w:val="right" w:pos="8505"/>
        </w:tabs>
        <w:suppressAutoHyphens w:val="0"/>
        <w:spacing w:after="240" w:line="240" w:lineRule="auto"/>
        <w:ind w:left="2268" w:right="1134" w:hanging="2268"/>
        <w:jc w:val="both"/>
        <w:rPr>
          <w:ins w:id="8886" w:author="Stein, Hans-Juergen (019)" w:date="2014-05-28T00:05:00Z"/>
          <w:color w:val="000000" w:themeColor="text1"/>
        </w:rPr>
      </w:pPr>
      <w:ins w:id="8887" w:author="Stein, Hans-Juergen (019)" w:date="2014-05-28T00:05:00Z">
        <w:r>
          <w:tab/>
        </w:r>
        <w:r>
          <w:tab/>
        </w:r>
        <w:del w:id="8888" w:author="Erik van den Tillaart" w:date="2014-05-27T11:16:00Z">
          <w:r w:rsidRPr="005D72CB">
            <w:tab/>
            <w:delText xml:space="preserve">(Eq. </w:delText>
          </w:r>
        </w:del>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el,em</m:t>
              </m:r>
            </m:sub>
          </m:sSub>
          <m:r>
            <w:rPr>
              <w:rFonts w:ascii="Cambria Math" w:hAnsi="Cambria Math"/>
              <w:color w:val="000000" w:themeColor="text1"/>
            </w:rPr>
            <m:t>= f</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em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em</m:t>
                  </m:r>
                </m:sub>
              </m:sSub>
              <m:r>
                <w:rPr>
                  <w:rFonts w:ascii="Cambria Math" w:hAnsi="Cambria Math"/>
                  <w:color w:val="000000" w:themeColor="text1"/>
                </w:rPr>
                <m:t>,u</m:t>
              </m:r>
            </m:e>
          </m:d>
        </m:oMath>
        <w:r w:rsidRPr="005D72CB">
          <w:rPr>
            <w:color w:val="000000" w:themeColor="text1"/>
          </w:rPr>
          <w:tab/>
          <w:t>(139)</w:t>
        </w:r>
      </w:ins>
    </w:p>
    <w:p w:rsidR="001260BB" w:rsidRPr="005D72CB" w:rsidRDefault="001260BB" w:rsidP="001260BB">
      <w:pPr>
        <w:suppressAutoHyphens w:val="0"/>
        <w:spacing w:after="240" w:line="240" w:lineRule="auto"/>
        <w:ind w:left="2268" w:right="1134" w:hanging="1134"/>
        <w:jc w:val="both"/>
        <w:rPr>
          <w:ins w:id="8889" w:author="Stein, Hans-Juergen (019)" w:date="2014-05-28T00:05:00Z"/>
          <w:color w:val="000000" w:themeColor="text1"/>
        </w:rPr>
      </w:pPr>
      <w:ins w:id="8890" w:author="Stein, Hans-Juergen (019)" w:date="2014-05-28T00:05:00Z">
        <w:r w:rsidRPr="005D72CB">
          <w:rPr>
            <w:color w:val="000000" w:themeColor="text1"/>
          </w:rPr>
          <w:tab/>
          <w:t xml:space="preserve">The efficiency of the electric machine system shall be calculated as: </w:t>
        </w:r>
      </w:ins>
    </w:p>
    <w:p w:rsidR="001260BB" w:rsidRPr="005D72CB" w:rsidRDefault="001260BB" w:rsidP="001260BB">
      <w:pPr>
        <w:tabs>
          <w:tab w:val="left" w:pos="1701"/>
          <w:tab w:val="right" w:pos="8505"/>
        </w:tabs>
        <w:suppressAutoHyphens w:val="0"/>
        <w:spacing w:after="240" w:line="240" w:lineRule="auto"/>
        <w:ind w:left="2268" w:right="1134" w:hanging="2268"/>
        <w:jc w:val="both"/>
        <w:rPr>
          <w:ins w:id="8891" w:author="Stein, Hans-Juergen (019)" w:date="2014-05-28T00:05:00Z"/>
          <w:color w:val="000000" w:themeColor="text1"/>
        </w:rPr>
      </w:pPr>
      <w:ins w:id="8892" w:author="Stein, Hans-Juergen (019)" w:date="2014-05-28T00:05:00Z">
        <w:r w:rsidRPr="005D72CB">
          <w:rPr>
            <w:color w:val="000000" w:themeColor="text1"/>
          </w:rPr>
          <w:tab/>
        </w:r>
        <w:r>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em</m:t>
              </m:r>
            </m:sub>
          </m:sSub>
          <m:r>
            <w:rPr>
              <w:rFonts w:ascii="Cambria Math" w:hAnsi="Cambria Math"/>
              <w:color w:val="000000" w:themeColor="text1"/>
            </w:rPr>
            <m:t xml:space="preserve">= </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em</m:t>
                  </m:r>
                </m:sub>
              </m:sSub>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em</m:t>
                  </m:r>
                </m:sub>
              </m:sSub>
            </m:num>
            <m:den>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el,em</m:t>
                  </m:r>
                </m:sub>
              </m:sSub>
            </m:den>
          </m:f>
        </m:oMath>
        <w:r w:rsidRPr="005D72CB">
          <w:rPr>
            <w:color w:val="000000" w:themeColor="text1"/>
          </w:rPr>
          <w:tab/>
          <w:t>(140)</w:t>
        </w:r>
      </w:ins>
    </w:p>
    <w:p w:rsidR="001260BB" w:rsidRPr="005D72CB" w:rsidRDefault="001260BB" w:rsidP="001260BB">
      <w:pPr>
        <w:suppressAutoHyphens w:val="0"/>
        <w:spacing w:after="120" w:line="240" w:lineRule="auto"/>
        <w:ind w:left="2268" w:right="1134" w:hanging="1134"/>
        <w:jc w:val="both"/>
        <w:rPr>
          <w:ins w:id="8893" w:author="Stein, Hans-Juergen (019)" w:date="2014-05-28T00:05:00Z"/>
          <w:color w:val="000000" w:themeColor="text1"/>
        </w:rPr>
      </w:pPr>
      <w:ins w:id="8894" w:author="Stein, Hans-Juergen (019)" w:date="2014-05-28T00:05:00Z">
        <w:r w:rsidRPr="005D72CB">
          <w:rPr>
            <w:color w:val="000000" w:themeColor="text1"/>
          </w:rPr>
          <w:tab/>
          <w:t xml:space="preserve">The electric machine system current </w:t>
        </w:r>
        <w:r w:rsidRPr="005D72CB">
          <w:rPr>
            <w:i/>
            <w:color w:val="000000" w:themeColor="text1"/>
          </w:rPr>
          <w:t>i</w:t>
        </w:r>
        <w:r w:rsidRPr="005D72CB">
          <w:rPr>
            <w:color w:val="000000" w:themeColor="text1"/>
            <w:vertAlign w:val="subscript"/>
          </w:rPr>
          <w:t>em</w:t>
        </w:r>
        <w:r w:rsidRPr="005D72CB">
          <w:rPr>
            <w:color w:val="000000" w:themeColor="text1"/>
          </w:rPr>
          <w:t xml:space="preserve"> shall be calculated as: </w:t>
        </w:r>
      </w:ins>
    </w:p>
    <w:p w:rsidR="001260BB" w:rsidRPr="005D72CB" w:rsidRDefault="001260BB" w:rsidP="001260BB">
      <w:pPr>
        <w:tabs>
          <w:tab w:val="left" w:pos="1701"/>
          <w:tab w:val="right" w:pos="8505"/>
        </w:tabs>
        <w:suppressAutoHyphens w:val="0"/>
        <w:spacing w:after="240" w:line="240" w:lineRule="auto"/>
        <w:ind w:left="2268" w:right="1134" w:hanging="2268"/>
        <w:jc w:val="both"/>
        <w:rPr>
          <w:ins w:id="8895" w:author="Stein, Hans-Juergen (019)" w:date="2014-05-28T00:05:00Z"/>
          <w:color w:val="000000" w:themeColor="text1"/>
        </w:rPr>
      </w:pPr>
      <w:ins w:id="8896" w:author="Stein, Hans-Juergen (019)" w:date="2014-05-28T00:05:00Z">
        <w:del w:id="8897" w:author="Erik van den Tillaart" w:date="2014-05-27T11:16:00Z">
          <w:r w:rsidRPr="005D72CB">
            <w:lastRenderedPageBreak/>
            <w:tab/>
          </w:r>
          <w:r w:rsidRPr="005D72CB">
            <w:tab/>
          </w:r>
        </w:del>
        <w: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em</m:t>
              </m:r>
            </m:sub>
          </m:sSub>
          <m:r>
            <w:rPr>
              <w:rFonts w:ascii="Cambria Math" w:hAnsi="Cambria Math"/>
              <w:color w:val="000000" w:themeColor="text1"/>
            </w:rPr>
            <m:t xml:space="preserve">= </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el,em</m:t>
                  </m:r>
                </m:sub>
              </m:sSub>
            </m:num>
            <m:den>
              <m:r>
                <w:rPr>
                  <w:rFonts w:ascii="Cambria Math" w:hAnsi="Cambria Math"/>
                  <w:color w:val="000000" w:themeColor="text1"/>
                </w:rPr>
                <m:t>u</m:t>
              </m:r>
            </m:den>
          </m:f>
        </m:oMath>
        <w:r w:rsidRPr="005D72CB">
          <w:rPr>
            <w:color w:val="000000" w:themeColor="text1"/>
          </w:rPr>
          <w:tab/>
          <w:t>(141)</w:t>
        </w:r>
      </w:ins>
    </w:p>
    <w:p w:rsidR="001260BB" w:rsidRPr="005D72CB" w:rsidRDefault="001260BB" w:rsidP="001260BB">
      <w:pPr>
        <w:suppressAutoHyphens w:val="0"/>
        <w:spacing w:after="120" w:line="240" w:lineRule="auto"/>
        <w:ind w:left="2268" w:right="1134" w:hanging="1134"/>
        <w:jc w:val="both"/>
        <w:rPr>
          <w:ins w:id="8898" w:author="Stein, Hans-Juergen (019)" w:date="2014-05-28T00:05:00Z"/>
          <w:del w:id="8899" w:author="Erik van den Tillaart" w:date="2014-05-27T11:16:00Z"/>
        </w:rPr>
      </w:pPr>
      <w:ins w:id="8900" w:author="Stein, Hans-Juergen (019)" w:date="2014-05-28T00:05:00Z">
        <w:del w:id="8901" w:author="Erik van den Tillaart" w:date="2014-05-27T11:16:00Z">
          <w:r w:rsidRPr="005D72CB">
            <w:tab/>
            <w:delText xml:space="preserve">Where: </w:delText>
          </w:r>
        </w:del>
      </w:ins>
    </w:p>
    <w:p w:rsidR="001260BB" w:rsidRPr="005D72CB" w:rsidRDefault="001260BB" w:rsidP="001260BB">
      <w:pPr>
        <w:suppressAutoHyphens w:val="0"/>
        <w:spacing w:after="120" w:line="240" w:lineRule="auto"/>
        <w:ind w:left="2268" w:right="1134" w:hanging="1134"/>
        <w:jc w:val="both"/>
        <w:rPr>
          <w:ins w:id="8902" w:author="Stein, Hans-Juergen (019)" w:date="2014-05-28T00:05:00Z"/>
          <w:del w:id="8903" w:author="Erik van den Tillaart" w:date="2014-05-27T11:16:00Z"/>
        </w:rPr>
      </w:pPr>
      <w:ins w:id="8904" w:author="Stein, Hans-Juergen (019)" w:date="2014-05-28T00:05:00Z">
        <w:del w:id="8905" w:author="Erik van den Tillaart" w:date="2014-05-27T11:16:00Z">
          <w:r w:rsidRPr="005D72CB">
            <w:tab/>
          </w:r>
          <w:r w:rsidRPr="005D72CB">
            <w:rPr>
              <w:i/>
            </w:rPr>
            <w:delText>i</w:delText>
          </w:r>
          <w:r w:rsidRPr="005D72CB">
            <w:rPr>
              <w:vertAlign w:val="subscript"/>
            </w:rPr>
            <w:delText>em</w:delText>
          </w:r>
          <w:r w:rsidRPr="005D72CB">
            <w:delText xml:space="preserve"> </w:delText>
          </w:r>
          <w:r w:rsidRPr="005D72CB">
            <w:tab/>
            <w:delText xml:space="preserve">: electric machine system current (A) </w:delText>
          </w:r>
        </w:del>
      </w:ins>
    </w:p>
    <w:p w:rsidR="001260BB" w:rsidRPr="005D72CB" w:rsidRDefault="001260BB" w:rsidP="001260BB">
      <w:pPr>
        <w:suppressAutoHyphens w:val="0"/>
        <w:spacing w:after="120" w:line="240" w:lineRule="auto"/>
        <w:ind w:left="2268" w:right="1134" w:hanging="1134"/>
        <w:jc w:val="both"/>
        <w:rPr>
          <w:ins w:id="8906" w:author="Stein, Hans-Juergen (019)" w:date="2014-05-28T00:05:00Z"/>
          <w:del w:id="8907" w:author="Erik van den Tillaart" w:date="2014-05-27T11:16:00Z"/>
        </w:rPr>
      </w:pPr>
      <w:ins w:id="8908" w:author="Stein, Hans-Juergen (019)" w:date="2014-05-28T00:05:00Z">
        <w:del w:id="8909" w:author="Erik van den Tillaart" w:date="2014-05-27T11:16:00Z">
          <w:r w:rsidRPr="005D72CB">
            <w:tab/>
          </w:r>
          <w:r w:rsidRPr="005D72CB">
            <w:rPr>
              <w:i/>
            </w:rPr>
            <w:delText>u</w:delText>
          </w:r>
          <w:r w:rsidRPr="005D72CB">
            <w:delText xml:space="preserve"> </w:delText>
          </w:r>
          <w:r w:rsidRPr="005D72CB">
            <w:tab/>
            <w:delText xml:space="preserve">: battery voltage (V) </w:delText>
          </w:r>
        </w:del>
      </w:ins>
    </w:p>
    <w:p w:rsidR="001260BB" w:rsidRPr="005D72CB" w:rsidRDefault="001260BB" w:rsidP="001260BB">
      <w:pPr>
        <w:suppressAutoHyphens w:val="0"/>
        <w:spacing w:after="120" w:line="240" w:lineRule="auto"/>
        <w:ind w:left="2268" w:right="1134" w:hanging="1134"/>
        <w:jc w:val="both"/>
        <w:rPr>
          <w:ins w:id="8910" w:author="Stein, Hans-Juergen (019)" w:date="2014-05-28T00:05:00Z"/>
          <w:color w:val="000000" w:themeColor="text1"/>
        </w:rPr>
      </w:pPr>
      <w:ins w:id="8911" w:author="Stein, Hans-Juergen (019)" w:date="2014-05-28T00:05:00Z">
        <w:r w:rsidRPr="005D72CB">
          <w:rPr>
            <w:color w:val="000000" w:themeColor="text1"/>
          </w:rPr>
          <w:tab/>
          <w:t xml:space="preserve">Based on its power loss </w:t>
        </w:r>
        <w:r w:rsidRPr="005D72CB">
          <w:rPr>
            <w:i/>
            <w:color w:val="000000" w:themeColor="text1"/>
          </w:rPr>
          <w:t>P</w:t>
        </w:r>
        <w:r w:rsidRPr="005D72CB">
          <w:rPr>
            <w:color w:val="000000" w:themeColor="text1"/>
            <w:vertAlign w:val="subscript"/>
          </w:rPr>
          <w:t>loss</w:t>
        </w:r>
        <w:proofErr w:type="gramStart"/>
        <w:r w:rsidRPr="005D72CB">
          <w:rPr>
            <w:color w:val="000000" w:themeColor="text1"/>
            <w:vertAlign w:val="subscript"/>
          </w:rPr>
          <w:t>,em</w:t>
        </w:r>
        <w:proofErr w:type="gramEnd"/>
        <w:r w:rsidRPr="005D72CB">
          <w:rPr>
            <w:color w:val="000000" w:themeColor="text1"/>
          </w:rPr>
          <w:t xml:space="preserve">, the electric machine model </w:t>
        </w:r>
        <w:del w:id="8912" w:author="Erik van den Tillaart" w:date="2014-05-27T11:16:00Z">
          <w:r w:rsidRPr="005D72CB">
            <w:delText>shall have</w:delText>
          </w:r>
        </w:del>
        <w:r w:rsidRPr="005D72CB">
          <w:rPr>
            <w:color w:val="000000" w:themeColor="text1"/>
          </w:rPr>
          <w:t xml:space="preserve">provides a simple thermodynamics model that may be used to derive its temperature </w:t>
        </w:r>
        <w:r w:rsidRPr="005D72CB">
          <w:rPr>
            <w:i/>
            <w:color w:val="000000" w:themeColor="text1"/>
          </w:rPr>
          <w:t>T</w:t>
        </w:r>
        <w:r w:rsidRPr="005D72CB">
          <w:rPr>
            <w:color w:val="000000" w:themeColor="text1"/>
            <w:vertAlign w:val="subscript"/>
          </w:rPr>
          <w:t>em</w:t>
        </w:r>
        <w:r w:rsidRPr="005D72CB">
          <w:rPr>
            <w:color w:val="000000" w:themeColor="text1"/>
          </w:rPr>
          <w:t xml:space="preserve"> as follows: </w:t>
        </w:r>
      </w:ins>
    </w:p>
    <w:p w:rsidR="001260BB" w:rsidRPr="005D72CB" w:rsidRDefault="001260BB" w:rsidP="001260BB">
      <w:pPr>
        <w:tabs>
          <w:tab w:val="left" w:pos="1701"/>
          <w:tab w:val="right" w:pos="8505"/>
        </w:tabs>
        <w:suppressAutoHyphens w:val="0"/>
        <w:spacing w:after="120" w:line="240" w:lineRule="auto"/>
        <w:ind w:left="2268" w:right="1134" w:hanging="2268"/>
        <w:jc w:val="both"/>
        <w:rPr>
          <w:ins w:id="8913" w:author="Stein, Hans-Juergen (019)" w:date="2014-05-28T00:05:00Z"/>
          <w:del w:id="8914" w:author="Erik van den Tillaart" w:date="2014-05-27T11:16:00Z"/>
        </w:rPr>
      </w:pPr>
      <w:ins w:id="8915" w:author="Stein, Hans-Juergen (019)" w:date="2014-05-28T00:05:00Z">
        <w:del w:id="8916" w:author="Erik van den Tillaart" w:date="2014-05-27T11:16:00Z">
          <w:r w:rsidRPr="005D72CB">
            <w:tab/>
            <w:delText>(Eq. 143)</w:delText>
          </w:r>
        </w:del>
      </w:ins>
    </w:p>
    <w:p w:rsidR="001260BB" w:rsidRPr="005D72CB" w:rsidRDefault="001260BB" w:rsidP="001260BB">
      <w:pPr>
        <w:tabs>
          <w:tab w:val="left" w:pos="1701"/>
          <w:tab w:val="right" w:pos="8505"/>
        </w:tabs>
        <w:suppressAutoHyphens w:val="0"/>
        <w:spacing w:after="120" w:line="240" w:lineRule="auto"/>
        <w:ind w:left="2268" w:right="1134" w:hanging="2268"/>
        <w:jc w:val="both"/>
        <w:rPr>
          <w:ins w:id="8917" w:author="Stein, Hans-Juergen (019)" w:date="2014-05-28T00:05:00Z"/>
          <w:color w:val="000000" w:themeColor="text1"/>
        </w:rPr>
      </w:pPr>
      <w:ins w:id="8918" w:author="Stein, Hans-Juergen (019)" w:date="2014-05-28T00:05: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loss,em</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el,em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em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em</m:t>
              </m:r>
            </m:sub>
          </m:sSub>
        </m:oMath>
        <w:r w:rsidRPr="005D72CB">
          <w:rPr>
            <w:color w:val="000000" w:themeColor="text1"/>
          </w:rPr>
          <w:tab/>
          <w:t>(142)</w:t>
        </w:r>
      </w:ins>
    </w:p>
    <w:p w:rsidR="001260BB" w:rsidRPr="005D72CB" w:rsidRDefault="001260BB" w:rsidP="001260BB">
      <w:pPr>
        <w:tabs>
          <w:tab w:val="left" w:pos="1701"/>
          <w:tab w:val="right" w:pos="8505"/>
        </w:tabs>
        <w:suppressAutoHyphens w:val="0"/>
        <w:spacing w:after="120" w:line="240" w:lineRule="auto"/>
        <w:ind w:left="2268" w:right="1134" w:hanging="2268"/>
        <w:jc w:val="both"/>
        <w:rPr>
          <w:ins w:id="8919" w:author="Stein, Hans-Juergen (019)" w:date="2014-05-28T00:05:00Z"/>
          <w:color w:val="000000" w:themeColor="text1"/>
        </w:rPr>
      </w:pPr>
      <w:ins w:id="8920" w:author="Stein, Hans-Juergen (019)" w:date="2014-05-28T00:05: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T</m:t>
                  </m:r>
                </m:e>
              </m:acc>
            </m:e>
            <m:sub>
              <m:r>
                <w:rPr>
                  <w:rFonts w:ascii="Cambria Math" w:hAnsi="Cambria Math"/>
                  <w:color w:val="000000" w:themeColor="text1"/>
                </w:rPr>
                <m:t>em</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em,heat</m:t>
                  </m:r>
                </m:sub>
              </m:sSub>
            </m:den>
          </m:f>
          <m:r>
            <w:rPr>
              <w:rFonts w:ascii="Cambria Math" w:hAnsi="Cambria Math"/>
              <w:color w:val="000000" w:themeColor="text1"/>
            </w:rPr>
            <m:t xml:space="preserve"> ×</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loss,em</m:t>
                  </m:r>
                </m:sub>
              </m:sSub>
              <m:r>
                <w:rPr>
                  <w:rFonts w:ascii="Cambria Math" w:hAnsi="Cambria Math"/>
                  <w:color w:val="000000" w:themeColor="text1"/>
                </w:rPr>
                <m:t>-</m:t>
              </m:r>
              <m:f>
                <m:fPr>
                  <m:type m:val="lin"/>
                  <m:ctrlPr>
                    <w:rPr>
                      <w:rFonts w:ascii="Cambria Math" w:hAnsi="Cambria Math"/>
                      <w:i/>
                      <w:color w:val="000000" w:themeColor="text1"/>
                    </w:rPr>
                  </m:ctrlPr>
                </m:fPr>
                <m:num>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em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em,cool</m:t>
                          </m:r>
                        </m:sub>
                      </m:sSub>
                    </m:e>
                  </m:d>
                </m:num>
                <m:den>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em,th</m:t>
                      </m:r>
                    </m:sub>
                  </m:sSub>
                </m:den>
              </m:f>
            </m:e>
          </m:d>
        </m:oMath>
        <w:r w:rsidRPr="005D72CB">
          <w:rPr>
            <w:color w:val="000000" w:themeColor="text1"/>
          </w:rPr>
          <w:tab/>
          <w:t>(143)</w:t>
        </w:r>
      </w:ins>
    </w:p>
    <w:p w:rsidR="001260BB" w:rsidRPr="005D72CB" w:rsidRDefault="001260BB" w:rsidP="001260BB">
      <w:pPr>
        <w:suppressAutoHyphens w:val="0"/>
        <w:spacing w:after="120" w:line="240" w:lineRule="auto"/>
        <w:ind w:left="2268" w:right="1134" w:hanging="1134"/>
        <w:jc w:val="both"/>
        <w:rPr>
          <w:ins w:id="8921" w:author="Stein, Hans-Juergen (019)" w:date="2014-05-28T00:05:00Z"/>
          <w:color w:val="000000" w:themeColor="text1"/>
        </w:rPr>
      </w:pPr>
      <w:ins w:id="8922" w:author="Stein, Hans-Juergen (019)" w:date="2014-05-28T00:05:00Z">
        <w:r w:rsidRPr="005D72CB">
          <w:rPr>
            <w:color w:val="000000" w:themeColor="text1"/>
          </w:rPr>
          <w:tab/>
          <w:t xml:space="preserve">Where: </w:t>
        </w:r>
      </w:ins>
    </w:p>
    <w:p w:rsidR="001260BB" w:rsidRPr="005D72CB" w:rsidRDefault="001260BB" w:rsidP="001260BB">
      <w:pPr>
        <w:tabs>
          <w:tab w:val="left" w:pos="3119"/>
        </w:tabs>
        <w:suppressAutoHyphens w:val="0"/>
        <w:spacing w:after="120" w:line="240" w:lineRule="auto"/>
        <w:ind w:left="2268" w:right="1134" w:hanging="1134"/>
        <w:jc w:val="both"/>
        <w:rPr>
          <w:ins w:id="8923" w:author="Stein, Hans-Juergen (019)" w:date="2014-05-28T00:05:00Z"/>
          <w:color w:val="000000" w:themeColor="text1"/>
        </w:rPr>
      </w:pPr>
      <w:ins w:id="8924" w:author="Stein, Hans-Juergen (019)" w:date="2014-05-28T00:05:00Z">
        <w:r w:rsidRPr="005D72CB">
          <w:rPr>
            <w:color w:val="000000" w:themeColor="text1"/>
          </w:rPr>
          <w:tab/>
        </w:r>
        <w:r w:rsidRPr="005D72CB">
          <w:rPr>
            <w:i/>
            <w:color w:val="000000" w:themeColor="text1"/>
          </w:rPr>
          <w:t>T</w:t>
        </w:r>
        <w:r w:rsidRPr="005D72CB">
          <w:rPr>
            <w:color w:val="000000" w:themeColor="text1"/>
            <w:vertAlign w:val="subscript"/>
          </w:rPr>
          <w:t>em</w:t>
        </w:r>
        <w:r w:rsidRPr="005D72CB">
          <w:rPr>
            <w:color w:val="000000" w:themeColor="text1"/>
          </w:rPr>
          <w:t xml:space="preserve"> </w:t>
        </w:r>
        <w:r w:rsidRPr="005D72CB">
          <w:rPr>
            <w:color w:val="000000" w:themeColor="text1"/>
          </w:rPr>
          <w:tab/>
        </w:r>
        <w:del w:id="8925" w:author="Erik van den Tillaart" w:date="2014-05-27T11:16:00Z">
          <w:r w:rsidRPr="005D72CB">
            <w:tab/>
            <w:delText>: Electric</w:delText>
          </w:r>
        </w:del>
        <w:r w:rsidRPr="005D72CB">
          <w:rPr>
            <w:color w:val="000000" w:themeColor="text1"/>
          </w:rPr>
          <w:t>is the electric machine system temperature</w:t>
        </w:r>
        <w:del w:id="8926" w:author="Erik van den Tillaart" w:date="2014-05-27T11:16:00Z">
          <w:r w:rsidRPr="005D72CB">
            <w:delText xml:space="preserve"> (</w:delText>
          </w:r>
        </w:del>
        <w:r w:rsidRPr="005D72CB">
          <w:rPr>
            <w:color w:val="000000" w:themeColor="text1"/>
          </w:rPr>
          <w:t>, K</w:t>
        </w:r>
        <w:del w:id="8927" w:author="Erik van den Tillaart" w:date="2014-05-27T11:16:00Z">
          <w:r w:rsidRPr="005D72CB">
            <w:delText>)</w:delText>
          </w:r>
        </w:del>
        <w:r w:rsidRPr="005D72CB">
          <w:rPr>
            <w:color w:val="000000" w:themeColor="text1"/>
          </w:rPr>
          <w:t xml:space="preserve"> </w:t>
        </w:r>
      </w:ins>
    </w:p>
    <w:p w:rsidR="001260BB" w:rsidRPr="005D72CB" w:rsidRDefault="001260BB" w:rsidP="001260BB">
      <w:pPr>
        <w:tabs>
          <w:tab w:val="left" w:pos="3119"/>
        </w:tabs>
        <w:suppressAutoHyphens w:val="0"/>
        <w:spacing w:after="120" w:line="240" w:lineRule="auto"/>
        <w:ind w:left="2268" w:right="1134" w:hanging="1134"/>
        <w:jc w:val="both"/>
        <w:rPr>
          <w:ins w:id="8928" w:author="Stein, Hans-Juergen (019)" w:date="2014-05-28T00:05:00Z"/>
          <w:color w:val="000000" w:themeColor="text1"/>
        </w:rPr>
      </w:pPr>
      <w:ins w:id="8929" w:author="Stein, Hans-Juergen (019)" w:date="2014-05-28T00:05:00Z">
        <w:r w:rsidRPr="005D72CB">
          <w:rPr>
            <w:color w:val="000000" w:themeColor="text1"/>
          </w:rPr>
          <w:tab/>
        </w:r>
        <w:proofErr w:type="gramStart"/>
        <w:r w:rsidRPr="005D72CB">
          <w:rPr>
            <w:i/>
            <w:color w:val="000000" w:themeColor="text1"/>
          </w:rPr>
          <w:t>τ</w:t>
        </w:r>
        <w:r w:rsidRPr="005D72CB">
          <w:rPr>
            <w:color w:val="000000" w:themeColor="text1"/>
            <w:vertAlign w:val="subscript"/>
          </w:rPr>
          <w:t>em,</w:t>
        </w:r>
        <w:proofErr w:type="gramEnd"/>
        <w:r w:rsidRPr="005D72CB">
          <w:rPr>
            <w:color w:val="000000" w:themeColor="text1"/>
            <w:vertAlign w:val="subscript"/>
          </w:rPr>
          <w:t>heat</w:t>
        </w:r>
        <w:r w:rsidRPr="005D72CB">
          <w:rPr>
            <w:color w:val="000000" w:themeColor="text1"/>
          </w:rPr>
          <w:t xml:space="preserve"> </w:t>
        </w:r>
        <w:r w:rsidRPr="005D72CB">
          <w:rPr>
            <w:color w:val="000000" w:themeColor="text1"/>
          </w:rPr>
          <w:tab/>
        </w:r>
        <w:del w:id="8930" w:author="Erik van den Tillaart" w:date="2014-05-27T11:16:00Z">
          <w:r w:rsidRPr="005D72CB">
            <w:delText>: Time constant</w:delText>
          </w:r>
        </w:del>
        <w:r w:rsidRPr="005D72CB">
          <w:rPr>
            <w:color w:val="000000" w:themeColor="text1"/>
          </w:rPr>
          <w:t>is the thermal capacity for electric machine thermal mass</w:t>
        </w:r>
        <w:del w:id="8931" w:author="Erik van den Tillaart" w:date="2014-05-27T11:16:00Z">
          <w:r w:rsidRPr="005D72CB">
            <w:delText xml:space="preserve"> ()</w:delText>
          </w:r>
        </w:del>
        <w:r w:rsidRPr="005D72CB">
          <w:rPr>
            <w:color w:val="000000" w:themeColor="text1"/>
          </w:rPr>
          <w:t>, J/K</w:t>
        </w:r>
      </w:ins>
    </w:p>
    <w:p w:rsidR="001260BB" w:rsidRPr="005D72CB" w:rsidRDefault="001260BB" w:rsidP="001260BB">
      <w:pPr>
        <w:tabs>
          <w:tab w:val="left" w:pos="3119"/>
        </w:tabs>
        <w:suppressAutoHyphens w:val="0"/>
        <w:spacing w:after="120" w:line="240" w:lineRule="auto"/>
        <w:ind w:left="2268" w:right="1134" w:hanging="1134"/>
        <w:jc w:val="both"/>
        <w:rPr>
          <w:ins w:id="8932" w:author="Stein, Hans-Juergen (019)" w:date="2014-05-28T00:05:00Z"/>
          <w:color w:val="000000" w:themeColor="text1"/>
        </w:rPr>
      </w:pPr>
      <w:ins w:id="8933" w:author="Stein, Hans-Juergen (019)" w:date="2014-05-28T00:05:00Z">
        <w:r w:rsidRPr="005D72CB">
          <w:rPr>
            <w:color w:val="000000" w:themeColor="text1"/>
          </w:rPr>
          <w:tab/>
        </w:r>
        <w:r w:rsidRPr="005D72CB">
          <w:rPr>
            <w:i/>
            <w:color w:val="000000" w:themeColor="text1"/>
          </w:rPr>
          <w:t>T</w:t>
        </w:r>
        <w:r w:rsidRPr="005D72CB">
          <w:rPr>
            <w:color w:val="000000" w:themeColor="text1"/>
            <w:vertAlign w:val="subscript"/>
          </w:rPr>
          <w:t>em</w:t>
        </w:r>
        <w:proofErr w:type="gramStart"/>
        <w:r w:rsidRPr="005D72CB">
          <w:rPr>
            <w:color w:val="000000" w:themeColor="text1"/>
            <w:vertAlign w:val="subscript"/>
          </w:rPr>
          <w:t>,cool</w:t>
        </w:r>
        <w:proofErr w:type="gramEnd"/>
        <w:r w:rsidRPr="005D72CB">
          <w:rPr>
            <w:color w:val="000000" w:themeColor="text1"/>
          </w:rPr>
          <w:t xml:space="preserve"> </w:t>
        </w:r>
        <w:r w:rsidRPr="005D72CB">
          <w:rPr>
            <w:color w:val="000000" w:themeColor="text1"/>
          </w:rPr>
          <w:tab/>
        </w:r>
        <w:del w:id="8934" w:author="Erik van den Tillaart" w:date="2014-05-27T11:16:00Z">
          <w:r w:rsidRPr="005D72CB">
            <w:delText>: Electric</w:delText>
          </w:r>
        </w:del>
        <w:r w:rsidRPr="005D72CB">
          <w:rPr>
            <w:color w:val="000000" w:themeColor="text1"/>
          </w:rPr>
          <w:t>is the electric machine system cooling medium temperature</w:t>
        </w:r>
        <w:del w:id="8935" w:author="Erik van den Tillaart" w:date="2014-05-27T11:16:00Z">
          <w:r w:rsidRPr="005D72CB">
            <w:delText xml:space="preserve"> (</w:delText>
          </w:r>
        </w:del>
        <w:r w:rsidRPr="005D72CB">
          <w:rPr>
            <w:color w:val="000000" w:themeColor="text1"/>
          </w:rPr>
          <w:t>, K</w:t>
        </w:r>
        <w:del w:id="8936" w:author="Erik van den Tillaart" w:date="2014-05-27T11:16:00Z">
          <w:r w:rsidRPr="005D72CB">
            <w:delText>)</w:delText>
          </w:r>
        </w:del>
        <w:r w:rsidRPr="005D72CB">
          <w:rPr>
            <w:color w:val="000000" w:themeColor="text1"/>
          </w:rPr>
          <w:t xml:space="preserve"> </w:t>
        </w:r>
      </w:ins>
    </w:p>
    <w:p w:rsidR="001260BB" w:rsidRPr="005D72CB" w:rsidRDefault="001260BB" w:rsidP="001260BB">
      <w:pPr>
        <w:tabs>
          <w:tab w:val="left" w:pos="3119"/>
        </w:tabs>
        <w:suppressAutoHyphens w:val="0"/>
        <w:spacing w:after="120" w:line="240" w:lineRule="auto"/>
        <w:ind w:left="2268" w:right="1134" w:hanging="1134"/>
        <w:jc w:val="both"/>
        <w:rPr>
          <w:ins w:id="8937" w:author="Stein, Hans-Juergen (019)" w:date="2014-05-28T00:05:00Z"/>
          <w:color w:val="000000" w:themeColor="text1"/>
        </w:rPr>
      </w:pPr>
      <w:ins w:id="8938" w:author="Stein, Hans-Juergen (019)" w:date="2014-05-28T00:05:00Z">
        <w:r w:rsidRPr="005D72CB">
          <w:rPr>
            <w:color w:val="000000" w:themeColor="text1"/>
          </w:rPr>
          <w:tab/>
        </w:r>
        <w:r w:rsidRPr="005D72CB">
          <w:rPr>
            <w:i/>
            <w:color w:val="000000" w:themeColor="text1"/>
          </w:rPr>
          <w:t>R</w:t>
        </w:r>
        <w:r w:rsidRPr="005D72CB">
          <w:rPr>
            <w:color w:val="000000" w:themeColor="text1"/>
            <w:vertAlign w:val="subscript"/>
          </w:rPr>
          <w:t>em</w:t>
        </w:r>
        <w:proofErr w:type="gramStart"/>
        <w:r w:rsidRPr="005D72CB">
          <w:rPr>
            <w:color w:val="000000" w:themeColor="text1"/>
            <w:vertAlign w:val="subscript"/>
          </w:rPr>
          <w:t>,th</w:t>
        </w:r>
        <w:proofErr w:type="gramEnd"/>
        <w:r w:rsidRPr="005D72CB">
          <w:rPr>
            <w:color w:val="000000" w:themeColor="text1"/>
          </w:rPr>
          <w:t xml:space="preserve"> </w:t>
        </w:r>
        <w:r w:rsidRPr="005D72CB">
          <w:rPr>
            <w:color w:val="000000" w:themeColor="text1"/>
          </w:rPr>
          <w:tab/>
        </w:r>
        <w:del w:id="8939" w:author="Erik van den Tillaart" w:date="2014-05-27T11:16:00Z">
          <w:r w:rsidRPr="005D72CB">
            <w:tab/>
            <w:delText>: Electric machine system</w:delText>
          </w:r>
        </w:del>
        <w:r w:rsidRPr="005D72CB">
          <w:rPr>
            <w:color w:val="000000" w:themeColor="text1"/>
          </w:rPr>
          <w:t xml:space="preserve">is the thermal resistance </w:t>
        </w:r>
        <w:del w:id="8940" w:author="Erik van den Tillaart" w:date="2014-05-27T11:16:00Z">
          <w:r w:rsidRPr="005D72CB">
            <w:delText>()</w:delText>
          </w:r>
        </w:del>
        <w:r w:rsidRPr="005D72CB">
          <w:rPr>
            <w:color w:val="000000" w:themeColor="text1"/>
          </w:rPr>
          <w:t xml:space="preserve">between electric machine and cooling fluid, K/W </w:t>
        </w:r>
      </w:ins>
    </w:p>
    <w:p w:rsidR="001260BB" w:rsidRPr="005D72CB" w:rsidRDefault="001260BB" w:rsidP="001260BB">
      <w:pPr>
        <w:suppressAutoHyphens w:val="0"/>
        <w:spacing w:after="120" w:line="240" w:lineRule="auto"/>
        <w:ind w:left="2268" w:right="1134" w:hanging="1134"/>
        <w:jc w:val="both"/>
        <w:rPr>
          <w:ins w:id="8941" w:author="Stein, Hans-Juergen (019)" w:date="2014-05-28T00:05:00Z"/>
          <w:color w:val="000000" w:themeColor="text1"/>
        </w:rPr>
      </w:pPr>
      <w:ins w:id="8942" w:author="Stein, Hans-Juergen (019)" w:date="2014-05-28T00:05:00Z">
        <w:r w:rsidRPr="005D72CB">
          <w:rPr>
            <w:color w:val="000000" w:themeColor="text1"/>
          </w:rPr>
          <w:tab/>
          <w:t xml:space="preserve">The electric machine system shall be torque or speed controlled using, respectively, an open-loop (feed-forward) </w:t>
        </w:r>
        <w:del w:id="8943" w:author="Erik van den Tillaart" w:date="2014-05-27T11:16:00Z">
          <w:r w:rsidRPr="005D72CB">
            <w:delText>control</w:delText>
          </w:r>
        </w:del>
        <w:r w:rsidRPr="005D72CB">
          <w:rPr>
            <w:color w:val="000000" w:themeColor="text1"/>
          </w:rPr>
          <w:t>controller or PI-controller</w:t>
        </w:r>
        <w:del w:id="8944" w:author="Erik van den Tillaart" w:date="2014-05-27T11:16:00Z">
          <w:r w:rsidRPr="005D72CB">
            <w:delText>.</w:delText>
          </w:r>
        </w:del>
        <w:r w:rsidRPr="005D72CB">
          <w:rPr>
            <w:color w:val="000000" w:themeColor="text1"/>
          </w:rPr>
          <w:t xml:space="preserve"> as follows: </w:t>
        </w:r>
      </w:ins>
    </w:p>
    <w:p w:rsidR="001260BB" w:rsidRPr="005D72CB" w:rsidRDefault="001260BB" w:rsidP="001260BB">
      <w:pPr>
        <w:tabs>
          <w:tab w:val="right" w:pos="8505"/>
        </w:tabs>
        <w:suppressAutoHyphens w:val="0"/>
        <w:spacing w:after="120" w:line="240" w:lineRule="auto"/>
        <w:ind w:left="2268" w:right="1134" w:hanging="1134"/>
        <w:jc w:val="both"/>
        <w:rPr>
          <w:ins w:id="8945" w:author="Stein, Hans-Juergen (019)" w:date="2014-05-28T00:05:00Z"/>
          <w:color w:val="000000" w:themeColor="text1"/>
        </w:rPr>
      </w:pPr>
      <w:ins w:id="8946" w:author="Stein, Hans-Juergen (019)" w:date="2014-05-28T00:05:00Z">
        <w:r w:rsidRPr="005D72CB">
          <w:rPr>
            <w:color w:val="000000" w:themeColor="text1"/>
          </w:rPr>
          <w:t xml:space="preserve"> </w:t>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em,des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P</m:t>
              </m:r>
            </m:sub>
          </m:sSub>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ref</m:t>
                      </m:r>
                    </m:sub>
                  </m:sSub>
                  <m:r>
                    <w:rPr>
                      <w:rFonts w:ascii="Cambria Math" w:hAnsi="Cambria Math"/>
                      <w:color w:val="000000" w:themeColor="text1"/>
                    </w:rPr>
                    <m:t>-ω</m:t>
                  </m:r>
                </m:e>
                <m:sub>
                  <m:r>
                    <w:rPr>
                      <w:rFonts w:ascii="Cambria Math" w:hAnsi="Cambria Math"/>
                      <w:color w:val="000000" w:themeColor="text1"/>
                    </w:rPr>
                    <m:t>em</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I</m:t>
              </m:r>
            </m:sub>
          </m:sSub>
          <m:r>
            <w:rPr>
              <w:rFonts w:ascii="Cambria Math" w:hAnsi="Cambria Math"/>
              <w:color w:val="000000" w:themeColor="text1"/>
            </w:rPr>
            <m:t>×</m:t>
          </m:r>
          <m:nary>
            <m:naryPr>
              <m:limLoc m:val="undOvr"/>
              <m:subHide m:val="1"/>
              <m:supHide m:val="1"/>
              <m:ctrlPr>
                <w:rPr>
                  <w:rFonts w:ascii="Cambria Math" w:hAnsi="Cambria Math"/>
                  <w:i/>
                  <w:color w:val="000000" w:themeColor="text1"/>
                </w:rPr>
              </m:ctrlPr>
            </m:naryPr>
            <m:sub/>
            <m:sup/>
            <m:e>
              <m:d>
                <m:dPr>
                  <m:ctrlPr>
                    <w:rPr>
                      <w:rFonts w:ascii="Cambria Math" w:hAnsi="Cambria Math"/>
                      <w:i/>
                      <w:color w:val="000000" w:themeColor="text1"/>
                    </w:rPr>
                  </m:ctrlPr>
                </m:dPr>
                <m:e>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ref</m:t>
                          </m:r>
                        </m:sub>
                      </m:sSub>
                      <m:r>
                        <w:rPr>
                          <w:rFonts w:ascii="Cambria Math" w:hAnsi="Cambria Math"/>
                          <w:color w:val="000000" w:themeColor="text1"/>
                        </w:rPr>
                        <m:t>-ω</m:t>
                      </m:r>
                    </m:e>
                    <m:sub>
                      <m:r>
                        <w:rPr>
                          <w:rFonts w:ascii="Cambria Math" w:hAnsi="Cambria Math"/>
                          <w:color w:val="000000" w:themeColor="text1"/>
                        </w:rPr>
                        <m:t>em</m:t>
                      </m:r>
                    </m:sub>
                  </m:sSub>
                </m:e>
              </m:d>
              <m:r>
                <w:rPr>
                  <w:rFonts w:ascii="Cambria Math" w:hAnsi="Cambria Math"/>
                  <w:color w:val="000000" w:themeColor="text1"/>
                </w:rPr>
                <m:t>dt</m:t>
              </m:r>
            </m:e>
          </m:nary>
        </m:oMath>
        <w:r w:rsidRPr="005D72CB">
          <w:rPr>
            <w:color w:val="000000" w:themeColor="text1"/>
          </w:rPr>
          <w:tab/>
          <w:t>(XXX)</w:t>
        </w:r>
      </w:ins>
    </w:p>
    <w:p w:rsidR="001260BB" w:rsidRPr="005D72CB" w:rsidRDefault="001260BB" w:rsidP="001260BB">
      <w:pPr>
        <w:suppressAutoHyphens w:val="0"/>
        <w:spacing w:after="120" w:line="240" w:lineRule="auto"/>
        <w:ind w:left="2268" w:right="1134" w:hanging="1134"/>
        <w:jc w:val="both"/>
        <w:rPr>
          <w:ins w:id="8947" w:author="Stein, Hans-Juergen (019)" w:date="2014-05-28T00:05:00Z"/>
          <w:color w:val="000000" w:themeColor="text1"/>
        </w:rPr>
      </w:pPr>
      <w:ins w:id="8948" w:author="Stein, Hans-Juergen (019)" w:date="2014-05-28T00:05:00Z">
        <w:r w:rsidRPr="005D72CB">
          <w:rPr>
            <w:color w:val="000000" w:themeColor="text1"/>
          </w:rPr>
          <w:tab/>
          <w:t xml:space="preserve">Where: </w:t>
        </w:r>
      </w:ins>
    </w:p>
    <w:p w:rsidR="001260BB" w:rsidRPr="005D72CB" w:rsidRDefault="001260BB" w:rsidP="001260BB">
      <w:pPr>
        <w:tabs>
          <w:tab w:val="left" w:pos="3119"/>
        </w:tabs>
        <w:suppressAutoHyphens w:val="0"/>
        <w:spacing w:after="120" w:line="240" w:lineRule="auto"/>
        <w:ind w:left="2268" w:right="1134" w:hanging="1134"/>
        <w:jc w:val="both"/>
        <w:rPr>
          <w:ins w:id="8949" w:author="Stein, Hans-Juergen (019)" w:date="2014-05-28T00:05:00Z"/>
          <w:color w:val="000000" w:themeColor="text1"/>
        </w:rPr>
      </w:pPr>
      <w:ins w:id="8950" w:author="Stein, Hans-Juergen (019)" w:date="2014-05-28T00:05:00Z">
        <w:r w:rsidRPr="005D72CB">
          <w:rPr>
            <w:color w:val="000000" w:themeColor="text1"/>
          </w:rPr>
          <w:tab/>
          <w:t>K</w:t>
        </w:r>
        <w:r w:rsidRPr="005D72CB">
          <w:rPr>
            <w:color w:val="000000" w:themeColor="text1"/>
            <w:vertAlign w:val="subscript"/>
          </w:rPr>
          <w:t>P</w:t>
        </w:r>
        <w:r w:rsidRPr="005D72CB">
          <w:rPr>
            <w:color w:val="000000" w:themeColor="text1"/>
          </w:rPr>
          <w:t xml:space="preserve"> </w:t>
        </w:r>
        <w:r w:rsidRPr="005D72CB">
          <w:rPr>
            <w:color w:val="000000" w:themeColor="text1"/>
          </w:rPr>
          <w:tab/>
          <w:t xml:space="preserve">is the proportional gain of speed controller </w:t>
        </w:r>
      </w:ins>
    </w:p>
    <w:p w:rsidR="001260BB" w:rsidRPr="005D72CB" w:rsidRDefault="001260BB" w:rsidP="001260BB">
      <w:pPr>
        <w:tabs>
          <w:tab w:val="left" w:pos="3119"/>
        </w:tabs>
        <w:suppressAutoHyphens w:val="0"/>
        <w:spacing w:after="120" w:line="240" w:lineRule="auto"/>
        <w:ind w:left="2268" w:right="1134" w:hanging="1134"/>
        <w:jc w:val="both"/>
        <w:rPr>
          <w:ins w:id="8951" w:author="Stein, Hans-Juergen (019)" w:date="2014-05-28T00:05:00Z"/>
          <w:color w:val="000000" w:themeColor="text1"/>
        </w:rPr>
      </w:pPr>
      <w:ins w:id="8952" w:author="Stein, Hans-Juergen (019)" w:date="2014-05-28T00:05:00Z">
        <w:r w:rsidRPr="005D72CB">
          <w:rPr>
            <w:color w:val="000000" w:themeColor="text1"/>
          </w:rPr>
          <w:tab/>
          <w:t>K</w:t>
        </w:r>
        <w:r w:rsidRPr="005D72CB">
          <w:rPr>
            <w:color w:val="000000" w:themeColor="text1"/>
            <w:vertAlign w:val="subscript"/>
          </w:rPr>
          <w:t>I</w:t>
        </w:r>
        <w:r w:rsidRPr="005D72CB">
          <w:rPr>
            <w:color w:val="000000" w:themeColor="text1"/>
          </w:rPr>
          <w:t xml:space="preserve"> </w:t>
        </w:r>
        <w:r w:rsidRPr="005D72CB">
          <w:rPr>
            <w:color w:val="000000" w:themeColor="text1"/>
          </w:rPr>
          <w:tab/>
          <w:t xml:space="preserve">is the integral gain of speed controller </w:t>
        </w:r>
      </w:ins>
    </w:p>
    <w:p w:rsidR="001260BB" w:rsidRPr="005D72CB" w:rsidRDefault="001260BB" w:rsidP="001260BB">
      <w:pPr>
        <w:suppressAutoHyphens w:val="0"/>
        <w:spacing w:after="120" w:line="240" w:lineRule="auto"/>
        <w:ind w:left="2268" w:right="1134"/>
        <w:jc w:val="both"/>
        <w:rPr>
          <w:ins w:id="8953" w:author="Stein, Hans-Juergen (019)" w:date="2014-05-28T00:05:00Z"/>
          <w:color w:val="000000" w:themeColor="text1"/>
        </w:rPr>
      </w:pPr>
      <w:ins w:id="8954" w:author="Stein, Hans-Juergen (019)" w:date="2014-05-28T00:05:00Z">
        <w:r w:rsidRPr="005D72CB">
          <w:rPr>
            <w:color w:val="000000" w:themeColor="text1"/>
          </w:rPr>
          <w:t xml:space="preserve">The electric machine torque shall be limited as follows: </w:t>
        </w:r>
      </w:ins>
    </w:p>
    <w:p w:rsidR="001260BB" w:rsidRPr="005D72CB" w:rsidRDefault="001260BB" w:rsidP="001260BB">
      <w:pPr>
        <w:tabs>
          <w:tab w:val="right" w:pos="8505"/>
        </w:tabs>
        <w:suppressAutoHyphens w:val="0"/>
        <w:spacing w:after="120" w:line="240" w:lineRule="auto"/>
        <w:ind w:left="2268" w:right="1134" w:hanging="1134"/>
        <w:jc w:val="both"/>
        <w:rPr>
          <w:ins w:id="8955" w:author="Stein, Hans-Juergen (019)" w:date="2014-05-28T00:05:00Z"/>
          <w:color w:val="000000" w:themeColor="text1"/>
        </w:rPr>
      </w:pPr>
      <w:ins w:id="8956" w:author="Stein, Hans-Juergen (019)" w:date="2014-05-28T00:05:00Z">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min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em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em,des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max</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em</m:t>
              </m:r>
            </m:sub>
          </m:sSub>
          <m:r>
            <w:rPr>
              <w:rFonts w:ascii="Cambria Math" w:hAnsi="Cambria Math"/>
              <w:color w:val="000000" w:themeColor="text1"/>
            </w:rPr>
            <m:t>)</m:t>
          </m:r>
        </m:oMath>
        <w:r w:rsidRPr="005D72CB">
          <w:rPr>
            <w:color w:val="000000" w:themeColor="text1"/>
          </w:rPr>
          <w:tab/>
          <w:t xml:space="preserve"> (XXX)</w:t>
        </w:r>
      </w:ins>
    </w:p>
    <w:p w:rsidR="001260BB" w:rsidRPr="005D72CB" w:rsidRDefault="001260BB" w:rsidP="001260BB">
      <w:pPr>
        <w:suppressAutoHyphens w:val="0"/>
        <w:spacing w:after="120" w:line="240" w:lineRule="auto"/>
        <w:ind w:left="2268" w:right="1134"/>
        <w:jc w:val="both"/>
        <w:rPr>
          <w:ins w:id="8957" w:author="Stein, Hans-Juergen (019)" w:date="2014-05-28T00:05:00Z"/>
          <w:color w:val="000000" w:themeColor="text1"/>
        </w:rPr>
      </w:pPr>
      <w:ins w:id="8958" w:author="Stein, Hans-Juergen (019)" w:date="2014-05-28T00:05:00Z">
        <w:r w:rsidRPr="005D72CB">
          <w:rPr>
            <w:color w:val="000000" w:themeColor="text1"/>
          </w:rPr>
          <w:t xml:space="preserve">Where: </w:t>
        </w:r>
      </w:ins>
    </w:p>
    <w:p w:rsidR="001260BB" w:rsidRPr="005D72CB" w:rsidRDefault="001260BB" w:rsidP="001260BB">
      <w:pPr>
        <w:tabs>
          <w:tab w:val="left" w:pos="3119"/>
        </w:tabs>
        <w:suppressAutoHyphens w:val="0"/>
        <w:spacing w:after="120" w:line="240" w:lineRule="auto"/>
        <w:ind w:left="3402" w:right="1134" w:hanging="1134"/>
        <w:jc w:val="both"/>
        <w:rPr>
          <w:ins w:id="8959" w:author="Stein, Hans-Juergen (019)" w:date="2014-05-28T00:05:00Z"/>
          <w:color w:val="000000" w:themeColor="text1"/>
        </w:rPr>
      </w:pPr>
      <w:ins w:id="8960" w:author="Stein, Hans-Juergen (019)" w:date="2014-05-28T00:05:00Z">
        <w:r w:rsidRPr="005D72CB">
          <w:rPr>
            <w:i/>
            <w:color w:val="000000" w:themeColor="text1"/>
          </w:rPr>
          <w:t>M</w:t>
        </w:r>
        <w:r w:rsidRPr="005D72CB">
          <w:rPr>
            <w:color w:val="000000" w:themeColor="text1"/>
            <w:vertAlign w:val="subscript"/>
          </w:rPr>
          <w:t>min</w:t>
        </w:r>
        <w:r w:rsidRPr="005D72CB">
          <w:rPr>
            <w:color w:val="000000" w:themeColor="text1"/>
          </w:rPr>
          <w:t xml:space="preserve">, </w:t>
        </w:r>
        <w:r w:rsidRPr="005D72CB">
          <w:rPr>
            <w:i/>
            <w:color w:val="000000" w:themeColor="text1"/>
          </w:rPr>
          <w:t>M</w:t>
        </w:r>
        <w:r w:rsidRPr="005D72CB">
          <w:rPr>
            <w:color w:val="000000" w:themeColor="text1"/>
            <w:vertAlign w:val="subscript"/>
          </w:rPr>
          <w:t>max</w:t>
        </w:r>
        <w:r w:rsidRPr="005D72CB">
          <w:rPr>
            <w:color w:val="000000" w:themeColor="text1"/>
          </w:rPr>
          <w:t xml:space="preserve"> </w:t>
        </w:r>
        <w:r w:rsidRPr="005D72CB">
          <w:rPr>
            <w:color w:val="000000" w:themeColor="text1"/>
          </w:rPr>
          <w:tab/>
          <w:t xml:space="preserve">are the minimum and maximum torque maps as function of the rotational speed. </w:t>
        </w:r>
      </w:ins>
    </w:p>
    <w:p w:rsidR="001260BB" w:rsidRPr="005D72CB" w:rsidRDefault="001260BB" w:rsidP="001260BB">
      <w:pPr>
        <w:tabs>
          <w:tab w:val="left" w:pos="3119"/>
        </w:tabs>
        <w:suppressAutoHyphens w:val="0"/>
        <w:spacing w:after="120" w:line="240" w:lineRule="auto"/>
        <w:ind w:left="2268" w:right="1134"/>
        <w:jc w:val="both"/>
        <w:rPr>
          <w:ins w:id="8961" w:author="Stein, Hans-Juergen (019)" w:date="2014-05-28T00:05:00Z"/>
          <w:color w:val="000000" w:themeColor="text1"/>
        </w:rPr>
      </w:pPr>
      <w:ins w:id="8962" w:author="Stein, Hans-Juergen (019)" w:date="2014-05-28T00:05:00Z">
        <w:r w:rsidRPr="005D72CB">
          <w:rPr>
            <w:color w:val="000000" w:themeColor="text1"/>
          </w:rPr>
          <w:t xml:space="preserve">The electric machine model shall also include an inertia load </w:t>
        </w:r>
        <w:r w:rsidRPr="005D72CB">
          <w:rPr>
            <w:i/>
            <w:color w:val="000000" w:themeColor="text1"/>
          </w:rPr>
          <w:t>J</w:t>
        </w:r>
        <w:r w:rsidRPr="005D72CB">
          <w:rPr>
            <w:color w:val="000000" w:themeColor="text1"/>
            <w:vertAlign w:val="subscript"/>
          </w:rPr>
          <w:t>em</w:t>
        </w:r>
        <w:r w:rsidRPr="005D72CB">
          <w:rPr>
            <w:color w:val="000000" w:themeColor="text1"/>
          </w:rPr>
          <w:t xml:space="preserve"> that shall be added to the total powertrain inertia. </w:t>
        </w:r>
      </w:ins>
    </w:p>
    <w:p w:rsidR="001260BB" w:rsidRPr="005D72CB" w:rsidRDefault="001260BB" w:rsidP="001260BB">
      <w:pPr>
        <w:suppressAutoHyphens w:val="0"/>
        <w:spacing w:after="120" w:line="240" w:lineRule="auto"/>
        <w:ind w:left="2268" w:right="1134"/>
        <w:jc w:val="both"/>
        <w:rPr>
          <w:ins w:id="8963" w:author="Stein, Hans-Juergen (019)" w:date="2014-05-28T00:05:00Z"/>
          <w:color w:val="000000" w:themeColor="text1"/>
        </w:rPr>
      </w:pPr>
      <w:ins w:id="8964" w:author="Stein, Hans-Juergen (019)" w:date="2014-05-28T00:05:00Z">
        <w:r w:rsidRPr="005D72CB">
          <w:rPr>
            <w:color w:val="000000" w:themeColor="text1"/>
          </w:rPr>
          <w:t xml:space="preserve">For the model as available in the standardized HILS library, the model parameter and interfacing definition is given in Table 19. </w:t>
        </w:r>
      </w:ins>
    </w:p>
    <w:p w:rsidR="001260BB" w:rsidRPr="005D72CB" w:rsidRDefault="001260BB" w:rsidP="001260BB">
      <w:pPr>
        <w:pStyle w:val="berschrift1"/>
        <w:rPr>
          <w:ins w:id="8965" w:author="Stein, Hans-Juergen (019)" w:date="2014-05-28T00:05:00Z"/>
          <w:color w:val="000000" w:themeColor="text1"/>
        </w:rPr>
      </w:pPr>
      <w:ins w:id="8966" w:author="Stein, Hans-Juergen (019)" w:date="2014-05-28T00:05:00Z">
        <w:r w:rsidRPr="005D72CB">
          <w:rPr>
            <w:color w:val="000000" w:themeColor="text1"/>
          </w:rPr>
          <w:t xml:space="preserve">Table 19: </w:t>
        </w:r>
      </w:ins>
    </w:p>
    <w:p w:rsidR="001260BB" w:rsidRPr="005D72CB" w:rsidRDefault="001260BB" w:rsidP="001260BB">
      <w:pPr>
        <w:pStyle w:val="berschrift1"/>
        <w:spacing w:after="120"/>
        <w:rPr>
          <w:ins w:id="8967" w:author="Stein, Hans-Juergen (019)" w:date="2014-05-28T00:05:00Z"/>
          <w:color w:val="000000" w:themeColor="text1"/>
        </w:rPr>
      </w:pPr>
      <w:ins w:id="8968" w:author="Stein, Hans-Juergen (019)" w:date="2014-05-28T00:05:00Z">
        <w:r w:rsidRPr="005D72CB">
          <w:rPr>
            <w:color w:val="000000" w:themeColor="text1"/>
          </w:rPr>
          <w:t>Electric machine model parameters and interface</w:t>
        </w:r>
      </w:ins>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934"/>
        <w:gridCol w:w="1009"/>
        <w:gridCol w:w="2213"/>
        <w:gridCol w:w="3352"/>
      </w:tblGrid>
      <w:tr w:rsidR="001260BB" w:rsidRPr="005D72CB" w:rsidTr="00A254FE">
        <w:trPr>
          <w:tblHeader/>
          <w:ins w:id="8969" w:author="Stein, Hans-Juergen (019)" w:date="2014-05-28T00:05:00Z"/>
        </w:trPr>
        <w:tc>
          <w:tcPr>
            <w:tcW w:w="1221" w:type="dxa"/>
            <w:shd w:val="clear" w:color="auto" w:fill="auto"/>
          </w:tcPr>
          <w:p w:rsidR="001260BB" w:rsidRPr="005D72CB" w:rsidRDefault="001260BB" w:rsidP="00A254FE">
            <w:pPr>
              <w:suppressAutoHyphens w:val="0"/>
              <w:spacing w:beforeLines="40" w:before="96" w:afterLines="40" w:after="96" w:line="240" w:lineRule="auto"/>
              <w:rPr>
                <w:ins w:id="8970" w:author="Stein, Hans-Juergen (019)" w:date="2014-05-28T00:05:00Z"/>
                <w:rFonts w:eastAsia="MS Mincho"/>
                <w:i/>
                <w:color w:val="000000" w:themeColor="text1"/>
                <w:sz w:val="16"/>
                <w:szCs w:val="16"/>
              </w:rPr>
            </w:pPr>
            <w:ins w:id="8971" w:author="Stein, Hans-Juergen (019)" w:date="2014-05-28T00:05:00Z">
              <w:r w:rsidRPr="005D72CB">
                <w:rPr>
                  <w:rFonts w:eastAsia="MS Mincho"/>
                  <w:i/>
                  <w:color w:val="000000" w:themeColor="text1"/>
                  <w:sz w:val="16"/>
                  <w:szCs w:val="16"/>
                </w:rPr>
                <w:t>Type / Bus</w:t>
              </w:r>
            </w:ins>
          </w:p>
        </w:tc>
        <w:tc>
          <w:tcPr>
            <w:tcW w:w="798" w:type="dxa"/>
            <w:shd w:val="clear" w:color="auto" w:fill="auto"/>
          </w:tcPr>
          <w:p w:rsidR="001260BB" w:rsidRPr="005D72CB" w:rsidRDefault="001260BB" w:rsidP="00A254FE">
            <w:pPr>
              <w:suppressAutoHyphens w:val="0"/>
              <w:spacing w:beforeLines="40" w:before="96" w:afterLines="40" w:after="96" w:line="240" w:lineRule="auto"/>
              <w:rPr>
                <w:ins w:id="8972" w:author="Stein, Hans-Juergen (019)" w:date="2014-05-28T00:05:00Z"/>
                <w:rFonts w:eastAsia="MS Mincho"/>
                <w:i/>
                <w:color w:val="000000" w:themeColor="text1"/>
                <w:sz w:val="16"/>
                <w:szCs w:val="16"/>
              </w:rPr>
            </w:pPr>
            <w:ins w:id="8973" w:author="Stein, Hans-Juergen (019)" w:date="2014-05-28T00:05:00Z">
              <w:r w:rsidRPr="005D72CB">
                <w:rPr>
                  <w:rFonts w:eastAsia="MS Mincho"/>
                  <w:i/>
                  <w:color w:val="000000" w:themeColor="text1"/>
                  <w:sz w:val="16"/>
                  <w:szCs w:val="16"/>
                </w:rPr>
                <w:t>Name</w:t>
              </w:r>
            </w:ins>
          </w:p>
        </w:tc>
        <w:tc>
          <w:tcPr>
            <w:tcW w:w="928" w:type="dxa"/>
            <w:shd w:val="clear" w:color="auto" w:fill="auto"/>
          </w:tcPr>
          <w:p w:rsidR="001260BB" w:rsidRPr="005D72CB" w:rsidRDefault="001260BB" w:rsidP="00A254FE">
            <w:pPr>
              <w:suppressAutoHyphens w:val="0"/>
              <w:spacing w:beforeLines="40" w:before="96" w:afterLines="40" w:after="96" w:line="240" w:lineRule="auto"/>
              <w:rPr>
                <w:ins w:id="8974" w:author="Stein, Hans-Juergen (019)" w:date="2014-05-28T00:05:00Z"/>
                <w:rFonts w:eastAsia="MS Mincho"/>
                <w:i/>
                <w:color w:val="000000" w:themeColor="text1"/>
                <w:sz w:val="16"/>
                <w:szCs w:val="16"/>
              </w:rPr>
            </w:pPr>
            <w:ins w:id="8975" w:author="Stein, Hans-Juergen (019)" w:date="2014-05-28T00:05:00Z">
              <w:r w:rsidRPr="005D72CB">
                <w:rPr>
                  <w:rFonts w:eastAsia="MS Mincho"/>
                  <w:i/>
                  <w:color w:val="000000" w:themeColor="text1"/>
                  <w:sz w:val="16"/>
                  <w:szCs w:val="16"/>
                </w:rPr>
                <w:t>Unit</w:t>
              </w:r>
            </w:ins>
          </w:p>
        </w:tc>
        <w:tc>
          <w:tcPr>
            <w:tcW w:w="2286" w:type="dxa"/>
            <w:shd w:val="clear" w:color="auto" w:fill="auto"/>
          </w:tcPr>
          <w:p w:rsidR="001260BB" w:rsidRPr="005D72CB" w:rsidRDefault="001260BB" w:rsidP="00A254FE">
            <w:pPr>
              <w:suppressAutoHyphens w:val="0"/>
              <w:spacing w:beforeLines="40" w:before="96" w:afterLines="40" w:after="96" w:line="240" w:lineRule="auto"/>
              <w:rPr>
                <w:ins w:id="8976" w:author="Stein, Hans-Juergen (019)" w:date="2014-05-28T00:05:00Z"/>
                <w:rFonts w:eastAsia="MS Mincho"/>
                <w:i/>
                <w:color w:val="000000" w:themeColor="text1"/>
                <w:sz w:val="16"/>
                <w:szCs w:val="16"/>
              </w:rPr>
            </w:pPr>
            <w:ins w:id="8977" w:author="Stein, Hans-Juergen (019)" w:date="2014-05-28T00:05:00Z">
              <w:r w:rsidRPr="005D72CB">
                <w:rPr>
                  <w:rFonts w:eastAsia="MS Mincho"/>
                  <w:i/>
                  <w:color w:val="000000" w:themeColor="text1"/>
                  <w:sz w:val="16"/>
                  <w:szCs w:val="16"/>
                </w:rPr>
                <w:t>Description</w:t>
              </w:r>
            </w:ins>
          </w:p>
        </w:tc>
        <w:tc>
          <w:tcPr>
            <w:tcW w:w="3488" w:type="dxa"/>
            <w:shd w:val="clear" w:color="auto" w:fill="auto"/>
          </w:tcPr>
          <w:p w:rsidR="001260BB" w:rsidRPr="005D72CB" w:rsidRDefault="001260BB" w:rsidP="00A254FE">
            <w:pPr>
              <w:suppressAutoHyphens w:val="0"/>
              <w:spacing w:beforeLines="40" w:before="96" w:afterLines="40" w:after="96" w:line="240" w:lineRule="auto"/>
              <w:rPr>
                <w:ins w:id="8978" w:author="Stein, Hans-Juergen (019)" w:date="2014-05-28T00:05:00Z"/>
                <w:rFonts w:eastAsia="MS Mincho"/>
                <w:i/>
                <w:color w:val="000000" w:themeColor="text1"/>
                <w:sz w:val="16"/>
                <w:szCs w:val="16"/>
              </w:rPr>
            </w:pPr>
            <w:ins w:id="8979" w:author="Stein, Hans-Juergen (019)" w:date="2014-05-28T00:05:00Z">
              <w:r w:rsidRPr="005D72CB">
                <w:rPr>
                  <w:rFonts w:eastAsia="MS Mincho"/>
                  <w:i/>
                  <w:color w:val="000000" w:themeColor="text1"/>
                  <w:sz w:val="16"/>
                  <w:szCs w:val="16"/>
                </w:rPr>
                <w:t>Reference</w:t>
              </w:r>
            </w:ins>
          </w:p>
        </w:tc>
      </w:tr>
      <w:tr w:rsidR="001260BB" w:rsidRPr="005D72CB" w:rsidTr="00A254FE">
        <w:trPr>
          <w:ins w:id="8980" w:author="Stein, Hans-Juergen (019)" w:date="2014-05-28T00:05:00Z"/>
        </w:trPr>
        <w:tc>
          <w:tcPr>
            <w:tcW w:w="1221" w:type="dxa"/>
            <w:shd w:val="clear" w:color="auto" w:fill="auto"/>
          </w:tcPr>
          <w:p w:rsidR="001260BB" w:rsidRPr="005D72CB" w:rsidRDefault="001260BB" w:rsidP="00A254FE">
            <w:pPr>
              <w:suppressAutoHyphens w:val="0"/>
              <w:spacing w:beforeLines="40" w:before="96" w:afterLines="40" w:after="96" w:line="240" w:lineRule="auto"/>
              <w:rPr>
                <w:ins w:id="8981" w:author="Stein, Hans-Juergen (019)" w:date="2014-05-28T00:05:00Z"/>
                <w:rFonts w:eastAsia="MS Mincho"/>
                <w:color w:val="000000" w:themeColor="text1"/>
              </w:rPr>
            </w:pPr>
            <w:ins w:id="8982" w:author="Stein, Hans-Juergen (019)" w:date="2014-05-28T00:05:00Z">
              <w:r w:rsidRPr="005D72CB">
                <w:rPr>
                  <w:rFonts w:eastAsia="MS Mincho"/>
                  <w:color w:val="000000" w:themeColor="text1"/>
                </w:rPr>
                <w:t>Parameter</w:t>
              </w:r>
            </w:ins>
          </w:p>
        </w:tc>
        <w:tc>
          <w:tcPr>
            <w:tcW w:w="798" w:type="dxa"/>
            <w:shd w:val="clear" w:color="auto" w:fill="auto"/>
          </w:tcPr>
          <w:p w:rsidR="001260BB" w:rsidRPr="005D72CB" w:rsidRDefault="001260BB" w:rsidP="00A254FE">
            <w:pPr>
              <w:suppressAutoHyphens w:val="0"/>
              <w:spacing w:beforeLines="40" w:before="96" w:afterLines="40" w:after="96" w:line="240" w:lineRule="auto"/>
              <w:rPr>
                <w:ins w:id="8983" w:author="Stein, Hans-Juergen (019)" w:date="2014-05-28T00:05:00Z"/>
                <w:rFonts w:ascii="Courier" w:eastAsia="MS Mincho" w:hAnsi="Courier"/>
                <w:color w:val="000000" w:themeColor="text1"/>
                <w:vertAlign w:val="subscript"/>
              </w:rPr>
            </w:pPr>
            <w:ins w:id="8984" w:author="Stein, Hans-Juergen (019)" w:date="2014-05-28T00:05:00Z">
              <w:r w:rsidRPr="005D72CB">
                <w:rPr>
                  <w:rFonts w:eastAsia="MS Mincho"/>
                  <w:i/>
                  <w:color w:val="000000" w:themeColor="text1"/>
                </w:rPr>
                <w:t>J</w:t>
              </w:r>
              <w:r w:rsidRPr="005D72CB">
                <w:rPr>
                  <w:rFonts w:eastAsia="MS Mincho"/>
                  <w:color w:val="000000" w:themeColor="text1"/>
                  <w:vertAlign w:val="subscript"/>
                </w:rPr>
                <w:t>em</w:t>
              </w:r>
            </w:ins>
          </w:p>
        </w:tc>
        <w:tc>
          <w:tcPr>
            <w:tcW w:w="928" w:type="dxa"/>
            <w:shd w:val="clear" w:color="auto" w:fill="auto"/>
          </w:tcPr>
          <w:p w:rsidR="001260BB" w:rsidRPr="005D72CB" w:rsidRDefault="001260BB" w:rsidP="00A254FE">
            <w:pPr>
              <w:suppressAutoHyphens w:val="0"/>
              <w:spacing w:beforeLines="40" w:before="96" w:afterLines="40" w:after="96" w:line="240" w:lineRule="auto"/>
              <w:rPr>
                <w:ins w:id="8985" w:author="Stein, Hans-Juergen (019)" w:date="2014-05-28T00:05:00Z"/>
                <w:rFonts w:ascii="Courier" w:eastAsia="MS Mincho" w:hAnsi="Courier"/>
                <w:color w:val="000000" w:themeColor="text1"/>
              </w:rPr>
            </w:pPr>
            <w:ins w:id="8986" w:author="Stein, Hans-Juergen (019)" w:date="2014-05-28T00:05:00Z">
              <w:r w:rsidRPr="005D72CB">
                <w:rPr>
                  <w:rFonts w:eastAsia="MS Mincho"/>
                  <w:color w:val="000000" w:themeColor="text1"/>
                </w:rPr>
                <w:t>kgm</w:t>
              </w:r>
              <w:r w:rsidRPr="005D72CB">
                <w:rPr>
                  <w:rFonts w:eastAsia="MS Mincho"/>
                  <w:color w:val="000000" w:themeColor="text1"/>
                  <w:vertAlign w:val="superscript"/>
                </w:rPr>
                <w:t>2</w:t>
              </w:r>
            </w:ins>
          </w:p>
        </w:tc>
        <w:tc>
          <w:tcPr>
            <w:tcW w:w="2286" w:type="dxa"/>
            <w:shd w:val="clear" w:color="auto" w:fill="auto"/>
          </w:tcPr>
          <w:p w:rsidR="001260BB" w:rsidRPr="005D72CB" w:rsidRDefault="001260BB" w:rsidP="00A254FE">
            <w:pPr>
              <w:suppressAutoHyphens w:val="0"/>
              <w:spacing w:beforeLines="40" w:before="96" w:afterLines="40" w:after="96" w:line="240" w:lineRule="auto"/>
              <w:rPr>
                <w:ins w:id="8987" w:author="Stein, Hans-Juergen (019)" w:date="2014-05-28T00:05:00Z"/>
                <w:rFonts w:ascii="Courier" w:eastAsia="MS Mincho" w:hAnsi="Courier"/>
                <w:color w:val="000000" w:themeColor="text1"/>
              </w:rPr>
            </w:pPr>
            <w:ins w:id="8988" w:author="Stein, Hans-Juergen (019)" w:date="2014-05-28T00:05:00Z">
              <w:r w:rsidRPr="005D72CB">
                <w:rPr>
                  <w:rFonts w:eastAsia="MS Mincho"/>
                  <w:color w:val="000000" w:themeColor="text1"/>
                </w:rPr>
                <w:t>Inertia</w:t>
              </w:r>
            </w:ins>
          </w:p>
        </w:tc>
        <w:tc>
          <w:tcPr>
            <w:tcW w:w="3488" w:type="dxa"/>
            <w:shd w:val="clear" w:color="auto" w:fill="auto"/>
          </w:tcPr>
          <w:p w:rsidR="001260BB" w:rsidRPr="005D72CB" w:rsidRDefault="001260BB" w:rsidP="00A254FE">
            <w:pPr>
              <w:suppressAutoHyphens w:val="0"/>
              <w:spacing w:beforeLines="40" w:before="96" w:afterLines="40" w:after="96" w:line="240" w:lineRule="auto"/>
              <w:rPr>
                <w:ins w:id="8989" w:author="Stein, Hans-Juergen (019)" w:date="2014-05-28T00:05:00Z"/>
                <w:rFonts w:ascii="Courier" w:eastAsia="MS Mincho" w:hAnsi="Courier"/>
                <w:color w:val="000000" w:themeColor="text1"/>
              </w:rPr>
            </w:pPr>
            <w:ins w:id="8990" w:author="Stein, Hans-Juergen (019)" w:date="2014-05-28T00:05:00Z">
              <w:r w:rsidRPr="005D72CB">
                <w:rPr>
                  <w:rFonts w:eastAsia="MS Mincho"/>
                  <w:color w:val="000000" w:themeColor="text1"/>
                </w:rPr>
                <w:t>dat.inertia.value</w:t>
              </w:r>
            </w:ins>
          </w:p>
        </w:tc>
      </w:tr>
      <w:tr w:rsidR="001260BB" w:rsidRPr="005D72CB" w:rsidTr="00A254FE">
        <w:trPr>
          <w:ins w:id="8991" w:author="Stein, Hans-Juergen (019)" w:date="2014-05-28T00:05:00Z"/>
        </w:trPr>
        <w:tc>
          <w:tcPr>
            <w:tcW w:w="1221" w:type="dxa"/>
            <w:shd w:val="clear" w:color="auto" w:fill="auto"/>
          </w:tcPr>
          <w:p w:rsidR="001260BB" w:rsidRPr="005D72CB" w:rsidRDefault="001260BB" w:rsidP="00A254FE">
            <w:pPr>
              <w:suppressAutoHyphens w:val="0"/>
              <w:spacing w:beforeLines="40" w:before="96" w:afterLines="40" w:after="96" w:line="240" w:lineRule="auto"/>
              <w:rPr>
                <w:ins w:id="8992" w:author="Stein, Hans-Juergen (019)" w:date="2014-05-28T00:05:00Z"/>
                <w:rFonts w:eastAsia="MS Mincho"/>
                <w:color w:val="000000" w:themeColor="text1"/>
              </w:rPr>
            </w:pPr>
          </w:p>
        </w:tc>
        <w:tc>
          <w:tcPr>
            <w:tcW w:w="798" w:type="dxa"/>
            <w:shd w:val="clear" w:color="auto" w:fill="auto"/>
          </w:tcPr>
          <w:p w:rsidR="001260BB" w:rsidRPr="005D72CB" w:rsidRDefault="001260BB" w:rsidP="00A254FE">
            <w:pPr>
              <w:suppressAutoHyphens w:val="0"/>
              <w:spacing w:beforeLines="40" w:before="96" w:afterLines="40" w:after="96" w:line="240" w:lineRule="auto"/>
              <w:rPr>
                <w:ins w:id="8993" w:author="Stein, Hans-Juergen (019)" w:date="2014-05-28T00:05:00Z"/>
                <w:rFonts w:ascii="Courier" w:eastAsia="MS Mincho" w:hAnsi="Courier"/>
                <w:color w:val="000000" w:themeColor="text1"/>
                <w:vertAlign w:val="subscript"/>
              </w:rPr>
            </w:pPr>
            <w:ins w:id="8994" w:author="Stein, Hans-Juergen (019)" w:date="2014-05-28T00:05:00Z">
              <w:r w:rsidRPr="005D72CB">
                <w:rPr>
                  <w:rFonts w:eastAsia="MS Mincho"/>
                  <w:i/>
                  <w:color w:val="000000" w:themeColor="text1"/>
                </w:rPr>
                <w:t>τ</w:t>
              </w:r>
              <w:r w:rsidRPr="005D72CB">
                <w:rPr>
                  <w:rFonts w:eastAsia="MS Mincho"/>
                  <w:color w:val="000000" w:themeColor="text1"/>
                  <w:vertAlign w:val="subscript"/>
                </w:rPr>
                <w:t>1</w:t>
              </w:r>
            </w:ins>
          </w:p>
        </w:tc>
        <w:tc>
          <w:tcPr>
            <w:tcW w:w="928" w:type="dxa"/>
            <w:shd w:val="clear" w:color="auto" w:fill="auto"/>
          </w:tcPr>
          <w:p w:rsidR="001260BB" w:rsidRPr="005D72CB" w:rsidRDefault="001260BB" w:rsidP="00A254FE">
            <w:pPr>
              <w:suppressAutoHyphens w:val="0"/>
              <w:spacing w:beforeLines="40" w:before="96" w:afterLines="40" w:after="96" w:line="240" w:lineRule="auto"/>
              <w:rPr>
                <w:ins w:id="8995" w:author="Stein, Hans-Juergen (019)" w:date="2014-05-28T00:05:00Z"/>
                <w:rFonts w:ascii="Courier" w:eastAsia="MS Mincho" w:hAnsi="Courier"/>
                <w:color w:val="000000" w:themeColor="text1"/>
              </w:rPr>
            </w:pPr>
            <w:ins w:id="8996" w:author="Stein, Hans-Juergen (019)" w:date="2014-05-28T00:05:00Z">
              <w:r w:rsidRPr="005D72CB">
                <w:rPr>
                  <w:rFonts w:eastAsia="MS Mincho"/>
                  <w:color w:val="000000" w:themeColor="text1"/>
                </w:rPr>
                <w:t>-</w:t>
              </w:r>
            </w:ins>
          </w:p>
        </w:tc>
        <w:tc>
          <w:tcPr>
            <w:tcW w:w="2286" w:type="dxa"/>
            <w:shd w:val="clear" w:color="auto" w:fill="auto"/>
          </w:tcPr>
          <w:p w:rsidR="001260BB" w:rsidRPr="005D72CB" w:rsidRDefault="001260BB" w:rsidP="00A254FE">
            <w:pPr>
              <w:suppressAutoHyphens w:val="0"/>
              <w:spacing w:beforeLines="40" w:before="96" w:afterLines="40" w:after="96" w:line="240" w:lineRule="auto"/>
              <w:rPr>
                <w:ins w:id="8997" w:author="Stein, Hans-Juergen (019)" w:date="2014-05-28T00:05:00Z"/>
                <w:rFonts w:ascii="Courier" w:eastAsia="MS Mincho" w:hAnsi="Courier"/>
                <w:color w:val="000000" w:themeColor="text1"/>
              </w:rPr>
            </w:pPr>
            <w:ins w:id="8998" w:author="Stein, Hans-Juergen (019)" w:date="2014-05-28T00:05:00Z">
              <w:r w:rsidRPr="005D72CB">
                <w:rPr>
                  <w:rFonts w:eastAsia="MS Mincho"/>
                  <w:color w:val="000000" w:themeColor="text1"/>
                </w:rPr>
                <w:t>Time constant</w:t>
              </w:r>
            </w:ins>
          </w:p>
        </w:tc>
        <w:tc>
          <w:tcPr>
            <w:tcW w:w="3488" w:type="dxa"/>
            <w:shd w:val="clear" w:color="auto" w:fill="auto"/>
          </w:tcPr>
          <w:p w:rsidR="001260BB" w:rsidRPr="005D72CB" w:rsidRDefault="001260BB" w:rsidP="00A254FE">
            <w:pPr>
              <w:suppressAutoHyphens w:val="0"/>
              <w:spacing w:beforeLines="40" w:before="96" w:afterLines="40" w:after="96" w:line="240" w:lineRule="auto"/>
              <w:rPr>
                <w:ins w:id="8999" w:author="Stein, Hans-Juergen (019)" w:date="2014-05-28T00:05:00Z"/>
                <w:rFonts w:ascii="Courier" w:eastAsia="MS Mincho" w:hAnsi="Courier"/>
                <w:color w:val="000000" w:themeColor="text1"/>
              </w:rPr>
            </w:pPr>
            <w:ins w:id="9000" w:author="Stein, Hans-Juergen (019)" w:date="2014-05-28T00:05:00Z">
              <w:r w:rsidRPr="005D72CB">
                <w:rPr>
                  <w:rFonts w:eastAsia="MS Mincho"/>
                  <w:color w:val="000000" w:themeColor="text1"/>
                </w:rPr>
                <w:t>dat.timeconstant.value</w:t>
              </w:r>
            </w:ins>
          </w:p>
        </w:tc>
      </w:tr>
      <w:tr w:rsidR="001260BB" w:rsidRPr="005D72CB" w:rsidTr="00A254FE">
        <w:trPr>
          <w:ins w:id="9001" w:author="Stein, Hans-Juergen (019)" w:date="2014-05-28T00:05:00Z"/>
        </w:trPr>
        <w:tc>
          <w:tcPr>
            <w:tcW w:w="1221" w:type="dxa"/>
            <w:shd w:val="clear" w:color="auto" w:fill="auto"/>
          </w:tcPr>
          <w:p w:rsidR="001260BB" w:rsidRPr="005D72CB" w:rsidRDefault="001260BB" w:rsidP="00A254FE">
            <w:pPr>
              <w:suppressAutoHyphens w:val="0"/>
              <w:spacing w:beforeLines="40" w:before="96" w:afterLines="40" w:after="96" w:line="240" w:lineRule="auto"/>
              <w:rPr>
                <w:ins w:id="9002" w:author="Stein, Hans-Juergen (019)" w:date="2014-05-28T00:05:00Z"/>
                <w:rFonts w:eastAsia="MS Mincho"/>
                <w:color w:val="000000" w:themeColor="text1"/>
              </w:rPr>
            </w:pPr>
          </w:p>
        </w:tc>
        <w:tc>
          <w:tcPr>
            <w:tcW w:w="798" w:type="dxa"/>
            <w:shd w:val="clear" w:color="auto" w:fill="auto"/>
          </w:tcPr>
          <w:p w:rsidR="001260BB" w:rsidRPr="005D72CB" w:rsidRDefault="001260BB" w:rsidP="00A254FE">
            <w:pPr>
              <w:suppressAutoHyphens w:val="0"/>
              <w:spacing w:beforeLines="40" w:before="96" w:afterLines="40" w:after="96" w:line="240" w:lineRule="auto"/>
              <w:rPr>
                <w:ins w:id="9003" w:author="Stein, Hans-Juergen (019)" w:date="2014-05-28T00:05:00Z"/>
                <w:rFonts w:ascii="Courier" w:eastAsia="MS Mincho" w:hAnsi="Courier"/>
                <w:color w:val="000000" w:themeColor="text1"/>
                <w:vertAlign w:val="subscript"/>
              </w:rPr>
            </w:pPr>
            <w:ins w:id="9004" w:author="Stein, Hans-Juergen (019)" w:date="2014-05-28T00:05:00Z">
              <w:r w:rsidRPr="005D72CB">
                <w:rPr>
                  <w:rFonts w:eastAsia="MS Mincho"/>
                  <w:i/>
                  <w:color w:val="000000" w:themeColor="text1"/>
                </w:rPr>
                <w:t>M</w:t>
              </w:r>
              <w:r w:rsidRPr="005D72CB">
                <w:rPr>
                  <w:rFonts w:eastAsia="MS Mincho"/>
                  <w:color w:val="000000" w:themeColor="text1"/>
                  <w:vertAlign w:val="subscript"/>
                </w:rPr>
                <w:t>max</w:t>
              </w:r>
            </w:ins>
          </w:p>
        </w:tc>
        <w:tc>
          <w:tcPr>
            <w:tcW w:w="928" w:type="dxa"/>
            <w:shd w:val="clear" w:color="auto" w:fill="auto"/>
          </w:tcPr>
          <w:p w:rsidR="001260BB" w:rsidRPr="005D72CB" w:rsidRDefault="001260BB" w:rsidP="00A254FE">
            <w:pPr>
              <w:suppressAutoHyphens w:val="0"/>
              <w:spacing w:beforeLines="40" w:before="96" w:afterLines="40" w:after="96" w:line="240" w:lineRule="auto"/>
              <w:rPr>
                <w:ins w:id="9005" w:author="Stein, Hans-Juergen (019)" w:date="2014-05-28T00:05:00Z"/>
                <w:rFonts w:ascii="Courier" w:eastAsia="MS Mincho" w:hAnsi="Courier"/>
                <w:color w:val="000000" w:themeColor="text1"/>
              </w:rPr>
            </w:pPr>
            <w:ins w:id="9006" w:author="Stein, Hans-Juergen (019)" w:date="2014-05-28T00:05:00Z">
              <w:r w:rsidRPr="005D72CB">
                <w:rPr>
                  <w:rFonts w:eastAsia="MS Mincho"/>
                  <w:color w:val="000000" w:themeColor="text1"/>
                </w:rPr>
                <w:t>Nm</w:t>
              </w:r>
            </w:ins>
          </w:p>
        </w:tc>
        <w:tc>
          <w:tcPr>
            <w:tcW w:w="2286" w:type="dxa"/>
            <w:shd w:val="clear" w:color="auto" w:fill="auto"/>
          </w:tcPr>
          <w:p w:rsidR="001260BB" w:rsidRPr="005D72CB" w:rsidRDefault="001260BB" w:rsidP="00A254FE">
            <w:pPr>
              <w:suppressAutoHyphens w:val="0"/>
              <w:spacing w:beforeLines="40" w:before="96" w:afterLines="40" w:after="96" w:line="240" w:lineRule="auto"/>
              <w:rPr>
                <w:ins w:id="9007" w:author="Stein, Hans-Juergen (019)" w:date="2014-05-28T00:05:00Z"/>
                <w:rFonts w:ascii="Courier" w:eastAsia="MS Mincho" w:hAnsi="Courier"/>
                <w:color w:val="000000" w:themeColor="text1"/>
              </w:rPr>
            </w:pPr>
            <w:ins w:id="9008" w:author="Stein, Hans-Juergen (019)" w:date="2014-05-28T00:05:00Z">
              <w:r w:rsidRPr="005D72CB">
                <w:rPr>
                  <w:rFonts w:eastAsia="MS Mincho"/>
                  <w:color w:val="000000" w:themeColor="text1"/>
                </w:rPr>
                <w:t>Maximum torque =f(speed)</w:t>
              </w:r>
            </w:ins>
          </w:p>
        </w:tc>
        <w:tc>
          <w:tcPr>
            <w:tcW w:w="3488" w:type="dxa"/>
            <w:shd w:val="clear" w:color="auto" w:fill="auto"/>
          </w:tcPr>
          <w:p w:rsidR="001260BB" w:rsidRPr="005D72CB" w:rsidRDefault="001260BB" w:rsidP="00A254FE">
            <w:pPr>
              <w:suppressAutoHyphens w:val="0"/>
              <w:spacing w:beforeLines="40" w:before="96" w:afterLines="40" w:after="96" w:line="240" w:lineRule="auto"/>
              <w:rPr>
                <w:ins w:id="9009" w:author="Stein, Hans-Juergen (019)" w:date="2014-05-28T00:05:00Z"/>
                <w:rFonts w:ascii="Courier" w:eastAsia="MS Mincho" w:hAnsi="Courier"/>
                <w:color w:val="000000" w:themeColor="text1"/>
              </w:rPr>
            </w:pPr>
            <w:ins w:id="9010" w:author="Stein, Hans-Juergen (019)" w:date="2014-05-28T00:05:00Z">
              <w:r w:rsidRPr="005D72CB">
                <w:rPr>
                  <w:rFonts w:eastAsia="MS Mincho"/>
                  <w:color w:val="000000" w:themeColor="text1"/>
                </w:rPr>
                <w:t>dat.maxtorque.torque.vec</w:t>
              </w:r>
            </w:ins>
          </w:p>
        </w:tc>
      </w:tr>
      <w:tr w:rsidR="001260BB" w:rsidRPr="005D72CB" w:rsidTr="00A254FE">
        <w:trPr>
          <w:ins w:id="9011" w:author="Stein, Hans-Juergen (019)" w:date="2014-05-28T00:05:00Z"/>
        </w:trPr>
        <w:tc>
          <w:tcPr>
            <w:tcW w:w="1221" w:type="dxa"/>
            <w:shd w:val="clear" w:color="auto" w:fill="auto"/>
          </w:tcPr>
          <w:p w:rsidR="001260BB" w:rsidRPr="005D72CB" w:rsidRDefault="001260BB" w:rsidP="00A254FE">
            <w:pPr>
              <w:suppressAutoHyphens w:val="0"/>
              <w:spacing w:beforeLines="40" w:before="96" w:afterLines="40" w:after="96" w:line="240" w:lineRule="auto"/>
              <w:rPr>
                <w:ins w:id="9012" w:author="Stein, Hans-Juergen (019)" w:date="2014-05-28T00:05:00Z"/>
                <w:rFonts w:eastAsia="MS Mincho"/>
                <w:color w:val="000000" w:themeColor="text1"/>
              </w:rPr>
            </w:pPr>
          </w:p>
        </w:tc>
        <w:tc>
          <w:tcPr>
            <w:tcW w:w="798" w:type="dxa"/>
            <w:shd w:val="clear" w:color="auto" w:fill="auto"/>
          </w:tcPr>
          <w:p w:rsidR="001260BB" w:rsidRPr="005D72CB" w:rsidRDefault="001260BB" w:rsidP="00A254FE">
            <w:pPr>
              <w:suppressAutoHyphens w:val="0"/>
              <w:spacing w:beforeLines="40" w:before="96" w:afterLines="40" w:after="96" w:line="240" w:lineRule="auto"/>
              <w:rPr>
                <w:ins w:id="9013" w:author="Stein, Hans-Juergen (019)" w:date="2014-05-28T00:05:00Z"/>
                <w:rFonts w:ascii="Courier" w:eastAsia="MS Mincho" w:hAnsi="Courier"/>
                <w:color w:val="000000" w:themeColor="text1"/>
              </w:rPr>
            </w:pPr>
            <w:ins w:id="9014" w:author="Stein, Hans-Juergen (019)" w:date="2014-05-28T00:05:00Z">
              <w:r w:rsidRPr="005D72CB">
                <w:rPr>
                  <w:rFonts w:eastAsia="MS Mincho"/>
                  <w:i/>
                  <w:color w:val="000000" w:themeColor="text1"/>
                </w:rPr>
                <w:t>M</w:t>
              </w:r>
              <w:r w:rsidRPr="005D72CB">
                <w:rPr>
                  <w:rFonts w:eastAsia="MS Mincho"/>
                  <w:color w:val="000000" w:themeColor="text1"/>
                  <w:vertAlign w:val="subscript"/>
                </w:rPr>
                <w:t>min</w:t>
              </w:r>
            </w:ins>
          </w:p>
        </w:tc>
        <w:tc>
          <w:tcPr>
            <w:tcW w:w="928" w:type="dxa"/>
            <w:shd w:val="clear" w:color="auto" w:fill="auto"/>
          </w:tcPr>
          <w:p w:rsidR="001260BB" w:rsidRPr="005D72CB" w:rsidRDefault="001260BB" w:rsidP="00A254FE">
            <w:pPr>
              <w:suppressAutoHyphens w:val="0"/>
              <w:spacing w:beforeLines="40" w:before="96" w:afterLines="40" w:after="96" w:line="240" w:lineRule="auto"/>
              <w:rPr>
                <w:ins w:id="9015" w:author="Stein, Hans-Juergen (019)" w:date="2014-05-28T00:05:00Z"/>
                <w:rFonts w:ascii="Courier" w:eastAsia="MS Mincho" w:hAnsi="Courier"/>
                <w:color w:val="000000" w:themeColor="text1"/>
              </w:rPr>
            </w:pPr>
            <w:ins w:id="9016" w:author="Stein, Hans-Juergen (019)" w:date="2014-05-28T00:05:00Z">
              <w:r w:rsidRPr="005D72CB">
                <w:rPr>
                  <w:rFonts w:eastAsia="MS Mincho"/>
                  <w:color w:val="000000" w:themeColor="text1"/>
                </w:rPr>
                <w:t>Nm</w:t>
              </w:r>
            </w:ins>
          </w:p>
        </w:tc>
        <w:tc>
          <w:tcPr>
            <w:tcW w:w="2286" w:type="dxa"/>
            <w:shd w:val="clear" w:color="auto" w:fill="auto"/>
          </w:tcPr>
          <w:p w:rsidR="001260BB" w:rsidRPr="005D72CB" w:rsidRDefault="001260BB" w:rsidP="00A254FE">
            <w:pPr>
              <w:suppressAutoHyphens w:val="0"/>
              <w:spacing w:beforeLines="40" w:before="96" w:afterLines="40" w:after="96" w:line="240" w:lineRule="auto"/>
              <w:rPr>
                <w:ins w:id="9017" w:author="Stein, Hans-Juergen (019)" w:date="2014-05-28T00:05:00Z"/>
                <w:rFonts w:ascii="Courier" w:eastAsia="MS Mincho" w:hAnsi="Courier"/>
                <w:color w:val="000000" w:themeColor="text1"/>
              </w:rPr>
            </w:pPr>
            <w:ins w:id="9018" w:author="Stein, Hans-Juergen (019)" w:date="2014-05-28T00:05:00Z">
              <w:r w:rsidRPr="005D72CB">
                <w:rPr>
                  <w:rFonts w:eastAsia="MS Mincho"/>
                  <w:color w:val="000000" w:themeColor="text1"/>
                </w:rPr>
                <w:t>Minimum torque =f(speed)</w:t>
              </w:r>
            </w:ins>
          </w:p>
        </w:tc>
        <w:tc>
          <w:tcPr>
            <w:tcW w:w="3488" w:type="dxa"/>
            <w:shd w:val="clear" w:color="auto" w:fill="auto"/>
          </w:tcPr>
          <w:p w:rsidR="001260BB" w:rsidRPr="005D72CB" w:rsidRDefault="001260BB" w:rsidP="00A254FE">
            <w:pPr>
              <w:suppressAutoHyphens w:val="0"/>
              <w:spacing w:beforeLines="40" w:before="96" w:afterLines="40" w:after="96" w:line="240" w:lineRule="auto"/>
              <w:rPr>
                <w:ins w:id="9019" w:author="Stein, Hans-Juergen (019)" w:date="2014-05-28T00:05:00Z"/>
                <w:rFonts w:ascii="Courier" w:eastAsia="MS Mincho" w:hAnsi="Courier"/>
                <w:color w:val="000000" w:themeColor="text1"/>
              </w:rPr>
            </w:pPr>
            <w:ins w:id="9020" w:author="Stein, Hans-Juergen (019)" w:date="2014-05-28T00:05:00Z">
              <w:r w:rsidRPr="005D72CB">
                <w:rPr>
                  <w:rFonts w:eastAsia="MS Mincho"/>
                  <w:color w:val="000000" w:themeColor="text1"/>
                </w:rPr>
                <w:t>dat.mintorque.torque.vec</w:t>
              </w:r>
            </w:ins>
          </w:p>
        </w:tc>
      </w:tr>
      <w:tr w:rsidR="001260BB" w:rsidRPr="005D72CB" w:rsidTr="00A254FE">
        <w:trPr>
          <w:ins w:id="9021" w:author="Stein, Hans-Juergen (019)" w:date="2014-05-28T00:05:00Z"/>
        </w:trPr>
        <w:tc>
          <w:tcPr>
            <w:tcW w:w="1221" w:type="dxa"/>
            <w:shd w:val="clear" w:color="auto" w:fill="auto"/>
          </w:tcPr>
          <w:p w:rsidR="001260BB" w:rsidRPr="005D72CB" w:rsidRDefault="001260BB" w:rsidP="00A254FE">
            <w:pPr>
              <w:suppressAutoHyphens w:val="0"/>
              <w:spacing w:beforeLines="40" w:before="96" w:afterLines="40" w:after="96" w:line="240" w:lineRule="auto"/>
              <w:rPr>
                <w:ins w:id="9022" w:author="Stein, Hans-Juergen (019)" w:date="2014-05-28T00:05:00Z"/>
                <w:rFonts w:eastAsia="MS Mincho"/>
                <w:color w:val="000000" w:themeColor="text1"/>
              </w:rPr>
            </w:pPr>
          </w:p>
        </w:tc>
        <w:tc>
          <w:tcPr>
            <w:tcW w:w="798" w:type="dxa"/>
            <w:shd w:val="clear" w:color="auto" w:fill="auto"/>
          </w:tcPr>
          <w:p w:rsidR="001260BB" w:rsidRPr="005D72CB" w:rsidRDefault="001260BB" w:rsidP="00A254FE">
            <w:pPr>
              <w:suppressAutoHyphens w:val="0"/>
              <w:spacing w:beforeLines="40" w:before="96" w:afterLines="40" w:after="96" w:line="240" w:lineRule="auto"/>
              <w:rPr>
                <w:ins w:id="9023" w:author="Stein, Hans-Juergen (019)" w:date="2014-05-28T00:05:00Z"/>
                <w:rFonts w:eastAsia="MS Mincho"/>
                <w:color w:val="000000" w:themeColor="text1"/>
              </w:rPr>
            </w:pPr>
            <w:ins w:id="9024" w:author="Stein, Hans-Juergen (019)" w:date="2014-05-28T00:05:00Z">
              <w:r w:rsidRPr="005D72CB">
                <w:rPr>
                  <w:rFonts w:eastAsia="MS Mincho"/>
                  <w:i/>
                  <w:color w:val="000000" w:themeColor="text1"/>
                </w:rPr>
                <w:t>K</w:t>
              </w:r>
              <w:r w:rsidRPr="005D72CB">
                <w:rPr>
                  <w:rFonts w:eastAsia="MS Mincho"/>
                  <w:color w:val="000000" w:themeColor="text1"/>
                  <w:vertAlign w:val="subscript"/>
                </w:rPr>
                <w:t>P</w:t>
              </w:r>
            </w:ins>
          </w:p>
          <w:p w:rsidR="001260BB" w:rsidRPr="005D72CB" w:rsidRDefault="001260BB" w:rsidP="00A254FE">
            <w:pPr>
              <w:suppressAutoHyphens w:val="0"/>
              <w:spacing w:beforeLines="40" w:before="96" w:afterLines="40" w:after="96" w:line="240" w:lineRule="auto"/>
              <w:rPr>
                <w:ins w:id="9025" w:author="Stein, Hans-Juergen (019)" w:date="2014-05-28T00:05:00Z"/>
                <w:rFonts w:ascii="Courier" w:eastAsia="MS Mincho" w:hAnsi="Courier"/>
                <w:color w:val="000000" w:themeColor="text1"/>
              </w:rPr>
            </w:pPr>
            <w:ins w:id="9026" w:author="Stein, Hans-Juergen (019)" w:date="2014-05-28T00:05:00Z">
              <w:r w:rsidRPr="005D72CB">
                <w:rPr>
                  <w:rFonts w:eastAsia="MS Mincho"/>
                  <w:i/>
                  <w:color w:val="000000" w:themeColor="text1"/>
                </w:rPr>
                <w:t>K</w:t>
              </w:r>
              <w:r w:rsidRPr="005D72CB">
                <w:rPr>
                  <w:rFonts w:eastAsia="MS Mincho"/>
                  <w:color w:val="000000" w:themeColor="text1"/>
                  <w:vertAlign w:val="subscript"/>
                </w:rPr>
                <w:t>I</w:t>
              </w:r>
            </w:ins>
          </w:p>
        </w:tc>
        <w:tc>
          <w:tcPr>
            <w:tcW w:w="928" w:type="dxa"/>
            <w:shd w:val="clear" w:color="auto" w:fill="auto"/>
          </w:tcPr>
          <w:p w:rsidR="001260BB" w:rsidRPr="005D72CB" w:rsidRDefault="001260BB" w:rsidP="00A254FE">
            <w:pPr>
              <w:suppressAutoHyphens w:val="0"/>
              <w:spacing w:beforeLines="40" w:before="96" w:afterLines="40" w:after="96" w:line="240" w:lineRule="auto"/>
              <w:rPr>
                <w:ins w:id="9027" w:author="Stein, Hans-Juergen (019)" w:date="2014-05-28T00:05:00Z"/>
                <w:rFonts w:eastAsia="MS Mincho"/>
                <w:color w:val="000000" w:themeColor="text1"/>
              </w:rPr>
            </w:pPr>
            <w:ins w:id="9028" w:author="Stein, Hans-Juergen (019)" w:date="2014-05-28T00:05:00Z">
              <w:r w:rsidRPr="005D72CB">
                <w:rPr>
                  <w:rFonts w:eastAsia="MS Mincho"/>
                  <w:color w:val="000000" w:themeColor="text1"/>
                </w:rPr>
                <w:t>-</w:t>
              </w:r>
            </w:ins>
          </w:p>
          <w:p w:rsidR="001260BB" w:rsidRPr="005D72CB" w:rsidRDefault="001260BB" w:rsidP="00A254FE">
            <w:pPr>
              <w:suppressAutoHyphens w:val="0"/>
              <w:spacing w:beforeLines="40" w:before="96" w:afterLines="40" w:after="96" w:line="240" w:lineRule="auto"/>
              <w:rPr>
                <w:ins w:id="9029" w:author="Stein, Hans-Juergen (019)" w:date="2014-05-28T00:05:00Z"/>
                <w:rFonts w:ascii="Courier" w:eastAsia="MS Mincho" w:hAnsi="Courier"/>
                <w:color w:val="000000" w:themeColor="text1"/>
              </w:rPr>
            </w:pPr>
            <w:ins w:id="9030" w:author="Stein, Hans-Juergen (019)" w:date="2014-05-28T00:05:00Z">
              <w:r w:rsidRPr="005D72CB">
                <w:rPr>
                  <w:rFonts w:eastAsia="MS Mincho"/>
                  <w:color w:val="000000" w:themeColor="text1"/>
                </w:rPr>
                <w:t>-</w:t>
              </w:r>
            </w:ins>
          </w:p>
        </w:tc>
        <w:tc>
          <w:tcPr>
            <w:tcW w:w="2286" w:type="dxa"/>
            <w:shd w:val="clear" w:color="auto" w:fill="auto"/>
          </w:tcPr>
          <w:p w:rsidR="001260BB" w:rsidRPr="005D72CB" w:rsidRDefault="001260BB" w:rsidP="00A254FE">
            <w:pPr>
              <w:suppressAutoHyphens w:val="0"/>
              <w:spacing w:beforeLines="40" w:before="96" w:afterLines="40" w:after="96" w:line="240" w:lineRule="auto"/>
              <w:rPr>
                <w:ins w:id="9031" w:author="Stein, Hans-Juergen (019)" w:date="2014-05-28T00:05:00Z"/>
                <w:rFonts w:ascii="Courier" w:eastAsia="MS Mincho" w:hAnsi="Courier"/>
                <w:color w:val="000000" w:themeColor="text1"/>
              </w:rPr>
            </w:pPr>
            <w:ins w:id="9032" w:author="Stein, Hans-Juergen (019)" w:date="2014-05-28T00:05:00Z">
              <w:r w:rsidRPr="005D72CB">
                <w:rPr>
                  <w:rFonts w:eastAsia="MS Mincho"/>
                  <w:color w:val="000000" w:themeColor="text1"/>
                </w:rPr>
                <w:t>Speed controller (PI)</w:t>
              </w:r>
            </w:ins>
          </w:p>
        </w:tc>
        <w:tc>
          <w:tcPr>
            <w:tcW w:w="3488" w:type="dxa"/>
            <w:shd w:val="clear" w:color="auto" w:fill="auto"/>
          </w:tcPr>
          <w:p w:rsidR="001260BB" w:rsidRPr="005D72CB" w:rsidRDefault="001260BB" w:rsidP="00A254FE">
            <w:pPr>
              <w:suppressAutoHyphens w:val="0"/>
              <w:spacing w:beforeLines="40" w:before="96" w:afterLines="40" w:after="96" w:line="240" w:lineRule="auto"/>
              <w:rPr>
                <w:ins w:id="9033" w:author="Stein, Hans-Juergen (019)" w:date="2014-05-28T00:05:00Z"/>
                <w:rFonts w:eastAsia="MS Mincho"/>
                <w:color w:val="000000" w:themeColor="text1"/>
              </w:rPr>
            </w:pPr>
            <w:ins w:id="9034" w:author="Stein, Hans-Juergen (019)" w:date="2014-05-28T00:05:00Z">
              <w:r w:rsidRPr="005D72CB">
                <w:rPr>
                  <w:rFonts w:eastAsia="MS Mincho"/>
                  <w:color w:val="000000" w:themeColor="text1"/>
                </w:rPr>
                <w:t>dat.</w:t>
              </w:r>
              <w:del w:id="9035" w:author="Erik van den Tillaart" w:date="2014-05-27T11:16:00Z">
                <w:r w:rsidRPr="005D72CB">
                  <w:rPr>
                    <w:rFonts w:eastAsia="MS Mincho"/>
                  </w:rPr>
                  <w:delText>ctrl</w:delText>
                </w:r>
              </w:del>
              <w:r w:rsidRPr="005D72CB">
                <w:rPr>
                  <w:rFonts w:eastAsia="MS Mincho"/>
                  <w:color w:val="000000" w:themeColor="text1"/>
                </w:rPr>
                <w:t>controller.p.value</w:t>
              </w:r>
            </w:ins>
          </w:p>
          <w:p w:rsidR="001260BB" w:rsidRPr="005D72CB" w:rsidRDefault="001260BB" w:rsidP="00A254FE">
            <w:pPr>
              <w:suppressAutoHyphens w:val="0"/>
              <w:spacing w:beforeLines="40" w:before="96" w:afterLines="40" w:after="96" w:line="240" w:lineRule="auto"/>
              <w:rPr>
                <w:ins w:id="9036" w:author="Stein, Hans-Juergen (019)" w:date="2014-05-28T00:05:00Z"/>
                <w:rFonts w:ascii="Courier" w:eastAsia="MS Mincho" w:hAnsi="Courier"/>
                <w:color w:val="000000" w:themeColor="text1"/>
              </w:rPr>
            </w:pPr>
            <w:ins w:id="9037" w:author="Stein, Hans-Juergen (019)" w:date="2014-05-28T00:05:00Z">
              <w:r w:rsidRPr="005D72CB">
                <w:rPr>
                  <w:rFonts w:eastAsia="MS Mincho"/>
                  <w:color w:val="000000" w:themeColor="text1"/>
                </w:rPr>
                <w:t>dat.controller.p.value</w:t>
              </w:r>
            </w:ins>
          </w:p>
        </w:tc>
      </w:tr>
      <w:tr w:rsidR="001260BB" w:rsidRPr="005D72CB" w:rsidTr="00A254FE">
        <w:trPr>
          <w:ins w:id="9038" w:author="Stein, Hans-Juergen (019)" w:date="2014-05-28T00:05:00Z"/>
        </w:trPr>
        <w:tc>
          <w:tcPr>
            <w:tcW w:w="1221" w:type="dxa"/>
            <w:shd w:val="clear" w:color="auto" w:fill="auto"/>
          </w:tcPr>
          <w:p w:rsidR="001260BB" w:rsidRPr="005D72CB" w:rsidRDefault="001260BB" w:rsidP="00A254FE">
            <w:pPr>
              <w:suppressAutoHyphens w:val="0"/>
              <w:spacing w:beforeLines="40" w:before="96" w:afterLines="40" w:after="96" w:line="240" w:lineRule="auto"/>
              <w:rPr>
                <w:ins w:id="9039" w:author="Stein, Hans-Juergen (019)" w:date="2014-05-28T00:05:00Z"/>
                <w:rFonts w:eastAsia="MS Mincho"/>
                <w:color w:val="000000" w:themeColor="text1"/>
              </w:rPr>
            </w:pPr>
          </w:p>
        </w:tc>
        <w:tc>
          <w:tcPr>
            <w:tcW w:w="798" w:type="dxa"/>
            <w:shd w:val="clear" w:color="auto" w:fill="auto"/>
          </w:tcPr>
          <w:p w:rsidR="001260BB" w:rsidRPr="005D72CB" w:rsidRDefault="001260BB" w:rsidP="00A254FE">
            <w:pPr>
              <w:suppressAutoHyphens w:val="0"/>
              <w:spacing w:beforeLines="40" w:before="96" w:afterLines="40" w:after="96" w:line="240" w:lineRule="auto"/>
              <w:rPr>
                <w:ins w:id="9040" w:author="Stein, Hans-Juergen (019)" w:date="2014-05-28T00:05:00Z"/>
                <w:rFonts w:ascii="Courier" w:eastAsia="MS Mincho" w:hAnsi="Courier"/>
                <w:color w:val="000000" w:themeColor="text1"/>
                <w:vertAlign w:val="subscript"/>
              </w:rPr>
            </w:pPr>
            <w:ins w:id="9041" w:author="Stein, Hans-Juergen (019)" w:date="2014-05-28T00:05:00Z">
              <w:r w:rsidRPr="005D72CB">
                <w:rPr>
                  <w:rFonts w:eastAsia="MS Mincho"/>
                  <w:i/>
                  <w:color w:val="000000" w:themeColor="text1"/>
                </w:rPr>
                <w:t>P</w:t>
              </w:r>
              <w:r w:rsidRPr="005D72CB">
                <w:rPr>
                  <w:rFonts w:eastAsia="MS Mincho"/>
                  <w:color w:val="000000" w:themeColor="text1"/>
                  <w:vertAlign w:val="subscript"/>
                </w:rPr>
                <w:t>el,em</w:t>
              </w:r>
            </w:ins>
          </w:p>
        </w:tc>
        <w:tc>
          <w:tcPr>
            <w:tcW w:w="928" w:type="dxa"/>
            <w:shd w:val="clear" w:color="auto" w:fill="auto"/>
          </w:tcPr>
          <w:p w:rsidR="001260BB" w:rsidRPr="005D72CB" w:rsidRDefault="001260BB" w:rsidP="00A254FE">
            <w:pPr>
              <w:suppressAutoHyphens w:val="0"/>
              <w:spacing w:beforeLines="40" w:before="96" w:afterLines="40" w:after="96" w:line="240" w:lineRule="auto"/>
              <w:rPr>
                <w:ins w:id="9042" w:author="Stein, Hans-Juergen (019)" w:date="2014-05-28T00:05:00Z"/>
                <w:rFonts w:ascii="Courier" w:eastAsia="MS Mincho" w:hAnsi="Courier"/>
                <w:color w:val="000000" w:themeColor="text1"/>
              </w:rPr>
            </w:pPr>
            <w:ins w:id="9043" w:author="Stein, Hans-Juergen (019)" w:date="2014-05-28T00:05:00Z">
              <w:r w:rsidRPr="005D72CB">
                <w:rPr>
                  <w:rFonts w:eastAsia="MS Mincho"/>
                  <w:color w:val="000000" w:themeColor="text1"/>
                </w:rPr>
                <w:t>W</w:t>
              </w:r>
            </w:ins>
          </w:p>
        </w:tc>
        <w:tc>
          <w:tcPr>
            <w:tcW w:w="2286" w:type="dxa"/>
            <w:shd w:val="clear" w:color="auto" w:fill="auto"/>
          </w:tcPr>
          <w:p w:rsidR="001260BB" w:rsidRPr="005D72CB" w:rsidRDefault="001260BB" w:rsidP="00A254FE">
            <w:pPr>
              <w:suppressAutoHyphens w:val="0"/>
              <w:spacing w:beforeLines="40" w:before="96" w:afterLines="40" w:after="96" w:line="240" w:lineRule="auto"/>
              <w:rPr>
                <w:ins w:id="9044" w:author="Stein, Hans-Juergen (019)" w:date="2014-05-28T00:05:00Z"/>
                <w:rFonts w:ascii="Courier" w:eastAsia="MS Mincho" w:hAnsi="Courier"/>
                <w:color w:val="000000" w:themeColor="text1"/>
              </w:rPr>
            </w:pPr>
            <w:ins w:id="9045" w:author="Stein, Hans-Juergen (019)" w:date="2014-05-28T00:05:00Z">
              <w:r w:rsidRPr="005D72CB">
                <w:rPr>
                  <w:rFonts w:eastAsia="MS Mincho"/>
                  <w:color w:val="000000" w:themeColor="text1"/>
                </w:rPr>
                <w:t>Power map =f(speed,torque,voltage)</w:t>
              </w:r>
            </w:ins>
          </w:p>
        </w:tc>
        <w:tc>
          <w:tcPr>
            <w:tcW w:w="3488" w:type="dxa"/>
            <w:shd w:val="clear" w:color="auto" w:fill="auto"/>
          </w:tcPr>
          <w:p w:rsidR="001260BB" w:rsidRPr="005D72CB" w:rsidRDefault="001260BB" w:rsidP="00A254FE">
            <w:pPr>
              <w:suppressAutoHyphens w:val="0"/>
              <w:spacing w:beforeLines="40" w:before="96" w:afterLines="40" w:after="96" w:line="240" w:lineRule="auto"/>
              <w:rPr>
                <w:ins w:id="9046" w:author="Stein, Hans-Juergen (019)" w:date="2014-05-28T00:05:00Z"/>
                <w:rFonts w:eastAsia="MS Mincho"/>
                <w:color w:val="000000" w:themeColor="text1"/>
              </w:rPr>
            </w:pPr>
            <w:ins w:id="9047" w:author="Stein, Hans-Juergen (019)" w:date="2014-05-28T00:05:00Z">
              <w:r w:rsidRPr="005D72CB">
                <w:rPr>
                  <w:rFonts w:eastAsia="MS Mincho"/>
                  <w:color w:val="000000" w:themeColor="text1"/>
                </w:rPr>
                <w:t>dat.elecpowmap.motor.elecpowmap</w:t>
              </w:r>
            </w:ins>
          </w:p>
          <w:p w:rsidR="001260BB" w:rsidRPr="005D72CB" w:rsidRDefault="001260BB" w:rsidP="00A254FE">
            <w:pPr>
              <w:suppressAutoHyphens w:val="0"/>
              <w:spacing w:beforeLines="40" w:before="96" w:afterLines="40" w:after="96" w:line="240" w:lineRule="auto"/>
              <w:rPr>
                <w:ins w:id="9048" w:author="Stein, Hans-Juergen (019)" w:date="2014-05-28T00:05:00Z"/>
                <w:rFonts w:ascii="Courier" w:eastAsia="MS Mincho" w:hAnsi="Courier"/>
                <w:color w:val="000000" w:themeColor="text1"/>
              </w:rPr>
            </w:pPr>
            <w:ins w:id="9049" w:author="Stein, Hans-Juergen (019)" w:date="2014-05-28T00:05:00Z">
              <w:r w:rsidRPr="005D72CB">
                <w:rPr>
                  <w:rFonts w:eastAsia="MS Mincho"/>
                  <w:color w:val="000000" w:themeColor="text1"/>
                </w:rPr>
                <w:t>dat.elecpowmap.genertor.elecpowmap</w:t>
              </w:r>
            </w:ins>
          </w:p>
        </w:tc>
      </w:tr>
      <w:tr w:rsidR="001260BB" w:rsidRPr="005D72CB" w:rsidTr="00A254FE">
        <w:trPr>
          <w:ins w:id="9050" w:author="Stein, Hans-Juergen (019)" w:date="2014-05-28T00:05:00Z"/>
          <w:del w:id="9051" w:author="Erik van den Tillaart" w:date="2014-05-27T11:16:00Z"/>
        </w:trPr>
        <w:tc>
          <w:tcPr>
            <w:tcW w:w="1512" w:type="dxa"/>
            <w:shd w:val="clear" w:color="auto" w:fill="auto"/>
          </w:tcPr>
          <w:p w:rsidR="001260BB" w:rsidRPr="005D72CB" w:rsidRDefault="001260BB" w:rsidP="00A254FE">
            <w:pPr>
              <w:suppressAutoHyphens w:val="0"/>
              <w:spacing w:beforeLines="40" w:before="96" w:afterLines="40" w:after="96" w:line="240" w:lineRule="auto"/>
              <w:rPr>
                <w:ins w:id="9052" w:author="Stein, Hans-Juergen (019)" w:date="2014-05-28T00:05:00Z"/>
                <w:del w:id="9053" w:author="Erik van den Tillaart" w:date="2014-05-27T11:16:00Z"/>
                <w:rFonts w:eastAsia="MS Mincho"/>
              </w:rPr>
            </w:pPr>
          </w:p>
        </w:tc>
        <w:tc>
          <w:tcPr>
            <w:tcW w:w="1406" w:type="dxa"/>
            <w:shd w:val="clear" w:color="auto" w:fill="auto"/>
          </w:tcPr>
          <w:p w:rsidR="001260BB" w:rsidRPr="005D72CB" w:rsidRDefault="001260BB" w:rsidP="00A254FE">
            <w:pPr>
              <w:suppressAutoHyphens w:val="0"/>
              <w:spacing w:beforeLines="40" w:before="96" w:afterLines="40" w:after="96" w:line="240" w:lineRule="auto"/>
              <w:rPr>
                <w:ins w:id="9054" w:author="Stein, Hans-Juergen (019)" w:date="2014-05-28T00:05:00Z"/>
                <w:del w:id="9055" w:author="Erik van den Tillaart" w:date="2014-05-27T11:16:00Z"/>
                <w:rFonts w:ascii="Courier" w:eastAsia="MS Mincho" w:hAnsi="Courier"/>
              </w:rPr>
            </w:pPr>
          </w:p>
        </w:tc>
        <w:tc>
          <w:tcPr>
            <w:tcW w:w="1412" w:type="dxa"/>
            <w:shd w:val="clear" w:color="auto" w:fill="auto"/>
          </w:tcPr>
          <w:p w:rsidR="001260BB" w:rsidRPr="005D72CB" w:rsidRDefault="001260BB" w:rsidP="00A254FE">
            <w:pPr>
              <w:suppressAutoHyphens w:val="0"/>
              <w:spacing w:beforeLines="40" w:before="96" w:afterLines="40" w:after="96" w:line="240" w:lineRule="auto"/>
              <w:rPr>
                <w:ins w:id="9056" w:author="Stein, Hans-Juergen (019)" w:date="2014-05-28T00:05:00Z"/>
                <w:del w:id="9057" w:author="Erik van den Tillaart" w:date="2014-05-27T11:16:00Z"/>
                <w:rFonts w:ascii="Courier" w:eastAsia="MS Mincho" w:hAnsi="Courier"/>
              </w:rPr>
            </w:pPr>
            <w:ins w:id="9058" w:author="Stein, Hans-Juergen (019)" w:date="2014-05-28T00:05:00Z">
              <w:del w:id="9059" w:author="Erik van den Tillaart" w:date="2014-05-27T11:16:00Z">
                <w:r w:rsidRPr="005D72CB">
                  <w:rPr>
                    <w:rFonts w:eastAsia="MS Mincho"/>
                  </w:rPr>
                  <w:delText>kg/s</w:delText>
                </w:r>
              </w:del>
            </w:ins>
          </w:p>
        </w:tc>
        <w:tc>
          <w:tcPr>
            <w:tcW w:w="1669" w:type="dxa"/>
            <w:shd w:val="clear" w:color="auto" w:fill="auto"/>
          </w:tcPr>
          <w:p w:rsidR="001260BB" w:rsidRPr="005D72CB" w:rsidRDefault="001260BB" w:rsidP="00A254FE">
            <w:pPr>
              <w:suppressAutoHyphens w:val="0"/>
              <w:spacing w:beforeLines="40" w:before="96" w:afterLines="40" w:after="96" w:line="240" w:lineRule="auto"/>
              <w:rPr>
                <w:ins w:id="9060" w:author="Stein, Hans-Juergen (019)" w:date="2014-05-28T00:05:00Z"/>
                <w:del w:id="9061" w:author="Erik van den Tillaart" w:date="2014-05-27T11:16:00Z"/>
                <w:rFonts w:ascii="Courier" w:eastAsia="MS Mincho" w:hAnsi="Courier"/>
              </w:rPr>
            </w:pPr>
            <w:ins w:id="9062" w:author="Stein, Hans-Juergen (019)" w:date="2014-05-28T00:05:00Z">
              <w:del w:id="9063" w:author="Erik van den Tillaart" w:date="2014-05-27T11:16:00Z">
                <w:r w:rsidRPr="005D72CB">
                  <w:rPr>
                    <w:rFonts w:eastAsia="MS Mincho"/>
                  </w:rPr>
                  <w:delText>mass flow cooling fluid</w:delText>
                </w:r>
              </w:del>
            </w:ins>
          </w:p>
        </w:tc>
        <w:tc>
          <w:tcPr>
            <w:tcW w:w="2438" w:type="dxa"/>
            <w:shd w:val="clear" w:color="auto" w:fill="auto"/>
          </w:tcPr>
          <w:p w:rsidR="001260BB" w:rsidRPr="005D72CB" w:rsidRDefault="001260BB" w:rsidP="00A254FE">
            <w:pPr>
              <w:suppressAutoHyphens w:val="0"/>
              <w:spacing w:beforeLines="40" w:before="96" w:afterLines="40" w:after="96" w:line="240" w:lineRule="auto"/>
              <w:rPr>
                <w:ins w:id="9064" w:author="Stein, Hans-Juergen (019)" w:date="2014-05-28T00:05:00Z"/>
                <w:del w:id="9065" w:author="Erik van den Tillaart" w:date="2014-05-27T11:16:00Z"/>
                <w:rFonts w:ascii="Courier" w:eastAsia="MS Mincho" w:hAnsi="Courier"/>
              </w:rPr>
            </w:pPr>
            <w:ins w:id="9066" w:author="Stein, Hans-Juergen (019)" w:date="2014-05-28T00:05:00Z">
              <w:del w:id="9067" w:author="Erik van den Tillaart" w:date="2014-05-27T11:16:00Z">
                <w:r w:rsidRPr="005D72CB">
                  <w:rPr>
                    <w:rFonts w:eastAsia="MS Mincho"/>
                  </w:rPr>
                  <w:delText>dat.mflFluid</w:delText>
                </w:r>
              </w:del>
            </w:ins>
          </w:p>
        </w:tc>
      </w:tr>
      <w:tr w:rsidR="001260BB" w:rsidRPr="005D72CB" w:rsidTr="00A254FE">
        <w:trPr>
          <w:ins w:id="9068" w:author="Stein, Hans-Juergen (019)" w:date="2014-05-28T00:05:00Z"/>
        </w:trPr>
        <w:tc>
          <w:tcPr>
            <w:tcW w:w="1221" w:type="dxa"/>
            <w:shd w:val="clear" w:color="auto" w:fill="auto"/>
          </w:tcPr>
          <w:p w:rsidR="001260BB" w:rsidRPr="005D72CB" w:rsidRDefault="001260BB" w:rsidP="00A254FE">
            <w:pPr>
              <w:suppressAutoHyphens w:val="0"/>
              <w:spacing w:beforeLines="40" w:before="96" w:afterLines="40" w:after="96" w:line="240" w:lineRule="auto"/>
              <w:rPr>
                <w:ins w:id="9069" w:author="Stein, Hans-Juergen (019)" w:date="2014-05-28T00:05:00Z"/>
                <w:rFonts w:eastAsia="MS Mincho"/>
                <w:color w:val="000000" w:themeColor="text1"/>
              </w:rPr>
            </w:pPr>
            <w:ins w:id="9070" w:author="Stein, Hans-Juergen (019)" w:date="2014-05-28T00:05:00Z">
              <w:r w:rsidRPr="005D72CB">
                <w:rPr>
                  <w:rFonts w:eastAsia="MS Mincho"/>
                  <w:color w:val="000000" w:themeColor="text1"/>
                </w:rPr>
                <w:t>Optional parameters</w:t>
              </w:r>
            </w:ins>
          </w:p>
        </w:tc>
        <w:tc>
          <w:tcPr>
            <w:tcW w:w="798" w:type="dxa"/>
            <w:shd w:val="clear" w:color="auto" w:fill="auto"/>
          </w:tcPr>
          <w:p w:rsidR="001260BB" w:rsidRPr="005D72CB" w:rsidRDefault="001260BB" w:rsidP="00A254FE">
            <w:pPr>
              <w:suppressAutoHyphens w:val="0"/>
              <w:spacing w:beforeLines="40" w:before="96" w:afterLines="40" w:after="96" w:line="240" w:lineRule="auto"/>
              <w:rPr>
                <w:ins w:id="9071" w:author="Stein, Hans-Juergen (019)" w:date="2014-05-28T00:05:00Z"/>
                <w:rFonts w:ascii="Courier" w:eastAsia="MS Mincho" w:hAnsi="Courier"/>
                <w:color w:val="000000" w:themeColor="text1"/>
                <w:vertAlign w:val="subscript"/>
              </w:rPr>
            </w:pPr>
            <w:ins w:id="9072" w:author="Stein, Hans-Juergen (019)" w:date="2014-05-28T00:05:00Z">
              <w:r w:rsidRPr="005D72CB">
                <w:rPr>
                  <w:rFonts w:eastAsia="MS Mincho"/>
                  <w:i/>
                  <w:color w:val="000000" w:themeColor="text1"/>
                </w:rPr>
                <w:t>τ</w:t>
              </w:r>
              <w:r w:rsidRPr="005D72CB">
                <w:rPr>
                  <w:rFonts w:eastAsia="MS Mincho"/>
                  <w:color w:val="000000" w:themeColor="text1"/>
                  <w:vertAlign w:val="subscript"/>
                </w:rPr>
                <w:t>em,heat</w:t>
              </w:r>
            </w:ins>
          </w:p>
        </w:tc>
        <w:tc>
          <w:tcPr>
            <w:tcW w:w="928" w:type="dxa"/>
            <w:shd w:val="clear" w:color="auto" w:fill="auto"/>
          </w:tcPr>
          <w:p w:rsidR="001260BB" w:rsidRPr="005D72CB" w:rsidRDefault="001260BB" w:rsidP="00A254FE">
            <w:pPr>
              <w:suppressAutoHyphens w:val="0"/>
              <w:spacing w:beforeLines="40" w:before="96" w:afterLines="40" w:after="96" w:line="240" w:lineRule="auto"/>
              <w:rPr>
                <w:ins w:id="9073" w:author="Stein, Hans-Juergen (019)" w:date="2014-05-28T00:05:00Z"/>
                <w:rFonts w:ascii="Courier" w:eastAsia="MS Mincho" w:hAnsi="Courier"/>
                <w:color w:val="000000" w:themeColor="text1"/>
              </w:rPr>
            </w:pPr>
            <w:ins w:id="9074" w:author="Stein, Hans-Juergen (019)" w:date="2014-05-28T00:05:00Z">
              <w:r w:rsidRPr="005D72CB">
                <w:rPr>
                  <w:rFonts w:eastAsia="MS Mincho"/>
                  <w:color w:val="000000" w:themeColor="text1"/>
                </w:rPr>
                <w:t>J/K</w:t>
              </w:r>
            </w:ins>
          </w:p>
        </w:tc>
        <w:tc>
          <w:tcPr>
            <w:tcW w:w="2286" w:type="dxa"/>
            <w:shd w:val="clear" w:color="auto" w:fill="auto"/>
          </w:tcPr>
          <w:p w:rsidR="001260BB" w:rsidRPr="005D72CB" w:rsidRDefault="001260BB" w:rsidP="00A254FE">
            <w:pPr>
              <w:suppressAutoHyphens w:val="0"/>
              <w:spacing w:beforeLines="40" w:before="96" w:afterLines="40" w:after="96" w:line="240" w:lineRule="auto"/>
              <w:rPr>
                <w:ins w:id="9075" w:author="Stein, Hans-Juergen (019)" w:date="2014-05-28T00:05:00Z"/>
                <w:rFonts w:ascii="Courier" w:eastAsia="MS Mincho" w:hAnsi="Courier"/>
                <w:color w:val="000000" w:themeColor="text1"/>
              </w:rPr>
            </w:pPr>
            <w:ins w:id="9076" w:author="Stein, Hans-Juergen (019)" w:date="2014-05-28T00:05:00Z">
              <w:r w:rsidRPr="005D72CB">
                <w:rPr>
                  <w:rFonts w:eastAsia="MS Mincho"/>
                  <w:color w:val="000000" w:themeColor="text1"/>
                </w:rPr>
                <w:t>Thermal capacity</w:t>
              </w:r>
            </w:ins>
          </w:p>
        </w:tc>
        <w:tc>
          <w:tcPr>
            <w:tcW w:w="3488" w:type="dxa"/>
            <w:shd w:val="clear" w:color="auto" w:fill="auto"/>
          </w:tcPr>
          <w:p w:rsidR="001260BB" w:rsidRPr="005D72CB" w:rsidRDefault="001260BB" w:rsidP="00A254FE">
            <w:pPr>
              <w:suppressAutoHyphens w:val="0"/>
              <w:spacing w:beforeLines="40" w:before="96" w:afterLines="40" w:after="96" w:line="240" w:lineRule="auto"/>
              <w:rPr>
                <w:ins w:id="9077" w:author="Stein, Hans-Juergen (019)" w:date="2014-05-28T00:05:00Z"/>
                <w:rFonts w:ascii="Courier" w:eastAsia="MS Mincho" w:hAnsi="Courier"/>
                <w:color w:val="000000" w:themeColor="text1"/>
              </w:rPr>
            </w:pPr>
            <w:ins w:id="9078" w:author="Stein, Hans-Juergen (019)" w:date="2014-05-28T00:05:00Z">
              <w:r w:rsidRPr="005D72CB">
                <w:rPr>
                  <w:rFonts w:eastAsia="MS Mincho"/>
                  <w:color w:val="000000" w:themeColor="text1"/>
                </w:rPr>
                <w:t>dat.cm.value</w:t>
              </w:r>
            </w:ins>
          </w:p>
        </w:tc>
      </w:tr>
      <w:tr w:rsidR="001260BB" w:rsidRPr="005D72CB" w:rsidTr="00A254FE">
        <w:trPr>
          <w:ins w:id="9079" w:author="Stein, Hans-Juergen (019)" w:date="2014-05-28T00:05:00Z"/>
        </w:trPr>
        <w:tc>
          <w:tcPr>
            <w:tcW w:w="1221" w:type="dxa"/>
            <w:shd w:val="clear" w:color="auto" w:fill="auto"/>
          </w:tcPr>
          <w:p w:rsidR="001260BB" w:rsidRPr="005D72CB" w:rsidRDefault="001260BB" w:rsidP="00A254FE">
            <w:pPr>
              <w:suppressAutoHyphens w:val="0"/>
              <w:spacing w:beforeLines="40" w:before="96" w:afterLines="40" w:after="96" w:line="240" w:lineRule="auto"/>
              <w:rPr>
                <w:ins w:id="9080" w:author="Stein, Hans-Juergen (019)" w:date="2014-05-28T00:05:00Z"/>
                <w:rFonts w:eastAsia="MS Mincho"/>
                <w:color w:val="000000" w:themeColor="text1"/>
              </w:rPr>
            </w:pPr>
          </w:p>
        </w:tc>
        <w:tc>
          <w:tcPr>
            <w:tcW w:w="798" w:type="dxa"/>
            <w:shd w:val="clear" w:color="auto" w:fill="auto"/>
          </w:tcPr>
          <w:p w:rsidR="001260BB" w:rsidRPr="005D72CB" w:rsidRDefault="001260BB" w:rsidP="00A254FE">
            <w:pPr>
              <w:suppressAutoHyphens w:val="0"/>
              <w:spacing w:beforeLines="40" w:before="96" w:afterLines="40" w:after="96" w:line="240" w:lineRule="auto"/>
              <w:rPr>
                <w:ins w:id="9081" w:author="Stein, Hans-Juergen (019)" w:date="2014-05-28T00:05:00Z"/>
                <w:rFonts w:ascii="Courier" w:eastAsia="MS Mincho" w:hAnsi="Courier"/>
                <w:color w:val="000000" w:themeColor="text1"/>
                <w:vertAlign w:val="subscript"/>
              </w:rPr>
            </w:pPr>
            <w:ins w:id="9082" w:author="Stein, Hans-Juergen (019)" w:date="2014-05-28T00:05:00Z">
              <w:r w:rsidRPr="005D72CB">
                <w:rPr>
                  <w:rFonts w:eastAsia="MS Mincho"/>
                  <w:i/>
                  <w:color w:val="000000" w:themeColor="text1"/>
                </w:rPr>
                <w:t>R</w:t>
              </w:r>
              <w:r w:rsidRPr="005D72CB">
                <w:rPr>
                  <w:rFonts w:eastAsia="MS Mincho"/>
                  <w:color w:val="000000" w:themeColor="text1"/>
                  <w:vertAlign w:val="subscript"/>
                </w:rPr>
                <w:t>th</w:t>
              </w:r>
            </w:ins>
          </w:p>
        </w:tc>
        <w:tc>
          <w:tcPr>
            <w:tcW w:w="928" w:type="dxa"/>
            <w:shd w:val="clear" w:color="auto" w:fill="auto"/>
          </w:tcPr>
          <w:p w:rsidR="001260BB" w:rsidRPr="005D72CB" w:rsidRDefault="001260BB" w:rsidP="00A254FE">
            <w:pPr>
              <w:suppressAutoHyphens w:val="0"/>
              <w:spacing w:beforeLines="40" w:before="96" w:afterLines="40" w:after="96" w:line="240" w:lineRule="auto"/>
              <w:rPr>
                <w:ins w:id="9083" w:author="Stein, Hans-Juergen (019)" w:date="2014-05-28T00:05:00Z"/>
                <w:rFonts w:ascii="Courier" w:eastAsia="MS Mincho" w:hAnsi="Courier"/>
                <w:color w:val="000000" w:themeColor="text1"/>
              </w:rPr>
            </w:pPr>
            <w:ins w:id="9084" w:author="Stein, Hans-Juergen (019)" w:date="2014-05-28T00:05:00Z">
              <w:r w:rsidRPr="005D72CB">
                <w:rPr>
                  <w:rFonts w:eastAsia="MS Mincho"/>
                  <w:color w:val="000000" w:themeColor="text1"/>
                </w:rPr>
                <w:t>K/W</w:t>
              </w:r>
            </w:ins>
          </w:p>
        </w:tc>
        <w:tc>
          <w:tcPr>
            <w:tcW w:w="2286" w:type="dxa"/>
            <w:shd w:val="clear" w:color="auto" w:fill="auto"/>
          </w:tcPr>
          <w:p w:rsidR="001260BB" w:rsidRPr="005D72CB" w:rsidRDefault="001260BB" w:rsidP="00A254FE">
            <w:pPr>
              <w:suppressAutoHyphens w:val="0"/>
              <w:spacing w:beforeLines="40" w:before="96" w:afterLines="40" w:after="96" w:line="240" w:lineRule="auto"/>
              <w:rPr>
                <w:ins w:id="9085" w:author="Stein, Hans-Juergen (019)" w:date="2014-05-28T00:05:00Z"/>
                <w:rFonts w:ascii="Courier" w:eastAsia="MS Mincho" w:hAnsi="Courier"/>
                <w:color w:val="000000" w:themeColor="text1"/>
              </w:rPr>
            </w:pPr>
            <w:ins w:id="9086" w:author="Stein, Hans-Juergen (019)" w:date="2014-05-28T00:05:00Z">
              <w:r w:rsidRPr="005D72CB">
                <w:rPr>
                  <w:rFonts w:eastAsia="MS Mincho"/>
                  <w:color w:val="000000" w:themeColor="text1"/>
                </w:rPr>
                <w:t>Thermal resistance</w:t>
              </w:r>
            </w:ins>
          </w:p>
        </w:tc>
        <w:tc>
          <w:tcPr>
            <w:tcW w:w="3488" w:type="dxa"/>
            <w:shd w:val="clear" w:color="auto" w:fill="auto"/>
          </w:tcPr>
          <w:p w:rsidR="001260BB" w:rsidRPr="005D72CB" w:rsidRDefault="001260BB" w:rsidP="00A254FE">
            <w:pPr>
              <w:suppressAutoHyphens w:val="0"/>
              <w:spacing w:beforeLines="40" w:before="96" w:afterLines="40" w:after="96" w:line="240" w:lineRule="auto"/>
              <w:rPr>
                <w:ins w:id="9087" w:author="Stein, Hans-Juergen (019)" w:date="2014-05-28T00:05:00Z"/>
                <w:rFonts w:ascii="Courier" w:eastAsia="MS Mincho" w:hAnsi="Courier"/>
                <w:color w:val="000000" w:themeColor="text1"/>
              </w:rPr>
            </w:pPr>
            <w:ins w:id="9088" w:author="Stein, Hans-Juergen (019)" w:date="2014-05-28T00:05:00Z">
              <w:r w:rsidRPr="005D72CB">
                <w:rPr>
                  <w:rFonts w:eastAsia="MS Mincho"/>
                  <w:color w:val="000000" w:themeColor="text1"/>
                </w:rPr>
                <w:t>dat.Rth.value</w:t>
              </w:r>
            </w:ins>
          </w:p>
        </w:tc>
      </w:tr>
      <w:tr w:rsidR="001260BB" w:rsidRPr="005D72CB" w:rsidTr="00A254FE">
        <w:trPr>
          <w:ins w:id="9089" w:author="Stein, Hans-Juergen (019)" w:date="2014-05-28T00:05:00Z"/>
        </w:trPr>
        <w:tc>
          <w:tcPr>
            <w:tcW w:w="1221" w:type="dxa"/>
            <w:shd w:val="clear" w:color="auto" w:fill="auto"/>
          </w:tcPr>
          <w:p w:rsidR="001260BB" w:rsidRPr="005D72CB" w:rsidRDefault="001260BB" w:rsidP="00A254FE">
            <w:pPr>
              <w:suppressAutoHyphens w:val="0"/>
              <w:spacing w:beforeLines="40" w:before="96" w:afterLines="40" w:after="96" w:line="240" w:lineRule="auto"/>
              <w:rPr>
                <w:ins w:id="9090" w:author="Stein, Hans-Juergen (019)" w:date="2014-05-28T00:05:00Z"/>
                <w:rFonts w:eastAsia="MS Mincho"/>
                <w:color w:val="000000" w:themeColor="text1"/>
              </w:rPr>
            </w:pPr>
          </w:p>
        </w:tc>
        <w:tc>
          <w:tcPr>
            <w:tcW w:w="798" w:type="dxa"/>
            <w:shd w:val="clear" w:color="auto" w:fill="auto"/>
          </w:tcPr>
          <w:p w:rsidR="001260BB" w:rsidRPr="005D72CB" w:rsidRDefault="001260BB" w:rsidP="00A254FE">
            <w:pPr>
              <w:suppressAutoHyphens w:val="0"/>
              <w:spacing w:beforeLines="40" w:before="96" w:afterLines="40" w:after="96" w:line="240" w:lineRule="auto"/>
              <w:rPr>
                <w:ins w:id="9091" w:author="Stein, Hans-Juergen (019)" w:date="2014-05-28T00:05:00Z"/>
                <w:rFonts w:ascii="Courier" w:eastAsia="MS Mincho" w:hAnsi="Courier"/>
                <w:color w:val="000000" w:themeColor="text1"/>
              </w:rPr>
            </w:pPr>
            <w:ins w:id="9092" w:author="Stein, Hans-Juergen (019)" w:date="2014-05-28T00:05:00Z">
              <w:r w:rsidRPr="005D72CB">
                <w:rPr>
                  <w:rFonts w:eastAsia="MS Mincho"/>
                  <w:color w:val="000000" w:themeColor="text1"/>
                </w:rPr>
                <w:t>-</w:t>
              </w:r>
            </w:ins>
          </w:p>
        </w:tc>
        <w:tc>
          <w:tcPr>
            <w:tcW w:w="928" w:type="dxa"/>
            <w:shd w:val="clear" w:color="auto" w:fill="auto"/>
          </w:tcPr>
          <w:p w:rsidR="001260BB" w:rsidRPr="005D72CB" w:rsidRDefault="001260BB" w:rsidP="00A254FE">
            <w:pPr>
              <w:suppressAutoHyphens w:val="0"/>
              <w:spacing w:beforeLines="40" w:before="96" w:afterLines="40" w:after="96" w:line="240" w:lineRule="auto"/>
              <w:rPr>
                <w:ins w:id="9093" w:author="Stein, Hans-Juergen (019)" w:date="2014-05-28T00:05:00Z"/>
                <w:rFonts w:ascii="Courier" w:eastAsia="MS Mincho" w:hAnsi="Courier"/>
                <w:color w:val="000000" w:themeColor="text1"/>
              </w:rPr>
            </w:pPr>
            <w:ins w:id="9094" w:author="Stein, Hans-Juergen (019)" w:date="2014-05-28T00:05:00Z">
              <w:r w:rsidRPr="005D72CB">
                <w:rPr>
                  <w:rFonts w:eastAsia="MS Mincho"/>
                  <w:color w:val="000000" w:themeColor="text1"/>
                </w:rPr>
                <w:t>-</w:t>
              </w:r>
            </w:ins>
          </w:p>
        </w:tc>
        <w:tc>
          <w:tcPr>
            <w:tcW w:w="2286" w:type="dxa"/>
            <w:shd w:val="clear" w:color="auto" w:fill="auto"/>
          </w:tcPr>
          <w:p w:rsidR="001260BB" w:rsidRPr="005D72CB" w:rsidRDefault="001260BB" w:rsidP="00A254FE">
            <w:pPr>
              <w:suppressAutoHyphens w:val="0"/>
              <w:spacing w:beforeLines="40" w:before="96" w:afterLines="40" w:after="96" w:line="240" w:lineRule="auto"/>
              <w:rPr>
                <w:ins w:id="9095" w:author="Stein, Hans-Juergen (019)" w:date="2014-05-28T00:05:00Z"/>
                <w:rFonts w:ascii="Courier" w:eastAsia="MS Mincho" w:hAnsi="Courier"/>
                <w:color w:val="000000" w:themeColor="text1"/>
              </w:rPr>
            </w:pPr>
            <w:ins w:id="9096" w:author="Stein, Hans-Juergen (019)" w:date="2014-05-28T00:05:00Z">
              <w:r w:rsidRPr="005D72CB">
                <w:rPr>
                  <w:rFonts w:eastAsia="MS Mincho"/>
                  <w:color w:val="000000" w:themeColor="text1"/>
                </w:rPr>
                <w:t>Properties of the cooling fluid</w:t>
              </w:r>
            </w:ins>
          </w:p>
        </w:tc>
        <w:tc>
          <w:tcPr>
            <w:tcW w:w="3488" w:type="dxa"/>
            <w:shd w:val="clear" w:color="auto" w:fill="auto"/>
          </w:tcPr>
          <w:p w:rsidR="001260BB" w:rsidRPr="005D72CB" w:rsidRDefault="001260BB" w:rsidP="00A254FE">
            <w:pPr>
              <w:suppressAutoHyphens w:val="0"/>
              <w:spacing w:beforeLines="40" w:before="96" w:afterLines="40" w:after="96" w:line="240" w:lineRule="auto"/>
              <w:rPr>
                <w:ins w:id="9097" w:author="Stein, Hans-Juergen (019)" w:date="2014-05-28T00:05:00Z"/>
                <w:rFonts w:ascii="Courier" w:eastAsia="MS Mincho" w:hAnsi="Courier"/>
                <w:color w:val="000000" w:themeColor="text1"/>
              </w:rPr>
            </w:pPr>
            <w:ins w:id="9098" w:author="Stein, Hans-Juergen (019)" w:date="2014-05-28T00:05:00Z">
              <w:r w:rsidRPr="005D72CB">
                <w:rPr>
                  <w:rFonts w:eastAsia="MS Mincho"/>
                  <w:color w:val="000000" w:themeColor="text1"/>
                </w:rPr>
                <w:t>dat.coolingFluid</w:t>
              </w:r>
            </w:ins>
          </w:p>
        </w:tc>
      </w:tr>
      <w:tr w:rsidR="001260BB" w:rsidRPr="005D72CB" w:rsidTr="00A254FE">
        <w:trPr>
          <w:ins w:id="9099" w:author="Stein, Hans-Juergen (019)" w:date="2014-05-28T00:05:00Z"/>
        </w:trPr>
        <w:tc>
          <w:tcPr>
            <w:tcW w:w="1221" w:type="dxa"/>
            <w:shd w:val="clear" w:color="auto" w:fill="auto"/>
          </w:tcPr>
          <w:p w:rsidR="001260BB" w:rsidRPr="005D72CB" w:rsidRDefault="001260BB" w:rsidP="00A254FE">
            <w:pPr>
              <w:suppressAutoHyphens w:val="0"/>
              <w:spacing w:beforeLines="40" w:before="96" w:afterLines="40" w:after="96" w:line="240" w:lineRule="auto"/>
              <w:rPr>
                <w:ins w:id="9100" w:author="Stein, Hans-Juergen (019)" w:date="2014-05-28T00:05:00Z"/>
                <w:rFonts w:ascii="Courier" w:eastAsia="MS Mincho" w:hAnsi="Courier"/>
                <w:color w:val="000000" w:themeColor="text1"/>
              </w:rPr>
            </w:pPr>
            <w:ins w:id="9101" w:author="Stein, Hans-Juergen (019)" w:date="2014-05-28T00:05:00Z">
              <w:r w:rsidRPr="005D72CB">
                <w:rPr>
                  <w:rFonts w:eastAsia="MS Mincho"/>
                  <w:color w:val="000000" w:themeColor="text1"/>
                </w:rPr>
                <w:t>Command signal</w:t>
              </w:r>
            </w:ins>
          </w:p>
        </w:tc>
        <w:tc>
          <w:tcPr>
            <w:tcW w:w="798" w:type="dxa"/>
            <w:shd w:val="clear" w:color="auto" w:fill="auto"/>
          </w:tcPr>
          <w:p w:rsidR="001260BB" w:rsidRPr="005D72CB" w:rsidRDefault="001260BB" w:rsidP="00A254FE">
            <w:pPr>
              <w:suppressAutoHyphens w:val="0"/>
              <w:spacing w:beforeLines="40" w:before="96" w:afterLines="40" w:after="96" w:line="240" w:lineRule="auto"/>
              <w:rPr>
                <w:ins w:id="9102" w:author="Stein, Hans-Juergen (019)" w:date="2014-05-28T00:05:00Z"/>
                <w:rFonts w:eastAsia="MS Mincho"/>
                <w:color w:val="000000" w:themeColor="text1"/>
                <w:vertAlign w:val="subscript"/>
              </w:rPr>
            </w:pPr>
            <w:ins w:id="9103" w:author="Stein, Hans-Juergen (019)" w:date="2014-05-28T00:05:00Z">
              <w:r w:rsidRPr="005D72CB">
                <w:rPr>
                  <w:rFonts w:eastAsia="MS Mincho"/>
                  <w:i/>
                  <w:color w:val="000000" w:themeColor="text1"/>
                </w:rPr>
                <w:t>ω</w:t>
              </w:r>
              <w:r w:rsidRPr="005D72CB">
                <w:rPr>
                  <w:rFonts w:eastAsia="MS Mincho"/>
                  <w:color w:val="000000" w:themeColor="text1"/>
                  <w:vertAlign w:val="subscript"/>
                </w:rPr>
                <w:t>ref</w:t>
              </w:r>
            </w:ins>
          </w:p>
        </w:tc>
        <w:tc>
          <w:tcPr>
            <w:tcW w:w="928" w:type="dxa"/>
            <w:shd w:val="clear" w:color="auto" w:fill="auto"/>
          </w:tcPr>
          <w:p w:rsidR="001260BB" w:rsidRPr="005D72CB" w:rsidRDefault="001260BB" w:rsidP="00A254FE">
            <w:pPr>
              <w:suppressAutoHyphens w:val="0"/>
              <w:spacing w:beforeLines="40" w:before="96" w:afterLines="40" w:after="96" w:line="240" w:lineRule="auto"/>
              <w:rPr>
                <w:ins w:id="9104" w:author="Stein, Hans-Juergen (019)" w:date="2014-05-28T00:05:00Z"/>
                <w:rFonts w:ascii="Courier" w:eastAsia="MS Mincho" w:hAnsi="Courier"/>
                <w:color w:val="000000" w:themeColor="text1"/>
              </w:rPr>
            </w:pPr>
            <w:ins w:id="9105" w:author="Stein, Hans-Juergen (019)" w:date="2014-05-28T00:05:00Z">
              <w:r w:rsidRPr="005D72CB">
                <w:rPr>
                  <w:rFonts w:eastAsia="MS Mincho"/>
                  <w:color w:val="000000" w:themeColor="text1"/>
                </w:rPr>
                <w:t>rad/s</w:t>
              </w:r>
            </w:ins>
          </w:p>
        </w:tc>
        <w:tc>
          <w:tcPr>
            <w:tcW w:w="2286" w:type="dxa"/>
            <w:shd w:val="clear" w:color="auto" w:fill="auto"/>
          </w:tcPr>
          <w:p w:rsidR="001260BB" w:rsidRPr="005D72CB" w:rsidRDefault="001260BB" w:rsidP="00A254FE">
            <w:pPr>
              <w:suppressAutoHyphens w:val="0"/>
              <w:spacing w:beforeLines="40" w:before="96" w:afterLines="40" w:after="96" w:line="240" w:lineRule="auto"/>
              <w:rPr>
                <w:ins w:id="9106" w:author="Stein, Hans-Juergen (019)" w:date="2014-05-28T00:05:00Z"/>
                <w:rFonts w:ascii="Courier" w:eastAsia="MS Mincho" w:hAnsi="Courier"/>
                <w:color w:val="000000" w:themeColor="text1"/>
              </w:rPr>
            </w:pPr>
            <w:ins w:id="9107" w:author="Stein, Hans-Juergen (019)" w:date="2014-05-28T00:05:00Z">
              <w:r w:rsidRPr="005D72CB">
                <w:rPr>
                  <w:rFonts w:eastAsia="MS Mincho"/>
                  <w:color w:val="000000" w:themeColor="text1"/>
                </w:rPr>
                <w:t>Requested speed</w:t>
              </w:r>
            </w:ins>
          </w:p>
        </w:tc>
        <w:tc>
          <w:tcPr>
            <w:tcW w:w="3488" w:type="dxa"/>
            <w:shd w:val="clear" w:color="auto" w:fill="auto"/>
          </w:tcPr>
          <w:p w:rsidR="001260BB" w:rsidRPr="005D72CB" w:rsidRDefault="001260BB" w:rsidP="00A254FE">
            <w:pPr>
              <w:suppressAutoHyphens w:val="0"/>
              <w:spacing w:beforeLines="40" w:before="96" w:afterLines="40" w:after="96" w:line="240" w:lineRule="auto"/>
              <w:rPr>
                <w:ins w:id="9108" w:author="Stein, Hans-Juergen (019)" w:date="2014-05-28T00:05:00Z"/>
                <w:rFonts w:ascii="Courier" w:eastAsia="MS Mincho" w:hAnsi="Courier"/>
                <w:color w:val="000000" w:themeColor="text1"/>
              </w:rPr>
            </w:pPr>
            <w:ins w:id="9109" w:author="Stein, Hans-Juergen (019)" w:date="2014-05-28T00:05:00Z">
              <w:r w:rsidRPr="005D72CB">
                <w:rPr>
                  <w:rFonts w:eastAsia="MS Mincho"/>
                  <w:color w:val="000000" w:themeColor="text1"/>
                </w:rPr>
                <w:t>ElecMac_nReq_radps</w:t>
              </w:r>
            </w:ins>
          </w:p>
        </w:tc>
      </w:tr>
      <w:tr w:rsidR="001260BB" w:rsidRPr="005D72CB" w:rsidTr="00A254FE">
        <w:trPr>
          <w:ins w:id="9110" w:author="Stein, Hans-Juergen (019)" w:date="2014-05-28T00:05:00Z"/>
        </w:trPr>
        <w:tc>
          <w:tcPr>
            <w:tcW w:w="1221" w:type="dxa"/>
            <w:shd w:val="clear" w:color="auto" w:fill="auto"/>
          </w:tcPr>
          <w:p w:rsidR="001260BB" w:rsidRPr="005D72CB" w:rsidRDefault="001260BB" w:rsidP="00A254FE">
            <w:pPr>
              <w:suppressAutoHyphens w:val="0"/>
              <w:spacing w:beforeLines="40" w:before="96" w:afterLines="40" w:after="96" w:line="240" w:lineRule="auto"/>
              <w:rPr>
                <w:ins w:id="9111" w:author="Stein, Hans-Juergen (019)" w:date="2014-05-28T00:05:00Z"/>
                <w:rFonts w:eastAsia="MS Mincho"/>
                <w:color w:val="000000" w:themeColor="text1"/>
              </w:rPr>
            </w:pPr>
          </w:p>
        </w:tc>
        <w:tc>
          <w:tcPr>
            <w:tcW w:w="798" w:type="dxa"/>
            <w:shd w:val="clear" w:color="auto" w:fill="auto"/>
          </w:tcPr>
          <w:p w:rsidR="001260BB" w:rsidRPr="005D72CB" w:rsidRDefault="001260BB" w:rsidP="00A254FE">
            <w:pPr>
              <w:suppressAutoHyphens w:val="0"/>
              <w:spacing w:beforeLines="40" w:before="96" w:afterLines="40" w:after="96" w:line="240" w:lineRule="auto"/>
              <w:rPr>
                <w:ins w:id="9112" w:author="Stein, Hans-Juergen (019)" w:date="2014-05-28T00:05:00Z"/>
                <w:rFonts w:eastAsia="MS Mincho"/>
                <w:color w:val="000000" w:themeColor="text1"/>
              </w:rPr>
            </w:pPr>
            <w:ins w:id="9113" w:author="Stein, Hans-Juergen (019)" w:date="2014-05-28T00:05:00Z">
              <w:r w:rsidRPr="005D72CB">
                <w:rPr>
                  <w:rFonts w:eastAsia="MS Mincho"/>
                  <w:color w:val="000000" w:themeColor="text1"/>
                </w:rPr>
                <w:t>-</w:t>
              </w:r>
            </w:ins>
          </w:p>
        </w:tc>
        <w:tc>
          <w:tcPr>
            <w:tcW w:w="928" w:type="dxa"/>
            <w:shd w:val="clear" w:color="auto" w:fill="auto"/>
          </w:tcPr>
          <w:p w:rsidR="001260BB" w:rsidRPr="005D72CB" w:rsidRDefault="001260BB" w:rsidP="00A254FE">
            <w:pPr>
              <w:suppressAutoHyphens w:val="0"/>
              <w:spacing w:beforeLines="40" w:before="96" w:afterLines="40" w:after="96" w:line="240" w:lineRule="auto"/>
              <w:rPr>
                <w:ins w:id="9114" w:author="Stein, Hans-Juergen (019)" w:date="2014-05-28T00:05:00Z"/>
                <w:rFonts w:ascii="Courier" w:eastAsia="MS Mincho" w:hAnsi="Courier"/>
                <w:color w:val="000000" w:themeColor="text1"/>
              </w:rPr>
            </w:pPr>
            <w:ins w:id="9115" w:author="Stein, Hans-Juergen (019)" w:date="2014-05-28T00:05:00Z">
              <w:r w:rsidRPr="005D72CB">
                <w:rPr>
                  <w:rFonts w:eastAsia="MS Mincho"/>
                  <w:color w:val="000000" w:themeColor="text1"/>
                </w:rPr>
                <w:t>boolean</w:t>
              </w:r>
            </w:ins>
          </w:p>
        </w:tc>
        <w:tc>
          <w:tcPr>
            <w:tcW w:w="2286" w:type="dxa"/>
            <w:shd w:val="clear" w:color="auto" w:fill="auto"/>
          </w:tcPr>
          <w:p w:rsidR="001260BB" w:rsidRPr="005D72CB" w:rsidRDefault="001260BB" w:rsidP="00A254FE">
            <w:pPr>
              <w:suppressAutoHyphens w:val="0"/>
              <w:spacing w:beforeLines="40" w:before="96" w:afterLines="40" w:after="96" w:line="240" w:lineRule="auto"/>
              <w:rPr>
                <w:ins w:id="9116" w:author="Stein, Hans-Juergen (019)" w:date="2014-05-28T00:05:00Z"/>
                <w:rFonts w:ascii="Courier" w:eastAsia="MS Mincho" w:hAnsi="Courier"/>
                <w:color w:val="000000" w:themeColor="text1"/>
              </w:rPr>
            </w:pPr>
            <w:ins w:id="9117" w:author="Stein, Hans-Juergen (019)" w:date="2014-05-28T00:05:00Z">
              <w:r w:rsidRPr="005D72CB">
                <w:rPr>
                  <w:rFonts w:eastAsia="MS Mincho"/>
                  <w:color w:val="000000" w:themeColor="text1"/>
                </w:rPr>
                <w:t>Switch speed/torque control</w:t>
              </w:r>
            </w:ins>
          </w:p>
        </w:tc>
        <w:tc>
          <w:tcPr>
            <w:tcW w:w="3488" w:type="dxa"/>
            <w:shd w:val="clear" w:color="auto" w:fill="auto"/>
          </w:tcPr>
          <w:p w:rsidR="001260BB" w:rsidRPr="005D72CB" w:rsidRDefault="001260BB" w:rsidP="00A254FE">
            <w:pPr>
              <w:suppressAutoHyphens w:val="0"/>
              <w:spacing w:beforeLines="40" w:before="96" w:afterLines="40" w:after="96" w:line="240" w:lineRule="auto"/>
              <w:rPr>
                <w:ins w:id="9118" w:author="Stein, Hans-Juergen (019)" w:date="2014-05-28T00:05:00Z"/>
                <w:rFonts w:ascii="Courier" w:eastAsia="MS Mincho" w:hAnsi="Courier"/>
                <w:color w:val="000000" w:themeColor="text1"/>
              </w:rPr>
            </w:pPr>
            <w:ins w:id="9119" w:author="Stein, Hans-Juergen (019)" w:date="2014-05-28T00:05:00Z">
              <w:r w:rsidRPr="005D72CB">
                <w:rPr>
                  <w:rFonts w:eastAsia="MS Mincho"/>
                  <w:color w:val="000000" w:themeColor="text1"/>
                </w:rPr>
                <w:t>ElecMac_flgReqSwitch_B</w:t>
              </w:r>
            </w:ins>
          </w:p>
        </w:tc>
      </w:tr>
      <w:tr w:rsidR="001260BB" w:rsidRPr="005D72CB" w:rsidTr="00A254FE">
        <w:trPr>
          <w:ins w:id="9120" w:author="Stein, Hans-Juergen (019)" w:date="2014-05-28T00:05:00Z"/>
        </w:trPr>
        <w:tc>
          <w:tcPr>
            <w:tcW w:w="1221" w:type="dxa"/>
            <w:shd w:val="clear" w:color="auto" w:fill="auto"/>
          </w:tcPr>
          <w:p w:rsidR="001260BB" w:rsidRPr="005D72CB" w:rsidRDefault="001260BB" w:rsidP="00A254FE">
            <w:pPr>
              <w:suppressAutoHyphens w:val="0"/>
              <w:spacing w:beforeLines="40" w:before="96" w:afterLines="40" w:after="96" w:line="240" w:lineRule="auto"/>
              <w:rPr>
                <w:ins w:id="9121" w:author="Stein, Hans-Juergen (019)" w:date="2014-05-28T00:05:00Z"/>
                <w:rFonts w:eastAsia="MS Mincho"/>
                <w:color w:val="000000" w:themeColor="text1"/>
              </w:rPr>
            </w:pPr>
          </w:p>
        </w:tc>
        <w:tc>
          <w:tcPr>
            <w:tcW w:w="798" w:type="dxa"/>
            <w:shd w:val="clear" w:color="auto" w:fill="auto"/>
          </w:tcPr>
          <w:p w:rsidR="001260BB" w:rsidRPr="005D72CB" w:rsidRDefault="001260BB" w:rsidP="00A254FE">
            <w:pPr>
              <w:suppressAutoHyphens w:val="0"/>
              <w:spacing w:beforeLines="40" w:before="96" w:afterLines="40" w:after="96" w:line="240" w:lineRule="auto"/>
              <w:rPr>
                <w:ins w:id="9122" w:author="Stein, Hans-Juergen (019)" w:date="2014-05-28T00:05:00Z"/>
                <w:rFonts w:ascii="Courier" w:eastAsia="MS Mincho" w:hAnsi="Courier"/>
                <w:color w:val="000000" w:themeColor="text1"/>
                <w:vertAlign w:val="subscript"/>
              </w:rPr>
            </w:pPr>
            <w:ins w:id="9123" w:author="Stein, Hans-Juergen (019)" w:date="2014-05-28T00:05:00Z">
              <w:r w:rsidRPr="005D72CB">
                <w:rPr>
                  <w:rFonts w:eastAsia="MS Mincho"/>
                  <w:i/>
                  <w:color w:val="000000" w:themeColor="text1"/>
                </w:rPr>
                <w:t>M</w:t>
              </w:r>
              <w:r w:rsidRPr="005D72CB">
                <w:rPr>
                  <w:rFonts w:eastAsia="MS Mincho"/>
                  <w:color w:val="000000" w:themeColor="text1"/>
                  <w:vertAlign w:val="subscript"/>
                </w:rPr>
                <w:t>em,des</w:t>
              </w:r>
            </w:ins>
          </w:p>
        </w:tc>
        <w:tc>
          <w:tcPr>
            <w:tcW w:w="928" w:type="dxa"/>
            <w:shd w:val="clear" w:color="auto" w:fill="auto"/>
          </w:tcPr>
          <w:p w:rsidR="001260BB" w:rsidRPr="005D72CB" w:rsidRDefault="001260BB" w:rsidP="00A254FE">
            <w:pPr>
              <w:suppressAutoHyphens w:val="0"/>
              <w:spacing w:beforeLines="40" w:before="96" w:afterLines="40" w:after="96" w:line="240" w:lineRule="auto"/>
              <w:rPr>
                <w:ins w:id="9124" w:author="Stein, Hans-Juergen (019)" w:date="2014-05-28T00:05:00Z"/>
                <w:rFonts w:ascii="Courier" w:eastAsia="MS Mincho" w:hAnsi="Courier"/>
                <w:color w:val="000000" w:themeColor="text1"/>
              </w:rPr>
            </w:pPr>
            <w:ins w:id="9125" w:author="Stein, Hans-Juergen (019)" w:date="2014-05-28T00:05:00Z">
              <w:r w:rsidRPr="005D72CB">
                <w:rPr>
                  <w:rFonts w:eastAsia="MS Mincho"/>
                  <w:color w:val="000000" w:themeColor="text1"/>
                </w:rPr>
                <w:t>Nm</w:t>
              </w:r>
            </w:ins>
          </w:p>
        </w:tc>
        <w:tc>
          <w:tcPr>
            <w:tcW w:w="2286" w:type="dxa"/>
            <w:shd w:val="clear" w:color="auto" w:fill="auto"/>
          </w:tcPr>
          <w:p w:rsidR="001260BB" w:rsidRPr="005D72CB" w:rsidRDefault="001260BB" w:rsidP="00A254FE">
            <w:pPr>
              <w:suppressAutoHyphens w:val="0"/>
              <w:spacing w:beforeLines="40" w:before="96" w:afterLines="40" w:after="96" w:line="240" w:lineRule="auto"/>
              <w:rPr>
                <w:ins w:id="9126" w:author="Stein, Hans-Juergen (019)" w:date="2014-05-28T00:05:00Z"/>
                <w:rFonts w:ascii="Courier" w:eastAsia="MS Mincho" w:hAnsi="Courier"/>
                <w:color w:val="000000" w:themeColor="text1"/>
              </w:rPr>
            </w:pPr>
            <w:ins w:id="9127" w:author="Stein, Hans-Juergen (019)" w:date="2014-05-28T00:05:00Z">
              <w:r w:rsidRPr="005D72CB">
                <w:rPr>
                  <w:rFonts w:eastAsia="MS Mincho"/>
                  <w:color w:val="000000" w:themeColor="text1"/>
                </w:rPr>
                <w:t>Requested torque</w:t>
              </w:r>
            </w:ins>
          </w:p>
        </w:tc>
        <w:tc>
          <w:tcPr>
            <w:tcW w:w="3488" w:type="dxa"/>
            <w:shd w:val="clear" w:color="auto" w:fill="auto"/>
          </w:tcPr>
          <w:p w:rsidR="001260BB" w:rsidRPr="005D72CB" w:rsidRDefault="001260BB" w:rsidP="00A254FE">
            <w:pPr>
              <w:suppressAutoHyphens w:val="0"/>
              <w:spacing w:beforeLines="40" w:before="96" w:afterLines="40" w:after="96" w:line="240" w:lineRule="auto"/>
              <w:rPr>
                <w:ins w:id="9128" w:author="Stein, Hans-Juergen (019)" w:date="2014-05-28T00:05:00Z"/>
                <w:rFonts w:ascii="Courier" w:eastAsia="MS Mincho" w:hAnsi="Courier"/>
                <w:color w:val="000000" w:themeColor="text1"/>
              </w:rPr>
            </w:pPr>
            <w:ins w:id="9129" w:author="Stein, Hans-Juergen (019)" w:date="2014-05-28T00:05:00Z">
              <w:r w:rsidRPr="005D72CB">
                <w:rPr>
                  <w:rFonts w:eastAsia="MS Mincho"/>
                  <w:color w:val="000000" w:themeColor="text1"/>
                </w:rPr>
                <w:t>ElecMac_tqReq_Nm</w:t>
              </w:r>
            </w:ins>
          </w:p>
        </w:tc>
      </w:tr>
      <w:tr w:rsidR="001260BB" w:rsidRPr="005D72CB" w:rsidTr="00A254FE">
        <w:trPr>
          <w:ins w:id="9130" w:author="Stein, Hans-Juergen (019)" w:date="2014-05-28T00:05:00Z"/>
        </w:trPr>
        <w:tc>
          <w:tcPr>
            <w:tcW w:w="1221" w:type="dxa"/>
            <w:shd w:val="clear" w:color="auto" w:fill="auto"/>
          </w:tcPr>
          <w:p w:rsidR="001260BB" w:rsidRPr="005D72CB" w:rsidRDefault="001260BB" w:rsidP="00A254FE">
            <w:pPr>
              <w:suppressAutoHyphens w:val="0"/>
              <w:spacing w:beforeLines="40" w:before="96" w:afterLines="40" w:after="96" w:line="240" w:lineRule="auto"/>
              <w:rPr>
                <w:ins w:id="9131" w:author="Stein, Hans-Juergen (019)" w:date="2014-05-28T00:05:00Z"/>
                <w:rFonts w:ascii="Courier" w:eastAsia="MS Mincho" w:hAnsi="Courier"/>
                <w:color w:val="000000" w:themeColor="text1"/>
              </w:rPr>
            </w:pPr>
            <w:ins w:id="9132" w:author="Stein, Hans-Juergen (019)" w:date="2014-05-28T00:05:00Z">
              <w:r w:rsidRPr="005D72CB">
                <w:rPr>
                  <w:rFonts w:eastAsia="MS Mincho"/>
                  <w:color w:val="000000" w:themeColor="text1"/>
                </w:rPr>
                <w:t>Sensor signal</w:t>
              </w:r>
            </w:ins>
          </w:p>
        </w:tc>
        <w:tc>
          <w:tcPr>
            <w:tcW w:w="798" w:type="dxa"/>
            <w:shd w:val="clear" w:color="auto" w:fill="auto"/>
          </w:tcPr>
          <w:p w:rsidR="001260BB" w:rsidRPr="005D72CB" w:rsidRDefault="001260BB" w:rsidP="00A254FE">
            <w:pPr>
              <w:suppressAutoHyphens w:val="0"/>
              <w:spacing w:beforeLines="40" w:before="96" w:afterLines="40" w:after="96" w:line="240" w:lineRule="auto"/>
              <w:rPr>
                <w:ins w:id="9133" w:author="Stein, Hans-Juergen (019)" w:date="2014-05-28T00:05:00Z"/>
                <w:rFonts w:ascii="Courier" w:eastAsia="MS Mincho" w:hAnsi="Courier"/>
                <w:color w:val="000000" w:themeColor="text1"/>
                <w:vertAlign w:val="subscript"/>
              </w:rPr>
            </w:pPr>
            <w:ins w:id="9134" w:author="Stein, Hans-Juergen (019)" w:date="2014-05-28T00:05:00Z">
              <w:r w:rsidRPr="005D72CB">
                <w:rPr>
                  <w:rFonts w:eastAsia="MS Mincho"/>
                  <w:i/>
                  <w:color w:val="000000" w:themeColor="text1"/>
                </w:rPr>
                <w:t>M</w:t>
              </w:r>
              <w:r w:rsidRPr="005D72CB">
                <w:rPr>
                  <w:rFonts w:eastAsia="MS Mincho"/>
                  <w:color w:val="000000" w:themeColor="text1"/>
                  <w:vertAlign w:val="subscript"/>
                </w:rPr>
                <w:t>em</w:t>
              </w:r>
            </w:ins>
          </w:p>
        </w:tc>
        <w:tc>
          <w:tcPr>
            <w:tcW w:w="928" w:type="dxa"/>
            <w:shd w:val="clear" w:color="auto" w:fill="auto"/>
          </w:tcPr>
          <w:p w:rsidR="001260BB" w:rsidRPr="005D72CB" w:rsidRDefault="001260BB" w:rsidP="00A254FE">
            <w:pPr>
              <w:suppressAutoHyphens w:val="0"/>
              <w:spacing w:beforeLines="40" w:before="96" w:afterLines="40" w:after="96" w:line="240" w:lineRule="auto"/>
              <w:rPr>
                <w:ins w:id="9135" w:author="Stein, Hans-Juergen (019)" w:date="2014-05-28T00:05:00Z"/>
                <w:rFonts w:ascii="Courier" w:eastAsia="MS Mincho" w:hAnsi="Courier"/>
                <w:color w:val="000000" w:themeColor="text1"/>
              </w:rPr>
            </w:pPr>
            <w:ins w:id="9136" w:author="Stein, Hans-Juergen (019)" w:date="2014-05-28T00:05:00Z">
              <w:r w:rsidRPr="005D72CB">
                <w:rPr>
                  <w:rFonts w:eastAsia="MS Mincho"/>
                  <w:color w:val="000000" w:themeColor="text1"/>
                </w:rPr>
                <w:t>Nm</w:t>
              </w:r>
            </w:ins>
          </w:p>
        </w:tc>
        <w:tc>
          <w:tcPr>
            <w:tcW w:w="2286" w:type="dxa"/>
            <w:shd w:val="clear" w:color="auto" w:fill="auto"/>
          </w:tcPr>
          <w:p w:rsidR="001260BB" w:rsidRPr="005D72CB" w:rsidRDefault="001260BB" w:rsidP="00A254FE">
            <w:pPr>
              <w:suppressAutoHyphens w:val="0"/>
              <w:spacing w:beforeLines="40" w:before="96" w:afterLines="40" w:after="96" w:line="240" w:lineRule="auto"/>
              <w:rPr>
                <w:ins w:id="9137" w:author="Stein, Hans-Juergen (019)" w:date="2014-05-28T00:05:00Z"/>
                <w:rFonts w:ascii="Courier" w:eastAsia="MS Mincho" w:hAnsi="Courier"/>
                <w:color w:val="000000" w:themeColor="text1"/>
              </w:rPr>
            </w:pPr>
            <w:ins w:id="9138" w:author="Stein, Hans-Juergen (019)" w:date="2014-05-28T00:05:00Z">
              <w:r w:rsidRPr="005D72CB">
                <w:rPr>
                  <w:rFonts w:eastAsia="MS Mincho"/>
                  <w:color w:val="000000" w:themeColor="text1"/>
                </w:rPr>
                <w:t>Actual machine torque</w:t>
              </w:r>
            </w:ins>
          </w:p>
        </w:tc>
        <w:tc>
          <w:tcPr>
            <w:tcW w:w="3488" w:type="dxa"/>
            <w:shd w:val="clear" w:color="auto" w:fill="auto"/>
          </w:tcPr>
          <w:p w:rsidR="001260BB" w:rsidRPr="005D72CB" w:rsidRDefault="001260BB" w:rsidP="00A254FE">
            <w:pPr>
              <w:suppressAutoHyphens w:val="0"/>
              <w:spacing w:beforeLines="40" w:before="96" w:afterLines="40" w:after="96" w:line="240" w:lineRule="auto"/>
              <w:rPr>
                <w:ins w:id="9139" w:author="Stein, Hans-Juergen (019)" w:date="2014-05-28T00:05:00Z"/>
                <w:rFonts w:ascii="Courier" w:eastAsia="MS Mincho" w:hAnsi="Courier"/>
                <w:color w:val="000000" w:themeColor="text1"/>
              </w:rPr>
            </w:pPr>
            <w:ins w:id="9140" w:author="Stein, Hans-Juergen (019)" w:date="2014-05-28T00:05:00Z">
              <w:r w:rsidRPr="005D72CB">
                <w:rPr>
                  <w:rFonts w:eastAsia="MS Mincho"/>
                  <w:color w:val="000000" w:themeColor="text1"/>
                </w:rPr>
                <w:t>ElecMac_tqAct_Nm</w:t>
              </w:r>
            </w:ins>
          </w:p>
        </w:tc>
      </w:tr>
      <w:tr w:rsidR="001260BB" w:rsidRPr="005D72CB" w:rsidTr="00A254FE">
        <w:trPr>
          <w:ins w:id="9141" w:author="Stein, Hans-Juergen (019)" w:date="2014-05-28T00:05:00Z"/>
        </w:trPr>
        <w:tc>
          <w:tcPr>
            <w:tcW w:w="1221" w:type="dxa"/>
            <w:shd w:val="clear" w:color="auto" w:fill="auto"/>
          </w:tcPr>
          <w:p w:rsidR="001260BB" w:rsidRPr="005D72CB" w:rsidRDefault="001260BB" w:rsidP="00A254FE">
            <w:pPr>
              <w:suppressAutoHyphens w:val="0"/>
              <w:spacing w:beforeLines="40" w:before="96" w:afterLines="40" w:after="96" w:line="240" w:lineRule="auto"/>
              <w:rPr>
                <w:ins w:id="9142" w:author="Stein, Hans-Juergen (019)" w:date="2014-05-28T00:05:00Z"/>
                <w:rFonts w:eastAsia="MS Mincho"/>
                <w:color w:val="000000" w:themeColor="text1"/>
              </w:rPr>
            </w:pPr>
          </w:p>
        </w:tc>
        <w:tc>
          <w:tcPr>
            <w:tcW w:w="798" w:type="dxa"/>
            <w:shd w:val="clear" w:color="auto" w:fill="auto"/>
          </w:tcPr>
          <w:p w:rsidR="001260BB" w:rsidRPr="005D72CB" w:rsidRDefault="001260BB" w:rsidP="00A254FE">
            <w:pPr>
              <w:suppressAutoHyphens w:val="0"/>
              <w:spacing w:beforeLines="40" w:before="96" w:afterLines="40" w:after="96" w:line="240" w:lineRule="auto"/>
              <w:rPr>
                <w:ins w:id="9143" w:author="Stein, Hans-Juergen (019)" w:date="2014-05-28T00:05:00Z"/>
                <w:rFonts w:ascii="Courier" w:eastAsia="MS Mincho" w:hAnsi="Courier"/>
                <w:color w:val="000000" w:themeColor="text1"/>
                <w:vertAlign w:val="subscript"/>
              </w:rPr>
            </w:pPr>
            <w:ins w:id="9144" w:author="Stein, Hans-Juergen (019)" w:date="2014-05-28T00:05:00Z">
              <w:r w:rsidRPr="005D72CB">
                <w:rPr>
                  <w:rFonts w:eastAsia="MS Mincho"/>
                  <w:i/>
                  <w:color w:val="000000" w:themeColor="text1"/>
                </w:rPr>
                <w:t>ω</w:t>
              </w:r>
              <w:r w:rsidRPr="005D72CB">
                <w:rPr>
                  <w:rFonts w:eastAsia="MS Mincho"/>
                  <w:color w:val="000000" w:themeColor="text1"/>
                  <w:vertAlign w:val="subscript"/>
                </w:rPr>
                <w:t>em</w:t>
              </w:r>
            </w:ins>
          </w:p>
        </w:tc>
        <w:tc>
          <w:tcPr>
            <w:tcW w:w="928" w:type="dxa"/>
            <w:shd w:val="clear" w:color="auto" w:fill="auto"/>
          </w:tcPr>
          <w:p w:rsidR="001260BB" w:rsidRPr="005D72CB" w:rsidRDefault="001260BB" w:rsidP="00A254FE">
            <w:pPr>
              <w:suppressAutoHyphens w:val="0"/>
              <w:spacing w:beforeLines="40" w:before="96" w:afterLines="40" w:after="96" w:line="240" w:lineRule="auto"/>
              <w:rPr>
                <w:ins w:id="9145" w:author="Stein, Hans-Juergen (019)" w:date="2014-05-28T00:05:00Z"/>
                <w:rFonts w:ascii="Courier" w:eastAsia="MS Mincho" w:hAnsi="Courier"/>
                <w:color w:val="000000" w:themeColor="text1"/>
              </w:rPr>
            </w:pPr>
            <w:ins w:id="9146" w:author="Stein, Hans-Juergen (019)" w:date="2014-05-28T00:05:00Z">
              <w:r w:rsidRPr="005D72CB">
                <w:rPr>
                  <w:rFonts w:eastAsia="MS Mincho"/>
                  <w:color w:val="000000" w:themeColor="text1"/>
                </w:rPr>
                <w:t>rad/s</w:t>
              </w:r>
            </w:ins>
          </w:p>
        </w:tc>
        <w:tc>
          <w:tcPr>
            <w:tcW w:w="2286" w:type="dxa"/>
            <w:shd w:val="clear" w:color="auto" w:fill="auto"/>
          </w:tcPr>
          <w:p w:rsidR="001260BB" w:rsidRPr="005D72CB" w:rsidRDefault="001260BB" w:rsidP="00A254FE">
            <w:pPr>
              <w:suppressAutoHyphens w:val="0"/>
              <w:spacing w:beforeLines="40" w:before="96" w:afterLines="40" w:after="96" w:line="240" w:lineRule="auto"/>
              <w:rPr>
                <w:ins w:id="9147" w:author="Stein, Hans-Juergen (019)" w:date="2014-05-28T00:05:00Z"/>
                <w:rFonts w:ascii="Courier" w:eastAsia="MS Mincho" w:hAnsi="Courier"/>
                <w:color w:val="000000" w:themeColor="text1"/>
              </w:rPr>
            </w:pPr>
            <w:ins w:id="9148" w:author="Stein, Hans-Juergen (019)" w:date="2014-05-28T00:05:00Z">
              <w:r w:rsidRPr="005D72CB">
                <w:rPr>
                  <w:rFonts w:eastAsia="MS Mincho"/>
                  <w:color w:val="000000" w:themeColor="text1"/>
                </w:rPr>
                <w:t>Actual machine speed</w:t>
              </w:r>
            </w:ins>
          </w:p>
        </w:tc>
        <w:tc>
          <w:tcPr>
            <w:tcW w:w="3488" w:type="dxa"/>
            <w:shd w:val="clear" w:color="auto" w:fill="auto"/>
          </w:tcPr>
          <w:p w:rsidR="001260BB" w:rsidRPr="005D72CB" w:rsidRDefault="001260BB" w:rsidP="00A254FE">
            <w:pPr>
              <w:suppressAutoHyphens w:val="0"/>
              <w:spacing w:beforeLines="40" w:before="96" w:afterLines="40" w:after="96" w:line="240" w:lineRule="auto"/>
              <w:rPr>
                <w:ins w:id="9149" w:author="Stein, Hans-Juergen (019)" w:date="2014-05-28T00:05:00Z"/>
                <w:rFonts w:ascii="Courier" w:eastAsia="MS Mincho" w:hAnsi="Courier"/>
                <w:color w:val="000000" w:themeColor="text1"/>
              </w:rPr>
            </w:pPr>
            <w:ins w:id="9150" w:author="Stein, Hans-Juergen (019)" w:date="2014-05-28T00:05:00Z">
              <w:r w:rsidRPr="005D72CB">
                <w:rPr>
                  <w:rFonts w:eastAsia="MS Mincho"/>
                  <w:color w:val="000000" w:themeColor="text1"/>
                </w:rPr>
                <w:t>ElecMac_nAct_radps</w:t>
              </w:r>
            </w:ins>
          </w:p>
        </w:tc>
      </w:tr>
      <w:tr w:rsidR="001260BB" w:rsidRPr="005D72CB" w:rsidTr="00A254FE">
        <w:trPr>
          <w:ins w:id="9151" w:author="Stein, Hans-Juergen (019)" w:date="2014-05-28T00:05:00Z"/>
        </w:trPr>
        <w:tc>
          <w:tcPr>
            <w:tcW w:w="1221" w:type="dxa"/>
            <w:shd w:val="clear" w:color="auto" w:fill="auto"/>
          </w:tcPr>
          <w:p w:rsidR="001260BB" w:rsidRPr="005D72CB" w:rsidRDefault="001260BB" w:rsidP="00A254FE">
            <w:pPr>
              <w:suppressAutoHyphens w:val="0"/>
              <w:spacing w:beforeLines="40" w:before="96" w:afterLines="40" w:after="96" w:line="240" w:lineRule="auto"/>
              <w:rPr>
                <w:ins w:id="9152" w:author="Stein, Hans-Juergen (019)" w:date="2014-05-28T00:05:00Z"/>
                <w:rFonts w:eastAsia="MS Mincho"/>
                <w:color w:val="000000" w:themeColor="text1"/>
              </w:rPr>
            </w:pPr>
          </w:p>
        </w:tc>
        <w:tc>
          <w:tcPr>
            <w:tcW w:w="798" w:type="dxa"/>
            <w:shd w:val="clear" w:color="auto" w:fill="auto"/>
          </w:tcPr>
          <w:p w:rsidR="001260BB" w:rsidRPr="005D72CB" w:rsidRDefault="001260BB" w:rsidP="00A254FE">
            <w:pPr>
              <w:suppressAutoHyphens w:val="0"/>
              <w:spacing w:beforeLines="40" w:before="96" w:afterLines="40" w:after="96" w:line="240" w:lineRule="auto"/>
              <w:rPr>
                <w:ins w:id="9153" w:author="Stein, Hans-Juergen (019)" w:date="2014-05-28T00:05:00Z"/>
                <w:rFonts w:eastAsia="MS Mincho"/>
                <w:i/>
                <w:color w:val="000000" w:themeColor="text1"/>
              </w:rPr>
            </w:pPr>
            <w:ins w:id="9154" w:author="Stein, Hans-Juergen (019)" w:date="2014-05-28T00:05:00Z">
              <w:r w:rsidRPr="005D72CB">
                <w:rPr>
                  <w:rFonts w:eastAsia="MS Mincho"/>
                  <w:i/>
                  <w:color w:val="000000" w:themeColor="text1"/>
                </w:rPr>
                <w:t>i</w:t>
              </w:r>
            </w:ins>
          </w:p>
        </w:tc>
        <w:tc>
          <w:tcPr>
            <w:tcW w:w="928" w:type="dxa"/>
            <w:shd w:val="clear" w:color="auto" w:fill="auto"/>
          </w:tcPr>
          <w:p w:rsidR="001260BB" w:rsidRPr="005D72CB" w:rsidRDefault="001260BB" w:rsidP="00A254FE">
            <w:pPr>
              <w:suppressAutoHyphens w:val="0"/>
              <w:spacing w:beforeLines="40" w:before="96" w:afterLines="40" w:after="96" w:line="240" w:lineRule="auto"/>
              <w:rPr>
                <w:ins w:id="9155" w:author="Stein, Hans-Juergen (019)" w:date="2014-05-28T00:05:00Z"/>
                <w:rFonts w:ascii="Courier" w:eastAsia="MS Mincho" w:hAnsi="Courier"/>
                <w:color w:val="000000" w:themeColor="text1"/>
              </w:rPr>
            </w:pPr>
            <w:ins w:id="9156" w:author="Stein, Hans-Juergen (019)" w:date="2014-05-28T00:05:00Z">
              <w:r w:rsidRPr="005D72CB">
                <w:rPr>
                  <w:rFonts w:eastAsia="MS Mincho"/>
                  <w:color w:val="000000" w:themeColor="text1"/>
                </w:rPr>
                <w:t>A</w:t>
              </w:r>
            </w:ins>
          </w:p>
        </w:tc>
        <w:tc>
          <w:tcPr>
            <w:tcW w:w="2286" w:type="dxa"/>
            <w:shd w:val="clear" w:color="auto" w:fill="auto"/>
          </w:tcPr>
          <w:p w:rsidR="001260BB" w:rsidRPr="005D72CB" w:rsidRDefault="001260BB" w:rsidP="00A254FE">
            <w:pPr>
              <w:suppressAutoHyphens w:val="0"/>
              <w:spacing w:beforeLines="40" w:before="96" w:afterLines="40" w:after="96" w:line="240" w:lineRule="auto"/>
              <w:rPr>
                <w:ins w:id="9157" w:author="Stein, Hans-Juergen (019)" w:date="2014-05-28T00:05:00Z"/>
                <w:rFonts w:ascii="Courier" w:eastAsia="MS Mincho" w:hAnsi="Courier"/>
                <w:color w:val="000000" w:themeColor="text1"/>
              </w:rPr>
            </w:pPr>
            <w:ins w:id="9158" w:author="Stein, Hans-Juergen (019)" w:date="2014-05-28T00:05:00Z">
              <w:r w:rsidRPr="005D72CB">
                <w:rPr>
                  <w:rFonts w:eastAsia="MS Mincho"/>
                  <w:color w:val="000000" w:themeColor="text1"/>
                </w:rPr>
                <w:t>Current</w:t>
              </w:r>
            </w:ins>
          </w:p>
        </w:tc>
        <w:tc>
          <w:tcPr>
            <w:tcW w:w="3488" w:type="dxa"/>
            <w:shd w:val="clear" w:color="auto" w:fill="auto"/>
          </w:tcPr>
          <w:p w:rsidR="001260BB" w:rsidRPr="005D72CB" w:rsidRDefault="001260BB" w:rsidP="00A254FE">
            <w:pPr>
              <w:suppressAutoHyphens w:val="0"/>
              <w:spacing w:beforeLines="40" w:before="96" w:afterLines="40" w:after="96" w:line="240" w:lineRule="auto"/>
              <w:rPr>
                <w:ins w:id="9159" w:author="Stein, Hans-Juergen (019)" w:date="2014-05-28T00:05:00Z"/>
                <w:rFonts w:ascii="Courier" w:eastAsia="MS Mincho" w:hAnsi="Courier"/>
                <w:color w:val="000000" w:themeColor="text1"/>
              </w:rPr>
            </w:pPr>
            <w:ins w:id="9160" w:author="Stein, Hans-Juergen (019)" w:date="2014-05-28T00:05:00Z">
              <w:r w:rsidRPr="005D72CB">
                <w:rPr>
                  <w:rFonts w:eastAsia="MS Mincho"/>
                  <w:color w:val="000000" w:themeColor="text1"/>
                </w:rPr>
                <w:t>ElecMac_iAct_A</w:t>
              </w:r>
            </w:ins>
          </w:p>
        </w:tc>
      </w:tr>
      <w:tr w:rsidR="001260BB" w:rsidRPr="005D72CB" w:rsidTr="00A254FE">
        <w:trPr>
          <w:ins w:id="9161" w:author="Stein, Hans-Juergen (019)" w:date="2014-05-28T00:05:00Z"/>
        </w:trPr>
        <w:tc>
          <w:tcPr>
            <w:tcW w:w="1221" w:type="dxa"/>
            <w:shd w:val="clear" w:color="auto" w:fill="auto"/>
          </w:tcPr>
          <w:p w:rsidR="001260BB" w:rsidRPr="005D72CB" w:rsidRDefault="001260BB" w:rsidP="00A254FE">
            <w:pPr>
              <w:suppressAutoHyphens w:val="0"/>
              <w:spacing w:beforeLines="40" w:before="96" w:afterLines="40" w:after="96" w:line="240" w:lineRule="auto"/>
              <w:rPr>
                <w:ins w:id="9162" w:author="Stein, Hans-Juergen (019)" w:date="2014-05-28T00:05:00Z"/>
                <w:rFonts w:eastAsia="MS Mincho"/>
                <w:color w:val="000000" w:themeColor="text1"/>
              </w:rPr>
            </w:pPr>
          </w:p>
        </w:tc>
        <w:tc>
          <w:tcPr>
            <w:tcW w:w="798" w:type="dxa"/>
            <w:shd w:val="clear" w:color="auto" w:fill="auto"/>
          </w:tcPr>
          <w:p w:rsidR="001260BB" w:rsidRPr="005D72CB" w:rsidRDefault="001260BB" w:rsidP="00A254FE">
            <w:pPr>
              <w:suppressAutoHyphens w:val="0"/>
              <w:spacing w:beforeLines="40" w:before="96" w:afterLines="40" w:after="96" w:line="240" w:lineRule="auto"/>
              <w:rPr>
                <w:ins w:id="9163" w:author="Stein, Hans-Juergen (019)" w:date="2014-05-28T00:05:00Z"/>
                <w:rFonts w:ascii="Courier" w:eastAsia="MS Mincho" w:hAnsi="Courier"/>
                <w:color w:val="000000" w:themeColor="text1"/>
                <w:vertAlign w:val="subscript"/>
              </w:rPr>
            </w:pPr>
            <w:ins w:id="9164" w:author="Stein, Hans-Juergen (019)" w:date="2014-05-28T00:05:00Z">
              <w:r w:rsidRPr="005D72CB">
                <w:rPr>
                  <w:rFonts w:eastAsia="MS Mincho"/>
                  <w:i/>
                  <w:color w:val="000000" w:themeColor="text1"/>
                </w:rPr>
                <w:t>T</w:t>
              </w:r>
              <w:r w:rsidRPr="005D72CB">
                <w:rPr>
                  <w:rFonts w:eastAsia="MS Mincho"/>
                  <w:color w:val="000000" w:themeColor="text1"/>
                  <w:vertAlign w:val="subscript"/>
                </w:rPr>
                <w:t>em</w:t>
              </w:r>
            </w:ins>
          </w:p>
        </w:tc>
        <w:tc>
          <w:tcPr>
            <w:tcW w:w="928" w:type="dxa"/>
            <w:shd w:val="clear" w:color="auto" w:fill="auto"/>
          </w:tcPr>
          <w:p w:rsidR="001260BB" w:rsidRPr="005D72CB" w:rsidRDefault="001260BB" w:rsidP="00A254FE">
            <w:pPr>
              <w:suppressAutoHyphens w:val="0"/>
              <w:spacing w:beforeLines="40" w:before="96" w:afterLines="40" w:after="96" w:line="240" w:lineRule="auto"/>
              <w:rPr>
                <w:ins w:id="9165" w:author="Stein, Hans-Juergen (019)" w:date="2014-05-28T00:05:00Z"/>
                <w:rFonts w:ascii="Courier" w:eastAsia="MS Mincho" w:hAnsi="Courier"/>
                <w:color w:val="000000" w:themeColor="text1"/>
              </w:rPr>
            </w:pPr>
            <w:ins w:id="9166" w:author="Stein, Hans-Juergen (019)" w:date="2014-05-28T00:05:00Z">
              <w:r w:rsidRPr="005D72CB">
                <w:rPr>
                  <w:rFonts w:eastAsia="MS Mincho"/>
                  <w:color w:val="000000" w:themeColor="text1"/>
                </w:rPr>
                <w:t>K</w:t>
              </w:r>
            </w:ins>
          </w:p>
        </w:tc>
        <w:tc>
          <w:tcPr>
            <w:tcW w:w="2286" w:type="dxa"/>
            <w:shd w:val="clear" w:color="auto" w:fill="auto"/>
          </w:tcPr>
          <w:p w:rsidR="001260BB" w:rsidRPr="005D72CB" w:rsidRDefault="001260BB" w:rsidP="00A254FE">
            <w:pPr>
              <w:suppressAutoHyphens w:val="0"/>
              <w:spacing w:beforeLines="40" w:before="96" w:afterLines="40" w:after="96" w:line="240" w:lineRule="auto"/>
              <w:rPr>
                <w:ins w:id="9167" w:author="Stein, Hans-Juergen (019)" w:date="2014-05-28T00:05:00Z"/>
                <w:rFonts w:ascii="Courier" w:eastAsia="MS Mincho" w:hAnsi="Courier"/>
                <w:color w:val="000000" w:themeColor="text1"/>
              </w:rPr>
            </w:pPr>
            <w:ins w:id="9168" w:author="Stein, Hans-Juergen (019)" w:date="2014-05-28T00:05:00Z">
              <w:r w:rsidRPr="005D72CB">
                <w:rPr>
                  <w:rFonts w:eastAsia="MS Mincho"/>
                  <w:color w:val="000000" w:themeColor="text1"/>
                </w:rPr>
                <w:t>Machine temperature</w:t>
              </w:r>
            </w:ins>
          </w:p>
        </w:tc>
        <w:tc>
          <w:tcPr>
            <w:tcW w:w="3488" w:type="dxa"/>
            <w:shd w:val="clear" w:color="auto" w:fill="auto"/>
          </w:tcPr>
          <w:p w:rsidR="001260BB" w:rsidRPr="005D72CB" w:rsidRDefault="001260BB" w:rsidP="00A254FE">
            <w:pPr>
              <w:suppressAutoHyphens w:val="0"/>
              <w:spacing w:beforeLines="40" w:before="96" w:afterLines="40" w:after="96" w:line="240" w:lineRule="auto"/>
              <w:rPr>
                <w:ins w:id="9169" w:author="Stein, Hans-Juergen (019)" w:date="2014-05-28T00:05:00Z"/>
                <w:rFonts w:ascii="Courier" w:eastAsia="MS Mincho" w:hAnsi="Courier"/>
                <w:color w:val="000000" w:themeColor="text1"/>
              </w:rPr>
            </w:pPr>
            <w:ins w:id="9170" w:author="Stein, Hans-Juergen (019)" w:date="2014-05-28T00:05:00Z">
              <w:r w:rsidRPr="005D72CB">
                <w:rPr>
                  <w:rFonts w:eastAsia="MS Mincho"/>
                  <w:color w:val="000000" w:themeColor="text1"/>
                </w:rPr>
                <w:t>ElecMac_tAct_K</w:t>
              </w:r>
            </w:ins>
          </w:p>
        </w:tc>
      </w:tr>
      <w:tr w:rsidR="001260BB" w:rsidRPr="005D72CB" w:rsidTr="00A254FE">
        <w:trPr>
          <w:ins w:id="9171" w:author="Stein, Hans-Juergen (019)" w:date="2014-05-28T00:05:00Z"/>
        </w:trPr>
        <w:tc>
          <w:tcPr>
            <w:tcW w:w="1221" w:type="dxa"/>
            <w:shd w:val="clear" w:color="auto" w:fill="auto"/>
          </w:tcPr>
          <w:p w:rsidR="001260BB" w:rsidRPr="005D72CB" w:rsidRDefault="001260BB" w:rsidP="00A254FE">
            <w:pPr>
              <w:suppressAutoHyphens w:val="0"/>
              <w:spacing w:beforeLines="40" w:before="96" w:afterLines="40" w:after="96" w:line="240" w:lineRule="auto"/>
              <w:rPr>
                <w:ins w:id="9172" w:author="Stein, Hans-Juergen (019)" w:date="2014-05-28T00:05:00Z"/>
                <w:rFonts w:ascii="Courier" w:eastAsia="MS Mincho" w:hAnsi="Courier"/>
                <w:color w:val="000000" w:themeColor="text1"/>
              </w:rPr>
            </w:pPr>
            <w:ins w:id="9173" w:author="Stein, Hans-Juergen (019)" w:date="2014-05-28T00:05:00Z">
              <w:r w:rsidRPr="005D72CB">
                <w:rPr>
                  <w:rFonts w:eastAsia="MS Mincho"/>
                  <w:color w:val="000000" w:themeColor="text1"/>
                </w:rPr>
                <w:t>Elec in [V]</w:t>
              </w:r>
            </w:ins>
          </w:p>
        </w:tc>
        <w:tc>
          <w:tcPr>
            <w:tcW w:w="798" w:type="dxa"/>
            <w:shd w:val="clear" w:color="auto" w:fill="auto"/>
          </w:tcPr>
          <w:p w:rsidR="001260BB" w:rsidRPr="005D72CB" w:rsidRDefault="001260BB" w:rsidP="00A254FE">
            <w:pPr>
              <w:suppressAutoHyphens w:val="0"/>
              <w:spacing w:beforeLines="40" w:before="96" w:afterLines="40" w:after="96" w:line="240" w:lineRule="auto"/>
              <w:rPr>
                <w:ins w:id="9174" w:author="Stein, Hans-Juergen (019)" w:date="2014-05-28T00:05:00Z"/>
                <w:rFonts w:eastAsia="MS Mincho"/>
                <w:i/>
                <w:color w:val="000000" w:themeColor="text1"/>
              </w:rPr>
            </w:pPr>
            <w:ins w:id="9175" w:author="Stein, Hans-Juergen (019)" w:date="2014-05-28T00:05:00Z">
              <w:r w:rsidRPr="005D72CB">
                <w:rPr>
                  <w:rFonts w:eastAsia="MS Mincho"/>
                  <w:i/>
                  <w:color w:val="000000" w:themeColor="text1"/>
                </w:rPr>
                <w:t>u</w:t>
              </w:r>
            </w:ins>
          </w:p>
        </w:tc>
        <w:tc>
          <w:tcPr>
            <w:tcW w:w="928" w:type="dxa"/>
            <w:shd w:val="clear" w:color="auto" w:fill="auto"/>
          </w:tcPr>
          <w:p w:rsidR="001260BB" w:rsidRPr="005D72CB" w:rsidRDefault="001260BB" w:rsidP="00A254FE">
            <w:pPr>
              <w:suppressAutoHyphens w:val="0"/>
              <w:spacing w:beforeLines="40" w:before="96" w:afterLines="40" w:after="96" w:line="240" w:lineRule="auto"/>
              <w:rPr>
                <w:ins w:id="9176" w:author="Stein, Hans-Juergen (019)" w:date="2014-05-28T00:05:00Z"/>
                <w:rFonts w:ascii="Courier" w:eastAsia="MS Mincho" w:hAnsi="Courier"/>
                <w:color w:val="000000" w:themeColor="text1"/>
              </w:rPr>
            </w:pPr>
            <w:ins w:id="9177" w:author="Stein, Hans-Juergen (019)" w:date="2014-05-28T00:05:00Z">
              <w:r w:rsidRPr="005D72CB">
                <w:rPr>
                  <w:rFonts w:eastAsia="MS Mincho"/>
                  <w:color w:val="000000" w:themeColor="text1"/>
                </w:rPr>
                <w:t>V</w:t>
              </w:r>
            </w:ins>
          </w:p>
        </w:tc>
        <w:tc>
          <w:tcPr>
            <w:tcW w:w="2286" w:type="dxa"/>
            <w:shd w:val="clear" w:color="auto" w:fill="auto"/>
          </w:tcPr>
          <w:p w:rsidR="001260BB" w:rsidRPr="005D72CB" w:rsidRDefault="001260BB" w:rsidP="00A254FE">
            <w:pPr>
              <w:suppressAutoHyphens w:val="0"/>
              <w:spacing w:beforeLines="40" w:before="96" w:afterLines="40" w:after="96" w:line="240" w:lineRule="auto"/>
              <w:rPr>
                <w:ins w:id="9178" w:author="Stein, Hans-Juergen (019)" w:date="2014-05-28T00:05:00Z"/>
                <w:rFonts w:ascii="Courier" w:eastAsia="MS Mincho" w:hAnsi="Courier"/>
                <w:color w:val="000000" w:themeColor="text1"/>
              </w:rPr>
            </w:pPr>
            <w:ins w:id="9179" w:author="Stein, Hans-Juergen (019)" w:date="2014-05-28T00:05:00Z">
              <w:r w:rsidRPr="005D72CB">
                <w:rPr>
                  <w:rFonts w:eastAsia="MS Mincho"/>
                  <w:color w:val="000000" w:themeColor="text1"/>
                </w:rPr>
                <w:t>voltage</w:t>
              </w:r>
            </w:ins>
          </w:p>
        </w:tc>
        <w:tc>
          <w:tcPr>
            <w:tcW w:w="3488" w:type="dxa"/>
            <w:shd w:val="clear" w:color="auto" w:fill="auto"/>
          </w:tcPr>
          <w:p w:rsidR="001260BB" w:rsidRPr="005D72CB" w:rsidRDefault="001260BB" w:rsidP="00A254FE">
            <w:pPr>
              <w:suppressAutoHyphens w:val="0"/>
              <w:spacing w:beforeLines="40" w:before="96" w:afterLines="40" w:after="96" w:line="240" w:lineRule="auto"/>
              <w:rPr>
                <w:ins w:id="9180" w:author="Stein, Hans-Juergen (019)" w:date="2014-05-28T00:05:00Z"/>
                <w:rFonts w:ascii="Courier" w:eastAsia="MS Mincho" w:hAnsi="Courier"/>
                <w:color w:val="000000" w:themeColor="text1"/>
              </w:rPr>
            </w:pPr>
            <w:ins w:id="9181" w:author="Stein, Hans-Juergen (019)" w:date="2014-05-28T00:05:00Z">
              <w:r w:rsidRPr="005D72CB">
                <w:rPr>
                  <w:rFonts w:eastAsia="MS Mincho"/>
                  <w:color w:val="000000" w:themeColor="text1"/>
                </w:rPr>
                <w:t>phys_voltage_V</w:t>
              </w:r>
            </w:ins>
          </w:p>
        </w:tc>
      </w:tr>
      <w:tr w:rsidR="001260BB" w:rsidRPr="005D72CB" w:rsidTr="00A254FE">
        <w:trPr>
          <w:ins w:id="9182" w:author="Stein, Hans-Juergen (019)" w:date="2014-05-28T00:05:00Z"/>
        </w:trPr>
        <w:tc>
          <w:tcPr>
            <w:tcW w:w="1221" w:type="dxa"/>
            <w:shd w:val="clear" w:color="auto" w:fill="auto"/>
          </w:tcPr>
          <w:p w:rsidR="001260BB" w:rsidRPr="005D72CB" w:rsidRDefault="001260BB" w:rsidP="00A254FE">
            <w:pPr>
              <w:suppressAutoHyphens w:val="0"/>
              <w:spacing w:beforeLines="40" w:before="96" w:afterLines="40" w:after="96" w:line="240" w:lineRule="auto"/>
              <w:rPr>
                <w:ins w:id="9183" w:author="Stein, Hans-Juergen (019)" w:date="2014-05-28T00:05:00Z"/>
                <w:rFonts w:ascii="Courier" w:eastAsia="MS Mincho" w:hAnsi="Courier"/>
                <w:color w:val="000000" w:themeColor="text1"/>
              </w:rPr>
            </w:pPr>
            <w:ins w:id="9184" w:author="Stein, Hans-Juergen (019)" w:date="2014-05-28T00:05:00Z">
              <w:r w:rsidRPr="005D72CB">
                <w:rPr>
                  <w:rFonts w:eastAsia="MS Mincho"/>
                  <w:color w:val="000000" w:themeColor="text1"/>
                </w:rPr>
                <w:t>Elec fb out [A]</w:t>
              </w:r>
            </w:ins>
          </w:p>
        </w:tc>
        <w:tc>
          <w:tcPr>
            <w:tcW w:w="798" w:type="dxa"/>
            <w:shd w:val="clear" w:color="auto" w:fill="auto"/>
          </w:tcPr>
          <w:p w:rsidR="001260BB" w:rsidRPr="005D72CB" w:rsidRDefault="001260BB" w:rsidP="00A254FE">
            <w:pPr>
              <w:suppressAutoHyphens w:val="0"/>
              <w:spacing w:beforeLines="40" w:before="96" w:afterLines="40" w:after="96" w:line="240" w:lineRule="auto"/>
              <w:rPr>
                <w:ins w:id="9185" w:author="Stein, Hans-Juergen (019)" w:date="2014-05-28T00:05:00Z"/>
                <w:rFonts w:eastAsia="MS Mincho"/>
                <w:i/>
                <w:color w:val="000000" w:themeColor="text1"/>
              </w:rPr>
            </w:pPr>
            <w:ins w:id="9186" w:author="Stein, Hans-Juergen (019)" w:date="2014-05-28T00:05:00Z">
              <w:r w:rsidRPr="005D72CB">
                <w:rPr>
                  <w:rFonts w:eastAsia="MS Mincho"/>
                  <w:i/>
                  <w:color w:val="000000" w:themeColor="text1"/>
                </w:rPr>
                <w:t>i</w:t>
              </w:r>
            </w:ins>
          </w:p>
        </w:tc>
        <w:tc>
          <w:tcPr>
            <w:tcW w:w="928" w:type="dxa"/>
            <w:shd w:val="clear" w:color="auto" w:fill="auto"/>
          </w:tcPr>
          <w:p w:rsidR="001260BB" w:rsidRPr="005D72CB" w:rsidRDefault="001260BB" w:rsidP="00A254FE">
            <w:pPr>
              <w:suppressAutoHyphens w:val="0"/>
              <w:spacing w:beforeLines="40" w:before="96" w:afterLines="40" w:after="96" w:line="240" w:lineRule="auto"/>
              <w:rPr>
                <w:ins w:id="9187" w:author="Stein, Hans-Juergen (019)" w:date="2014-05-28T00:05:00Z"/>
                <w:rFonts w:ascii="Courier" w:eastAsia="MS Mincho" w:hAnsi="Courier"/>
                <w:color w:val="000000" w:themeColor="text1"/>
              </w:rPr>
            </w:pPr>
            <w:ins w:id="9188" w:author="Stein, Hans-Juergen (019)" w:date="2014-05-28T00:05:00Z">
              <w:r w:rsidRPr="005D72CB">
                <w:rPr>
                  <w:rFonts w:eastAsia="MS Mincho"/>
                  <w:color w:val="000000" w:themeColor="text1"/>
                </w:rPr>
                <w:t>A</w:t>
              </w:r>
            </w:ins>
          </w:p>
        </w:tc>
        <w:tc>
          <w:tcPr>
            <w:tcW w:w="2286" w:type="dxa"/>
            <w:shd w:val="clear" w:color="auto" w:fill="auto"/>
          </w:tcPr>
          <w:p w:rsidR="001260BB" w:rsidRPr="005D72CB" w:rsidRDefault="001260BB" w:rsidP="00A254FE">
            <w:pPr>
              <w:suppressAutoHyphens w:val="0"/>
              <w:spacing w:beforeLines="40" w:before="96" w:afterLines="40" w:after="96" w:line="240" w:lineRule="auto"/>
              <w:rPr>
                <w:ins w:id="9189" w:author="Stein, Hans-Juergen (019)" w:date="2014-05-28T00:05:00Z"/>
                <w:rFonts w:ascii="Courier" w:eastAsia="MS Mincho" w:hAnsi="Courier"/>
                <w:color w:val="000000" w:themeColor="text1"/>
              </w:rPr>
            </w:pPr>
            <w:ins w:id="9190" w:author="Stein, Hans-Juergen (019)" w:date="2014-05-28T00:05:00Z">
              <w:r w:rsidRPr="005D72CB">
                <w:rPr>
                  <w:rFonts w:eastAsia="MS Mincho"/>
                  <w:color w:val="000000" w:themeColor="text1"/>
                </w:rPr>
                <w:t>current</w:t>
              </w:r>
            </w:ins>
          </w:p>
        </w:tc>
        <w:tc>
          <w:tcPr>
            <w:tcW w:w="3488" w:type="dxa"/>
            <w:shd w:val="clear" w:color="auto" w:fill="auto"/>
          </w:tcPr>
          <w:p w:rsidR="001260BB" w:rsidRPr="005D72CB" w:rsidRDefault="001260BB" w:rsidP="00A254FE">
            <w:pPr>
              <w:suppressAutoHyphens w:val="0"/>
              <w:spacing w:beforeLines="40" w:before="96" w:afterLines="40" w:after="96" w:line="240" w:lineRule="auto"/>
              <w:rPr>
                <w:ins w:id="9191" w:author="Stein, Hans-Juergen (019)" w:date="2014-05-28T00:05:00Z"/>
                <w:rFonts w:ascii="Courier" w:eastAsia="MS Mincho" w:hAnsi="Courier"/>
                <w:color w:val="000000" w:themeColor="text1"/>
              </w:rPr>
            </w:pPr>
            <w:ins w:id="9192" w:author="Stein, Hans-Juergen (019)" w:date="2014-05-28T00:05:00Z">
              <w:r w:rsidRPr="005D72CB">
                <w:rPr>
                  <w:rFonts w:eastAsia="MS Mincho"/>
                  <w:color w:val="000000" w:themeColor="text1"/>
                </w:rPr>
                <w:t>phys_current_A</w:t>
              </w:r>
            </w:ins>
          </w:p>
        </w:tc>
      </w:tr>
      <w:tr w:rsidR="001260BB" w:rsidRPr="005D72CB" w:rsidTr="00A254FE">
        <w:trPr>
          <w:ins w:id="9193" w:author="Stein, Hans-Juergen (019)" w:date="2014-05-28T00:05:00Z"/>
        </w:trPr>
        <w:tc>
          <w:tcPr>
            <w:tcW w:w="1221" w:type="dxa"/>
            <w:shd w:val="clear" w:color="auto" w:fill="auto"/>
          </w:tcPr>
          <w:p w:rsidR="001260BB" w:rsidRPr="005D72CB" w:rsidRDefault="001260BB" w:rsidP="00A254FE">
            <w:pPr>
              <w:suppressAutoHyphens w:val="0"/>
              <w:spacing w:beforeLines="40" w:before="96" w:afterLines="40" w:after="96" w:line="240" w:lineRule="auto"/>
              <w:rPr>
                <w:ins w:id="9194" w:author="Stein, Hans-Juergen (019)" w:date="2014-05-28T00:05:00Z"/>
                <w:rFonts w:ascii="Courier" w:eastAsia="MS Mincho" w:hAnsi="Courier"/>
                <w:color w:val="000000" w:themeColor="text1"/>
              </w:rPr>
            </w:pPr>
            <w:ins w:id="9195" w:author="Stein, Hans-Juergen (019)" w:date="2014-05-28T00:05:00Z">
              <w:r w:rsidRPr="005D72CB">
                <w:rPr>
                  <w:rFonts w:eastAsia="MS Mincho"/>
                  <w:color w:val="000000" w:themeColor="text1"/>
                </w:rPr>
                <w:t>Mech out [Nm]</w:t>
              </w:r>
            </w:ins>
          </w:p>
        </w:tc>
        <w:tc>
          <w:tcPr>
            <w:tcW w:w="798" w:type="dxa"/>
            <w:shd w:val="clear" w:color="auto" w:fill="auto"/>
          </w:tcPr>
          <w:p w:rsidR="001260BB" w:rsidRPr="005D72CB" w:rsidRDefault="001260BB" w:rsidP="00A254FE">
            <w:pPr>
              <w:suppressAutoHyphens w:val="0"/>
              <w:spacing w:beforeLines="40" w:before="96" w:afterLines="40" w:after="96" w:line="240" w:lineRule="auto"/>
              <w:rPr>
                <w:ins w:id="9196" w:author="Stein, Hans-Juergen (019)" w:date="2014-05-28T00:05:00Z"/>
                <w:rFonts w:ascii="Courier" w:eastAsia="MS Mincho" w:hAnsi="Courier"/>
                <w:color w:val="000000" w:themeColor="text1"/>
              </w:rPr>
            </w:pPr>
            <w:ins w:id="9197" w:author="Stein, Hans-Juergen (019)" w:date="2014-05-28T00:05:00Z">
              <w:r w:rsidRPr="005D72CB">
                <w:rPr>
                  <w:rFonts w:eastAsia="MS Mincho"/>
                  <w:i/>
                  <w:color w:val="000000" w:themeColor="text1"/>
                </w:rPr>
                <w:t>M</w:t>
              </w:r>
              <w:r w:rsidRPr="005D72CB">
                <w:rPr>
                  <w:rFonts w:eastAsia="MS Mincho"/>
                  <w:color w:val="000000" w:themeColor="text1"/>
                  <w:vertAlign w:val="subscript"/>
                </w:rPr>
                <w:t>em</w:t>
              </w:r>
            </w:ins>
          </w:p>
        </w:tc>
        <w:tc>
          <w:tcPr>
            <w:tcW w:w="928" w:type="dxa"/>
            <w:shd w:val="clear" w:color="auto" w:fill="auto"/>
          </w:tcPr>
          <w:p w:rsidR="001260BB" w:rsidRPr="005D72CB" w:rsidRDefault="001260BB" w:rsidP="00A254FE">
            <w:pPr>
              <w:suppressAutoHyphens w:val="0"/>
              <w:spacing w:beforeLines="40" w:before="96" w:afterLines="40" w:after="96" w:line="240" w:lineRule="auto"/>
              <w:rPr>
                <w:ins w:id="9198" w:author="Stein, Hans-Juergen (019)" w:date="2014-05-28T00:05:00Z"/>
                <w:rFonts w:ascii="Courier" w:eastAsia="MS Mincho" w:hAnsi="Courier"/>
                <w:color w:val="000000" w:themeColor="text1"/>
              </w:rPr>
            </w:pPr>
            <w:ins w:id="9199" w:author="Stein, Hans-Juergen (019)" w:date="2014-05-28T00:05:00Z">
              <w:r w:rsidRPr="005D72CB">
                <w:rPr>
                  <w:rFonts w:eastAsia="MS Mincho"/>
                  <w:color w:val="000000" w:themeColor="text1"/>
                </w:rPr>
                <w:t>Nm</w:t>
              </w:r>
            </w:ins>
          </w:p>
        </w:tc>
        <w:tc>
          <w:tcPr>
            <w:tcW w:w="2286" w:type="dxa"/>
            <w:shd w:val="clear" w:color="auto" w:fill="auto"/>
          </w:tcPr>
          <w:p w:rsidR="001260BB" w:rsidRPr="005D72CB" w:rsidRDefault="001260BB" w:rsidP="00A254FE">
            <w:pPr>
              <w:suppressAutoHyphens w:val="0"/>
              <w:spacing w:beforeLines="40" w:before="96" w:afterLines="40" w:after="96" w:line="240" w:lineRule="auto"/>
              <w:rPr>
                <w:ins w:id="9200" w:author="Stein, Hans-Juergen (019)" w:date="2014-05-28T00:05:00Z"/>
                <w:rFonts w:ascii="Courier" w:eastAsia="MS Mincho" w:hAnsi="Courier"/>
                <w:color w:val="000000" w:themeColor="text1"/>
              </w:rPr>
            </w:pPr>
            <w:ins w:id="9201" w:author="Stein, Hans-Juergen (019)" w:date="2014-05-28T00:05:00Z">
              <w:r w:rsidRPr="005D72CB">
                <w:rPr>
                  <w:rFonts w:eastAsia="MS Mincho"/>
                  <w:color w:val="000000" w:themeColor="text1"/>
                </w:rPr>
                <w:t>torque</w:t>
              </w:r>
            </w:ins>
          </w:p>
        </w:tc>
        <w:tc>
          <w:tcPr>
            <w:tcW w:w="3488" w:type="dxa"/>
            <w:shd w:val="clear" w:color="auto" w:fill="auto"/>
          </w:tcPr>
          <w:p w:rsidR="001260BB" w:rsidRPr="005D72CB" w:rsidRDefault="001260BB" w:rsidP="00A254FE">
            <w:pPr>
              <w:suppressAutoHyphens w:val="0"/>
              <w:spacing w:beforeLines="40" w:before="96" w:afterLines="40" w:after="96" w:line="240" w:lineRule="auto"/>
              <w:rPr>
                <w:ins w:id="9202" w:author="Stein, Hans-Juergen (019)" w:date="2014-05-28T00:05:00Z"/>
                <w:rFonts w:ascii="Courier" w:eastAsia="MS Mincho" w:hAnsi="Courier"/>
                <w:color w:val="000000" w:themeColor="text1"/>
              </w:rPr>
            </w:pPr>
            <w:ins w:id="9203" w:author="Stein, Hans-Juergen (019)" w:date="2014-05-28T00:05:00Z">
              <w:r w:rsidRPr="005D72CB">
                <w:rPr>
                  <w:rFonts w:eastAsia="MS Mincho"/>
                  <w:color w:val="000000" w:themeColor="text1"/>
                </w:rPr>
                <w:t>phys_torque_Nm</w:t>
              </w:r>
            </w:ins>
          </w:p>
        </w:tc>
      </w:tr>
      <w:tr w:rsidR="001260BB" w:rsidRPr="005D72CB" w:rsidTr="00A254FE">
        <w:trPr>
          <w:ins w:id="9204" w:author="Stein, Hans-Juergen (019)" w:date="2014-05-28T00:05:00Z"/>
        </w:trPr>
        <w:tc>
          <w:tcPr>
            <w:tcW w:w="1221" w:type="dxa"/>
            <w:shd w:val="clear" w:color="auto" w:fill="auto"/>
          </w:tcPr>
          <w:p w:rsidR="001260BB" w:rsidRPr="005D72CB" w:rsidRDefault="001260BB" w:rsidP="00A254FE">
            <w:pPr>
              <w:suppressAutoHyphens w:val="0"/>
              <w:spacing w:beforeLines="40" w:before="96" w:afterLines="40" w:after="96" w:line="240" w:lineRule="auto"/>
              <w:rPr>
                <w:ins w:id="9205" w:author="Stein, Hans-Juergen (019)" w:date="2014-05-28T00:05:00Z"/>
                <w:rFonts w:eastAsia="MS Mincho"/>
                <w:color w:val="000000" w:themeColor="text1"/>
              </w:rPr>
            </w:pPr>
          </w:p>
        </w:tc>
        <w:tc>
          <w:tcPr>
            <w:tcW w:w="798" w:type="dxa"/>
            <w:shd w:val="clear" w:color="auto" w:fill="auto"/>
          </w:tcPr>
          <w:p w:rsidR="001260BB" w:rsidRPr="005D72CB" w:rsidRDefault="001260BB" w:rsidP="00A254FE">
            <w:pPr>
              <w:suppressAutoHyphens w:val="0"/>
              <w:spacing w:beforeLines="40" w:before="96" w:afterLines="40" w:after="96" w:line="240" w:lineRule="auto"/>
              <w:rPr>
                <w:ins w:id="9206" w:author="Stein, Hans-Juergen (019)" w:date="2014-05-28T00:05:00Z"/>
                <w:rFonts w:ascii="Courier" w:eastAsia="MS Mincho" w:hAnsi="Courier"/>
                <w:color w:val="000000" w:themeColor="text1"/>
              </w:rPr>
            </w:pPr>
            <w:ins w:id="9207" w:author="Stein, Hans-Juergen (019)" w:date="2014-05-28T00:05:00Z">
              <w:r w:rsidRPr="005D72CB">
                <w:rPr>
                  <w:rFonts w:eastAsia="MS Mincho"/>
                  <w:i/>
                  <w:color w:val="000000" w:themeColor="text1"/>
                </w:rPr>
                <w:t>J</w:t>
              </w:r>
              <w:r w:rsidRPr="005D72CB">
                <w:rPr>
                  <w:rFonts w:eastAsia="MS Mincho"/>
                  <w:color w:val="000000" w:themeColor="text1"/>
                  <w:vertAlign w:val="subscript"/>
                </w:rPr>
                <w:t>em</w:t>
              </w:r>
            </w:ins>
          </w:p>
        </w:tc>
        <w:tc>
          <w:tcPr>
            <w:tcW w:w="928" w:type="dxa"/>
            <w:shd w:val="clear" w:color="auto" w:fill="auto"/>
          </w:tcPr>
          <w:p w:rsidR="001260BB" w:rsidRPr="005D72CB" w:rsidRDefault="001260BB" w:rsidP="00A254FE">
            <w:pPr>
              <w:suppressAutoHyphens w:val="0"/>
              <w:spacing w:beforeLines="40" w:before="96" w:afterLines="40" w:after="96" w:line="240" w:lineRule="auto"/>
              <w:rPr>
                <w:ins w:id="9208" w:author="Stein, Hans-Juergen (019)" w:date="2014-05-28T00:05:00Z"/>
                <w:rFonts w:ascii="Courier" w:eastAsia="MS Mincho" w:hAnsi="Courier"/>
                <w:color w:val="000000" w:themeColor="text1"/>
                <w:vertAlign w:val="superscript"/>
              </w:rPr>
            </w:pPr>
            <w:ins w:id="9209" w:author="Stein, Hans-Juergen (019)" w:date="2014-05-28T00:05:00Z">
              <w:r w:rsidRPr="005D72CB">
                <w:rPr>
                  <w:rFonts w:eastAsia="MS Mincho"/>
                  <w:color w:val="000000" w:themeColor="text1"/>
                </w:rPr>
                <w:t>kgm</w:t>
              </w:r>
              <w:r w:rsidRPr="005D72CB">
                <w:rPr>
                  <w:rFonts w:eastAsia="MS Mincho"/>
                  <w:color w:val="000000" w:themeColor="text1"/>
                  <w:vertAlign w:val="superscript"/>
                </w:rPr>
                <w:t>2</w:t>
              </w:r>
            </w:ins>
          </w:p>
        </w:tc>
        <w:tc>
          <w:tcPr>
            <w:tcW w:w="2286" w:type="dxa"/>
            <w:shd w:val="clear" w:color="auto" w:fill="auto"/>
          </w:tcPr>
          <w:p w:rsidR="001260BB" w:rsidRPr="005D72CB" w:rsidRDefault="001260BB" w:rsidP="00A254FE">
            <w:pPr>
              <w:suppressAutoHyphens w:val="0"/>
              <w:spacing w:beforeLines="40" w:before="96" w:afterLines="40" w:after="96" w:line="240" w:lineRule="auto"/>
              <w:rPr>
                <w:ins w:id="9210" w:author="Stein, Hans-Juergen (019)" w:date="2014-05-28T00:05:00Z"/>
                <w:rFonts w:ascii="Courier" w:eastAsia="MS Mincho" w:hAnsi="Courier"/>
                <w:color w:val="000000" w:themeColor="text1"/>
              </w:rPr>
            </w:pPr>
            <w:ins w:id="9211" w:author="Stein, Hans-Juergen (019)" w:date="2014-05-28T00:05:00Z">
              <w:r w:rsidRPr="005D72CB">
                <w:rPr>
                  <w:rFonts w:eastAsia="MS Mincho"/>
                  <w:color w:val="000000" w:themeColor="text1"/>
                </w:rPr>
                <w:t>inertia</w:t>
              </w:r>
            </w:ins>
          </w:p>
        </w:tc>
        <w:tc>
          <w:tcPr>
            <w:tcW w:w="3488" w:type="dxa"/>
            <w:shd w:val="clear" w:color="auto" w:fill="auto"/>
          </w:tcPr>
          <w:p w:rsidR="001260BB" w:rsidRPr="005D72CB" w:rsidRDefault="001260BB" w:rsidP="00A254FE">
            <w:pPr>
              <w:suppressAutoHyphens w:val="0"/>
              <w:spacing w:beforeLines="40" w:before="96" w:afterLines="40" w:after="96" w:line="240" w:lineRule="auto"/>
              <w:rPr>
                <w:ins w:id="9212" w:author="Stein, Hans-Juergen (019)" w:date="2014-05-28T00:05:00Z"/>
                <w:rFonts w:ascii="Courier" w:eastAsia="MS Mincho" w:hAnsi="Courier"/>
                <w:color w:val="000000" w:themeColor="text1"/>
              </w:rPr>
            </w:pPr>
            <w:ins w:id="9213" w:author="Stein, Hans-Juergen (019)" w:date="2014-05-28T00:05:00Z">
              <w:r w:rsidRPr="005D72CB">
                <w:rPr>
                  <w:rFonts w:eastAsia="MS Mincho"/>
                  <w:color w:val="000000" w:themeColor="text1"/>
                </w:rPr>
                <w:t>phys_inertia_kgm2</w:t>
              </w:r>
            </w:ins>
          </w:p>
        </w:tc>
      </w:tr>
      <w:tr w:rsidR="001260BB" w:rsidRPr="005D72CB" w:rsidTr="00A254FE">
        <w:trPr>
          <w:ins w:id="9214" w:author="Stein, Hans-Juergen (019)" w:date="2014-05-28T00:05:00Z"/>
        </w:trPr>
        <w:tc>
          <w:tcPr>
            <w:tcW w:w="1221" w:type="dxa"/>
            <w:shd w:val="clear" w:color="auto" w:fill="auto"/>
          </w:tcPr>
          <w:p w:rsidR="001260BB" w:rsidRPr="005D72CB" w:rsidRDefault="001260BB" w:rsidP="00A254FE">
            <w:pPr>
              <w:suppressAutoHyphens w:val="0"/>
              <w:spacing w:beforeLines="40" w:before="96" w:afterLines="40" w:after="96" w:line="240" w:lineRule="auto"/>
              <w:rPr>
                <w:ins w:id="9215" w:author="Stein, Hans-Juergen (019)" w:date="2014-05-28T00:05:00Z"/>
                <w:rFonts w:ascii="Courier" w:eastAsia="MS Mincho" w:hAnsi="Courier"/>
                <w:color w:val="000000" w:themeColor="text1"/>
              </w:rPr>
            </w:pPr>
            <w:ins w:id="9216" w:author="Stein, Hans-Juergen (019)" w:date="2014-05-28T00:05:00Z">
              <w:r w:rsidRPr="005D72CB">
                <w:rPr>
                  <w:rFonts w:eastAsia="MS Mincho"/>
                  <w:color w:val="000000" w:themeColor="text1"/>
                </w:rPr>
                <w:t>Mech fb in [rad/s]</w:t>
              </w:r>
            </w:ins>
          </w:p>
        </w:tc>
        <w:tc>
          <w:tcPr>
            <w:tcW w:w="798" w:type="dxa"/>
            <w:shd w:val="clear" w:color="auto" w:fill="auto"/>
          </w:tcPr>
          <w:p w:rsidR="001260BB" w:rsidRPr="005D72CB" w:rsidRDefault="001260BB" w:rsidP="00A254FE">
            <w:pPr>
              <w:suppressAutoHyphens w:val="0"/>
              <w:spacing w:beforeLines="40" w:before="96" w:afterLines="40" w:after="96" w:line="240" w:lineRule="auto"/>
              <w:rPr>
                <w:ins w:id="9217" w:author="Stein, Hans-Juergen (019)" w:date="2014-05-28T00:05:00Z"/>
                <w:rFonts w:ascii="Courier" w:eastAsia="MS Mincho" w:hAnsi="Courier"/>
                <w:color w:val="000000" w:themeColor="text1"/>
                <w:vertAlign w:val="subscript"/>
              </w:rPr>
            </w:pPr>
            <w:ins w:id="9218" w:author="Stein, Hans-Juergen (019)" w:date="2014-05-28T00:05:00Z">
              <w:r w:rsidRPr="005D72CB">
                <w:rPr>
                  <w:rFonts w:eastAsia="MS Mincho"/>
                  <w:i/>
                  <w:color w:val="000000" w:themeColor="text1"/>
                </w:rPr>
                <w:t>ω</w:t>
              </w:r>
              <w:r w:rsidRPr="005D72CB">
                <w:rPr>
                  <w:rFonts w:eastAsia="MS Mincho"/>
                  <w:color w:val="000000" w:themeColor="text1"/>
                  <w:vertAlign w:val="subscript"/>
                </w:rPr>
                <w:t>em</w:t>
              </w:r>
            </w:ins>
          </w:p>
        </w:tc>
        <w:tc>
          <w:tcPr>
            <w:tcW w:w="928" w:type="dxa"/>
            <w:shd w:val="clear" w:color="auto" w:fill="auto"/>
          </w:tcPr>
          <w:p w:rsidR="001260BB" w:rsidRPr="005D72CB" w:rsidRDefault="001260BB" w:rsidP="00A254FE">
            <w:pPr>
              <w:suppressAutoHyphens w:val="0"/>
              <w:spacing w:beforeLines="40" w:before="96" w:afterLines="40" w:after="96" w:line="240" w:lineRule="auto"/>
              <w:rPr>
                <w:ins w:id="9219" w:author="Stein, Hans-Juergen (019)" w:date="2014-05-28T00:05:00Z"/>
                <w:rFonts w:ascii="Courier" w:eastAsia="MS Mincho" w:hAnsi="Courier"/>
                <w:color w:val="000000" w:themeColor="text1"/>
              </w:rPr>
            </w:pPr>
            <w:ins w:id="9220" w:author="Stein, Hans-Juergen (019)" w:date="2014-05-28T00:05:00Z">
              <w:r w:rsidRPr="005D72CB">
                <w:rPr>
                  <w:rFonts w:eastAsia="MS Mincho"/>
                  <w:color w:val="000000" w:themeColor="text1"/>
                </w:rPr>
                <w:t>rad/s</w:t>
              </w:r>
            </w:ins>
          </w:p>
        </w:tc>
        <w:tc>
          <w:tcPr>
            <w:tcW w:w="2286" w:type="dxa"/>
            <w:shd w:val="clear" w:color="auto" w:fill="auto"/>
          </w:tcPr>
          <w:p w:rsidR="001260BB" w:rsidRPr="005D72CB" w:rsidRDefault="001260BB" w:rsidP="00A254FE">
            <w:pPr>
              <w:suppressAutoHyphens w:val="0"/>
              <w:spacing w:beforeLines="40" w:before="96" w:afterLines="40" w:after="96" w:line="240" w:lineRule="auto"/>
              <w:rPr>
                <w:ins w:id="9221" w:author="Stein, Hans-Juergen (019)" w:date="2014-05-28T00:05:00Z"/>
                <w:rFonts w:ascii="Courier" w:eastAsia="MS Mincho" w:hAnsi="Courier"/>
                <w:color w:val="000000" w:themeColor="text1"/>
              </w:rPr>
            </w:pPr>
            <w:ins w:id="9222" w:author="Stein, Hans-Juergen (019)" w:date="2014-05-28T00:05:00Z">
              <w:r w:rsidRPr="005D72CB">
                <w:rPr>
                  <w:rFonts w:eastAsia="MS Mincho"/>
                  <w:color w:val="000000" w:themeColor="text1"/>
                </w:rPr>
                <w:t>rotational speed</w:t>
              </w:r>
            </w:ins>
          </w:p>
        </w:tc>
        <w:tc>
          <w:tcPr>
            <w:tcW w:w="3488" w:type="dxa"/>
            <w:shd w:val="clear" w:color="auto" w:fill="auto"/>
          </w:tcPr>
          <w:p w:rsidR="001260BB" w:rsidRPr="005D72CB" w:rsidRDefault="001260BB" w:rsidP="00A254FE">
            <w:pPr>
              <w:suppressAutoHyphens w:val="0"/>
              <w:spacing w:beforeLines="40" w:before="96" w:afterLines="40" w:after="96" w:line="240" w:lineRule="auto"/>
              <w:rPr>
                <w:ins w:id="9223" w:author="Stein, Hans-Juergen (019)" w:date="2014-05-28T00:05:00Z"/>
                <w:rFonts w:ascii="Courier" w:eastAsia="MS Mincho" w:hAnsi="Courier"/>
                <w:color w:val="000000" w:themeColor="text1"/>
              </w:rPr>
            </w:pPr>
            <w:ins w:id="9224" w:author="Stein, Hans-Juergen (019)" w:date="2014-05-28T00:05:00Z">
              <w:r w:rsidRPr="005D72CB">
                <w:rPr>
                  <w:rFonts w:eastAsia="MS Mincho"/>
                  <w:color w:val="000000" w:themeColor="text1"/>
                </w:rPr>
                <w:t>phys_speed_radps</w:t>
              </w:r>
            </w:ins>
          </w:p>
        </w:tc>
      </w:tr>
    </w:tbl>
    <w:p w:rsidR="001260BB" w:rsidRPr="005D72CB" w:rsidRDefault="001260BB" w:rsidP="001260BB">
      <w:pPr>
        <w:suppressAutoHyphens w:val="0"/>
        <w:spacing w:before="240" w:after="120" w:line="240" w:lineRule="auto"/>
        <w:ind w:left="2268" w:right="1134" w:hanging="1134"/>
        <w:jc w:val="both"/>
        <w:rPr>
          <w:ins w:id="9225" w:author="Stein, Hans-Juergen (019)" w:date="2014-05-28T00:05:00Z"/>
          <w:color w:val="000000" w:themeColor="text1"/>
        </w:rPr>
      </w:pPr>
    </w:p>
    <w:p w:rsidR="001260BB" w:rsidRPr="005D72CB" w:rsidRDefault="001260BB" w:rsidP="001260BB">
      <w:pPr>
        <w:pStyle w:val="berschrift1"/>
        <w:rPr>
          <w:ins w:id="9226" w:author="Stein, Hans-Juergen (019)" w:date="2014-05-28T00:05:00Z"/>
          <w:color w:val="000000" w:themeColor="text1"/>
        </w:rPr>
      </w:pPr>
      <w:ins w:id="9227" w:author="Stein, Hans-Juergen (019)" w:date="2014-05-28T00:05:00Z">
        <w:r w:rsidRPr="005D72CB">
          <w:rPr>
            <w:color w:val="000000" w:themeColor="text1"/>
          </w:rPr>
          <w:t>Table XXX</w:t>
        </w:r>
      </w:ins>
    </w:p>
    <w:p w:rsidR="001260BB" w:rsidRPr="005D72CB" w:rsidRDefault="001260BB" w:rsidP="001260BB">
      <w:pPr>
        <w:pStyle w:val="berschrift1"/>
        <w:spacing w:after="120"/>
        <w:rPr>
          <w:ins w:id="9228" w:author="Stein, Hans-Juergen (019)" w:date="2014-05-28T00:05:00Z"/>
          <w:color w:val="000000" w:themeColor="text1"/>
        </w:rPr>
      </w:pPr>
      <w:ins w:id="9229" w:author="Stein, Hans-Juergen (019)" w:date="2014-05-28T00:05:00Z">
        <w:r w:rsidRPr="005D72CB">
          <w:rPr>
            <w:color w:val="000000" w:themeColor="text1"/>
          </w:rPr>
          <w:t xml:space="preserve">Electric machine model parameters </w:t>
        </w:r>
      </w:ins>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268"/>
        <w:gridCol w:w="3969"/>
      </w:tblGrid>
      <w:tr w:rsidR="001260BB" w:rsidRPr="005D72CB" w:rsidTr="00A254FE">
        <w:trPr>
          <w:trHeight w:val="248"/>
          <w:ins w:id="9230" w:author="Stein, Hans-Juergen (019)" w:date="2014-05-28T00:05:00Z"/>
        </w:trPr>
        <w:tc>
          <w:tcPr>
            <w:tcW w:w="1809" w:type="dxa"/>
            <w:tcBorders>
              <w:bottom w:val="single" w:sz="12" w:space="0" w:color="auto"/>
            </w:tcBorders>
            <w:shd w:val="clear" w:color="auto" w:fill="auto"/>
          </w:tcPr>
          <w:p w:rsidR="001260BB" w:rsidRPr="005D72CB" w:rsidRDefault="001260BB" w:rsidP="00A254FE">
            <w:pPr>
              <w:suppressAutoHyphens w:val="0"/>
              <w:spacing w:before="40" w:after="40" w:line="240" w:lineRule="auto"/>
              <w:rPr>
                <w:ins w:id="9231" w:author="Stein, Hans-Juergen (019)" w:date="2014-05-28T00:05:00Z"/>
                <w:rFonts w:eastAsia="MS Mincho"/>
                <w:i/>
                <w:color w:val="000000" w:themeColor="text1"/>
                <w:sz w:val="16"/>
                <w:szCs w:val="16"/>
              </w:rPr>
            </w:pPr>
            <w:ins w:id="9232" w:author="Stein, Hans-Juergen (019)" w:date="2014-05-28T00:05:00Z">
              <w:r w:rsidRPr="005D72CB">
                <w:rPr>
                  <w:rFonts w:eastAsia="MS Mincho"/>
                  <w:i/>
                  <w:color w:val="000000" w:themeColor="text1"/>
                  <w:sz w:val="16"/>
                  <w:szCs w:val="16"/>
                </w:rPr>
                <w:t>Parameter</w:t>
              </w:r>
            </w:ins>
          </w:p>
        </w:tc>
        <w:tc>
          <w:tcPr>
            <w:tcW w:w="2268" w:type="dxa"/>
            <w:tcBorders>
              <w:bottom w:val="single" w:sz="12" w:space="0" w:color="auto"/>
            </w:tcBorders>
            <w:shd w:val="clear" w:color="auto" w:fill="auto"/>
          </w:tcPr>
          <w:p w:rsidR="001260BB" w:rsidRPr="005D72CB" w:rsidRDefault="001260BB" w:rsidP="00A254FE">
            <w:pPr>
              <w:suppressAutoHyphens w:val="0"/>
              <w:spacing w:before="40" w:after="40" w:line="240" w:lineRule="auto"/>
              <w:rPr>
                <w:ins w:id="9233" w:author="Stein, Hans-Juergen (019)" w:date="2014-05-28T00:05:00Z"/>
                <w:rFonts w:eastAsia="MS Mincho"/>
                <w:i/>
                <w:color w:val="000000" w:themeColor="text1"/>
                <w:sz w:val="16"/>
                <w:szCs w:val="16"/>
              </w:rPr>
            </w:pPr>
            <w:ins w:id="9234" w:author="Stein, Hans-Juergen (019)" w:date="2014-05-28T00:05:00Z">
              <w:r w:rsidRPr="005D72CB">
                <w:rPr>
                  <w:rFonts w:eastAsia="MS Mincho"/>
                  <w:i/>
                  <w:color w:val="000000" w:themeColor="text1"/>
                  <w:sz w:val="16"/>
                  <w:szCs w:val="16"/>
                </w:rPr>
                <w:t>Parameter type</w:t>
              </w:r>
            </w:ins>
          </w:p>
        </w:tc>
        <w:tc>
          <w:tcPr>
            <w:tcW w:w="3969" w:type="dxa"/>
            <w:tcBorders>
              <w:bottom w:val="single" w:sz="12" w:space="0" w:color="auto"/>
            </w:tcBorders>
            <w:shd w:val="clear" w:color="auto" w:fill="auto"/>
          </w:tcPr>
          <w:p w:rsidR="001260BB" w:rsidRPr="005D72CB" w:rsidRDefault="001260BB" w:rsidP="00A254FE">
            <w:pPr>
              <w:suppressAutoHyphens w:val="0"/>
              <w:spacing w:before="40" w:after="40" w:line="240" w:lineRule="auto"/>
              <w:rPr>
                <w:ins w:id="9235" w:author="Stein, Hans-Juergen (019)" w:date="2014-05-28T00:05:00Z"/>
                <w:rFonts w:eastAsia="MS Mincho"/>
                <w:i/>
                <w:color w:val="000000" w:themeColor="text1"/>
                <w:sz w:val="16"/>
                <w:szCs w:val="16"/>
              </w:rPr>
            </w:pPr>
            <w:ins w:id="9236" w:author="Stein, Hans-Juergen (019)" w:date="2014-05-28T00:05:00Z">
              <w:r w:rsidRPr="005D72CB">
                <w:rPr>
                  <w:rFonts w:eastAsia="MS Mincho"/>
                  <w:i/>
                  <w:color w:val="000000" w:themeColor="text1"/>
                  <w:sz w:val="16"/>
                  <w:szCs w:val="16"/>
                </w:rPr>
                <w:t>Reference paragraph</w:t>
              </w:r>
            </w:ins>
          </w:p>
        </w:tc>
      </w:tr>
      <w:tr w:rsidR="001260BB" w:rsidRPr="005D72CB" w:rsidTr="00A254FE">
        <w:trPr>
          <w:ins w:id="9237" w:author="Stein, Hans-Juergen (019)" w:date="2014-05-28T00:05:00Z"/>
        </w:trPr>
        <w:tc>
          <w:tcPr>
            <w:tcW w:w="1809" w:type="dxa"/>
            <w:shd w:val="clear" w:color="auto" w:fill="auto"/>
          </w:tcPr>
          <w:p w:rsidR="001260BB" w:rsidRPr="005D72CB" w:rsidRDefault="001260BB" w:rsidP="00A254FE">
            <w:pPr>
              <w:suppressAutoHyphens w:val="0"/>
              <w:spacing w:before="40" w:after="40" w:line="240" w:lineRule="auto"/>
              <w:rPr>
                <w:ins w:id="9238" w:author="Stein, Hans-Juergen (019)" w:date="2014-05-28T00:05:00Z"/>
                <w:rFonts w:eastAsia="MS Mincho"/>
                <w:color w:val="000000" w:themeColor="text1"/>
                <w:vertAlign w:val="subscript"/>
              </w:rPr>
            </w:pPr>
            <w:ins w:id="9239" w:author="Stein, Hans-Juergen (019)" w:date="2014-05-28T00:05:00Z">
              <w:r w:rsidRPr="005D72CB">
                <w:rPr>
                  <w:rFonts w:eastAsia="MS Mincho"/>
                  <w:i/>
                  <w:color w:val="000000" w:themeColor="text1"/>
                </w:rPr>
                <w:t>J</w:t>
              </w:r>
              <w:r w:rsidRPr="005D72CB">
                <w:rPr>
                  <w:rFonts w:eastAsia="MS Mincho"/>
                  <w:color w:val="000000" w:themeColor="text1"/>
                  <w:vertAlign w:val="subscript"/>
                </w:rPr>
                <w:t>em</w:t>
              </w:r>
            </w:ins>
          </w:p>
        </w:tc>
        <w:tc>
          <w:tcPr>
            <w:tcW w:w="2268" w:type="dxa"/>
            <w:shd w:val="clear" w:color="auto" w:fill="auto"/>
          </w:tcPr>
          <w:p w:rsidR="001260BB" w:rsidRPr="005D72CB" w:rsidRDefault="001260BB" w:rsidP="00A254FE">
            <w:pPr>
              <w:suppressAutoHyphens w:val="0"/>
              <w:spacing w:before="40" w:after="40" w:line="240" w:lineRule="auto"/>
              <w:rPr>
                <w:ins w:id="9240" w:author="Stein, Hans-Juergen (019)" w:date="2014-05-28T00:05:00Z"/>
                <w:rFonts w:eastAsia="MS Mincho"/>
                <w:color w:val="000000" w:themeColor="text1"/>
              </w:rPr>
            </w:pPr>
            <w:ins w:id="9241" w:author="Stein, Hans-Juergen (019)" w:date="2014-05-28T00:05:00Z">
              <w:r w:rsidRPr="005D72CB">
                <w:rPr>
                  <w:rFonts w:eastAsia="MS Mincho"/>
                  <w:color w:val="000000" w:themeColor="text1"/>
                </w:rPr>
                <w:t>Manufacturer specified</w:t>
              </w:r>
            </w:ins>
          </w:p>
        </w:tc>
        <w:tc>
          <w:tcPr>
            <w:tcW w:w="3969" w:type="dxa"/>
            <w:shd w:val="clear" w:color="auto" w:fill="auto"/>
          </w:tcPr>
          <w:p w:rsidR="001260BB" w:rsidRPr="005D72CB" w:rsidRDefault="001260BB" w:rsidP="00A254FE">
            <w:pPr>
              <w:suppressAutoHyphens w:val="0"/>
              <w:spacing w:before="40" w:after="40" w:line="240" w:lineRule="auto"/>
              <w:rPr>
                <w:ins w:id="9242" w:author="Stein, Hans-Juergen (019)" w:date="2014-05-28T00:05:00Z"/>
                <w:rFonts w:eastAsia="MS Mincho"/>
                <w:color w:val="000000" w:themeColor="text1"/>
              </w:rPr>
            </w:pPr>
            <w:ins w:id="9243" w:author="Stein, Hans-Juergen (019)" w:date="2014-05-28T00:05:00Z">
              <w:r w:rsidRPr="005D72CB">
                <w:rPr>
                  <w:rFonts w:eastAsia="MS Mincho"/>
                  <w:color w:val="000000" w:themeColor="text1"/>
                </w:rPr>
                <w:t xml:space="preserve">- </w:t>
              </w:r>
            </w:ins>
          </w:p>
        </w:tc>
      </w:tr>
      <w:tr w:rsidR="001260BB" w:rsidRPr="005D72CB" w:rsidTr="00A254FE">
        <w:trPr>
          <w:ins w:id="9244" w:author="Stein, Hans-Juergen (019)" w:date="2014-05-28T00:05:00Z"/>
        </w:trPr>
        <w:tc>
          <w:tcPr>
            <w:tcW w:w="1809" w:type="dxa"/>
            <w:shd w:val="clear" w:color="auto" w:fill="auto"/>
          </w:tcPr>
          <w:p w:rsidR="001260BB" w:rsidRPr="005D72CB" w:rsidRDefault="001260BB" w:rsidP="00A254FE">
            <w:pPr>
              <w:suppressAutoHyphens w:val="0"/>
              <w:spacing w:before="40" w:after="40" w:line="240" w:lineRule="auto"/>
              <w:rPr>
                <w:ins w:id="9245" w:author="Stein, Hans-Juergen (019)" w:date="2014-05-28T00:05:00Z"/>
                <w:rFonts w:eastAsia="MS Mincho"/>
                <w:color w:val="000000" w:themeColor="text1"/>
                <w:vertAlign w:val="subscript"/>
              </w:rPr>
            </w:pPr>
            <w:ins w:id="9246" w:author="Stein, Hans-Juergen (019)" w:date="2014-05-28T00:05:00Z">
              <w:r w:rsidRPr="005D72CB">
                <w:rPr>
                  <w:rFonts w:eastAsia="MS Mincho"/>
                  <w:i/>
                  <w:color w:val="000000" w:themeColor="text1"/>
                </w:rPr>
                <w:t>τ</w:t>
              </w:r>
              <w:r w:rsidRPr="005D72CB">
                <w:rPr>
                  <w:rFonts w:eastAsia="MS Mincho"/>
                  <w:color w:val="000000" w:themeColor="text1"/>
                  <w:vertAlign w:val="subscript"/>
                </w:rPr>
                <w:t>1</w:t>
              </w:r>
            </w:ins>
          </w:p>
        </w:tc>
        <w:tc>
          <w:tcPr>
            <w:tcW w:w="2268" w:type="dxa"/>
            <w:shd w:val="clear" w:color="auto" w:fill="auto"/>
          </w:tcPr>
          <w:p w:rsidR="001260BB" w:rsidRPr="005D72CB" w:rsidRDefault="001260BB" w:rsidP="00A254FE">
            <w:pPr>
              <w:suppressAutoHyphens w:val="0"/>
              <w:spacing w:before="40" w:after="40" w:line="240" w:lineRule="auto"/>
              <w:rPr>
                <w:ins w:id="9247" w:author="Stein, Hans-Juergen (019)" w:date="2014-05-28T00:05:00Z"/>
                <w:rFonts w:eastAsia="MS Mincho"/>
                <w:color w:val="000000" w:themeColor="text1"/>
              </w:rPr>
            </w:pPr>
            <w:ins w:id="9248" w:author="Stein, Hans-Juergen (019)" w:date="2014-05-28T00:05:00Z">
              <w:r w:rsidRPr="005D72CB">
                <w:rPr>
                  <w:rFonts w:eastAsia="MS Mincho"/>
                  <w:color w:val="000000" w:themeColor="text1"/>
                </w:rPr>
                <w:t>Tunable</w:t>
              </w:r>
            </w:ins>
          </w:p>
        </w:tc>
        <w:tc>
          <w:tcPr>
            <w:tcW w:w="3969" w:type="dxa"/>
            <w:shd w:val="clear" w:color="auto" w:fill="auto"/>
          </w:tcPr>
          <w:p w:rsidR="001260BB" w:rsidRPr="005D72CB" w:rsidRDefault="001260BB" w:rsidP="00A254FE">
            <w:pPr>
              <w:suppressAutoHyphens w:val="0"/>
              <w:spacing w:before="40" w:after="40" w:line="240" w:lineRule="auto"/>
              <w:rPr>
                <w:ins w:id="9249" w:author="Stein, Hans-Juergen (019)" w:date="2014-05-28T00:05:00Z"/>
                <w:rFonts w:eastAsia="MS Mincho"/>
                <w:color w:val="000000" w:themeColor="text1"/>
              </w:rPr>
            </w:pPr>
            <w:ins w:id="9250" w:author="Stein, Hans-Juergen (019)" w:date="2014-05-28T00:05:00Z">
              <w:r w:rsidRPr="005D72CB">
                <w:rPr>
                  <w:rFonts w:eastAsia="MS Mincho"/>
                  <w:color w:val="000000" w:themeColor="text1"/>
                </w:rPr>
                <w:t>-</w:t>
              </w:r>
            </w:ins>
          </w:p>
        </w:tc>
      </w:tr>
      <w:tr w:rsidR="001260BB" w:rsidRPr="005D72CB" w:rsidTr="00A254FE">
        <w:trPr>
          <w:ins w:id="9251" w:author="Stein, Hans-Juergen (019)" w:date="2014-05-28T00:05:00Z"/>
        </w:trPr>
        <w:tc>
          <w:tcPr>
            <w:tcW w:w="1809" w:type="dxa"/>
            <w:shd w:val="clear" w:color="auto" w:fill="auto"/>
          </w:tcPr>
          <w:p w:rsidR="001260BB" w:rsidRPr="005D72CB" w:rsidRDefault="001260BB" w:rsidP="00A254FE">
            <w:pPr>
              <w:suppressAutoHyphens w:val="0"/>
              <w:spacing w:before="40" w:after="40" w:line="240" w:lineRule="auto"/>
              <w:rPr>
                <w:ins w:id="9252" w:author="Stein, Hans-Juergen (019)" w:date="2014-05-28T00:05:00Z"/>
                <w:rFonts w:eastAsia="MS Mincho"/>
                <w:color w:val="000000" w:themeColor="text1"/>
                <w:vertAlign w:val="subscript"/>
              </w:rPr>
            </w:pPr>
            <w:ins w:id="9253" w:author="Stein, Hans-Juergen (019)" w:date="2014-05-28T00:05:00Z">
              <w:r w:rsidRPr="005D72CB">
                <w:rPr>
                  <w:rFonts w:eastAsia="MS Mincho"/>
                  <w:i/>
                  <w:color w:val="000000" w:themeColor="text1"/>
                </w:rPr>
                <w:t>M</w:t>
              </w:r>
              <w:r w:rsidRPr="005D72CB">
                <w:rPr>
                  <w:rFonts w:eastAsia="MS Mincho"/>
                  <w:color w:val="000000" w:themeColor="text1"/>
                  <w:vertAlign w:val="subscript"/>
                </w:rPr>
                <w:t>max</w:t>
              </w:r>
            </w:ins>
          </w:p>
        </w:tc>
        <w:tc>
          <w:tcPr>
            <w:tcW w:w="2268" w:type="dxa"/>
            <w:shd w:val="clear" w:color="auto" w:fill="auto"/>
          </w:tcPr>
          <w:p w:rsidR="001260BB" w:rsidRPr="005D72CB" w:rsidRDefault="001260BB" w:rsidP="00A254FE">
            <w:pPr>
              <w:suppressAutoHyphens w:val="0"/>
              <w:spacing w:before="40" w:after="40" w:line="240" w:lineRule="auto"/>
              <w:rPr>
                <w:ins w:id="9254" w:author="Stein, Hans-Juergen (019)" w:date="2014-05-28T00:05:00Z"/>
                <w:rFonts w:eastAsia="MS Mincho"/>
                <w:color w:val="000000" w:themeColor="text1"/>
              </w:rPr>
            </w:pPr>
            <w:ins w:id="9255" w:author="Stein, Hans-Juergen (019)" w:date="2014-05-28T00:05:00Z">
              <w:r w:rsidRPr="005D72CB">
                <w:rPr>
                  <w:rFonts w:eastAsia="MS Mincho"/>
                  <w:color w:val="000000" w:themeColor="text1"/>
                </w:rPr>
                <w:t>Regulated</w:t>
              </w:r>
            </w:ins>
          </w:p>
        </w:tc>
        <w:tc>
          <w:tcPr>
            <w:tcW w:w="3969" w:type="dxa"/>
            <w:shd w:val="clear" w:color="auto" w:fill="auto"/>
          </w:tcPr>
          <w:p w:rsidR="001260BB" w:rsidRPr="005D72CB" w:rsidRDefault="001260BB" w:rsidP="00A254FE">
            <w:pPr>
              <w:suppressAutoHyphens w:val="0"/>
              <w:spacing w:before="40" w:after="40" w:line="240" w:lineRule="auto"/>
              <w:rPr>
                <w:ins w:id="9256" w:author="Stein, Hans-Juergen (019)" w:date="2014-05-28T00:05:00Z"/>
                <w:rFonts w:eastAsia="MS Mincho"/>
                <w:color w:val="000000" w:themeColor="text1"/>
              </w:rPr>
            </w:pPr>
            <w:ins w:id="9257" w:author="Stein, Hans-Juergen (019)" w:date="2014-05-28T00:05:00Z">
              <w:r w:rsidRPr="005D72CB">
                <w:rPr>
                  <w:rFonts w:eastAsia="MS Mincho"/>
                  <w:color w:val="000000" w:themeColor="text1"/>
                </w:rPr>
                <w:t>A.9.8.4.</w:t>
              </w:r>
            </w:ins>
          </w:p>
        </w:tc>
      </w:tr>
      <w:tr w:rsidR="001260BB" w:rsidRPr="005D72CB" w:rsidTr="00A254FE">
        <w:trPr>
          <w:ins w:id="9258" w:author="Stein, Hans-Juergen (019)" w:date="2014-05-28T00:05:00Z"/>
        </w:trPr>
        <w:tc>
          <w:tcPr>
            <w:tcW w:w="1809" w:type="dxa"/>
            <w:shd w:val="clear" w:color="auto" w:fill="auto"/>
          </w:tcPr>
          <w:p w:rsidR="001260BB" w:rsidRPr="005D72CB" w:rsidRDefault="001260BB" w:rsidP="00A254FE">
            <w:pPr>
              <w:suppressAutoHyphens w:val="0"/>
              <w:spacing w:before="40" w:after="40" w:line="240" w:lineRule="auto"/>
              <w:rPr>
                <w:ins w:id="9259" w:author="Stein, Hans-Juergen (019)" w:date="2014-05-28T00:05:00Z"/>
                <w:rFonts w:eastAsia="MS Mincho"/>
                <w:color w:val="000000" w:themeColor="text1"/>
              </w:rPr>
            </w:pPr>
            <w:ins w:id="9260" w:author="Stein, Hans-Juergen (019)" w:date="2014-05-28T00:05:00Z">
              <w:r w:rsidRPr="005D72CB">
                <w:rPr>
                  <w:rFonts w:eastAsia="MS Mincho"/>
                  <w:i/>
                  <w:color w:val="000000" w:themeColor="text1"/>
                </w:rPr>
                <w:t>M</w:t>
              </w:r>
              <w:r w:rsidRPr="005D72CB">
                <w:rPr>
                  <w:rFonts w:eastAsia="MS Mincho"/>
                  <w:color w:val="000000" w:themeColor="text1"/>
                  <w:vertAlign w:val="subscript"/>
                </w:rPr>
                <w:t>min</w:t>
              </w:r>
              <w:r w:rsidRPr="005D72CB">
                <w:rPr>
                  <w:rFonts w:eastAsia="MS Mincho"/>
                  <w:color w:val="000000" w:themeColor="text1"/>
                </w:rPr>
                <w:t xml:space="preserve"> </w:t>
              </w:r>
            </w:ins>
          </w:p>
        </w:tc>
        <w:tc>
          <w:tcPr>
            <w:tcW w:w="2268" w:type="dxa"/>
            <w:shd w:val="clear" w:color="auto" w:fill="auto"/>
          </w:tcPr>
          <w:p w:rsidR="001260BB" w:rsidRPr="005D72CB" w:rsidRDefault="001260BB" w:rsidP="00A254FE">
            <w:pPr>
              <w:suppressAutoHyphens w:val="0"/>
              <w:spacing w:before="40" w:after="40" w:line="240" w:lineRule="auto"/>
              <w:rPr>
                <w:ins w:id="9261" w:author="Stein, Hans-Juergen (019)" w:date="2014-05-28T00:05:00Z"/>
                <w:rFonts w:eastAsia="MS Mincho"/>
                <w:color w:val="000000" w:themeColor="text1"/>
              </w:rPr>
            </w:pPr>
            <w:ins w:id="9262" w:author="Stein, Hans-Juergen (019)" w:date="2014-05-28T00:05:00Z">
              <w:r w:rsidRPr="005D72CB">
                <w:rPr>
                  <w:rFonts w:eastAsia="MS Mincho"/>
                  <w:color w:val="000000" w:themeColor="text1"/>
                </w:rPr>
                <w:t>Regulated</w:t>
              </w:r>
            </w:ins>
          </w:p>
        </w:tc>
        <w:tc>
          <w:tcPr>
            <w:tcW w:w="3969" w:type="dxa"/>
            <w:shd w:val="clear" w:color="auto" w:fill="auto"/>
          </w:tcPr>
          <w:p w:rsidR="001260BB" w:rsidRPr="005D72CB" w:rsidRDefault="001260BB" w:rsidP="00A254FE">
            <w:pPr>
              <w:suppressAutoHyphens w:val="0"/>
              <w:spacing w:before="40" w:after="40" w:line="240" w:lineRule="auto"/>
              <w:rPr>
                <w:ins w:id="9263" w:author="Stein, Hans-Juergen (019)" w:date="2014-05-28T00:05:00Z"/>
                <w:rFonts w:eastAsia="MS Mincho"/>
                <w:color w:val="000000" w:themeColor="text1"/>
              </w:rPr>
            </w:pPr>
            <w:ins w:id="9264" w:author="Stein, Hans-Juergen (019)" w:date="2014-05-28T00:05:00Z">
              <w:r w:rsidRPr="005D72CB">
                <w:rPr>
                  <w:rFonts w:eastAsia="MS Mincho"/>
                  <w:color w:val="000000" w:themeColor="text1"/>
                </w:rPr>
                <w:t>A.9.8.4.</w:t>
              </w:r>
            </w:ins>
          </w:p>
        </w:tc>
      </w:tr>
      <w:tr w:rsidR="001260BB" w:rsidRPr="005D72CB" w:rsidTr="00A254FE">
        <w:trPr>
          <w:ins w:id="9265" w:author="Stein, Hans-Juergen (019)" w:date="2014-05-28T00:05:00Z"/>
        </w:trPr>
        <w:tc>
          <w:tcPr>
            <w:tcW w:w="1809" w:type="dxa"/>
            <w:shd w:val="clear" w:color="auto" w:fill="auto"/>
          </w:tcPr>
          <w:p w:rsidR="001260BB" w:rsidRPr="005D72CB" w:rsidRDefault="001260BB" w:rsidP="00A254FE">
            <w:pPr>
              <w:suppressAutoHyphens w:val="0"/>
              <w:spacing w:before="40" w:after="40" w:line="240" w:lineRule="auto"/>
              <w:rPr>
                <w:ins w:id="9266" w:author="Stein, Hans-Juergen (019)" w:date="2014-05-28T00:05:00Z"/>
                <w:rFonts w:eastAsia="MS Mincho"/>
                <w:i/>
                <w:color w:val="000000" w:themeColor="text1"/>
              </w:rPr>
            </w:pPr>
            <w:ins w:id="9267" w:author="Stein, Hans-Juergen (019)" w:date="2014-05-28T00:05:00Z">
              <w:r w:rsidRPr="005D72CB">
                <w:rPr>
                  <w:rFonts w:eastAsia="MS Mincho"/>
                  <w:i/>
                  <w:color w:val="000000" w:themeColor="text1"/>
                </w:rPr>
                <w:t>K</w:t>
              </w:r>
              <w:r w:rsidRPr="005D72CB">
                <w:rPr>
                  <w:rFonts w:eastAsia="MS Mincho"/>
                  <w:color w:val="000000" w:themeColor="text1"/>
                  <w:vertAlign w:val="subscript"/>
                </w:rPr>
                <w:t>P</w:t>
              </w:r>
              <w:r w:rsidRPr="005D72CB">
                <w:rPr>
                  <w:rFonts w:eastAsia="MS Mincho"/>
                  <w:color w:val="000000" w:themeColor="text1"/>
                </w:rPr>
                <w:t xml:space="preserve">, </w:t>
              </w:r>
              <w:r w:rsidRPr="005D72CB">
                <w:rPr>
                  <w:rFonts w:eastAsia="MS Mincho"/>
                  <w:i/>
                  <w:color w:val="000000" w:themeColor="text1"/>
                </w:rPr>
                <w:t>K</w:t>
              </w:r>
              <w:r w:rsidRPr="005D72CB">
                <w:rPr>
                  <w:rFonts w:eastAsia="MS Mincho"/>
                  <w:color w:val="000000" w:themeColor="text1"/>
                  <w:vertAlign w:val="subscript"/>
                </w:rPr>
                <w:t>I</w:t>
              </w:r>
              <w:r w:rsidRPr="005D72CB">
                <w:rPr>
                  <w:rFonts w:eastAsia="MS Mincho"/>
                  <w:color w:val="000000" w:themeColor="text1"/>
                </w:rPr>
                <w:t xml:space="preserve"> </w:t>
              </w:r>
            </w:ins>
          </w:p>
        </w:tc>
        <w:tc>
          <w:tcPr>
            <w:tcW w:w="2268" w:type="dxa"/>
            <w:shd w:val="clear" w:color="auto" w:fill="auto"/>
          </w:tcPr>
          <w:p w:rsidR="001260BB" w:rsidRPr="005D72CB" w:rsidRDefault="001260BB" w:rsidP="00A254FE">
            <w:pPr>
              <w:suppressAutoHyphens w:val="0"/>
              <w:spacing w:before="40" w:after="40" w:line="240" w:lineRule="auto"/>
              <w:rPr>
                <w:ins w:id="9268" w:author="Stein, Hans-Juergen (019)" w:date="2014-05-28T00:05:00Z"/>
                <w:rFonts w:eastAsia="MS Mincho"/>
                <w:color w:val="000000" w:themeColor="text1"/>
              </w:rPr>
            </w:pPr>
            <w:ins w:id="9269" w:author="Stein, Hans-Juergen (019)" w:date="2014-05-28T00:05:00Z">
              <w:r w:rsidRPr="005D72CB">
                <w:rPr>
                  <w:rFonts w:eastAsia="MS Mincho"/>
                  <w:color w:val="000000" w:themeColor="text1"/>
                </w:rPr>
                <w:t>Tunable</w:t>
              </w:r>
            </w:ins>
          </w:p>
        </w:tc>
        <w:tc>
          <w:tcPr>
            <w:tcW w:w="3969" w:type="dxa"/>
            <w:shd w:val="clear" w:color="auto" w:fill="auto"/>
          </w:tcPr>
          <w:p w:rsidR="001260BB" w:rsidRPr="005D72CB" w:rsidRDefault="001260BB" w:rsidP="00A254FE">
            <w:pPr>
              <w:suppressAutoHyphens w:val="0"/>
              <w:spacing w:before="40" w:after="40" w:line="240" w:lineRule="auto"/>
              <w:rPr>
                <w:ins w:id="9270" w:author="Stein, Hans-Juergen (019)" w:date="2014-05-28T00:05:00Z"/>
                <w:rFonts w:eastAsia="MS Mincho"/>
                <w:color w:val="000000" w:themeColor="text1"/>
              </w:rPr>
            </w:pPr>
          </w:p>
        </w:tc>
      </w:tr>
      <w:tr w:rsidR="001260BB" w:rsidRPr="005D72CB" w:rsidTr="00A254FE">
        <w:trPr>
          <w:ins w:id="9271" w:author="Stein, Hans-Juergen (019)" w:date="2014-05-28T00:05:00Z"/>
        </w:trPr>
        <w:tc>
          <w:tcPr>
            <w:tcW w:w="1809" w:type="dxa"/>
            <w:tcBorders>
              <w:bottom w:val="single" w:sz="12" w:space="0" w:color="auto"/>
            </w:tcBorders>
            <w:shd w:val="clear" w:color="auto" w:fill="auto"/>
          </w:tcPr>
          <w:p w:rsidR="001260BB" w:rsidRPr="005D72CB" w:rsidRDefault="001260BB" w:rsidP="00A254FE">
            <w:pPr>
              <w:suppressAutoHyphens w:val="0"/>
              <w:spacing w:before="40" w:after="40" w:line="240" w:lineRule="auto"/>
              <w:rPr>
                <w:ins w:id="9272" w:author="Stein, Hans-Juergen (019)" w:date="2014-05-28T00:05:00Z"/>
                <w:rFonts w:eastAsia="MS Mincho"/>
                <w:color w:val="000000" w:themeColor="text1"/>
                <w:vertAlign w:val="subscript"/>
              </w:rPr>
            </w:pPr>
            <w:ins w:id="9273" w:author="Stein, Hans-Juergen (019)" w:date="2014-05-28T00:05:00Z">
              <w:r w:rsidRPr="005D72CB">
                <w:rPr>
                  <w:rFonts w:eastAsia="MS Mincho"/>
                  <w:i/>
                  <w:color w:val="000000" w:themeColor="text1"/>
                </w:rPr>
                <w:t>P</w:t>
              </w:r>
              <w:r w:rsidRPr="005D72CB">
                <w:rPr>
                  <w:rFonts w:eastAsia="MS Mincho"/>
                  <w:color w:val="000000" w:themeColor="text1"/>
                  <w:vertAlign w:val="subscript"/>
                </w:rPr>
                <w:t>el,em</w:t>
              </w:r>
            </w:ins>
          </w:p>
        </w:tc>
        <w:tc>
          <w:tcPr>
            <w:tcW w:w="2268" w:type="dxa"/>
            <w:tcBorders>
              <w:bottom w:val="single" w:sz="12" w:space="0" w:color="auto"/>
            </w:tcBorders>
            <w:shd w:val="clear" w:color="auto" w:fill="auto"/>
          </w:tcPr>
          <w:p w:rsidR="001260BB" w:rsidRPr="005D72CB" w:rsidRDefault="001260BB" w:rsidP="00A254FE">
            <w:pPr>
              <w:suppressAutoHyphens w:val="0"/>
              <w:spacing w:before="40" w:after="40" w:line="240" w:lineRule="auto"/>
              <w:rPr>
                <w:ins w:id="9274" w:author="Stein, Hans-Juergen (019)" w:date="2014-05-28T00:05:00Z"/>
                <w:rFonts w:eastAsia="MS Mincho"/>
                <w:color w:val="000000" w:themeColor="text1"/>
              </w:rPr>
            </w:pPr>
            <w:ins w:id="9275" w:author="Stein, Hans-Juergen (019)" w:date="2014-05-28T00:05:00Z">
              <w:r w:rsidRPr="005D72CB">
                <w:rPr>
                  <w:rFonts w:eastAsia="MS Mincho"/>
                  <w:color w:val="000000" w:themeColor="text1"/>
                </w:rPr>
                <w:t>Regulated</w:t>
              </w:r>
            </w:ins>
          </w:p>
        </w:tc>
        <w:tc>
          <w:tcPr>
            <w:tcW w:w="3969" w:type="dxa"/>
            <w:tcBorders>
              <w:bottom w:val="single" w:sz="12" w:space="0" w:color="auto"/>
            </w:tcBorders>
            <w:shd w:val="clear" w:color="auto" w:fill="auto"/>
          </w:tcPr>
          <w:p w:rsidR="001260BB" w:rsidRPr="005D72CB" w:rsidRDefault="001260BB" w:rsidP="00A254FE">
            <w:pPr>
              <w:suppressAutoHyphens w:val="0"/>
              <w:spacing w:before="40" w:after="40" w:line="240" w:lineRule="auto"/>
              <w:rPr>
                <w:ins w:id="9276" w:author="Stein, Hans-Juergen (019)" w:date="2014-05-28T00:05:00Z"/>
                <w:rFonts w:eastAsia="MS Mincho"/>
                <w:color w:val="000000" w:themeColor="text1"/>
              </w:rPr>
            </w:pPr>
            <w:ins w:id="9277" w:author="Stein, Hans-Juergen (019)" w:date="2014-05-28T00:05:00Z">
              <w:r w:rsidRPr="005D72CB">
                <w:rPr>
                  <w:rFonts w:eastAsia="MS Mincho"/>
                  <w:color w:val="000000" w:themeColor="text1"/>
                </w:rPr>
                <w:t xml:space="preserve">A.9.8.4. </w:t>
              </w:r>
            </w:ins>
          </w:p>
        </w:tc>
      </w:tr>
    </w:tbl>
    <w:p w:rsidR="001260BB" w:rsidRPr="005D72CB" w:rsidRDefault="001260BB" w:rsidP="001260BB">
      <w:pPr>
        <w:suppressAutoHyphens w:val="0"/>
        <w:spacing w:after="240" w:line="240" w:lineRule="auto"/>
        <w:ind w:left="2268" w:right="1134" w:hanging="1134"/>
        <w:jc w:val="both"/>
        <w:rPr>
          <w:ins w:id="9278" w:author="Stein, Hans-Juergen (019)" w:date="2014-05-28T00:05:00Z"/>
          <w:color w:val="000000" w:themeColor="text1"/>
        </w:rPr>
      </w:pPr>
    </w:p>
    <w:p w:rsidR="001260BB" w:rsidRPr="005D72CB" w:rsidRDefault="001260BB" w:rsidP="001260BB">
      <w:pPr>
        <w:suppressAutoHyphens w:val="0"/>
        <w:spacing w:before="240" w:after="120" w:line="240" w:lineRule="auto"/>
        <w:ind w:left="2268" w:right="1134" w:hanging="1134"/>
        <w:jc w:val="both"/>
        <w:rPr>
          <w:ins w:id="9279" w:author="Stein, Hans-Juergen (019)" w:date="2014-05-28T00:05:00Z"/>
          <w:color w:val="000000" w:themeColor="text1"/>
        </w:rPr>
      </w:pPr>
      <w:ins w:id="9280" w:author="Stein, Hans-Juergen (019)" w:date="2014-05-28T00:05:00Z">
        <w:r w:rsidRPr="005D72CB">
          <w:rPr>
            <w:color w:val="000000" w:themeColor="text1"/>
          </w:rPr>
          <w:t xml:space="preserve">A.9.7.6.2. </w:t>
        </w:r>
        <w:r w:rsidRPr="005D72CB">
          <w:rPr>
            <w:color w:val="000000" w:themeColor="text1"/>
          </w:rPr>
          <w:tab/>
          <w:t xml:space="preserve">Hydraulic pump/motor model </w:t>
        </w:r>
      </w:ins>
    </w:p>
    <w:p w:rsidR="001260BB" w:rsidRPr="005D72CB" w:rsidRDefault="001260BB" w:rsidP="001260BB">
      <w:pPr>
        <w:suppressAutoHyphens w:val="0"/>
        <w:spacing w:after="120" w:line="240" w:lineRule="auto"/>
        <w:ind w:left="2268" w:right="1134" w:hanging="1134"/>
        <w:jc w:val="both"/>
        <w:rPr>
          <w:ins w:id="9281" w:author="Stein, Hans-Juergen (019)" w:date="2014-05-28T00:05:00Z"/>
          <w:color w:val="000000" w:themeColor="text1"/>
        </w:rPr>
      </w:pPr>
      <w:ins w:id="9282" w:author="Stein, Hans-Juergen (019)" w:date="2014-05-28T00:05:00Z">
        <w:r w:rsidRPr="005D72CB">
          <w:rPr>
            <w:color w:val="000000" w:themeColor="text1"/>
          </w:rPr>
          <w:tab/>
          <w:t xml:space="preserve">A hydraulic pump/motor generally converts energy stored in a hydraulic accumulator to mechanical energy as schematically shown in Figure </w:t>
        </w:r>
      </w:ins>
      <w:ins w:id="9283" w:author="Stein, Hans-Juergen (019)" w:date="2014-05-28T00:06:00Z">
        <w:r>
          <w:rPr>
            <w:color w:val="000000" w:themeColor="text1"/>
          </w:rPr>
          <w:t>29</w:t>
        </w:r>
      </w:ins>
      <w:ins w:id="9284" w:author="Stein, Hans-Juergen (019)" w:date="2014-05-28T00:05:00Z">
        <w:r w:rsidRPr="005D72CB">
          <w:rPr>
            <w:color w:val="000000" w:themeColor="text1"/>
          </w:rPr>
          <w:t xml:space="preserve">. </w:t>
        </w:r>
      </w:ins>
    </w:p>
    <w:p w:rsidR="001260BB" w:rsidRPr="005D72CB" w:rsidRDefault="001260BB" w:rsidP="001260BB">
      <w:pPr>
        <w:pStyle w:val="berschrift1"/>
        <w:rPr>
          <w:ins w:id="9285" w:author="Stein, Hans-Juergen (019)" w:date="2014-05-28T00:05:00Z"/>
          <w:color w:val="000000" w:themeColor="text1"/>
        </w:rPr>
      </w:pPr>
      <w:ins w:id="9286" w:author="Stein, Hans-Juergen (019)" w:date="2014-05-28T00:05:00Z">
        <w:r w:rsidRPr="005D72CB">
          <w:rPr>
            <w:color w:val="000000" w:themeColor="text1"/>
          </w:rPr>
          <w:t xml:space="preserve"> Figure </w:t>
        </w:r>
      </w:ins>
      <w:ins w:id="9287" w:author="Stein, Hans-Juergen (019)" w:date="2014-05-28T00:06:00Z">
        <w:r>
          <w:rPr>
            <w:color w:val="000000" w:themeColor="text1"/>
          </w:rPr>
          <w:t>29</w:t>
        </w:r>
      </w:ins>
      <w:ins w:id="9288" w:author="Stein, Hans-Juergen (019)" w:date="2014-05-28T00:05:00Z">
        <w:r w:rsidRPr="005D72CB">
          <w:rPr>
            <w:color w:val="000000" w:themeColor="text1"/>
          </w:rPr>
          <w:t>:</w:t>
        </w:r>
      </w:ins>
    </w:p>
    <w:p w:rsidR="001260BB" w:rsidRPr="005D72CB" w:rsidRDefault="001260BB" w:rsidP="001260BB">
      <w:pPr>
        <w:pStyle w:val="berschrift1"/>
        <w:rPr>
          <w:ins w:id="9289" w:author="Stein, Hans-Juergen (019)" w:date="2014-05-28T00:05:00Z"/>
          <w:color w:val="000000" w:themeColor="text1"/>
        </w:rPr>
      </w:pPr>
      <w:ins w:id="9290" w:author="Stein, Hans-Juergen (019)" w:date="2014-05-28T00:05:00Z">
        <w:r w:rsidRPr="005D72CB">
          <w:rPr>
            <w:color w:val="000000" w:themeColor="text1"/>
          </w:rPr>
          <w:t>Hydraulic pump/motor model diagram</w:t>
        </w:r>
      </w:ins>
    </w:p>
    <w:p w:rsidR="001260BB" w:rsidRDefault="001260BB" w:rsidP="0022039B">
      <w:pPr>
        <w:pStyle w:val="SingleTxtG"/>
        <w:spacing w:before="240" w:after="0"/>
        <w:jc w:val="left"/>
        <w:rPr>
          <w:ins w:id="9291" w:author="Stein, Hans-Juergen (019)" w:date="2014-05-28T00:07:00Z"/>
        </w:rPr>
      </w:pPr>
      <w:ins w:id="9292" w:author="Stein, Hans-Juergen (019)" w:date="2014-05-28T00:07:00Z">
        <w:r>
          <w:rPr>
            <w:noProof/>
            <w:lang w:val="de-DE" w:eastAsia="de-DE"/>
          </w:rPr>
          <w:drawing>
            <wp:inline distT="0" distB="0" distL="0" distR="0" wp14:anchorId="0ABC73FB">
              <wp:extent cx="4503420" cy="2453640"/>
              <wp:effectExtent l="0" t="0" r="0" b="381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03420" cy="2453640"/>
                      </a:xfrm>
                      <a:prstGeom prst="rect">
                        <a:avLst/>
                      </a:prstGeom>
                      <a:noFill/>
                    </pic:spPr>
                  </pic:pic>
                </a:graphicData>
              </a:graphic>
            </wp:inline>
          </w:drawing>
        </w:r>
      </w:ins>
    </w:p>
    <w:p w:rsidR="001260BB" w:rsidRPr="005D72CB" w:rsidRDefault="001260BB" w:rsidP="001260BB">
      <w:pPr>
        <w:suppressAutoHyphens w:val="0"/>
        <w:spacing w:after="120" w:line="240" w:lineRule="auto"/>
        <w:ind w:left="2268" w:right="1134" w:hanging="1134"/>
        <w:jc w:val="both"/>
        <w:rPr>
          <w:color w:val="000000" w:themeColor="text1"/>
        </w:rPr>
      </w:pPr>
      <w:r w:rsidRPr="005D72CB">
        <w:rPr>
          <w:color w:val="000000" w:themeColor="text1"/>
        </w:rPr>
        <w:tab/>
        <w:t xml:space="preserve">The pump/motor torque shall be modelled as: </w:t>
      </w:r>
    </w:p>
    <w:p w:rsidR="001260BB" w:rsidRPr="005D72CB" w:rsidRDefault="001260BB" w:rsidP="001260BB">
      <w:pPr>
        <w:tabs>
          <w:tab w:val="left" w:pos="1701"/>
          <w:tab w:val="right" w:pos="8505"/>
        </w:tabs>
        <w:suppressAutoHyphens w:val="0"/>
        <w:spacing w:after="120" w:line="240" w:lineRule="auto"/>
        <w:ind w:left="2268" w:right="1134" w:hanging="2268"/>
        <w:jc w:val="both"/>
        <w:rPr>
          <w:ins w:id="9293" w:author="Erik van den Tillaart" w:date="2014-05-27T11:16:00Z"/>
          <w:color w:val="000000" w:themeColor="text1"/>
        </w:rPr>
      </w:pPr>
      <w:r>
        <w:rPr>
          <w:color w:val="000000" w:themeColor="text1"/>
        </w:rPr>
        <w:tab/>
      </w:r>
      <w:ins w:id="9294" w:author="Erik van den Tillaart" w:date="2014-05-27T11:16:00Z">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pm</m:t>
              </m:r>
            </m:sub>
          </m:sSub>
          <m:r>
            <w:rPr>
              <w:rFonts w:ascii="Cambria Math" w:hAnsi="Cambria Math"/>
              <w:color w:val="000000" w:themeColor="text1"/>
            </w:rPr>
            <m:t>=x×</m:t>
          </m:r>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pm</m:t>
              </m:r>
            </m:sub>
          </m:sSub>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acc</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res</m:t>
                  </m:r>
                </m:sub>
              </m:sSub>
            </m:e>
          </m:d>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η</m:t>
              </m:r>
            </m:e>
            <m:sub>
              <m:r>
                <w:rPr>
                  <w:rFonts w:ascii="Cambria Math" w:hAnsi="Cambria Math"/>
                  <w:color w:val="000000" w:themeColor="text1"/>
                </w:rPr>
                <m:t>pm</m:t>
              </m:r>
            </m:sub>
            <m:sup/>
          </m:sSubSup>
        </m:oMath>
        <w:r w:rsidRPr="005D72CB">
          <w:rPr>
            <w:color w:val="000000" w:themeColor="text1"/>
          </w:rPr>
          <w:tab/>
          <w:t>(144)</w:t>
        </w:r>
      </w:ins>
    </w:p>
    <w:p w:rsidR="001260BB" w:rsidRPr="005D72CB" w:rsidRDefault="001260BB" w:rsidP="001260BB">
      <w:pPr>
        <w:suppressAutoHyphens w:val="0"/>
        <w:spacing w:after="120" w:line="240" w:lineRule="auto"/>
        <w:ind w:left="2268" w:right="1134" w:hanging="1134"/>
        <w:jc w:val="both"/>
        <w:rPr>
          <w:color w:val="000000" w:themeColor="text1"/>
        </w:rPr>
      </w:pPr>
      <w:r w:rsidRPr="005D72CB">
        <w:rPr>
          <w:color w:val="000000" w:themeColor="text1"/>
        </w:rPr>
        <w:tab/>
        <w:t>Where:</w:t>
      </w:r>
    </w:p>
    <w:p w:rsidR="001260BB" w:rsidRPr="005D72CB" w:rsidRDefault="001260BB" w:rsidP="001260BB">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pm</w:t>
      </w:r>
      <w:r w:rsidRPr="005D72CB">
        <w:rPr>
          <w:color w:val="000000" w:themeColor="text1"/>
        </w:rPr>
        <w:t xml:space="preserve"> </w:t>
      </w:r>
      <w:r w:rsidRPr="005D72CB">
        <w:rPr>
          <w:color w:val="000000" w:themeColor="text1"/>
        </w:rPr>
        <w:tab/>
      </w:r>
      <w:del w:id="9295" w:author="Erik van den Tillaart" w:date="2014-05-27T11:16:00Z">
        <w:r w:rsidRPr="005D72CB">
          <w:delText>:</w:delText>
        </w:r>
      </w:del>
      <w:ins w:id="9296" w:author="Erik van den Tillaart" w:date="2014-05-27T11:16:00Z">
        <w:r w:rsidRPr="005D72CB">
          <w:rPr>
            <w:color w:val="000000" w:themeColor="text1"/>
          </w:rPr>
          <w:t>is the</w:t>
        </w:r>
      </w:ins>
      <w:r w:rsidRPr="005D72CB">
        <w:rPr>
          <w:color w:val="000000" w:themeColor="text1"/>
        </w:rPr>
        <w:t xml:space="preserve"> pump/motor torque</w:t>
      </w:r>
      <w:del w:id="9297" w:author="Erik van den Tillaart" w:date="2014-05-27T11:16:00Z">
        <w:r w:rsidRPr="005D72CB">
          <w:delText xml:space="preserve"> (</w:delText>
        </w:r>
      </w:del>
      <w:ins w:id="9298" w:author="Erik van den Tillaart" w:date="2014-05-27T11:16:00Z">
        <w:r w:rsidRPr="005D72CB">
          <w:rPr>
            <w:color w:val="000000" w:themeColor="text1"/>
          </w:rPr>
          <w:t xml:space="preserve">, </w:t>
        </w:r>
      </w:ins>
      <w:r w:rsidRPr="005D72CB">
        <w:rPr>
          <w:color w:val="000000" w:themeColor="text1"/>
        </w:rPr>
        <w:t>Nm</w:t>
      </w:r>
      <w:del w:id="9299" w:author="Erik van den Tillaart" w:date="2014-05-27T11:16:00Z">
        <w:r w:rsidRPr="005D72CB">
          <w:delText>)</w:delText>
        </w:r>
      </w:del>
      <w:r w:rsidRPr="005D72CB">
        <w:rPr>
          <w:color w:val="000000" w:themeColor="text1"/>
        </w:rPr>
        <w:t xml:space="preserve"> </w:t>
      </w:r>
    </w:p>
    <w:p w:rsidR="001260BB" w:rsidRPr="005D72CB" w:rsidRDefault="001260BB" w:rsidP="001260BB">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proofErr w:type="gramStart"/>
      <w:r w:rsidRPr="005D72CB">
        <w:rPr>
          <w:i/>
          <w:color w:val="000000" w:themeColor="text1"/>
        </w:rPr>
        <w:t>x</w:t>
      </w:r>
      <w:proofErr w:type="gramEnd"/>
      <w:r w:rsidRPr="005D72CB">
        <w:rPr>
          <w:color w:val="000000" w:themeColor="text1"/>
        </w:rPr>
        <w:t xml:space="preserve"> </w:t>
      </w:r>
      <w:r w:rsidRPr="005D72CB">
        <w:rPr>
          <w:color w:val="000000" w:themeColor="text1"/>
        </w:rPr>
        <w:tab/>
      </w:r>
      <w:del w:id="9300" w:author="Erik van den Tillaart" w:date="2014-05-27T11:16:00Z">
        <w:r w:rsidRPr="005D72CB">
          <w:delText>:</w:delText>
        </w:r>
      </w:del>
      <w:ins w:id="9301" w:author="Erik van den Tillaart" w:date="2014-05-27T11:16:00Z">
        <w:r w:rsidRPr="005D72CB">
          <w:rPr>
            <w:color w:val="000000" w:themeColor="text1"/>
          </w:rPr>
          <w:t>is the</w:t>
        </w:r>
      </w:ins>
      <w:r w:rsidRPr="005D72CB">
        <w:rPr>
          <w:color w:val="000000" w:themeColor="text1"/>
        </w:rPr>
        <w:t xml:space="preserve"> pump/motor control </w:t>
      </w:r>
      <w:ins w:id="9302" w:author="Erik van den Tillaart" w:date="2014-05-27T11:16:00Z">
        <w:r w:rsidRPr="005D72CB">
          <w:rPr>
            <w:color w:val="000000" w:themeColor="text1"/>
          </w:rPr>
          <w:t xml:space="preserve">command </w:t>
        </w:r>
      </w:ins>
      <w:r w:rsidRPr="005D72CB">
        <w:rPr>
          <w:color w:val="000000" w:themeColor="text1"/>
        </w:rPr>
        <w:t xml:space="preserve">signal between 0 and 1 </w:t>
      </w:r>
      <w:del w:id="9303" w:author="Erik van den Tillaart" w:date="2014-05-27T11:16:00Z">
        <w:r w:rsidRPr="005D72CB">
          <w:delText xml:space="preserve">(-) </w:delText>
        </w:r>
      </w:del>
    </w:p>
    <w:p w:rsidR="001260BB" w:rsidRPr="005D72CB" w:rsidRDefault="001260BB" w:rsidP="001260BB">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del w:id="9304" w:author="Erik van den Tillaart" w:date="2014-05-27T11:16:00Z">
        <w:r w:rsidRPr="005D72CB">
          <w:rPr>
            <w:i/>
          </w:rPr>
          <w:delText>D</w:delText>
        </w:r>
        <w:r w:rsidRPr="005D72CB">
          <w:delText xml:space="preserve"> </w:delText>
        </w:r>
        <w:r w:rsidRPr="005D72CB">
          <w:tab/>
          <w:delText>:</w:delText>
        </w:r>
      </w:del>
      <w:ins w:id="9305" w:author="Erik van den Tillaart" w:date="2014-05-27T11:16:00Z">
        <w:r w:rsidRPr="005D72CB">
          <w:rPr>
            <w:i/>
            <w:color w:val="000000" w:themeColor="text1"/>
          </w:rPr>
          <w:t>D</w:t>
        </w:r>
        <w:r w:rsidRPr="005D72CB">
          <w:rPr>
            <w:color w:val="000000" w:themeColor="text1"/>
            <w:vertAlign w:val="subscript"/>
          </w:rPr>
          <w:t>pm</w:t>
        </w:r>
        <w:r w:rsidRPr="005D72CB">
          <w:rPr>
            <w:color w:val="000000" w:themeColor="text1"/>
          </w:rPr>
          <w:t xml:space="preserve"> </w:t>
        </w:r>
        <w:r w:rsidRPr="005D72CB">
          <w:rPr>
            <w:color w:val="000000" w:themeColor="text1"/>
          </w:rPr>
          <w:tab/>
          <w:t>is the</w:t>
        </w:r>
      </w:ins>
      <w:r w:rsidRPr="005D72CB">
        <w:rPr>
          <w:color w:val="000000" w:themeColor="text1"/>
        </w:rPr>
        <w:t xml:space="preserve"> pump/motor displacement</w:t>
      </w:r>
      <w:del w:id="9306" w:author="Erik van den Tillaart" w:date="2014-05-27T11:16:00Z">
        <w:r w:rsidRPr="005D72CB">
          <w:delText xml:space="preserve"> (</w:delText>
        </w:r>
      </w:del>
      <w:ins w:id="9307" w:author="Erik van den Tillaart" w:date="2014-05-27T11:16:00Z">
        <w:r w:rsidRPr="005D72CB">
          <w:rPr>
            <w:color w:val="000000" w:themeColor="text1"/>
          </w:rPr>
          <w:t xml:space="preserve">, </w:t>
        </w:r>
      </w:ins>
      <w:r w:rsidRPr="005D72CB">
        <w:rPr>
          <w:color w:val="000000" w:themeColor="text1"/>
        </w:rPr>
        <w:t>m</w:t>
      </w:r>
      <w:r w:rsidRPr="005D72CB">
        <w:rPr>
          <w:color w:val="000000" w:themeColor="text1"/>
          <w:vertAlign w:val="superscript"/>
        </w:rPr>
        <w:t>3</w:t>
      </w:r>
      <w:del w:id="9308" w:author="Erik van den Tillaart" w:date="2014-05-27T11:16:00Z">
        <w:r w:rsidRPr="005D72CB">
          <w:delText>)</w:delText>
        </w:r>
      </w:del>
      <w:r w:rsidRPr="005D72CB">
        <w:rPr>
          <w:color w:val="000000" w:themeColor="text1"/>
        </w:rPr>
        <w:t xml:space="preserve"> </w:t>
      </w:r>
    </w:p>
    <w:p w:rsidR="001260BB" w:rsidRPr="005D72CB" w:rsidRDefault="001260BB" w:rsidP="001260BB">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proofErr w:type="gramStart"/>
      <w:r w:rsidRPr="005D72CB">
        <w:rPr>
          <w:i/>
          <w:color w:val="000000" w:themeColor="text1"/>
        </w:rPr>
        <w:t>p</w:t>
      </w:r>
      <w:r w:rsidRPr="005D72CB">
        <w:rPr>
          <w:color w:val="000000" w:themeColor="text1"/>
          <w:vertAlign w:val="subscript"/>
        </w:rPr>
        <w:t>acc</w:t>
      </w:r>
      <w:proofErr w:type="gramEnd"/>
      <w:r w:rsidRPr="005D72CB">
        <w:rPr>
          <w:color w:val="000000" w:themeColor="text1"/>
        </w:rPr>
        <w:t xml:space="preserve"> </w:t>
      </w:r>
      <w:r w:rsidRPr="005D72CB">
        <w:rPr>
          <w:color w:val="000000" w:themeColor="text1"/>
        </w:rPr>
        <w:tab/>
      </w:r>
      <w:del w:id="9309" w:author="Erik van den Tillaart" w:date="2014-05-27T11:16:00Z">
        <w:r w:rsidRPr="005D72CB">
          <w:delText>:</w:delText>
        </w:r>
      </w:del>
      <w:ins w:id="9310" w:author="Erik van den Tillaart" w:date="2014-05-27T11:16:00Z">
        <w:r w:rsidRPr="005D72CB">
          <w:rPr>
            <w:color w:val="000000" w:themeColor="text1"/>
          </w:rPr>
          <w:t>is the</w:t>
        </w:r>
      </w:ins>
      <w:r w:rsidRPr="005D72CB">
        <w:rPr>
          <w:color w:val="000000" w:themeColor="text1"/>
        </w:rPr>
        <w:t xml:space="preserve"> pressure in high pressure accumulator</w:t>
      </w:r>
      <w:del w:id="9311" w:author="Erik van den Tillaart" w:date="2014-05-27T11:16:00Z">
        <w:r w:rsidRPr="005D72CB">
          <w:delText xml:space="preserve"> (</w:delText>
        </w:r>
      </w:del>
      <w:ins w:id="9312" w:author="Erik van den Tillaart" w:date="2014-05-27T11:16:00Z">
        <w:r w:rsidRPr="005D72CB">
          <w:rPr>
            <w:color w:val="000000" w:themeColor="text1"/>
          </w:rPr>
          <w:t xml:space="preserve">, </w:t>
        </w:r>
      </w:ins>
      <w:r w:rsidRPr="005D72CB">
        <w:rPr>
          <w:color w:val="000000" w:themeColor="text1"/>
        </w:rPr>
        <w:t>Pa</w:t>
      </w:r>
      <w:del w:id="9313" w:author="Erik van den Tillaart" w:date="2014-05-27T11:16:00Z">
        <w:r w:rsidRPr="005D72CB">
          <w:delText>)</w:delText>
        </w:r>
      </w:del>
      <w:r w:rsidRPr="005D72CB">
        <w:rPr>
          <w:color w:val="000000" w:themeColor="text1"/>
        </w:rPr>
        <w:t xml:space="preserve"> </w:t>
      </w:r>
    </w:p>
    <w:p w:rsidR="001260BB" w:rsidRPr="005D72CB" w:rsidRDefault="001260BB" w:rsidP="001260BB">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proofErr w:type="gramStart"/>
      <w:r w:rsidRPr="005D72CB">
        <w:rPr>
          <w:i/>
          <w:color w:val="000000" w:themeColor="text1"/>
        </w:rPr>
        <w:t>p</w:t>
      </w:r>
      <w:r w:rsidRPr="005D72CB">
        <w:rPr>
          <w:color w:val="000000" w:themeColor="text1"/>
          <w:vertAlign w:val="subscript"/>
        </w:rPr>
        <w:t>res</w:t>
      </w:r>
      <w:proofErr w:type="gramEnd"/>
      <w:r w:rsidRPr="005D72CB">
        <w:rPr>
          <w:color w:val="000000" w:themeColor="text1"/>
        </w:rPr>
        <w:t xml:space="preserve"> </w:t>
      </w:r>
      <w:r w:rsidRPr="005D72CB">
        <w:rPr>
          <w:color w:val="000000" w:themeColor="text1"/>
        </w:rPr>
        <w:tab/>
      </w:r>
      <w:del w:id="9314" w:author="Erik van den Tillaart" w:date="2014-05-27T11:16:00Z">
        <w:r w:rsidRPr="005D72CB">
          <w:delText>:</w:delText>
        </w:r>
      </w:del>
      <w:ins w:id="9315" w:author="Erik van den Tillaart" w:date="2014-05-27T11:16:00Z">
        <w:r w:rsidRPr="005D72CB">
          <w:rPr>
            <w:color w:val="000000" w:themeColor="text1"/>
          </w:rPr>
          <w:t>is the</w:t>
        </w:r>
      </w:ins>
      <w:r w:rsidRPr="005D72CB">
        <w:rPr>
          <w:color w:val="000000" w:themeColor="text1"/>
        </w:rPr>
        <w:t xml:space="preserve"> pressure in low pressure sump/reservoir</w:t>
      </w:r>
      <w:del w:id="9316" w:author="Erik van den Tillaart" w:date="2014-05-27T11:16:00Z">
        <w:r w:rsidRPr="005D72CB">
          <w:delText xml:space="preserve"> (</w:delText>
        </w:r>
      </w:del>
      <w:ins w:id="9317" w:author="Erik van den Tillaart" w:date="2014-05-27T11:16:00Z">
        <w:r w:rsidRPr="005D72CB">
          <w:rPr>
            <w:color w:val="000000" w:themeColor="text1"/>
          </w:rPr>
          <w:t xml:space="preserve">, </w:t>
        </w:r>
      </w:ins>
      <w:r w:rsidRPr="005D72CB">
        <w:rPr>
          <w:color w:val="000000" w:themeColor="text1"/>
        </w:rPr>
        <w:t>Pa</w:t>
      </w:r>
      <w:del w:id="9318" w:author="Erik van den Tillaart" w:date="2014-05-27T11:16:00Z">
        <w:r w:rsidRPr="005D72CB">
          <w:delText>)</w:delText>
        </w:r>
      </w:del>
      <w:r w:rsidRPr="005D72CB">
        <w:rPr>
          <w:color w:val="000000" w:themeColor="text1"/>
        </w:rPr>
        <w:t xml:space="preserve"> </w:t>
      </w:r>
    </w:p>
    <w:p w:rsidR="001260BB" w:rsidRPr="005D72CB" w:rsidRDefault="001260BB" w:rsidP="001260BB">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proofErr w:type="gramStart"/>
      <w:r w:rsidRPr="005D72CB">
        <w:rPr>
          <w:i/>
          <w:color w:val="000000" w:themeColor="text1"/>
        </w:rPr>
        <w:t>η</w:t>
      </w:r>
      <w:r w:rsidRPr="005D72CB">
        <w:rPr>
          <w:color w:val="000000" w:themeColor="text1"/>
          <w:vertAlign w:val="subscript"/>
        </w:rPr>
        <w:t>pm</w:t>
      </w:r>
      <w:proofErr w:type="gramEnd"/>
      <w:r w:rsidRPr="005D72CB">
        <w:rPr>
          <w:color w:val="000000" w:themeColor="text1"/>
        </w:rPr>
        <w:t xml:space="preserve"> </w:t>
      </w:r>
      <w:r w:rsidRPr="005D72CB">
        <w:rPr>
          <w:color w:val="000000" w:themeColor="text1"/>
        </w:rPr>
        <w:tab/>
      </w:r>
      <w:del w:id="9319" w:author="Erik van den Tillaart" w:date="2014-05-27T11:16:00Z">
        <w:r w:rsidRPr="005D72CB">
          <w:delText>:</w:delText>
        </w:r>
      </w:del>
      <w:ins w:id="9320" w:author="Erik van den Tillaart" w:date="2014-05-27T11:16:00Z">
        <w:r w:rsidRPr="005D72CB">
          <w:rPr>
            <w:color w:val="000000" w:themeColor="text1"/>
          </w:rPr>
          <w:t>is the</w:t>
        </w:r>
      </w:ins>
      <w:r w:rsidRPr="005D72CB">
        <w:rPr>
          <w:color w:val="000000" w:themeColor="text1"/>
        </w:rPr>
        <w:t xml:space="preserve"> mechanical pump/motor efficiency </w:t>
      </w:r>
      <w:del w:id="9321" w:author="Erik van den Tillaart" w:date="2014-05-27T11:16:00Z">
        <w:r w:rsidRPr="005D72CB">
          <w:delText xml:space="preserve">(-) </w:delText>
        </w:r>
      </w:del>
    </w:p>
    <w:p w:rsidR="001260BB" w:rsidRPr="005D72CB" w:rsidRDefault="001260BB" w:rsidP="001260BB">
      <w:pPr>
        <w:suppressAutoHyphens w:val="0"/>
        <w:spacing w:after="120" w:line="240" w:lineRule="auto"/>
        <w:ind w:left="2268" w:right="1134" w:hanging="1134"/>
        <w:jc w:val="both"/>
        <w:rPr>
          <w:del w:id="9322" w:author="Erik van den Tillaart" w:date="2014-05-27T11:16:00Z"/>
        </w:rPr>
      </w:pPr>
      <w:r w:rsidRPr="005D72CB">
        <w:rPr>
          <w:color w:val="000000" w:themeColor="text1"/>
        </w:rPr>
        <w:tab/>
        <w:t xml:space="preserve">The mechanical efficiency </w:t>
      </w:r>
      <w:del w:id="9323" w:author="Erik van den Tillaart" w:date="2014-05-27T11:16:00Z">
        <w:r w:rsidRPr="005D72CB">
          <w:delText>η</w:delText>
        </w:r>
        <w:r w:rsidRPr="005D72CB">
          <w:rPr>
            <w:vertAlign w:val="subscript"/>
          </w:rPr>
          <w:delText>pm</w:delText>
        </w:r>
        <w:r w:rsidRPr="005D72CB">
          <w:delText xml:space="preserve"> </w:delText>
        </w:r>
      </w:del>
      <w:r w:rsidRPr="005D72CB">
        <w:rPr>
          <w:color w:val="000000" w:themeColor="text1"/>
        </w:rPr>
        <w:t xml:space="preserve">shall be determined </w:t>
      </w:r>
      <w:del w:id="9324" w:author="Erik van den Tillaart" w:date="2014-05-27T11:16:00Z">
        <w:r w:rsidRPr="005D72CB">
          <w:delText xml:space="preserve">using: </w:delText>
        </w:r>
      </w:del>
    </w:p>
    <w:p w:rsidR="001260BB" w:rsidRPr="005D72CB" w:rsidRDefault="001260BB" w:rsidP="001260BB">
      <w:pPr>
        <w:suppressAutoHyphens w:val="0"/>
        <w:spacing w:after="120" w:line="240" w:lineRule="auto"/>
        <w:ind w:left="2268" w:right="1134" w:hanging="1134"/>
        <w:jc w:val="both"/>
        <w:rPr>
          <w:del w:id="9325" w:author="Erik van den Tillaart" w:date="2014-05-27T11:16:00Z"/>
        </w:rPr>
      </w:pPr>
      <w:del w:id="9326" w:author="Erik van den Tillaart" w:date="2014-05-27T11:16:00Z">
        <w:r w:rsidRPr="005D72CB">
          <w:lastRenderedPageBreak/>
          <w:tab/>
          <w:delText>(Eq. 145)</w:delText>
        </w:r>
      </w:del>
    </w:p>
    <w:p w:rsidR="001260BB" w:rsidRPr="005D72CB" w:rsidRDefault="001260BB" w:rsidP="001260BB">
      <w:pPr>
        <w:suppressAutoHyphens w:val="0"/>
        <w:spacing w:after="120" w:line="240" w:lineRule="auto"/>
        <w:ind w:left="2268" w:right="1134" w:hanging="1134"/>
        <w:jc w:val="both"/>
        <w:rPr>
          <w:color w:val="000000" w:themeColor="text1"/>
        </w:rPr>
      </w:pPr>
      <w:del w:id="9327" w:author="Erik van den Tillaart" w:date="2014-05-27T11:16:00Z">
        <w:r w:rsidRPr="005D72CB">
          <w:tab/>
          <w:delText>And be calculated</w:delText>
        </w:r>
      </w:del>
      <w:proofErr w:type="gramStart"/>
      <w:ins w:id="9328" w:author="Erik van den Tillaart" w:date="2014-05-27T11:16:00Z">
        <w:r w:rsidRPr="005D72CB">
          <w:rPr>
            <w:color w:val="000000" w:themeColor="text1"/>
          </w:rPr>
          <w:t>from</w:t>
        </w:r>
        <w:proofErr w:type="gramEnd"/>
        <w:r w:rsidRPr="005D72CB">
          <w:rPr>
            <w:color w:val="000000" w:themeColor="text1"/>
          </w:rPr>
          <w:t xml:space="preserve"> measurements and mapped</w:t>
        </w:r>
      </w:ins>
      <w:r w:rsidRPr="005D72CB">
        <w:rPr>
          <w:color w:val="000000" w:themeColor="text1"/>
        </w:rPr>
        <w:t xml:space="preserve"> as function of </w:t>
      </w:r>
      <w:del w:id="9329" w:author="Erik van den Tillaart" w:date="2014-05-27T11:16:00Z">
        <w:r w:rsidRPr="005D72CB">
          <w:delText>friction losses, hydrodynamic losses and viscous losses</w:delText>
        </w:r>
      </w:del>
      <w:ins w:id="9330" w:author="Erik van den Tillaart" w:date="2014-05-27T11:16:00Z">
        <w:r w:rsidRPr="005D72CB">
          <w:rPr>
            <w:color w:val="000000" w:themeColor="text1"/>
          </w:rPr>
          <w:t xml:space="preserve">the control command signal </w:t>
        </w:r>
        <w:r w:rsidRPr="005D72CB">
          <w:rPr>
            <w:i/>
            <w:color w:val="000000" w:themeColor="text1"/>
          </w:rPr>
          <w:t>x</w:t>
        </w:r>
        <w:r w:rsidRPr="005D72CB">
          <w:rPr>
            <w:color w:val="000000" w:themeColor="text1"/>
          </w:rPr>
          <w:t>, the pressure difference over the pump/motor and its speed as follows</w:t>
        </w:r>
      </w:ins>
      <w:r w:rsidRPr="005D72CB">
        <w:rPr>
          <w:color w:val="000000" w:themeColor="text1"/>
        </w:rPr>
        <w:t xml:space="preserve">: </w:t>
      </w:r>
    </w:p>
    <w:p w:rsidR="001260BB" w:rsidRPr="005D72CB" w:rsidRDefault="001260BB" w:rsidP="001260BB">
      <w:pPr>
        <w:tabs>
          <w:tab w:val="left" w:pos="1701"/>
          <w:tab w:val="right" w:pos="8505"/>
        </w:tabs>
        <w:suppressAutoHyphens w:val="0"/>
        <w:spacing w:after="120" w:line="240" w:lineRule="auto"/>
        <w:ind w:left="2268" w:right="1134" w:hanging="2268"/>
        <w:jc w:val="both"/>
        <w:rPr>
          <w:del w:id="9331" w:author="Erik van den Tillaart" w:date="2014-05-27T11:16:00Z"/>
        </w:rPr>
      </w:pPr>
      <w:del w:id="9332" w:author="Erik van den Tillaart" w:date="2014-05-27T11:16:00Z">
        <w:r w:rsidRPr="005D72CB">
          <w:tab/>
        </w:r>
        <w:r w:rsidRPr="005D72CB">
          <w:tab/>
        </w:r>
        <w:r w:rsidRPr="005D72CB">
          <w:tab/>
          <w:delText>(Eq. 146)</w:delText>
        </w:r>
      </w:del>
    </w:p>
    <w:p w:rsidR="001260BB" w:rsidRPr="005D72CB" w:rsidRDefault="001260BB" w:rsidP="001260BB">
      <w:pPr>
        <w:tabs>
          <w:tab w:val="left" w:pos="1701"/>
          <w:tab w:val="right" w:pos="8505"/>
        </w:tabs>
        <w:suppressAutoHyphens w:val="0"/>
        <w:spacing w:after="120" w:line="240" w:lineRule="auto"/>
        <w:ind w:left="2268" w:right="1134" w:hanging="2268"/>
        <w:jc w:val="both"/>
        <w:rPr>
          <w:ins w:id="9333" w:author="Erik van den Tillaart" w:date="2014-05-27T11:16:00Z"/>
          <w:color w:val="000000" w:themeColor="text1"/>
        </w:rPr>
      </w:pPr>
      <w:ins w:id="9334" w:author="Erik van den Tillaart" w:date="2014-05-27T11:16: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pm</m:t>
              </m:r>
            </m:sub>
          </m:sSub>
          <m:r>
            <w:rPr>
              <w:rFonts w:ascii="Cambria Math" w:hAnsi="Cambria Math"/>
              <w:color w:val="000000" w:themeColor="text1"/>
            </w:rPr>
            <m:t>= f</m:t>
          </m:r>
          <m:d>
            <m:dPr>
              <m:ctrlPr>
                <w:rPr>
                  <w:rFonts w:ascii="Cambria Math" w:hAnsi="Cambria Math"/>
                  <w:i/>
                  <w:color w:val="000000" w:themeColor="text1"/>
                </w:rPr>
              </m:ctrlPr>
            </m:dPr>
            <m:e>
              <m:r>
                <w:rPr>
                  <w:rFonts w:ascii="Cambria Math" w:hAnsi="Cambria Math"/>
                  <w:color w:val="000000" w:themeColor="text1"/>
                </w:rPr>
                <m:t>x,</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acc</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res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pm</m:t>
                  </m:r>
                </m:sub>
              </m:sSub>
            </m:e>
          </m:d>
        </m:oMath>
        <w:r w:rsidRPr="005D72CB">
          <w:rPr>
            <w:color w:val="000000" w:themeColor="text1"/>
          </w:rPr>
          <w:tab/>
          <w:t>(145)</w:t>
        </w:r>
      </w:ins>
    </w:p>
    <w:p w:rsidR="001260BB" w:rsidRPr="005D72CB" w:rsidRDefault="001260BB" w:rsidP="001260BB">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1260BB" w:rsidRPr="005D72CB" w:rsidRDefault="001260BB" w:rsidP="001260BB">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proofErr w:type="gramStart"/>
      <w:r w:rsidRPr="005D72CB">
        <w:rPr>
          <w:i/>
          <w:color w:val="000000" w:themeColor="text1"/>
        </w:rPr>
        <w:t>ω</w:t>
      </w:r>
      <w:r w:rsidRPr="005D72CB">
        <w:rPr>
          <w:color w:val="000000" w:themeColor="text1"/>
          <w:vertAlign w:val="subscript"/>
        </w:rPr>
        <w:t>pm</w:t>
      </w:r>
      <w:proofErr w:type="gramEnd"/>
      <w:r w:rsidRPr="005D72CB">
        <w:rPr>
          <w:color w:val="000000" w:themeColor="text1"/>
        </w:rPr>
        <w:t xml:space="preserve"> </w:t>
      </w:r>
      <w:r w:rsidRPr="005D72CB">
        <w:rPr>
          <w:color w:val="000000" w:themeColor="text1"/>
        </w:rPr>
        <w:tab/>
      </w:r>
      <w:del w:id="9335" w:author="Erik van den Tillaart" w:date="2014-05-27T11:16:00Z">
        <w:r w:rsidRPr="005D72CB">
          <w:delText>:</w:delText>
        </w:r>
      </w:del>
      <w:ins w:id="9336" w:author="Erik van den Tillaart" w:date="2014-05-27T11:16:00Z">
        <w:r w:rsidRPr="005D72CB">
          <w:rPr>
            <w:color w:val="000000" w:themeColor="text1"/>
          </w:rPr>
          <w:t>is the</w:t>
        </w:r>
      </w:ins>
      <w:r w:rsidRPr="005D72CB">
        <w:rPr>
          <w:color w:val="000000" w:themeColor="text1"/>
        </w:rPr>
        <w:t xml:space="preserve"> pump/motor speed (rad/s) </w:t>
      </w:r>
    </w:p>
    <w:p w:rsidR="001260BB" w:rsidRPr="005D72CB" w:rsidRDefault="001260BB" w:rsidP="001260BB">
      <w:pPr>
        <w:suppressAutoHyphens w:val="0"/>
        <w:spacing w:after="120" w:line="240" w:lineRule="auto"/>
        <w:ind w:left="2268" w:right="1134" w:hanging="1134"/>
        <w:jc w:val="both"/>
        <w:rPr>
          <w:del w:id="9337" w:author="Erik van den Tillaart" w:date="2014-05-27T11:16:00Z"/>
        </w:rPr>
      </w:pPr>
      <w:del w:id="9338" w:author="Erik van den Tillaart" w:date="2014-05-27T11:16:00Z">
        <w:r w:rsidRPr="005D72CB">
          <w:tab/>
          <w:delText xml:space="preserve">The efficiency can be determined from experimental data. </w:delText>
        </w:r>
      </w:del>
    </w:p>
    <w:p w:rsidR="001260BB" w:rsidRPr="005D72CB" w:rsidRDefault="001260BB" w:rsidP="001260BB">
      <w:pPr>
        <w:suppressAutoHyphens w:val="0"/>
        <w:spacing w:after="120" w:line="240" w:lineRule="auto"/>
        <w:ind w:left="2268" w:right="1134" w:hanging="1134"/>
        <w:jc w:val="both"/>
        <w:rPr>
          <w:color w:val="000000" w:themeColor="text1"/>
        </w:rPr>
      </w:pPr>
      <w:r w:rsidRPr="005D72CB">
        <w:rPr>
          <w:color w:val="000000" w:themeColor="text1"/>
        </w:rPr>
        <w:tab/>
        <w:t xml:space="preserve">The volumetric flow </w:t>
      </w:r>
      <w:r w:rsidRPr="005D72CB">
        <w:rPr>
          <w:i/>
          <w:color w:val="000000" w:themeColor="text1"/>
        </w:rPr>
        <w:t>Q</w:t>
      </w:r>
      <w:r w:rsidRPr="005D72CB">
        <w:rPr>
          <w:color w:val="000000" w:themeColor="text1"/>
          <w:vertAlign w:val="subscript"/>
        </w:rPr>
        <w:t>pm</w:t>
      </w:r>
      <w:r w:rsidRPr="005D72CB">
        <w:rPr>
          <w:color w:val="000000" w:themeColor="text1"/>
        </w:rPr>
        <w:t xml:space="preserve"> through the pump/motor shall be calculated as: </w:t>
      </w:r>
    </w:p>
    <w:p w:rsidR="001260BB" w:rsidRPr="005D72CB" w:rsidRDefault="001260BB" w:rsidP="001260BB">
      <w:pPr>
        <w:tabs>
          <w:tab w:val="left" w:pos="1701"/>
          <w:tab w:val="right" w:pos="8505"/>
        </w:tabs>
        <w:suppressAutoHyphens w:val="0"/>
        <w:spacing w:after="120" w:line="240" w:lineRule="auto"/>
        <w:ind w:left="2268" w:right="1134" w:hanging="2268"/>
        <w:jc w:val="both"/>
        <w:rPr>
          <w:del w:id="9339" w:author="Erik van den Tillaart" w:date="2014-05-27T11:16:00Z"/>
        </w:rPr>
      </w:pPr>
      <w:del w:id="9340" w:author="Erik van den Tillaart" w:date="2014-05-27T11:16:00Z">
        <w:r w:rsidRPr="005D72CB">
          <w:tab/>
          <w:delText>(Eq. 148)</w:delText>
        </w:r>
      </w:del>
    </w:p>
    <w:p w:rsidR="001260BB" w:rsidRPr="005D72CB" w:rsidRDefault="001260BB" w:rsidP="001260BB">
      <w:pPr>
        <w:tabs>
          <w:tab w:val="left" w:pos="1701"/>
          <w:tab w:val="right" w:pos="8505"/>
        </w:tabs>
        <w:suppressAutoHyphens w:val="0"/>
        <w:spacing w:after="120" w:line="240" w:lineRule="auto"/>
        <w:ind w:left="2268" w:right="1134" w:hanging="2268"/>
        <w:jc w:val="both"/>
        <w:rPr>
          <w:ins w:id="9341" w:author="Erik van den Tillaart" w:date="2014-05-27T11:16:00Z"/>
          <w:color w:val="000000" w:themeColor="text1"/>
        </w:rPr>
      </w:pPr>
      <w:ins w:id="9342" w:author="Erik van den Tillaart" w:date="2014-05-27T11:16: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pm</m:t>
              </m:r>
            </m:sub>
          </m:sSub>
          <m:r>
            <w:rPr>
              <w:rFonts w:ascii="Cambria Math" w:hAnsi="Cambria Math"/>
              <w:color w:val="000000" w:themeColor="text1"/>
            </w:rPr>
            <m:t>=x×</m:t>
          </m:r>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pm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pm</m:t>
              </m:r>
            </m:sub>
          </m:sSub>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η</m:t>
              </m:r>
            </m:e>
            <m:sub>
              <m:r>
                <w:rPr>
                  <w:rFonts w:ascii="Cambria Math" w:hAnsi="Cambria Math"/>
                  <w:color w:val="000000" w:themeColor="text1"/>
                </w:rPr>
                <m:t>vpm</m:t>
              </m:r>
            </m:sub>
            <m:sup/>
          </m:sSubSup>
        </m:oMath>
        <w:r w:rsidRPr="005D72CB">
          <w:rPr>
            <w:color w:val="000000" w:themeColor="text1"/>
          </w:rPr>
          <w:tab/>
          <w:t>(147)</w:t>
        </w:r>
      </w:ins>
    </w:p>
    <w:p w:rsidR="001260BB" w:rsidRPr="005D72CB" w:rsidRDefault="001260BB" w:rsidP="001260BB">
      <w:pPr>
        <w:suppressAutoHyphens w:val="0"/>
        <w:spacing w:after="120" w:line="240" w:lineRule="auto"/>
        <w:ind w:left="2268" w:right="1134" w:hanging="1134"/>
        <w:jc w:val="both"/>
        <w:rPr>
          <w:color w:val="000000" w:themeColor="text1"/>
        </w:rPr>
      </w:pPr>
      <w:r w:rsidRPr="005D72CB">
        <w:rPr>
          <w:color w:val="000000" w:themeColor="text1"/>
        </w:rPr>
        <w:tab/>
        <w:t xml:space="preserve">The volumetric efficiency </w:t>
      </w:r>
      <w:del w:id="9343" w:author="Erik van den Tillaart" w:date="2014-05-27T11:16:00Z">
        <w:r w:rsidRPr="005D72CB">
          <w:delText>may</w:delText>
        </w:r>
      </w:del>
      <w:ins w:id="9344" w:author="Erik van den Tillaart" w:date="2014-05-27T11:16:00Z">
        <w:r w:rsidRPr="005D72CB">
          <w:rPr>
            <w:color w:val="000000" w:themeColor="text1"/>
          </w:rPr>
          <w:t>shall</w:t>
        </w:r>
      </w:ins>
      <w:r w:rsidRPr="005D72CB">
        <w:rPr>
          <w:color w:val="000000" w:themeColor="text1"/>
        </w:rPr>
        <w:t xml:space="preserve"> be determined from measurements and mapped as function of the control command signal</w:t>
      </w:r>
      <w:ins w:id="9345" w:author="Erik van den Tillaart" w:date="2014-05-27T11:16:00Z">
        <w:r w:rsidRPr="005D72CB">
          <w:rPr>
            <w:color w:val="000000" w:themeColor="text1"/>
          </w:rPr>
          <w:t xml:space="preserve"> </w:t>
        </w:r>
        <w:r w:rsidRPr="005D72CB">
          <w:rPr>
            <w:i/>
            <w:color w:val="000000" w:themeColor="text1"/>
          </w:rPr>
          <w:t>x</w:t>
        </w:r>
      </w:ins>
      <w:r w:rsidRPr="005D72CB">
        <w:rPr>
          <w:color w:val="000000" w:themeColor="text1"/>
        </w:rPr>
        <w:t xml:space="preserve">, the pressure difference </w:t>
      </w:r>
      <w:del w:id="9346" w:author="Erik van den Tillaart" w:date="2014-05-27T11:16:00Z">
        <w:r w:rsidRPr="005D72CB">
          <w:delText>of</w:delText>
        </w:r>
      </w:del>
      <w:ins w:id="9347" w:author="Erik van den Tillaart" w:date="2014-05-27T11:16:00Z">
        <w:r w:rsidRPr="005D72CB">
          <w:rPr>
            <w:color w:val="000000" w:themeColor="text1"/>
          </w:rPr>
          <w:t>over</w:t>
        </w:r>
      </w:ins>
      <w:r w:rsidRPr="005D72CB">
        <w:rPr>
          <w:color w:val="000000" w:themeColor="text1"/>
        </w:rPr>
        <w:t xml:space="preserve"> the pump/motor and its speed</w:t>
      </w:r>
      <w:ins w:id="9348" w:author="Erik van den Tillaart" w:date="2014-05-27T11:16:00Z">
        <w:r w:rsidRPr="005D72CB">
          <w:rPr>
            <w:color w:val="000000" w:themeColor="text1"/>
          </w:rPr>
          <w:t xml:space="preserve"> as follows</w:t>
        </w:r>
      </w:ins>
      <w:r w:rsidRPr="005D72CB">
        <w:rPr>
          <w:color w:val="000000" w:themeColor="text1"/>
        </w:rPr>
        <w:t xml:space="preserve">: </w:t>
      </w:r>
    </w:p>
    <w:p w:rsidR="001260BB" w:rsidRPr="005D72CB" w:rsidRDefault="001260BB" w:rsidP="001260BB">
      <w:pPr>
        <w:tabs>
          <w:tab w:val="left" w:pos="1701"/>
          <w:tab w:val="right" w:pos="8505"/>
        </w:tabs>
        <w:suppressAutoHyphens w:val="0"/>
        <w:spacing w:after="120" w:line="240" w:lineRule="auto"/>
        <w:ind w:left="2268" w:right="1134" w:hanging="2268"/>
        <w:jc w:val="both"/>
        <w:rPr>
          <w:del w:id="9349" w:author="Erik van den Tillaart" w:date="2014-05-27T11:16:00Z"/>
        </w:rPr>
      </w:pPr>
      <w:del w:id="9350" w:author="Erik van den Tillaart" w:date="2014-05-27T11:16:00Z">
        <w:r w:rsidRPr="005D72CB">
          <w:tab/>
        </w:r>
        <w:r w:rsidRPr="005D72CB">
          <w:tab/>
        </w:r>
        <w:r w:rsidRPr="005D72CB">
          <w:tab/>
          <w:delText>(Eq. 149)</w:delText>
        </w:r>
      </w:del>
    </w:p>
    <w:p w:rsidR="001260BB" w:rsidRPr="005D72CB" w:rsidRDefault="001260BB" w:rsidP="001260BB">
      <w:pPr>
        <w:tabs>
          <w:tab w:val="left" w:pos="1701"/>
          <w:tab w:val="right" w:pos="8505"/>
        </w:tabs>
        <w:suppressAutoHyphens w:val="0"/>
        <w:spacing w:after="120" w:line="240" w:lineRule="auto"/>
        <w:ind w:left="2268" w:right="1134" w:hanging="2268"/>
        <w:jc w:val="both"/>
        <w:rPr>
          <w:ins w:id="9351" w:author="Erik van den Tillaart" w:date="2014-05-27T11:16:00Z"/>
          <w:color w:val="000000" w:themeColor="text1"/>
        </w:rPr>
      </w:pPr>
      <w:del w:id="9352" w:author="Erik van den Tillaart" w:date="2014-05-27T11:16:00Z">
        <w:r w:rsidRPr="005D72CB">
          <w:tab/>
        </w:r>
      </w:del>
      <w:ins w:id="9353" w:author="Erik van den Tillaart" w:date="2014-05-27T11:16: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vpm</m:t>
              </m:r>
            </m:sub>
          </m:sSub>
          <m:r>
            <w:rPr>
              <w:rFonts w:ascii="Cambria Math" w:hAnsi="Cambria Math"/>
              <w:color w:val="000000" w:themeColor="text1"/>
            </w:rPr>
            <m:t>= f</m:t>
          </m:r>
          <m:d>
            <m:dPr>
              <m:ctrlPr>
                <w:rPr>
                  <w:rFonts w:ascii="Cambria Math" w:hAnsi="Cambria Math"/>
                  <w:i/>
                  <w:color w:val="000000" w:themeColor="text1"/>
                </w:rPr>
              </m:ctrlPr>
            </m:dPr>
            <m:e>
              <m:r>
                <w:rPr>
                  <w:rFonts w:ascii="Cambria Math" w:hAnsi="Cambria Math"/>
                  <w:color w:val="000000" w:themeColor="text1"/>
                </w:rPr>
                <m:t>x,</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acc</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res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pm</m:t>
                  </m:r>
                </m:sub>
              </m:sSub>
            </m:e>
          </m:d>
        </m:oMath>
        <w:r w:rsidRPr="005D72CB">
          <w:rPr>
            <w:color w:val="000000" w:themeColor="text1"/>
          </w:rPr>
          <w:tab/>
          <w:t>(149)</w:t>
        </w:r>
      </w:ins>
    </w:p>
    <w:p w:rsidR="001260BB" w:rsidRPr="005D72CB" w:rsidRDefault="001260BB" w:rsidP="001260BB">
      <w:pPr>
        <w:suppressAutoHyphens w:val="0"/>
        <w:spacing w:after="120" w:line="240" w:lineRule="auto"/>
        <w:ind w:left="2268" w:right="1134"/>
        <w:jc w:val="both"/>
        <w:rPr>
          <w:ins w:id="9354" w:author="Erik van den Tillaart" w:date="2014-05-27T11:16:00Z"/>
          <w:color w:val="000000" w:themeColor="text1"/>
        </w:rPr>
      </w:pPr>
      <w:ins w:id="9355" w:author="Erik van den Tillaart" w:date="2014-05-27T11:16:00Z">
        <w:r w:rsidRPr="005D72CB">
          <w:rPr>
            <w:color w:val="000000" w:themeColor="text1"/>
          </w:rPr>
          <w:t xml:space="preserve">The hydraulic pump/motor dynamics shall be modelled as a first order system in accordance with: </w:t>
        </w:r>
      </w:ins>
    </w:p>
    <w:p w:rsidR="001260BB" w:rsidRPr="005D72CB" w:rsidRDefault="001260BB" w:rsidP="001260BB">
      <w:pPr>
        <w:tabs>
          <w:tab w:val="left" w:pos="1701"/>
          <w:tab w:val="right" w:pos="8505"/>
        </w:tabs>
        <w:suppressAutoHyphens w:val="0"/>
        <w:spacing w:after="120" w:line="240" w:lineRule="auto"/>
        <w:ind w:left="2268" w:right="1134" w:hanging="1134"/>
        <w:jc w:val="both"/>
        <w:rPr>
          <w:ins w:id="9356" w:author="Erik van den Tillaart" w:date="2014-05-27T11:16:00Z"/>
          <w:color w:val="000000" w:themeColor="text1"/>
        </w:rPr>
      </w:pPr>
      <w:ins w:id="9357" w:author="Erik van den Tillaart" w:date="2014-05-27T11:16: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pm</m:t>
              </m:r>
            </m:sub>
          </m:sSub>
          <m:r>
            <w:rPr>
              <w:rFonts w:ascii="Cambria Math" w:hAnsi="Cambria Math"/>
              <w:color w:val="000000" w:themeColor="text1"/>
            </w:rPr>
            <m:t>= -</m:t>
          </m:r>
          <m:f>
            <m:fPr>
              <m:ctrlPr>
                <w:rPr>
                  <w:rFonts w:ascii="Cambria Math" w:hAnsi="Cambria Math"/>
                  <w:i/>
                  <w:color w:val="000000" w:themeColor="text1"/>
                </w:rPr>
              </m:ctrlPr>
            </m:fPr>
            <m:num>
              <m:r>
                <w:rPr>
                  <w:rFonts w:ascii="Cambria Math" w:hAnsi="Cambria Math"/>
                  <w:color w:val="000000" w:themeColor="text1"/>
                </w:rPr>
                <m:t>1</m:t>
              </m:r>
            </m:num>
            <m:den>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1</m:t>
                  </m:r>
                </m:sub>
              </m:sSub>
            </m:den>
          </m:f>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pm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pm,des</m:t>
                  </m:r>
                </m:sub>
              </m:sSub>
            </m:e>
          </m:d>
        </m:oMath>
        <w:r w:rsidRPr="005D72CB">
          <w:rPr>
            <w:color w:val="000000" w:themeColor="text1"/>
          </w:rPr>
          <w:tab/>
          <w:t>(138)</w:t>
        </w:r>
      </w:ins>
    </w:p>
    <w:p w:rsidR="001260BB" w:rsidRPr="005D72CB" w:rsidRDefault="001260BB" w:rsidP="001260BB">
      <w:pPr>
        <w:suppressAutoHyphens w:val="0"/>
        <w:spacing w:after="120" w:line="240" w:lineRule="auto"/>
        <w:ind w:left="2268" w:right="1134" w:hanging="1134"/>
        <w:jc w:val="both"/>
        <w:rPr>
          <w:ins w:id="9358" w:author="Erik van den Tillaart" w:date="2014-05-27T11:16:00Z"/>
          <w:color w:val="000000" w:themeColor="text1"/>
        </w:rPr>
      </w:pPr>
      <w:ins w:id="9359" w:author="Erik van den Tillaart" w:date="2014-05-27T11:16:00Z">
        <w:r w:rsidRPr="005D72CB">
          <w:rPr>
            <w:color w:val="000000" w:themeColor="text1"/>
          </w:rPr>
          <w:tab/>
          <w:t xml:space="preserve">Where: </w:t>
        </w:r>
      </w:ins>
    </w:p>
    <w:p w:rsidR="001260BB" w:rsidRPr="005D72CB" w:rsidRDefault="001260BB" w:rsidP="001260BB">
      <w:pPr>
        <w:tabs>
          <w:tab w:val="left" w:pos="3119"/>
        </w:tabs>
        <w:suppressAutoHyphens w:val="0"/>
        <w:spacing w:after="120" w:line="240" w:lineRule="auto"/>
        <w:ind w:left="2268" w:right="1134" w:hanging="1134"/>
        <w:jc w:val="both"/>
        <w:rPr>
          <w:ins w:id="9360" w:author="Erik van den Tillaart" w:date="2014-05-27T11:16:00Z"/>
          <w:color w:val="000000" w:themeColor="text1"/>
        </w:rPr>
      </w:pPr>
      <w:ins w:id="9361" w:author="Erik van den Tillaart" w:date="2014-05-27T11:16:00Z">
        <w:r w:rsidRPr="005D72CB">
          <w:rPr>
            <w:color w:val="000000" w:themeColor="text1"/>
          </w:rPr>
          <w:tab/>
        </w:r>
        <w:proofErr w:type="gramStart"/>
        <w:r w:rsidRPr="005D72CB">
          <w:rPr>
            <w:i/>
            <w:color w:val="000000" w:themeColor="text1"/>
          </w:rPr>
          <w:t>x</w:t>
        </w:r>
        <w:r w:rsidRPr="005D72CB">
          <w:rPr>
            <w:color w:val="000000" w:themeColor="text1"/>
            <w:vertAlign w:val="subscript"/>
          </w:rPr>
          <w:t>pm</w:t>
        </w:r>
        <w:proofErr w:type="gramEnd"/>
        <w:r w:rsidRPr="005D72CB">
          <w:rPr>
            <w:color w:val="000000" w:themeColor="text1"/>
          </w:rPr>
          <w:t xml:space="preserve"> </w:t>
        </w:r>
        <w:r w:rsidRPr="005D72CB">
          <w:rPr>
            <w:color w:val="000000" w:themeColor="text1"/>
          </w:rPr>
          <w:tab/>
          <w:t>is the output pump/motor torque or volume flow, Nm or m</w:t>
        </w:r>
        <w:r w:rsidRPr="005D72CB">
          <w:rPr>
            <w:color w:val="000000" w:themeColor="text1"/>
            <w:vertAlign w:val="superscript"/>
          </w:rPr>
          <w:t>3</w:t>
        </w:r>
        <w:r w:rsidRPr="005D72CB">
          <w:rPr>
            <w:color w:val="000000" w:themeColor="text1"/>
          </w:rPr>
          <w:t xml:space="preserve">/s </w:t>
        </w:r>
      </w:ins>
    </w:p>
    <w:p w:rsidR="001260BB" w:rsidRPr="005D72CB" w:rsidRDefault="001260BB" w:rsidP="001260BB">
      <w:pPr>
        <w:tabs>
          <w:tab w:val="left" w:pos="3119"/>
        </w:tabs>
        <w:suppressAutoHyphens w:val="0"/>
        <w:spacing w:after="120" w:line="240" w:lineRule="auto"/>
        <w:ind w:left="2268" w:right="1134" w:hanging="1134"/>
        <w:jc w:val="both"/>
        <w:rPr>
          <w:ins w:id="9362" w:author="Erik van den Tillaart" w:date="2014-05-27T11:16:00Z"/>
          <w:color w:val="000000" w:themeColor="text1"/>
        </w:rPr>
      </w:pPr>
      <w:ins w:id="9363" w:author="Erik van den Tillaart" w:date="2014-05-27T11:16:00Z">
        <w:r w:rsidRPr="005D72CB">
          <w:rPr>
            <w:color w:val="000000" w:themeColor="text1"/>
          </w:rPr>
          <w:tab/>
        </w:r>
        <w:proofErr w:type="gramStart"/>
        <w:r w:rsidRPr="005D72CB">
          <w:rPr>
            <w:i/>
            <w:color w:val="000000" w:themeColor="text1"/>
          </w:rPr>
          <w:t>u</w:t>
        </w:r>
        <w:r w:rsidRPr="005D72CB">
          <w:rPr>
            <w:color w:val="000000" w:themeColor="text1"/>
            <w:vertAlign w:val="subscript"/>
          </w:rPr>
          <w:t>pm,</w:t>
        </w:r>
        <w:proofErr w:type="gramEnd"/>
        <w:r w:rsidRPr="005D72CB">
          <w:rPr>
            <w:color w:val="000000" w:themeColor="text1"/>
            <w:vertAlign w:val="subscript"/>
          </w:rPr>
          <w:t>des</w:t>
        </w:r>
        <w:r w:rsidRPr="005D72CB">
          <w:rPr>
            <w:color w:val="000000" w:themeColor="text1"/>
          </w:rPr>
          <w:t xml:space="preserve"> </w:t>
        </w:r>
        <w:r w:rsidRPr="005D72CB">
          <w:rPr>
            <w:color w:val="000000" w:themeColor="text1"/>
          </w:rPr>
          <w:tab/>
          <w:t>is the input pump/motor torque or volume flow, Nm or m</w:t>
        </w:r>
        <w:r w:rsidRPr="005D72CB">
          <w:rPr>
            <w:color w:val="000000" w:themeColor="text1"/>
            <w:vertAlign w:val="superscript"/>
          </w:rPr>
          <w:t>3</w:t>
        </w:r>
        <w:r w:rsidRPr="005D72CB">
          <w:rPr>
            <w:color w:val="000000" w:themeColor="text1"/>
          </w:rPr>
          <w:t xml:space="preserve">/s </w:t>
        </w:r>
      </w:ins>
    </w:p>
    <w:p w:rsidR="001260BB" w:rsidRPr="005D72CB" w:rsidRDefault="001260BB" w:rsidP="001260BB">
      <w:pPr>
        <w:tabs>
          <w:tab w:val="left" w:pos="3119"/>
        </w:tabs>
        <w:suppressAutoHyphens w:val="0"/>
        <w:spacing w:after="120" w:line="240" w:lineRule="auto"/>
        <w:ind w:left="2268" w:right="1134" w:hanging="1134"/>
        <w:jc w:val="both"/>
        <w:rPr>
          <w:ins w:id="9364" w:author="Erik van den Tillaart" w:date="2014-05-27T11:16:00Z"/>
          <w:color w:val="000000" w:themeColor="text1"/>
        </w:rPr>
      </w:pPr>
      <w:ins w:id="9365" w:author="Erik van den Tillaart" w:date="2014-05-27T11:16:00Z">
        <w:r w:rsidRPr="005D72CB">
          <w:rPr>
            <w:color w:val="000000" w:themeColor="text1"/>
          </w:rPr>
          <w:tab/>
        </w:r>
        <w:proofErr w:type="gramStart"/>
        <w:r w:rsidRPr="005D72CB">
          <w:rPr>
            <w:i/>
            <w:color w:val="000000" w:themeColor="text1"/>
          </w:rPr>
          <w:t>τ</w:t>
        </w:r>
        <w:r w:rsidRPr="005D72CB">
          <w:rPr>
            <w:color w:val="000000" w:themeColor="text1"/>
            <w:vertAlign w:val="subscript"/>
          </w:rPr>
          <w:t>1</w:t>
        </w:r>
        <w:proofErr w:type="gramEnd"/>
        <w:r w:rsidRPr="005D72CB">
          <w:rPr>
            <w:color w:val="000000" w:themeColor="text1"/>
          </w:rPr>
          <w:t xml:space="preserve"> </w:t>
        </w:r>
        <w:r w:rsidRPr="005D72CB">
          <w:rPr>
            <w:color w:val="000000" w:themeColor="text1"/>
          </w:rPr>
          <w:tab/>
          <w:t>is the pump/motor time response constant</w:t>
        </w:r>
      </w:ins>
    </w:p>
    <w:p w:rsidR="001260BB" w:rsidRPr="005D72CB" w:rsidRDefault="001260BB" w:rsidP="001260BB">
      <w:pPr>
        <w:suppressAutoHyphens w:val="0"/>
        <w:spacing w:after="120" w:line="240" w:lineRule="auto"/>
        <w:ind w:left="2268" w:right="1134"/>
        <w:jc w:val="both"/>
        <w:rPr>
          <w:color w:val="000000" w:themeColor="text1"/>
        </w:rPr>
      </w:pPr>
      <w:r w:rsidRPr="005D72CB">
        <w:rPr>
          <w:color w:val="000000" w:themeColor="text1"/>
        </w:rPr>
        <w:t>The pump/motor system shall be torque or speed controlled using, respectively, an open-loop (feed-forward) control or PI-controller</w:t>
      </w:r>
      <w:del w:id="9366" w:author="Erik van den Tillaart" w:date="2014-05-27T11:16:00Z">
        <w:r w:rsidRPr="005D72CB">
          <w:delText>.</w:delText>
        </w:r>
      </w:del>
      <w:ins w:id="9367" w:author="Erik van den Tillaart" w:date="2014-05-27T11:16:00Z">
        <w:r w:rsidRPr="005D72CB">
          <w:rPr>
            <w:color w:val="000000" w:themeColor="text1"/>
          </w:rPr>
          <w:t xml:space="preserve"> as follows:  </w:t>
        </w:r>
      </w:ins>
    </w:p>
    <w:p w:rsidR="001260BB" w:rsidRPr="005D72CB" w:rsidRDefault="001260BB" w:rsidP="001260BB">
      <w:pPr>
        <w:tabs>
          <w:tab w:val="right" w:pos="8505"/>
        </w:tabs>
        <w:suppressAutoHyphens w:val="0"/>
        <w:spacing w:after="120" w:line="240" w:lineRule="auto"/>
        <w:ind w:left="2268" w:right="1134" w:hanging="1134"/>
        <w:jc w:val="both"/>
        <w:rPr>
          <w:ins w:id="9368" w:author="Erik van den Tillaart" w:date="2014-05-27T11:16:00Z"/>
          <w:color w:val="000000" w:themeColor="text1"/>
        </w:rPr>
      </w:pPr>
      <w:ins w:id="9369" w:author="Erik van den Tillaart" w:date="2014-05-27T11:16:00Z">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pm,des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P</m:t>
              </m:r>
            </m:sub>
          </m:sSub>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ref</m:t>
                      </m:r>
                    </m:sub>
                  </m:sSub>
                  <m:r>
                    <w:rPr>
                      <w:rFonts w:ascii="Cambria Math" w:hAnsi="Cambria Math"/>
                      <w:color w:val="000000" w:themeColor="text1"/>
                    </w:rPr>
                    <m:t>-ω</m:t>
                  </m:r>
                </m:e>
                <m:sub>
                  <m:r>
                    <w:rPr>
                      <w:rFonts w:ascii="Cambria Math" w:hAnsi="Cambria Math"/>
                      <w:color w:val="000000" w:themeColor="text1"/>
                    </w:rPr>
                    <m:t>pm</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I</m:t>
              </m:r>
            </m:sub>
          </m:sSub>
          <m:r>
            <w:rPr>
              <w:rFonts w:ascii="Cambria Math" w:hAnsi="Cambria Math"/>
              <w:color w:val="000000" w:themeColor="text1"/>
            </w:rPr>
            <m:t>×</m:t>
          </m:r>
          <m:nary>
            <m:naryPr>
              <m:limLoc m:val="undOvr"/>
              <m:subHide m:val="1"/>
              <m:supHide m:val="1"/>
              <m:ctrlPr>
                <w:rPr>
                  <w:rFonts w:ascii="Cambria Math" w:hAnsi="Cambria Math"/>
                  <w:i/>
                  <w:color w:val="000000" w:themeColor="text1"/>
                </w:rPr>
              </m:ctrlPr>
            </m:naryPr>
            <m:sub/>
            <m:sup/>
            <m:e>
              <m:d>
                <m:dPr>
                  <m:ctrlPr>
                    <w:rPr>
                      <w:rFonts w:ascii="Cambria Math" w:hAnsi="Cambria Math"/>
                      <w:i/>
                      <w:color w:val="000000" w:themeColor="text1"/>
                    </w:rPr>
                  </m:ctrlPr>
                </m:dPr>
                <m:e>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ref</m:t>
                          </m:r>
                        </m:sub>
                      </m:sSub>
                      <m:r>
                        <w:rPr>
                          <w:rFonts w:ascii="Cambria Math" w:hAnsi="Cambria Math"/>
                          <w:color w:val="000000" w:themeColor="text1"/>
                        </w:rPr>
                        <m:t>-ω</m:t>
                      </m:r>
                    </m:e>
                    <m:sub>
                      <m:r>
                        <w:rPr>
                          <w:rFonts w:ascii="Cambria Math" w:hAnsi="Cambria Math"/>
                          <w:color w:val="000000" w:themeColor="text1"/>
                        </w:rPr>
                        <m:t>pm</m:t>
                      </m:r>
                    </m:sub>
                  </m:sSub>
                </m:e>
              </m:d>
              <m:r>
                <w:rPr>
                  <w:rFonts w:ascii="Cambria Math" w:hAnsi="Cambria Math"/>
                  <w:color w:val="000000" w:themeColor="text1"/>
                </w:rPr>
                <m:t>dt</m:t>
              </m:r>
            </m:e>
          </m:nary>
        </m:oMath>
        <w:r w:rsidRPr="005D72CB">
          <w:rPr>
            <w:color w:val="000000" w:themeColor="text1"/>
          </w:rPr>
          <w:tab/>
          <w:t>(XXX)</w:t>
        </w:r>
      </w:ins>
    </w:p>
    <w:p w:rsidR="001260BB" w:rsidRPr="005D72CB" w:rsidRDefault="001260BB" w:rsidP="001260BB">
      <w:pPr>
        <w:suppressAutoHyphens w:val="0"/>
        <w:spacing w:after="120" w:line="240" w:lineRule="auto"/>
        <w:ind w:left="2268" w:right="1134" w:hanging="1134"/>
        <w:jc w:val="both"/>
        <w:rPr>
          <w:ins w:id="9370" w:author="Erik van den Tillaart" w:date="2014-05-27T11:16:00Z"/>
          <w:color w:val="000000" w:themeColor="text1"/>
        </w:rPr>
      </w:pPr>
      <w:ins w:id="9371" w:author="Erik van den Tillaart" w:date="2014-05-27T11:16:00Z">
        <w:r w:rsidRPr="005D72CB">
          <w:rPr>
            <w:color w:val="000000" w:themeColor="text1"/>
          </w:rPr>
          <w:tab/>
          <w:t xml:space="preserve">Where: </w:t>
        </w:r>
      </w:ins>
    </w:p>
    <w:p w:rsidR="001260BB" w:rsidRPr="005D72CB" w:rsidRDefault="001260BB" w:rsidP="001260BB">
      <w:pPr>
        <w:tabs>
          <w:tab w:val="left" w:pos="3119"/>
        </w:tabs>
        <w:suppressAutoHyphens w:val="0"/>
        <w:spacing w:after="120" w:line="240" w:lineRule="auto"/>
        <w:ind w:left="2268" w:right="1134" w:hanging="1134"/>
        <w:jc w:val="both"/>
        <w:rPr>
          <w:ins w:id="9372" w:author="Erik van den Tillaart" w:date="2014-05-27T11:16:00Z"/>
          <w:color w:val="000000" w:themeColor="text1"/>
        </w:rPr>
      </w:pPr>
      <w:ins w:id="9373" w:author="Erik van den Tillaart" w:date="2014-05-27T11:16:00Z">
        <w:r w:rsidRPr="005D72CB">
          <w:rPr>
            <w:color w:val="000000" w:themeColor="text1"/>
          </w:rPr>
          <w:tab/>
          <w:t>K</w:t>
        </w:r>
        <w:r w:rsidRPr="005D72CB">
          <w:rPr>
            <w:color w:val="000000" w:themeColor="text1"/>
            <w:vertAlign w:val="subscript"/>
          </w:rPr>
          <w:t>P</w:t>
        </w:r>
        <w:r w:rsidRPr="005D72CB">
          <w:rPr>
            <w:color w:val="000000" w:themeColor="text1"/>
          </w:rPr>
          <w:t xml:space="preserve"> </w:t>
        </w:r>
        <w:r w:rsidRPr="005D72CB">
          <w:rPr>
            <w:color w:val="000000" w:themeColor="text1"/>
          </w:rPr>
          <w:tab/>
          <w:t xml:space="preserve">is the proportional gain of speed controller </w:t>
        </w:r>
      </w:ins>
    </w:p>
    <w:p w:rsidR="001260BB" w:rsidRPr="005D72CB" w:rsidRDefault="001260BB" w:rsidP="001260BB">
      <w:pPr>
        <w:tabs>
          <w:tab w:val="left" w:pos="3119"/>
        </w:tabs>
        <w:suppressAutoHyphens w:val="0"/>
        <w:spacing w:after="120" w:line="240" w:lineRule="auto"/>
        <w:ind w:left="2268" w:right="1134" w:hanging="1134"/>
        <w:jc w:val="both"/>
        <w:rPr>
          <w:ins w:id="9374" w:author="Erik van den Tillaart" w:date="2014-05-27T11:16:00Z"/>
          <w:color w:val="000000" w:themeColor="text1"/>
        </w:rPr>
      </w:pPr>
      <w:ins w:id="9375" w:author="Erik van den Tillaart" w:date="2014-05-27T11:16:00Z">
        <w:r w:rsidRPr="005D72CB">
          <w:rPr>
            <w:color w:val="000000" w:themeColor="text1"/>
          </w:rPr>
          <w:tab/>
          <w:t>K</w:t>
        </w:r>
        <w:r w:rsidRPr="005D72CB">
          <w:rPr>
            <w:color w:val="000000" w:themeColor="text1"/>
            <w:vertAlign w:val="subscript"/>
          </w:rPr>
          <w:t>I</w:t>
        </w:r>
        <w:r w:rsidRPr="005D72CB">
          <w:rPr>
            <w:color w:val="000000" w:themeColor="text1"/>
          </w:rPr>
          <w:t xml:space="preserve"> </w:t>
        </w:r>
        <w:r w:rsidRPr="005D72CB">
          <w:rPr>
            <w:color w:val="000000" w:themeColor="text1"/>
          </w:rPr>
          <w:tab/>
          <w:t xml:space="preserve">is the integral gain of speed controller </w:t>
        </w:r>
      </w:ins>
    </w:p>
    <w:p w:rsidR="001260BB" w:rsidRPr="005D72CB" w:rsidRDefault="001260BB" w:rsidP="001260BB">
      <w:pPr>
        <w:suppressAutoHyphens w:val="0"/>
        <w:spacing w:after="120" w:line="240" w:lineRule="auto"/>
        <w:ind w:left="2268" w:right="1134"/>
        <w:jc w:val="both"/>
        <w:rPr>
          <w:ins w:id="9376" w:author="Erik van den Tillaart" w:date="2014-05-27T11:16:00Z"/>
          <w:color w:val="000000" w:themeColor="text1"/>
        </w:rPr>
      </w:pPr>
      <w:ins w:id="9377" w:author="Erik van den Tillaart" w:date="2014-05-27T11:16:00Z">
        <w:r w:rsidRPr="005D72CB">
          <w:rPr>
            <w:color w:val="000000" w:themeColor="text1"/>
          </w:rPr>
          <w:t xml:space="preserve">The hydraulic pump/motor torque shall be limited as follows: </w:t>
        </w:r>
      </w:ins>
    </w:p>
    <w:p w:rsidR="001260BB" w:rsidRPr="005D72CB" w:rsidRDefault="001260BB" w:rsidP="001260BB">
      <w:pPr>
        <w:tabs>
          <w:tab w:val="right" w:pos="8505"/>
        </w:tabs>
        <w:suppressAutoHyphens w:val="0"/>
        <w:spacing w:after="120" w:line="240" w:lineRule="auto"/>
        <w:ind w:left="2268" w:right="1134" w:hanging="1134"/>
        <w:jc w:val="both"/>
        <w:rPr>
          <w:ins w:id="9378" w:author="Erik van den Tillaart" w:date="2014-05-27T11:16:00Z"/>
          <w:color w:val="000000" w:themeColor="text1"/>
        </w:rPr>
      </w:pPr>
      <w:ins w:id="9379" w:author="Erik van den Tillaart" w:date="2014-05-27T11:16:00Z">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pm,des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max</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pm</m:t>
              </m:r>
            </m:sub>
          </m:sSub>
          <m:r>
            <w:rPr>
              <w:rFonts w:ascii="Cambria Math" w:hAnsi="Cambria Math"/>
              <w:color w:val="000000" w:themeColor="text1"/>
            </w:rPr>
            <m:t>)</m:t>
          </m:r>
        </m:oMath>
        <w:r w:rsidRPr="005D72CB">
          <w:rPr>
            <w:color w:val="000000" w:themeColor="text1"/>
          </w:rPr>
          <w:tab/>
          <w:t xml:space="preserve"> (XXX)</w:t>
        </w:r>
      </w:ins>
    </w:p>
    <w:p w:rsidR="001260BB" w:rsidRPr="005D72CB" w:rsidRDefault="001260BB" w:rsidP="001260BB">
      <w:pPr>
        <w:suppressAutoHyphens w:val="0"/>
        <w:spacing w:after="120" w:line="240" w:lineRule="auto"/>
        <w:ind w:left="2268" w:right="1134"/>
        <w:jc w:val="both"/>
        <w:rPr>
          <w:ins w:id="9380" w:author="Erik van den Tillaart" w:date="2014-05-27T11:16:00Z"/>
          <w:color w:val="000000" w:themeColor="text1"/>
        </w:rPr>
      </w:pPr>
      <w:ins w:id="9381" w:author="Erik van den Tillaart" w:date="2014-05-27T11:16:00Z">
        <w:r w:rsidRPr="005D72CB">
          <w:rPr>
            <w:color w:val="000000" w:themeColor="text1"/>
          </w:rPr>
          <w:t xml:space="preserve">Where: </w:t>
        </w:r>
      </w:ins>
    </w:p>
    <w:p w:rsidR="001260BB" w:rsidRPr="005D72CB" w:rsidRDefault="001260BB" w:rsidP="001260BB">
      <w:pPr>
        <w:tabs>
          <w:tab w:val="left" w:pos="3119"/>
        </w:tabs>
        <w:suppressAutoHyphens w:val="0"/>
        <w:spacing w:after="120" w:line="240" w:lineRule="auto"/>
        <w:ind w:left="2835" w:right="1134" w:hanging="567"/>
        <w:jc w:val="both"/>
        <w:rPr>
          <w:ins w:id="9382" w:author="Erik van den Tillaart" w:date="2014-05-27T11:16:00Z"/>
          <w:color w:val="000000" w:themeColor="text1"/>
        </w:rPr>
      </w:pPr>
      <w:ins w:id="9383" w:author="Erik van den Tillaart" w:date="2014-05-27T11:16:00Z">
        <w:r w:rsidRPr="005D72CB">
          <w:rPr>
            <w:i/>
            <w:color w:val="000000" w:themeColor="text1"/>
          </w:rPr>
          <w:t>M</w:t>
        </w:r>
        <w:r w:rsidRPr="005D72CB">
          <w:rPr>
            <w:color w:val="000000" w:themeColor="text1"/>
            <w:vertAlign w:val="subscript"/>
          </w:rPr>
          <w:t>max</w:t>
        </w:r>
        <w:r w:rsidRPr="005D72CB">
          <w:rPr>
            <w:color w:val="000000" w:themeColor="text1"/>
          </w:rPr>
          <w:t xml:space="preserve"> </w:t>
        </w:r>
        <w:r w:rsidRPr="005D72CB">
          <w:rPr>
            <w:color w:val="000000" w:themeColor="text1"/>
          </w:rPr>
          <w:tab/>
          <w:t xml:space="preserve">is </w:t>
        </w:r>
        <w:proofErr w:type="gramStart"/>
        <w:r w:rsidRPr="005D72CB">
          <w:rPr>
            <w:color w:val="000000" w:themeColor="text1"/>
          </w:rPr>
          <w:t>the and</w:t>
        </w:r>
        <w:proofErr w:type="gramEnd"/>
        <w:r w:rsidRPr="005D72CB">
          <w:rPr>
            <w:color w:val="000000" w:themeColor="text1"/>
          </w:rPr>
          <w:t xml:space="preserve"> maximum torque map as function of the rotational speed. </w:t>
        </w:r>
      </w:ins>
    </w:p>
    <w:p w:rsidR="001260BB" w:rsidRPr="005D72CB" w:rsidRDefault="001260BB" w:rsidP="001260BB">
      <w:pPr>
        <w:tabs>
          <w:tab w:val="left" w:pos="3119"/>
        </w:tabs>
        <w:suppressAutoHyphens w:val="0"/>
        <w:spacing w:after="120" w:line="240" w:lineRule="auto"/>
        <w:ind w:left="2268" w:right="1134"/>
        <w:jc w:val="both"/>
        <w:rPr>
          <w:ins w:id="9384" w:author="Erik van den Tillaart" w:date="2014-05-27T11:16:00Z"/>
          <w:color w:val="000000" w:themeColor="text1"/>
        </w:rPr>
      </w:pPr>
      <w:ins w:id="9385" w:author="Erik van den Tillaart" w:date="2014-05-27T11:16:00Z">
        <w:r w:rsidRPr="005D72CB">
          <w:rPr>
            <w:color w:val="000000" w:themeColor="text1"/>
          </w:rPr>
          <w:t xml:space="preserve">The hydraulic pump/motor model shall also include an inertia load </w:t>
        </w:r>
        <w:r w:rsidRPr="005D72CB">
          <w:rPr>
            <w:i/>
            <w:color w:val="000000" w:themeColor="text1"/>
          </w:rPr>
          <w:t>J</w:t>
        </w:r>
        <w:r w:rsidRPr="005D72CB">
          <w:rPr>
            <w:color w:val="000000" w:themeColor="text1"/>
            <w:vertAlign w:val="subscript"/>
          </w:rPr>
          <w:t>pm</w:t>
        </w:r>
        <w:r w:rsidRPr="005D72CB">
          <w:rPr>
            <w:color w:val="000000" w:themeColor="text1"/>
          </w:rPr>
          <w:t xml:space="preserve"> that shall be added to the total powertrain inertia. </w:t>
        </w:r>
      </w:ins>
    </w:p>
    <w:p w:rsidR="001260BB" w:rsidRPr="005D72CB" w:rsidRDefault="001260BB" w:rsidP="001260BB">
      <w:pPr>
        <w:suppressAutoHyphens w:val="0"/>
        <w:spacing w:after="240" w:line="240" w:lineRule="auto"/>
        <w:ind w:left="2268" w:right="1134" w:hanging="1134"/>
        <w:jc w:val="both"/>
        <w:rPr>
          <w:color w:val="000000" w:themeColor="text1"/>
        </w:rPr>
      </w:pPr>
      <w:r w:rsidRPr="005D72CB">
        <w:rPr>
          <w:color w:val="000000" w:themeColor="text1"/>
        </w:rPr>
        <w:tab/>
        <w:t xml:space="preserve">For the model as available in the standardized HILS library, the model parameter and interfacing definition is given in Table 20. </w:t>
      </w:r>
    </w:p>
    <w:p w:rsidR="001260BB" w:rsidRPr="005D72CB" w:rsidRDefault="001260BB" w:rsidP="001260BB">
      <w:pPr>
        <w:pStyle w:val="berschrift1"/>
        <w:rPr>
          <w:color w:val="000000" w:themeColor="text1"/>
        </w:rPr>
      </w:pPr>
      <w:r w:rsidRPr="005D72CB">
        <w:rPr>
          <w:color w:val="000000" w:themeColor="text1"/>
        </w:rPr>
        <w:br w:type="page"/>
      </w:r>
      <w:r w:rsidRPr="005D72CB">
        <w:rPr>
          <w:color w:val="000000" w:themeColor="text1"/>
        </w:rPr>
        <w:lastRenderedPageBreak/>
        <w:t>Table 20</w:t>
      </w:r>
    </w:p>
    <w:p w:rsidR="001260BB" w:rsidRPr="005D72CB" w:rsidRDefault="001260BB" w:rsidP="001260BB">
      <w:pPr>
        <w:pStyle w:val="berschrift1"/>
        <w:spacing w:after="120"/>
        <w:rPr>
          <w:color w:val="000000" w:themeColor="text1"/>
        </w:rPr>
      </w:pPr>
      <w:r w:rsidRPr="005D72CB">
        <w:rPr>
          <w:color w:val="000000" w:themeColor="text1"/>
        </w:rPr>
        <w:t>Hydraulic Pump/Motor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1252"/>
        <w:gridCol w:w="1305"/>
        <w:gridCol w:w="1638"/>
        <w:gridCol w:w="3099"/>
      </w:tblGrid>
      <w:tr w:rsidR="001260BB" w:rsidRPr="005D72CB" w:rsidTr="00A254FE">
        <w:tc>
          <w:tcPr>
            <w:tcW w:w="1427" w:type="dxa"/>
            <w:tcBorders>
              <w:bottom w:val="single" w:sz="12" w:space="0" w:color="auto"/>
            </w:tcBorders>
            <w:shd w:val="clear" w:color="auto" w:fill="auto"/>
          </w:tcPr>
          <w:p w:rsidR="001260BB" w:rsidRPr="005D72CB" w:rsidRDefault="001260BB" w:rsidP="00A254FE">
            <w:pPr>
              <w:suppressAutoHyphens w:val="0"/>
              <w:spacing w:beforeLines="20" w:before="48" w:afterLines="20" w:after="48"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252" w:type="dxa"/>
            <w:tcBorders>
              <w:bottom w:val="single" w:sz="12" w:space="0" w:color="auto"/>
            </w:tcBorders>
            <w:shd w:val="clear" w:color="auto" w:fill="auto"/>
          </w:tcPr>
          <w:p w:rsidR="001260BB" w:rsidRPr="005D72CB" w:rsidRDefault="001260BB" w:rsidP="00A254FE">
            <w:pPr>
              <w:suppressAutoHyphens w:val="0"/>
              <w:spacing w:beforeLines="20" w:before="48" w:afterLines="20" w:after="48"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1305" w:type="dxa"/>
            <w:tcBorders>
              <w:bottom w:val="single" w:sz="12" w:space="0" w:color="auto"/>
            </w:tcBorders>
            <w:shd w:val="clear" w:color="auto" w:fill="auto"/>
          </w:tcPr>
          <w:p w:rsidR="001260BB" w:rsidRPr="005D72CB" w:rsidRDefault="001260BB" w:rsidP="00A254FE">
            <w:pPr>
              <w:suppressAutoHyphens w:val="0"/>
              <w:spacing w:beforeLines="20" w:before="48" w:afterLines="20" w:after="48"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638" w:type="dxa"/>
            <w:tcBorders>
              <w:bottom w:val="single" w:sz="12" w:space="0" w:color="auto"/>
            </w:tcBorders>
            <w:shd w:val="clear" w:color="auto" w:fill="auto"/>
          </w:tcPr>
          <w:p w:rsidR="001260BB" w:rsidRPr="005D72CB" w:rsidRDefault="001260BB" w:rsidP="00A254FE">
            <w:pPr>
              <w:suppressAutoHyphens w:val="0"/>
              <w:spacing w:beforeLines="20" w:before="48" w:afterLines="20" w:after="48"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3099" w:type="dxa"/>
            <w:tcBorders>
              <w:bottom w:val="single" w:sz="12" w:space="0" w:color="auto"/>
            </w:tcBorders>
            <w:shd w:val="clear" w:color="auto" w:fill="auto"/>
          </w:tcPr>
          <w:p w:rsidR="001260BB" w:rsidRPr="005D72CB" w:rsidRDefault="001260BB" w:rsidP="00A254FE">
            <w:pPr>
              <w:suppressAutoHyphens w:val="0"/>
              <w:spacing w:beforeLines="20" w:before="48" w:afterLines="20" w:after="48"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1260BB" w:rsidRPr="005D72CB" w:rsidTr="00A254FE">
        <w:tc>
          <w:tcPr>
            <w:tcW w:w="1427" w:type="dxa"/>
            <w:tcBorders>
              <w:top w:val="single" w:sz="12" w:space="0" w:color="auto"/>
            </w:tcBorders>
            <w:shd w:val="clear" w:color="auto" w:fill="auto"/>
          </w:tcPr>
          <w:p w:rsidR="001260BB" w:rsidRPr="005D72CB" w:rsidRDefault="001260BB" w:rsidP="00A254FE">
            <w:pPr>
              <w:suppressAutoHyphens w:val="0"/>
              <w:spacing w:beforeLines="20" w:before="48" w:afterLines="20" w:after="48" w:line="240" w:lineRule="auto"/>
              <w:rPr>
                <w:rFonts w:eastAsia="MS Mincho"/>
                <w:color w:val="000000" w:themeColor="text1"/>
              </w:rPr>
            </w:pPr>
            <w:r w:rsidRPr="005D72CB">
              <w:rPr>
                <w:rFonts w:eastAsia="MS Mincho"/>
                <w:color w:val="000000" w:themeColor="text1"/>
              </w:rPr>
              <w:t>Parameter</w:t>
            </w:r>
          </w:p>
        </w:tc>
        <w:tc>
          <w:tcPr>
            <w:tcW w:w="1252" w:type="dxa"/>
            <w:tcBorders>
              <w:top w:val="single" w:sz="12" w:space="0" w:color="auto"/>
            </w:tcBorders>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pm</w:t>
            </w:r>
          </w:p>
        </w:tc>
        <w:tc>
          <w:tcPr>
            <w:tcW w:w="1305" w:type="dxa"/>
            <w:tcBorders>
              <w:top w:val="single" w:sz="12" w:space="0" w:color="auto"/>
            </w:tcBorders>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638" w:type="dxa"/>
            <w:tcBorders>
              <w:top w:val="single" w:sz="12" w:space="0" w:color="auto"/>
            </w:tcBorders>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Inertia</w:t>
            </w:r>
          </w:p>
        </w:tc>
        <w:tc>
          <w:tcPr>
            <w:tcW w:w="3099" w:type="dxa"/>
            <w:tcBorders>
              <w:top w:val="single" w:sz="12" w:space="0" w:color="auto"/>
            </w:tcBorders>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dat.inertia.value</w:t>
            </w:r>
          </w:p>
        </w:tc>
      </w:tr>
      <w:tr w:rsidR="001260BB" w:rsidRPr="005D72CB" w:rsidTr="00A254FE">
        <w:tc>
          <w:tcPr>
            <w:tcW w:w="1427" w:type="dxa"/>
            <w:shd w:val="clear" w:color="auto" w:fill="auto"/>
          </w:tcPr>
          <w:p w:rsidR="001260BB" w:rsidRPr="005D72CB" w:rsidRDefault="001260BB" w:rsidP="00A254FE">
            <w:pPr>
              <w:suppressAutoHyphens w:val="0"/>
              <w:spacing w:beforeLines="20" w:before="48" w:afterLines="20" w:after="48" w:line="240" w:lineRule="auto"/>
              <w:rPr>
                <w:rFonts w:eastAsia="MS Mincho"/>
                <w:color w:val="000000" w:themeColor="text1"/>
              </w:rPr>
            </w:pPr>
          </w:p>
        </w:tc>
        <w:tc>
          <w:tcPr>
            <w:tcW w:w="1252"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vertAlign w:val="subscript"/>
              </w:rPr>
            </w:pPr>
            <w:r w:rsidRPr="005D72CB">
              <w:rPr>
                <w:rFonts w:eastAsia="MS Mincho"/>
                <w:i/>
                <w:color w:val="000000" w:themeColor="text1"/>
              </w:rPr>
              <w:t>τ</w:t>
            </w:r>
            <w:r w:rsidRPr="005D72CB">
              <w:rPr>
                <w:rFonts w:eastAsia="MS Mincho"/>
                <w:color w:val="000000" w:themeColor="text1"/>
                <w:vertAlign w:val="subscript"/>
              </w:rPr>
              <w:t>1</w:t>
            </w:r>
          </w:p>
        </w:tc>
        <w:tc>
          <w:tcPr>
            <w:tcW w:w="1305"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w:t>
            </w:r>
          </w:p>
        </w:tc>
        <w:tc>
          <w:tcPr>
            <w:tcW w:w="1638"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Time constant</w:t>
            </w:r>
          </w:p>
        </w:tc>
        <w:tc>
          <w:tcPr>
            <w:tcW w:w="3099"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dat.timeconstant.value</w:t>
            </w:r>
          </w:p>
        </w:tc>
      </w:tr>
      <w:tr w:rsidR="001260BB" w:rsidRPr="005D72CB" w:rsidTr="00A254FE">
        <w:tc>
          <w:tcPr>
            <w:tcW w:w="1427" w:type="dxa"/>
            <w:shd w:val="clear" w:color="auto" w:fill="auto"/>
          </w:tcPr>
          <w:p w:rsidR="001260BB" w:rsidRPr="005D72CB" w:rsidRDefault="001260BB" w:rsidP="00A254FE">
            <w:pPr>
              <w:suppressAutoHyphens w:val="0"/>
              <w:spacing w:beforeLines="20" w:before="48" w:afterLines="20" w:after="48" w:line="240" w:lineRule="auto"/>
              <w:rPr>
                <w:rFonts w:eastAsia="MS Mincho"/>
                <w:color w:val="000000" w:themeColor="text1"/>
              </w:rPr>
            </w:pPr>
          </w:p>
        </w:tc>
        <w:tc>
          <w:tcPr>
            <w:tcW w:w="1252"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vertAlign w:val="subscript"/>
              </w:rPr>
            </w:pPr>
            <w:ins w:id="9386" w:author="Erik van den Tillaart" w:date="2014-05-27T11:16:00Z">
              <w:r w:rsidRPr="005D72CB">
                <w:rPr>
                  <w:rFonts w:eastAsia="MS Mincho"/>
                  <w:i/>
                  <w:color w:val="000000" w:themeColor="text1"/>
                </w:rPr>
                <w:t>M</w:t>
              </w:r>
              <w:r w:rsidRPr="005D72CB">
                <w:rPr>
                  <w:rFonts w:eastAsia="MS Mincho"/>
                  <w:color w:val="000000" w:themeColor="text1"/>
                  <w:vertAlign w:val="subscript"/>
                </w:rPr>
                <w:t>max</w:t>
              </w:r>
            </w:ins>
          </w:p>
        </w:tc>
        <w:tc>
          <w:tcPr>
            <w:tcW w:w="1305"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Nm</w:t>
            </w:r>
          </w:p>
        </w:tc>
        <w:tc>
          <w:tcPr>
            <w:tcW w:w="1638"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Maximum torque =f(speed)</w:t>
            </w:r>
          </w:p>
        </w:tc>
        <w:tc>
          <w:tcPr>
            <w:tcW w:w="3099"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dat.maxtorque</w:t>
            </w:r>
          </w:p>
        </w:tc>
      </w:tr>
      <w:tr w:rsidR="001260BB" w:rsidRPr="005D72CB" w:rsidTr="00A254FE">
        <w:tc>
          <w:tcPr>
            <w:tcW w:w="1427" w:type="dxa"/>
            <w:shd w:val="clear" w:color="auto" w:fill="auto"/>
          </w:tcPr>
          <w:p w:rsidR="001260BB" w:rsidRPr="005D72CB" w:rsidRDefault="001260BB" w:rsidP="00A254FE">
            <w:pPr>
              <w:suppressAutoHyphens w:val="0"/>
              <w:spacing w:beforeLines="20" w:before="48" w:afterLines="20" w:after="48" w:line="240" w:lineRule="auto"/>
              <w:rPr>
                <w:rFonts w:eastAsia="MS Mincho"/>
                <w:color w:val="000000" w:themeColor="text1"/>
              </w:rPr>
            </w:pPr>
          </w:p>
        </w:tc>
        <w:tc>
          <w:tcPr>
            <w:tcW w:w="1252" w:type="dxa"/>
            <w:shd w:val="clear" w:color="auto" w:fill="auto"/>
          </w:tcPr>
          <w:p w:rsidR="001260BB" w:rsidRPr="005D72CB" w:rsidRDefault="001260BB" w:rsidP="00A254FE">
            <w:pPr>
              <w:suppressAutoHyphens w:val="0"/>
              <w:spacing w:beforeLines="20" w:before="48" w:afterLines="20" w:after="48" w:line="240" w:lineRule="auto"/>
              <w:rPr>
                <w:rFonts w:eastAsia="MS Mincho"/>
                <w:i/>
                <w:color w:val="000000" w:themeColor="text1"/>
              </w:rPr>
            </w:pPr>
            <w:r w:rsidRPr="005D72CB">
              <w:rPr>
                <w:rFonts w:eastAsia="MS Mincho"/>
                <w:i/>
                <w:color w:val="000000" w:themeColor="text1"/>
              </w:rPr>
              <w:t>D</w:t>
            </w:r>
          </w:p>
        </w:tc>
        <w:tc>
          <w:tcPr>
            <w:tcW w:w="1305"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m</w:t>
            </w:r>
            <w:r w:rsidRPr="005D72CB">
              <w:rPr>
                <w:rFonts w:eastAsia="MS Mincho"/>
                <w:color w:val="000000" w:themeColor="text1"/>
                <w:vertAlign w:val="superscript"/>
              </w:rPr>
              <w:t>3</w:t>
            </w:r>
          </w:p>
        </w:tc>
        <w:tc>
          <w:tcPr>
            <w:tcW w:w="1638"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Displacement volume</w:t>
            </w:r>
          </w:p>
        </w:tc>
        <w:tc>
          <w:tcPr>
            <w:tcW w:w="3099"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dat.displacement.value</w:t>
            </w:r>
          </w:p>
        </w:tc>
      </w:tr>
      <w:tr w:rsidR="001260BB" w:rsidRPr="005D72CB" w:rsidTr="00A254FE">
        <w:tc>
          <w:tcPr>
            <w:tcW w:w="1427" w:type="dxa"/>
            <w:shd w:val="clear" w:color="auto" w:fill="auto"/>
          </w:tcPr>
          <w:p w:rsidR="001260BB" w:rsidRPr="005D72CB" w:rsidRDefault="001260BB" w:rsidP="00A254FE">
            <w:pPr>
              <w:suppressAutoHyphens w:val="0"/>
              <w:spacing w:beforeLines="20" w:before="48" w:afterLines="20" w:after="48" w:line="240" w:lineRule="auto"/>
              <w:rPr>
                <w:rFonts w:eastAsia="MS Mincho"/>
                <w:color w:val="000000" w:themeColor="text1"/>
              </w:rPr>
            </w:pPr>
          </w:p>
        </w:tc>
        <w:tc>
          <w:tcPr>
            <w:tcW w:w="1252"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i/>
                <w:color w:val="000000" w:themeColor="text1"/>
              </w:rPr>
              <w:t>η</w:t>
            </w:r>
            <w:r w:rsidRPr="005D72CB">
              <w:rPr>
                <w:rFonts w:eastAsia="MS Mincho"/>
                <w:color w:val="000000" w:themeColor="text1"/>
                <w:vertAlign w:val="subscript"/>
              </w:rPr>
              <w:t>v</w:t>
            </w:r>
          </w:p>
        </w:tc>
        <w:tc>
          <w:tcPr>
            <w:tcW w:w="1305"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w:t>
            </w:r>
          </w:p>
        </w:tc>
        <w:tc>
          <w:tcPr>
            <w:tcW w:w="1638"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Volumetric efficiency</w:t>
            </w:r>
          </w:p>
        </w:tc>
        <w:tc>
          <w:tcPr>
            <w:tcW w:w="3099"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dat.volefficiency</w:t>
            </w:r>
            <w:ins w:id="9387" w:author="Erik van den Tillaart" w:date="2014-05-27T11:16:00Z">
              <w:r w:rsidRPr="005D72CB">
                <w:rPr>
                  <w:rFonts w:eastAsia="MS Mincho"/>
                  <w:color w:val="000000" w:themeColor="text1"/>
                </w:rPr>
                <w:t>.efficiency.map</w:t>
              </w:r>
            </w:ins>
          </w:p>
        </w:tc>
      </w:tr>
      <w:tr w:rsidR="001260BB" w:rsidRPr="005D72CB" w:rsidTr="00A254FE">
        <w:tc>
          <w:tcPr>
            <w:tcW w:w="1427" w:type="dxa"/>
            <w:shd w:val="clear" w:color="auto" w:fill="auto"/>
          </w:tcPr>
          <w:p w:rsidR="001260BB" w:rsidRPr="005D72CB" w:rsidRDefault="001260BB" w:rsidP="00A254FE">
            <w:pPr>
              <w:suppressAutoHyphens w:val="0"/>
              <w:spacing w:beforeLines="20" w:before="48" w:afterLines="20" w:after="48" w:line="240" w:lineRule="auto"/>
              <w:rPr>
                <w:rFonts w:eastAsia="MS Mincho"/>
                <w:color w:val="000000" w:themeColor="text1"/>
              </w:rPr>
            </w:pPr>
          </w:p>
        </w:tc>
        <w:tc>
          <w:tcPr>
            <w:tcW w:w="1252"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vertAlign w:val="subscript"/>
              </w:rPr>
            </w:pPr>
            <w:r w:rsidRPr="005D72CB">
              <w:rPr>
                <w:rFonts w:eastAsia="MS Mincho"/>
                <w:i/>
                <w:color w:val="000000" w:themeColor="text1"/>
              </w:rPr>
              <w:t>η</w:t>
            </w:r>
            <w:r w:rsidRPr="005D72CB">
              <w:rPr>
                <w:rFonts w:eastAsia="MS Mincho"/>
                <w:color w:val="000000" w:themeColor="text1"/>
                <w:vertAlign w:val="subscript"/>
              </w:rPr>
              <w:t>m</w:t>
            </w:r>
          </w:p>
        </w:tc>
        <w:tc>
          <w:tcPr>
            <w:tcW w:w="1305"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w:t>
            </w:r>
          </w:p>
        </w:tc>
        <w:tc>
          <w:tcPr>
            <w:tcW w:w="1638"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Mechanical efficiency</w:t>
            </w:r>
          </w:p>
        </w:tc>
        <w:tc>
          <w:tcPr>
            <w:tcW w:w="3099"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dat.mechefficiency</w:t>
            </w:r>
            <w:ins w:id="9388" w:author="Erik van den Tillaart" w:date="2014-05-27T11:16:00Z">
              <w:r w:rsidRPr="005D72CB">
                <w:rPr>
                  <w:rFonts w:eastAsia="MS Mincho"/>
                  <w:color w:val="000000" w:themeColor="text1"/>
                </w:rPr>
                <w:t>.efficiency.map</w:t>
              </w:r>
            </w:ins>
          </w:p>
        </w:tc>
      </w:tr>
      <w:tr w:rsidR="001260BB" w:rsidRPr="005D72CB" w:rsidTr="00A254FE">
        <w:tc>
          <w:tcPr>
            <w:tcW w:w="1427" w:type="dxa"/>
            <w:shd w:val="clear" w:color="auto" w:fill="auto"/>
          </w:tcPr>
          <w:p w:rsidR="001260BB" w:rsidRPr="005D72CB" w:rsidRDefault="001260BB" w:rsidP="00A254FE">
            <w:pPr>
              <w:suppressAutoHyphens w:val="0"/>
              <w:spacing w:beforeLines="20" w:before="48" w:afterLines="20" w:after="48" w:line="240" w:lineRule="auto"/>
              <w:rPr>
                <w:rFonts w:eastAsia="MS Mincho"/>
                <w:color w:val="000000" w:themeColor="text1"/>
              </w:rPr>
            </w:pPr>
          </w:p>
        </w:tc>
        <w:tc>
          <w:tcPr>
            <w:tcW w:w="1252" w:type="dxa"/>
            <w:shd w:val="clear" w:color="auto" w:fill="auto"/>
          </w:tcPr>
          <w:p w:rsidR="001260BB" w:rsidRPr="005D72CB" w:rsidRDefault="001260BB" w:rsidP="00A254FE">
            <w:pPr>
              <w:suppressAutoHyphens w:val="0"/>
              <w:spacing w:beforeLines="20" w:before="48" w:afterLines="20" w:after="48" w:line="240" w:lineRule="auto"/>
              <w:rPr>
                <w:ins w:id="9389" w:author="Erik van den Tillaart" w:date="2014-05-27T11:16:00Z"/>
                <w:rFonts w:eastAsia="MS Mincho"/>
                <w:color w:val="000000" w:themeColor="text1"/>
                <w:vertAlign w:val="subscript"/>
              </w:rPr>
            </w:pPr>
            <w:ins w:id="9390" w:author="Erik van den Tillaart" w:date="2014-05-27T11:16:00Z">
              <w:r w:rsidRPr="005D72CB">
                <w:rPr>
                  <w:rFonts w:eastAsia="MS Mincho"/>
                  <w:i/>
                  <w:color w:val="000000" w:themeColor="text1"/>
                </w:rPr>
                <w:t>K</w:t>
              </w:r>
              <w:r w:rsidRPr="005D72CB">
                <w:rPr>
                  <w:rFonts w:eastAsia="MS Mincho"/>
                  <w:color w:val="000000" w:themeColor="text1"/>
                  <w:vertAlign w:val="subscript"/>
                </w:rPr>
                <w:t>P</w:t>
              </w:r>
            </w:ins>
          </w:p>
          <w:p w:rsidR="001260BB" w:rsidRPr="005D72CB" w:rsidRDefault="001260BB" w:rsidP="00A254FE">
            <w:pPr>
              <w:suppressAutoHyphens w:val="0"/>
              <w:spacing w:beforeLines="20" w:before="48" w:afterLines="20" w:after="48" w:line="240" w:lineRule="auto"/>
              <w:rPr>
                <w:rFonts w:eastAsia="MS Mincho"/>
                <w:color w:val="000000" w:themeColor="text1"/>
                <w:vertAlign w:val="subscript"/>
              </w:rPr>
            </w:pPr>
            <w:ins w:id="9391" w:author="Erik van den Tillaart" w:date="2014-05-27T11:16:00Z">
              <w:r w:rsidRPr="005D72CB">
                <w:rPr>
                  <w:rFonts w:eastAsia="MS Mincho"/>
                  <w:i/>
                  <w:color w:val="000000" w:themeColor="text1"/>
                </w:rPr>
                <w:t>K</w:t>
              </w:r>
              <w:r w:rsidRPr="005D72CB">
                <w:rPr>
                  <w:rFonts w:eastAsia="MS Mincho"/>
                  <w:color w:val="000000" w:themeColor="text1"/>
                  <w:vertAlign w:val="subscript"/>
                </w:rPr>
                <w:t>I</w:t>
              </w:r>
            </w:ins>
          </w:p>
        </w:tc>
        <w:tc>
          <w:tcPr>
            <w:tcW w:w="1305" w:type="dxa"/>
            <w:shd w:val="clear" w:color="auto" w:fill="auto"/>
          </w:tcPr>
          <w:p w:rsidR="001260BB" w:rsidRPr="005D72CB" w:rsidRDefault="001260BB" w:rsidP="00A254FE">
            <w:pPr>
              <w:suppressAutoHyphens w:val="0"/>
              <w:spacing w:beforeLines="20" w:before="48" w:afterLines="20" w:after="48" w:line="240" w:lineRule="auto"/>
              <w:rPr>
                <w:ins w:id="9392" w:author="Erik van den Tillaart" w:date="2014-05-27T11:16:00Z"/>
                <w:rFonts w:eastAsia="MS Mincho"/>
                <w:color w:val="000000" w:themeColor="text1"/>
              </w:rPr>
            </w:pPr>
            <w:ins w:id="9393" w:author="Erik van den Tillaart" w:date="2014-05-27T11:16:00Z">
              <w:r w:rsidRPr="005D72CB">
                <w:rPr>
                  <w:rFonts w:eastAsia="MS Mincho"/>
                  <w:color w:val="000000" w:themeColor="text1"/>
                </w:rPr>
                <w:t>-</w:t>
              </w:r>
            </w:ins>
          </w:p>
          <w:p w:rsidR="001260BB" w:rsidRPr="005D72CB" w:rsidRDefault="001260BB" w:rsidP="00A254FE">
            <w:pPr>
              <w:suppressAutoHyphens w:val="0"/>
              <w:spacing w:beforeLines="20" w:before="48" w:afterLines="20" w:after="48" w:line="240" w:lineRule="auto"/>
              <w:rPr>
                <w:rFonts w:eastAsia="MS Mincho"/>
                <w:color w:val="000000" w:themeColor="text1"/>
              </w:rPr>
            </w:pPr>
            <w:r w:rsidRPr="005D72CB">
              <w:rPr>
                <w:rFonts w:eastAsia="MS Mincho"/>
                <w:color w:val="000000" w:themeColor="text1"/>
              </w:rPr>
              <w:t>-</w:t>
            </w:r>
          </w:p>
        </w:tc>
        <w:tc>
          <w:tcPr>
            <w:tcW w:w="1638"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PI controller</w:t>
            </w:r>
          </w:p>
        </w:tc>
        <w:tc>
          <w:tcPr>
            <w:tcW w:w="3099" w:type="dxa"/>
            <w:shd w:val="clear" w:color="auto" w:fill="auto"/>
          </w:tcPr>
          <w:p w:rsidR="001260BB" w:rsidRPr="005D72CB" w:rsidRDefault="001260BB" w:rsidP="00A254FE">
            <w:pPr>
              <w:suppressAutoHyphens w:val="0"/>
              <w:spacing w:beforeLines="20" w:before="48" w:afterLines="20" w:after="48" w:line="240" w:lineRule="auto"/>
              <w:rPr>
                <w:ins w:id="9394" w:author="Erik van den Tillaart" w:date="2014-05-27T11:16:00Z"/>
                <w:rFonts w:eastAsia="MS Mincho"/>
                <w:color w:val="000000" w:themeColor="text1"/>
              </w:rPr>
            </w:pPr>
            <w:r w:rsidRPr="005D72CB">
              <w:rPr>
                <w:rFonts w:eastAsia="MS Mincho"/>
                <w:color w:val="000000" w:themeColor="text1"/>
              </w:rPr>
              <w:t>dat.</w:t>
            </w:r>
            <w:del w:id="9395" w:author="Erik van den Tillaart" w:date="2014-05-27T11:16:00Z">
              <w:r w:rsidRPr="005D72CB">
                <w:rPr>
                  <w:rFonts w:eastAsia="MS Mincho"/>
                </w:rPr>
                <w:delText>ctrl</w:delText>
              </w:r>
            </w:del>
            <w:ins w:id="9396" w:author="Erik van den Tillaart" w:date="2014-05-27T11:16:00Z">
              <w:r w:rsidRPr="005D72CB">
                <w:rPr>
                  <w:rFonts w:eastAsia="MS Mincho"/>
                  <w:color w:val="000000" w:themeColor="text1"/>
                </w:rPr>
                <w:t xml:space="preserve">controller.p.value </w:t>
              </w:r>
            </w:ins>
          </w:p>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ins w:id="9397" w:author="Erik van den Tillaart" w:date="2014-05-27T11:16:00Z">
              <w:r w:rsidRPr="005D72CB">
                <w:rPr>
                  <w:rFonts w:eastAsia="MS Mincho"/>
                  <w:color w:val="000000" w:themeColor="text1"/>
                </w:rPr>
                <w:t>dat.controller.i.value</w:t>
              </w:r>
            </w:ins>
          </w:p>
        </w:tc>
      </w:tr>
      <w:tr w:rsidR="001260BB" w:rsidRPr="005D72CB" w:rsidTr="00A254FE">
        <w:tc>
          <w:tcPr>
            <w:tcW w:w="1427"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Command signal</w:t>
            </w:r>
          </w:p>
        </w:tc>
        <w:tc>
          <w:tcPr>
            <w:tcW w:w="1252"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vertAlign w:val="subscript"/>
              </w:rPr>
            </w:pPr>
            <w:ins w:id="9398" w:author="Erik van den Tillaart" w:date="2014-05-27T11:16:00Z">
              <w:r w:rsidRPr="005D72CB">
                <w:rPr>
                  <w:rFonts w:eastAsia="MS Mincho"/>
                  <w:i/>
                  <w:color w:val="000000" w:themeColor="text1"/>
                </w:rPr>
                <w:t>ω</w:t>
              </w:r>
              <w:r w:rsidRPr="005D72CB">
                <w:rPr>
                  <w:rFonts w:eastAsia="MS Mincho"/>
                  <w:color w:val="000000" w:themeColor="text1"/>
                  <w:vertAlign w:val="subscript"/>
                </w:rPr>
                <w:t>ref</w:t>
              </w:r>
            </w:ins>
          </w:p>
        </w:tc>
        <w:tc>
          <w:tcPr>
            <w:tcW w:w="1305"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rad/s</w:t>
            </w:r>
          </w:p>
        </w:tc>
        <w:tc>
          <w:tcPr>
            <w:tcW w:w="1638"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Requested speed</w:t>
            </w:r>
          </w:p>
        </w:tc>
        <w:tc>
          <w:tcPr>
            <w:tcW w:w="3099"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Hpm_nReq_radps</w:t>
            </w:r>
          </w:p>
        </w:tc>
      </w:tr>
      <w:tr w:rsidR="001260BB" w:rsidRPr="005D72CB" w:rsidTr="00A254FE">
        <w:tc>
          <w:tcPr>
            <w:tcW w:w="1427" w:type="dxa"/>
            <w:shd w:val="clear" w:color="auto" w:fill="auto"/>
          </w:tcPr>
          <w:p w:rsidR="001260BB" w:rsidRPr="005D72CB" w:rsidRDefault="001260BB" w:rsidP="00A254FE">
            <w:pPr>
              <w:suppressAutoHyphens w:val="0"/>
              <w:spacing w:beforeLines="20" w:before="48" w:afterLines="20" w:after="48" w:line="240" w:lineRule="auto"/>
              <w:rPr>
                <w:rFonts w:eastAsia="MS Mincho"/>
                <w:color w:val="000000" w:themeColor="text1"/>
              </w:rPr>
            </w:pPr>
          </w:p>
        </w:tc>
        <w:tc>
          <w:tcPr>
            <w:tcW w:w="1252"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vertAlign w:val="subscript"/>
              </w:rPr>
            </w:pPr>
            <w:ins w:id="9399" w:author="Erik van den Tillaart" w:date="2014-05-27T11:16:00Z">
              <w:r w:rsidRPr="005D72CB">
                <w:rPr>
                  <w:rFonts w:ascii="Courier" w:eastAsia="MS Mincho" w:hAnsi="Courier"/>
                  <w:color w:val="000000" w:themeColor="text1"/>
                  <w:vertAlign w:val="subscript"/>
                </w:rPr>
                <w:t>-</w:t>
              </w:r>
            </w:ins>
          </w:p>
        </w:tc>
        <w:tc>
          <w:tcPr>
            <w:tcW w:w="1305"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boolean</w:t>
            </w:r>
          </w:p>
        </w:tc>
        <w:tc>
          <w:tcPr>
            <w:tcW w:w="1638"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Switch speed/torque control</w:t>
            </w:r>
          </w:p>
        </w:tc>
        <w:tc>
          <w:tcPr>
            <w:tcW w:w="3099"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Hpm_flgReqSwitch_B</w:t>
            </w:r>
          </w:p>
        </w:tc>
      </w:tr>
      <w:tr w:rsidR="001260BB" w:rsidRPr="005D72CB" w:rsidTr="00A254FE">
        <w:tc>
          <w:tcPr>
            <w:tcW w:w="1427" w:type="dxa"/>
            <w:shd w:val="clear" w:color="auto" w:fill="auto"/>
          </w:tcPr>
          <w:p w:rsidR="001260BB" w:rsidRPr="005D72CB" w:rsidRDefault="001260BB" w:rsidP="00A254FE">
            <w:pPr>
              <w:suppressAutoHyphens w:val="0"/>
              <w:spacing w:beforeLines="20" w:before="48" w:afterLines="20" w:after="48" w:line="240" w:lineRule="auto"/>
              <w:rPr>
                <w:rFonts w:eastAsia="MS Mincho"/>
                <w:color w:val="000000" w:themeColor="text1"/>
              </w:rPr>
            </w:pPr>
          </w:p>
        </w:tc>
        <w:tc>
          <w:tcPr>
            <w:tcW w:w="1252"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vertAlign w:val="subscript"/>
              </w:rPr>
            </w:pPr>
            <w:ins w:id="9400" w:author="Erik van den Tillaart" w:date="2014-05-27T11:16:00Z">
              <w:r w:rsidRPr="005D72CB">
                <w:rPr>
                  <w:rFonts w:eastAsia="MS Mincho"/>
                  <w:i/>
                  <w:color w:val="000000" w:themeColor="text1"/>
                </w:rPr>
                <w:t>M</w:t>
              </w:r>
              <w:r w:rsidRPr="005D72CB">
                <w:rPr>
                  <w:rFonts w:eastAsia="MS Mincho"/>
                  <w:color w:val="000000" w:themeColor="text1"/>
                  <w:vertAlign w:val="subscript"/>
                </w:rPr>
                <w:t>pm,des</w:t>
              </w:r>
            </w:ins>
          </w:p>
        </w:tc>
        <w:tc>
          <w:tcPr>
            <w:tcW w:w="1305"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Nm</w:t>
            </w:r>
          </w:p>
        </w:tc>
        <w:tc>
          <w:tcPr>
            <w:tcW w:w="1638"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Requested torque</w:t>
            </w:r>
          </w:p>
        </w:tc>
        <w:tc>
          <w:tcPr>
            <w:tcW w:w="3099"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Hpm_tqReq_Nm</w:t>
            </w:r>
          </w:p>
        </w:tc>
      </w:tr>
      <w:tr w:rsidR="001260BB" w:rsidRPr="005D72CB" w:rsidTr="00A254FE">
        <w:tc>
          <w:tcPr>
            <w:tcW w:w="1427"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Sensor signal</w:t>
            </w:r>
          </w:p>
        </w:tc>
        <w:tc>
          <w:tcPr>
            <w:tcW w:w="1252"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vertAlign w:val="subscript"/>
              </w:rPr>
            </w:pPr>
            <w:del w:id="9401" w:author="Erik van den Tillaart" w:date="2014-05-27T11:16:00Z">
              <w:r w:rsidRPr="005D72CB">
                <w:rPr>
                  <w:rFonts w:eastAsia="MS Mincho"/>
                  <w:i/>
                </w:rPr>
                <w:delText>M</w:delText>
              </w:r>
              <w:r w:rsidRPr="005D72CB">
                <w:rPr>
                  <w:rFonts w:eastAsia="MS Mincho"/>
                  <w:vertAlign w:val="subscript"/>
                </w:rPr>
                <w:delText>em</w:delText>
              </w:r>
            </w:del>
            <w:ins w:id="9402" w:author="Erik van den Tillaart" w:date="2014-05-27T11:16:00Z">
              <w:r w:rsidRPr="005D72CB">
                <w:rPr>
                  <w:rFonts w:eastAsia="MS Mincho"/>
                  <w:i/>
                  <w:color w:val="000000" w:themeColor="text1"/>
                </w:rPr>
                <w:t>M</w:t>
              </w:r>
              <w:r w:rsidRPr="005D72CB">
                <w:rPr>
                  <w:rFonts w:eastAsia="MS Mincho"/>
                  <w:color w:val="000000" w:themeColor="text1"/>
                  <w:vertAlign w:val="subscript"/>
                </w:rPr>
                <w:t>pm</w:t>
              </w:r>
            </w:ins>
          </w:p>
        </w:tc>
        <w:tc>
          <w:tcPr>
            <w:tcW w:w="1305"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Nm</w:t>
            </w:r>
          </w:p>
        </w:tc>
        <w:tc>
          <w:tcPr>
            <w:tcW w:w="1638"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Actual machine torque</w:t>
            </w:r>
          </w:p>
        </w:tc>
        <w:tc>
          <w:tcPr>
            <w:tcW w:w="3099"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Hpm_tqAct_Nm</w:t>
            </w:r>
          </w:p>
        </w:tc>
      </w:tr>
      <w:tr w:rsidR="001260BB" w:rsidRPr="005D72CB" w:rsidTr="00A254FE">
        <w:tc>
          <w:tcPr>
            <w:tcW w:w="1427" w:type="dxa"/>
            <w:shd w:val="clear" w:color="auto" w:fill="auto"/>
          </w:tcPr>
          <w:p w:rsidR="001260BB" w:rsidRPr="005D72CB" w:rsidRDefault="001260BB" w:rsidP="00A254FE">
            <w:pPr>
              <w:suppressAutoHyphens w:val="0"/>
              <w:spacing w:beforeLines="20" w:before="48" w:afterLines="20" w:after="48" w:line="240" w:lineRule="auto"/>
              <w:rPr>
                <w:rFonts w:eastAsia="MS Mincho"/>
                <w:color w:val="000000" w:themeColor="text1"/>
              </w:rPr>
            </w:pPr>
          </w:p>
        </w:tc>
        <w:tc>
          <w:tcPr>
            <w:tcW w:w="1252"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pm</w:t>
            </w:r>
          </w:p>
        </w:tc>
        <w:tc>
          <w:tcPr>
            <w:tcW w:w="1305"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rad/s</w:t>
            </w:r>
          </w:p>
        </w:tc>
        <w:tc>
          <w:tcPr>
            <w:tcW w:w="1638"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Actual machine speed</w:t>
            </w:r>
          </w:p>
        </w:tc>
        <w:tc>
          <w:tcPr>
            <w:tcW w:w="3099"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Hpm_nAct_radps</w:t>
            </w:r>
          </w:p>
        </w:tc>
      </w:tr>
      <w:tr w:rsidR="001260BB" w:rsidRPr="005D72CB" w:rsidTr="00A254FE">
        <w:tc>
          <w:tcPr>
            <w:tcW w:w="1427" w:type="dxa"/>
            <w:shd w:val="clear" w:color="auto" w:fill="auto"/>
          </w:tcPr>
          <w:p w:rsidR="001260BB" w:rsidRPr="005D72CB" w:rsidRDefault="001260BB" w:rsidP="00A254FE">
            <w:pPr>
              <w:suppressAutoHyphens w:val="0"/>
              <w:spacing w:beforeLines="20" w:before="48" w:afterLines="20" w:after="48" w:line="240" w:lineRule="auto"/>
              <w:rPr>
                <w:rFonts w:eastAsia="MS Mincho"/>
                <w:color w:val="000000" w:themeColor="text1"/>
              </w:rPr>
            </w:pPr>
          </w:p>
        </w:tc>
        <w:tc>
          <w:tcPr>
            <w:tcW w:w="1252"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vertAlign w:val="subscript"/>
              </w:rPr>
            </w:pPr>
            <w:r w:rsidRPr="005D72CB">
              <w:rPr>
                <w:rFonts w:eastAsia="MS Mincho"/>
                <w:i/>
                <w:color w:val="000000" w:themeColor="text1"/>
              </w:rPr>
              <w:t>Q</w:t>
            </w:r>
            <w:r w:rsidRPr="005D72CB">
              <w:rPr>
                <w:rFonts w:eastAsia="MS Mincho"/>
                <w:color w:val="000000" w:themeColor="text1"/>
                <w:vertAlign w:val="subscript"/>
              </w:rPr>
              <w:t>pm</w:t>
            </w:r>
          </w:p>
        </w:tc>
        <w:tc>
          <w:tcPr>
            <w:tcW w:w="1305"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m</w:t>
            </w:r>
            <w:r w:rsidRPr="005D72CB">
              <w:rPr>
                <w:rFonts w:eastAsia="MS Mincho"/>
                <w:color w:val="000000" w:themeColor="text1"/>
                <w:vertAlign w:val="superscript"/>
              </w:rPr>
              <w:t>3</w:t>
            </w:r>
            <w:r w:rsidRPr="005D72CB">
              <w:rPr>
                <w:rFonts w:eastAsia="MS Mincho"/>
                <w:color w:val="000000" w:themeColor="text1"/>
              </w:rPr>
              <w:t>/s</w:t>
            </w:r>
          </w:p>
        </w:tc>
        <w:tc>
          <w:tcPr>
            <w:tcW w:w="1638"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Actual volumetric flow</w:t>
            </w:r>
          </w:p>
        </w:tc>
        <w:tc>
          <w:tcPr>
            <w:tcW w:w="3099"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Hpm_flowAct_m3ps</w:t>
            </w:r>
          </w:p>
        </w:tc>
      </w:tr>
      <w:tr w:rsidR="001260BB" w:rsidRPr="005D72CB" w:rsidTr="00A254FE">
        <w:tc>
          <w:tcPr>
            <w:tcW w:w="1427" w:type="dxa"/>
            <w:shd w:val="clear" w:color="auto" w:fill="auto"/>
          </w:tcPr>
          <w:p w:rsidR="001260BB" w:rsidRPr="005D72CB" w:rsidRDefault="001260BB" w:rsidP="00A254FE">
            <w:pPr>
              <w:suppressAutoHyphens w:val="0"/>
              <w:spacing w:beforeLines="20" w:before="48" w:afterLines="20" w:after="48" w:line="240" w:lineRule="auto"/>
              <w:rPr>
                <w:rFonts w:eastAsia="MS Mincho"/>
                <w:color w:val="000000" w:themeColor="text1"/>
              </w:rPr>
            </w:pPr>
          </w:p>
        </w:tc>
        <w:tc>
          <w:tcPr>
            <w:tcW w:w="1252"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vertAlign w:val="subscript"/>
              </w:rPr>
            </w:pPr>
            <w:r w:rsidRPr="005D72CB">
              <w:rPr>
                <w:rFonts w:eastAsia="MS Mincho"/>
                <w:i/>
                <w:color w:val="000000" w:themeColor="text1"/>
              </w:rPr>
              <w:t>p</w:t>
            </w:r>
            <w:r w:rsidRPr="005D72CB">
              <w:rPr>
                <w:rFonts w:eastAsia="MS Mincho"/>
                <w:color w:val="000000" w:themeColor="text1"/>
                <w:vertAlign w:val="subscript"/>
              </w:rPr>
              <w:t>acc</w:t>
            </w:r>
          </w:p>
        </w:tc>
        <w:tc>
          <w:tcPr>
            <w:tcW w:w="1305"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Pa</w:t>
            </w:r>
          </w:p>
        </w:tc>
        <w:tc>
          <w:tcPr>
            <w:tcW w:w="1638"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Accumulator pressure</w:t>
            </w:r>
          </w:p>
        </w:tc>
        <w:tc>
          <w:tcPr>
            <w:tcW w:w="3099"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Hpm_pInAct_Pa</w:t>
            </w:r>
          </w:p>
        </w:tc>
      </w:tr>
      <w:tr w:rsidR="001260BB" w:rsidRPr="005D72CB" w:rsidTr="00A254FE">
        <w:tc>
          <w:tcPr>
            <w:tcW w:w="1427" w:type="dxa"/>
            <w:shd w:val="clear" w:color="auto" w:fill="auto"/>
          </w:tcPr>
          <w:p w:rsidR="001260BB" w:rsidRPr="005D72CB" w:rsidRDefault="001260BB" w:rsidP="00A254FE">
            <w:pPr>
              <w:suppressAutoHyphens w:val="0"/>
              <w:spacing w:beforeLines="20" w:before="48" w:afterLines="20" w:after="48" w:line="240" w:lineRule="auto"/>
              <w:rPr>
                <w:rFonts w:eastAsia="MS Mincho"/>
                <w:color w:val="000000" w:themeColor="text1"/>
              </w:rPr>
            </w:pPr>
          </w:p>
        </w:tc>
        <w:tc>
          <w:tcPr>
            <w:tcW w:w="1252"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vertAlign w:val="subscript"/>
              </w:rPr>
            </w:pPr>
            <w:r w:rsidRPr="005D72CB">
              <w:rPr>
                <w:rFonts w:eastAsia="MS Mincho"/>
                <w:i/>
                <w:color w:val="000000" w:themeColor="text1"/>
              </w:rPr>
              <w:t>p</w:t>
            </w:r>
            <w:r w:rsidRPr="005D72CB">
              <w:rPr>
                <w:rFonts w:eastAsia="MS Mincho"/>
                <w:color w:val="000000" w:themeColor="text1"/>
                <w:vertAlign w:val="subscript"/>
              </w:rPr>
              <w:t>res</w:t>
            </w:r>
          </w:p>
        </w:tc>
        <w:tc>
          <w:tcPr>
            <w:tcW w:w="1305"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Pa</w:t>
            </w:r>
          </w:p>
        </w:tc>
        <w:tc>
          <w:tcPr>
            <w:tcW w:w="1638"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Reservoir pressure</w:t>
            </w:r>
          </w:p>
        </w:tc>
        <w:tc>
          <w:tcPr>
            <w:tcW w:w="3099"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Hpm_pOutAct_Pa</w:t>
            </w:r>
          </w:p>
        </w:tc>
      </w:tr>
      <w:tr w:rsidR="001260BB" w:rsidRPr="005D72CB" w:rsidTr="00A254FE">
        <w:tc>
          <w:tcPr>
            <w:tcW w:w="1427"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Fluid in 1 [Pa]</w:t>
            </w:r>
          </w:p>
        </w:tc>
        <w:tc>
          <w:tcPr>
            <w:tcW w:w="1252"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vertAlign w:val="subscript"/>
              </w:rPr>
            </w:pPr>
            <w:r w:rsidRPr="005D72CB">
              <w:rPr>
                <w:rFonts w:eastAsia="MS Mincho"/>
                <w:i/>
                <w:color w:val="000000" w:themeColor="text1"/>
              </w:rPr>
              <w:t>p</w:t>
            </w:r>
            <w:r w:rsidRPr="005D72CB">
              <w:rPr>
                <w:rFonts w:eastAsia="MS Mincho"/>
                <w:color w:val="000000" w:themeColor="text1"/>
                <w:vertAlign w:val="subscript"/>
              </w:rPr>
              <w:t>acc</w:t>
            </w:r>
          </w:p>
        </w:tc>
        <w:tc>
          <w:tcPr>
            <w:tcW w:w="1305"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Pa</w:t>
            </w:r>
          </w:p>
        </w:tc>
        <w:tc>
          <w:tcPr>
            <w:tcW w:w="1638"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pressure</w:t>
            </w:r>
          </w:p>
        </w:tc>
        <w:tc>
          <w:tcPr>
            <w:tcW w:w="3099"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phys_pressure_Pa</w:t>
            </w:r>
          </w:p>
        </w:tc>
      </w:tr>
      <w:tr w:rsidR="001260BB" w:rsidRPr="005D72CB" w:rsidTr="00A254FE">
        <w:tc>
          <w:tcPr>
            <w:tcW w:w="1427"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Fluid in 2 [Pa]</w:t>
            </w:r>
          </w:p>
        </w:tc>
        <w:tc>
          <w:tcPr>
            <w:tcW w:w="1252"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vertAlign w:val="subscript"/>
              </w:rPr>
            </w:pPr>
            <w:r w:rsidRPr="005D72CB">
              <w:rPr>
                <w:rFonts w:eastAsia="MS Mincho"/>
                <w:i/>
                <w:color w:val="000000" w:themeColor="text1"/>
              </w:rPr>
              <w:t>P</w:t>
            </w:r>
            <w:r w:rsidRPr="005D72CB">
              <w:rPr>
                <w:rFonts w:eastAsia="MS Mincho"/>
                <w:color w:val="000000" w:themeColor="text1"/>
                <w:vertAlign w:val="subscript"/>
              </w:rPr>
              <w:t>res</w:t>
            </w:r>
          </w:p>
        </w:tc>
        <w:tc>
          <w:tcPr>
            <w:tcW w:w="1305"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Pa</w:t>
            </w:r>
          </w:p>
        </w:tc>
        <w:tc>
          <w:tcPr>
            <w:tcW w:w="1638"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pressure</w:t>
            </w:r>
          </w:p>
        </w:tc>
        <w:tc>
          <w:tcPr>
            <w:tcW w:w="3099"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phys_pressure_Pa</w:t>
            </w:r>
          </w:p>
        </w:tc>
      </w:tr>
      <w:tr w:rsidR="001260BB" w:rsidRPr="005D72CB" w:rsidTr="00A254FE">
        <w:tc>
          <w:tcPr>
            <w:tcW w:w="1427"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Fluid out [m3/s]</w:t>
            </w:r>
          </w:p>
        </w:tc>
        <w:tc>
          <w:tcPr>
            <w:tcW w:w="1252"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vertAlign w:val="subscript"/>
              </w:rPr>
            </w:pPr>
            <w:r w:rsidRPr="005D72CB">
              <w:rPr>
                <w:rFonts w:eastAsia="MS Mincho"/>
                <w:i/>
                <w:color w:val="000000" w:themeColor="text1"/>
              </w:rPr>
              <w:t>Q</w:t>
            </w:r>
            <w:r w:rsidRPr="005D72CB">
              <w:rPr>
                <w:rFonts w:eastAsia="MS Mincho"/>
                <w:color w:val="000000" w:themeColor="text1"/>
                <w:vertAlign w:val="subscript"/>
              </w:rPr>
              <w:t>pm</w:t>
            </w:r>
          </w:p>
        </w:tc>
        <w:tc>
          <w:tcPr>
            <w:tcW w:w="1305"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m</w:t>
            </w:r>
            <w:r w:rsidRPr="005D72CB">
              <w:rPr>
                <w:rFonts w:eastAsia="MS Mincho"/>
                <w:color w:val="000000" w:themeColor="text1"/>
                <w:vertAlign w:val="superscript"/>
              </w:rPr>
              <w:t>3</w:t>
            </w:r>
            <w:r w:rsidRPr="005D72CB">
              <w:rPr>
                <w:rFonts w:eastAsia="MS Mincho"/>
                <w:color w:val="000000" w:themeColor="text1"/>
              </w:rPr>
              <w:t>/s</w:t>
            </w:r>
          </w:p>
        </w:tc>
        <w:tc>
          <w:tcPr>
            <w:tcW w:w="1638"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Volume flow</w:t>
            </w:r>
          </w:p>
        </w:tc>
        <w:tc>
          <w:tcPr>
            <w:tcW w:w="3099"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phys_flow_m3ps</w:t>
            </w:r>
          </w:p>
        </w:tc>
      </w:tr>
      <w:tr w:rsidR="001260BB" w:rsidRPr="005D72CB" w:rsidTr="00A254FE">
        <w:tc>
          <w:tcPr>
            <w:tcW w:w="1427"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Mech out [Nm]</w:t>
            </w:r>
          </w:p>
        </w:tc>
        <w:tc>
          <w:tcPr>
            <w:tcW w:w="1252"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pm</w:t>
            </w:r>
          </w:p>
        </w:tc>
        <w:tc>
          <w:tcPr>
            <w:tcW w:w="1305"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Nm</w:t>
            </w:r>
          </w:p>
        </w:tc>
        <w:tc>
          <w:tcPr>
            <w:tcW w:w="1638"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torque</w:t>
            </w:r>
          </w:p>
        </w:tc>
        <w:tc>
          <w:tcPr>
            <w:tcW w:w="3099"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phys_torque_Nm</w:t>
            </w:r>
          </w:p>
        </w:tc>
      </w:tr>
      <w:tr w:rsidR="001260BB" w:rsidRPr="005D72CB" w:rsidTr="00A254FE">
        <w:tc>
          <w:tcPr>
            <w:tcW w:w="1427" w:type="dxa"/>
            <w:shd w:val="clear" w:color="auto" w:fill="auto"/>
          </w:tcPr>
          <w:p w:rsidR="001260BB" w:rsidRPr="005D72CB" w:rsidRDefault="001260BB" w:rsidP="00A254FE">
            <w:pPr>
              <w:suppressAutoHyphens w:val="0"/>
              <w:spacing w:beforeLines="20" w:before="48" w:afterLines="20" w:after="48" w:line="240" w:lineRule="auto"/>
              <w:rPr>
                <w:rFonts w:eastAsia="MS Mincho"/>
                <w:color w:val="000000" w:themeColor="text1"/>
              </w:rPr>
            </w:pPr>
          </w:p>
        </w:tc>
        <w:tc>
          <w:tcPr>
            <w:tcW w:w="1252"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pm</w:t>
            </w:r>
          </w:p>
        </w:tc>
        <w:tc>
          <w:tcPr>
            <w:tcW w:w="1305"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638"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inertia</w:t>
            </w:r>
          </w:p>
        </w:tc>
        <w:tc>
          <w:tcPr>
            <w:tcW w:w="3099" w:type="dxa"/>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phys_inertia_kgm2</w:t>
            </w:r>
          </w:p>
        </w:tc>
      </w:tr>
      <w:tr w:rsidR="001260BB" w:rsidRPr="005D72CB" w:rsidTr="00A254FE">
        <w:tc>
          <w:tcPr>
            <w:tcW w:w="1427" w:type="dxa"/>
            <w:tcBorders>
              <w:bottom w:val="single" w:sz="12" w:space="0" w:color="auto"/>
            </w:tcBorders>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Mech fb in [rad/s]</w:t>
            </w:r>
          </w:p>
        </w:tc>
        <w:tc>
          <w:tcPr>
            <w:tcW w:w="1252" w:type="dxa"/>
            <w:tcBorders>
              <w:bottom w:val="single" w:sz="12" w:space="0" w:color="auto"/>
            </w:tcBorders>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pm</w:t>
            </w:r>
          </w:p>
        </w:tc>
        <w:tc>
          <w:tcPr>
            <w:tcW w:w="1305" w:type="dxa"/>
            <w:tcBorders>
              <w:bottom w:val="single" w:sz="12" w:space="0" w:color="auto"/>
            </w:tcBorders>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rad/s</w:t>
            </w:r>
          </w:p>
        </w:tc>
        <w:tc>
          <w:tcPr>
            <w:tcW w:w="1638" w:type="dxa"/>
            <w:tcBorders>
              <w:bottom w:val="single" w:sz="12" w:space="0" w:color="auto"/>
            </w:tcBorders>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rotational speed</w:t>
            </w:r>
          </w:p>
        </w:tc>
        <w:tc>
          <w:tcPr>
            <w:tcW w:w="3099" w:type="dxa"/>
            <w:tcBorders>
              <w:bottom w:val="single" w:sz="12" w:space="0" w:color="auto"/>
            </w:tcBorders>
            <w:shd w:val="clear" w:color="auto" w:fill="auto"/>
          </w:tcPr>
          <w:p w:rsidR="001260BB" w:rsidRPr="005D72CB" w:rsidRDefault="001260BB" w:rsidP="00A254FE">
            <w:pPr>
              <w:suppressAutoHyphens w:val="0"/>
              <w:spacing w:beforeLines="20" w:before="48" w:afterLines="20" w:after="48" w:line="240" w:lineRule="auto"/>
              <w:rPr>
                <w:rFonts w:ascii="Courier" w:eastAsia="MS Mincho" w:hAnsi="Courier"/>
                <w:color w:val="000000" w:themeColor="text1"/>
              </w:rPr>
            </w:pPr>
            <w:r w:rsidRPr="005D72CB">
              <w:rPr>
                <w:rFonts w:eastAsia="MS Mincho"/>
                <w:color w:val="000000" w:themeColor="text1"/>
              </w:rPr>
              <w:t>phys_speed_radps</w:t>
            </w:r>
          </w:p>
        </w:tc>
      </w:tr>
    </w:tbl>
    <w:p w:rsidR="001260BB" w:rsidRPr="005D72CB" w:rsidRDefault="001260BB" w:rsidP="001260BB">
      <w:pPr>
        <w:suppressAutoHyphens w:val="0"/>
        <w:spacing w:after="240" w:line="240" w:lineRule="auto"/>
        <w:ind w:left="2268" w:right="1134" w:hanging="1134"/>
        <w:jc w:val="both"/>
        <w:rPr>
          <w:color w:val="000000" w:themeColor="text1"/>
        </w:rPr>
      </w:pPr>
    </w:p>
    <w:p w:rsidR="001260BB" w:rsidRPr="005D72CB" w:rsidRDefault="001260BB" w:rsidP="001260BB">
      <w:pPr>
        <w:suppressAutoHyphens w:val="0"/>
        <w:spacing w:before="240" w:after="120" w:line="240" w:lineRule="auto"/>
        <w:ind w:left="2268" w:right="1134" w:hanging="1134"/>
        <w:jc w:val="both"/>
        <w:rPr>
          <w:ins w:id="9403" w:author="Erik van den Tillaart" w:date="2014-05-27T11:16:00Z"/>
          <w:color w:val="000000" w:themeColor="text1"/>
        </w:rPr>
      </w:pPr>
    </w:p>
    <w:p w:rsidR="001260BB" w:rsidRPr="005D72CB" w:rsidRDefault="001260BB" w:rsidP="001260BB">
      <w:pPr>
        <w:pStyle w:val="berschrift1"/>
        <w:rPr>
          <w:ins w:id="9404" w:author="Erik van den Tillaart" w:date="2014-05-27T11:16:00Z"/>
          <w:color w:val="000000" w:themeColor="text1"/>
        </w:rPr>
      </w:pPr>
      <w:ins w:id="9405" w:author="Erik van den Tillaart" w:date="2014-05-27T11:16:00Z">
        <w:r w:rsidRPr="005D72CB">
          <w:rPr>
            <w:color w:val="000000" w:themeColor="text1"/>
          </w:rPr>
          <w:lastRenderedPageBreak/>
          <w:t>Table XXX</w:t>
        </w:r>
      </w:ins>
    </w:p>
    <w:p w:rsidR="001260BB" w:rsidRPr="005D72CB" w:rsidRDefault="001260BB" w:rsidP="001260BB">
      <w:pPr>
        <w:pStyle w:val="berschrift1"/>
        <w:spacing w:after="120"/>
        <w:rPr>
          <w:ins w:id="9406" w:author="Erik van den Tillaart" w:date="2014-05-27T11:16:00Z"/>
          <w:color w:val="000000" w:themeColor="text1"/>
        </w:rPr>
      </w:pPr>
      <w:ins w:id="9407" w:author="Erik van den Tillaart" w:date="2014-05-27T11:16:00Z">
        <w:r w:rsidRPr="005D72CB">
          <w:rPr>
            <w:color w:val="000000" w:themeColor="text1"/>
          </w:rPr>
          <w:t xml:space="preserve">Hydraulic pump/motor model parameters </w:t>
        </w:r>
      </w:ins>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268"/>
        <w:gridCol w:w="3969"/>
      </w:tblGrid>
      <w:tr w:rsidR="001260BB" w:rsidRPr="005D72CB" w:rsidTr="00A254FE">
        <w:trPr>
          <w:trHeight w:val="248"/>
          <w:ins w:id="9408" w:author="Erik van den Tillaart" w:date="2014-05-27T11:16:00Z"/>
        </w:trPr>
        <w:tc>
          <w:tcPr>
            <w:tcW w:w="1809" w:type="dxa"/>
            <w:tcBorders>
              <w:bottom w:val="single" w:sz="12" w:space="0" w:color="auto"/>
            </w:tcBorders>
            <w:shd w:val="clear" w:color="auto" w:fill="auto"/>
          </w:tcPr>
          <w:p w:rsidR="001260BB" w:rsidRPr="005D72CB" w:rsidRDefault="001260BB" w:rsidP="00A254FE">
            <w:pPr>
              <w:suppressAutoHyphens w:val="0"/>
              <w:spacing w:before="40" w:after="40" w:line="240" w:lineRule="auto"/>
              <w:rPr>
                <w:ins w:id="9409" w:author="Erik van den Tillaart" w:date="2014-05-27T11:16:00Z"/>
                <w:rFonts w:eastAsia="MS Mincho"/>
                <w:i/>
                <w:color w:val="000000" w:themeColor="text1"/>
                <w:sz w:val="16"/>
                <w:szCs w:val="16"/>
              </w:rPr>
            </w:pPr>
            <w:ins w:id="9410" w:author="Erik van den Tillaart" w:date="2014-05-27T11:16:00Z">
              <w:r w:rsidRPr="005D72CB">
                <w:rPr>
                  <w:rFonts w:eastAsia="MS Mincho"/>
                  <w:i/>
                  <w:color w:val="000000" w:themeColor="text1"/>
                  <w:sz w:val="16"/>
                  <w:szCs w:val="16"/>
                </w:rPr>
                <w:t>Parameter</w:t>
              </w:r>
            </w:ins>
          </w:p>
        </w:tc>
        <w:tc>
          <w:tcPr>
            <w:tcW w:w="2268" w:type="dxa"/>
            <w:tcBorders>
              <w:bottom w:val="single" w:sz="12" w:space="0" w:color="auto"/>
            </w:tcBorders>
            <w:shd w:val="clear" w:color="auto" w:fill="auto"/>
          </w:tcPr>
          <w:p w:rsidR="001260BB" w:rsidRPr="005D72CB" w:rsidRDefault="001260BB" w:rsidP="00A254FE">
            <w:pPr>
              <w:suppressAutoHyphens w:val="0"/>
              <w:spacing w:before="40" w:after="40" w:line="240" w:lineRule="auto"/>
              <w:rPr>
                <w:ins w:id="9411" w:author="Erik van den Tillaart" w:date="2014-05-27T11:16:00Z"/>
                <w:rFonts w:eastAsia="MS Mincho"/>
                <w:i/>
                <w:color w:val="000000" w:themeColor="text1"/>
                <w:sz w:val="16"/>
                <w:szCs w:val="16"/>
              </w:rPr>
            </w:pPr>
            <w:ins w:id="9412" w:author="Erik van den Tillaart" w:date="2014-05-27T11:16:00Z">
              <w:r w:rsidRPr="005D72CB">
                <w:rPr>
                  <w:rFonts w:eastAsia="MS Mincho"/>
                  <w:i/>
                  <w:color w:val="000000" w:themeColor="text1"/>
                  <w:sz w:val="16"/>
                  <w:szCs w:val="16"/>
                </w:rPr>
                <w:t>Parameter type</w:t>
              </w:r>
            </w:ins>
          </w:p>
        </w:tc>
        <w:tc>
          <w:tcPr>
            <w:tcW w:w="3969" w:type="dxa"/>
            <w:tcBorders>
              <w:bottom w:val="single" w:sz="12" w:space="0" w:color="auto"/>
            </w:tcBorders>
            <w:shd w:val="clear" w:color="auto" w:fill="auto"/>
          </w:tcPr>
          <w:p w:rsidR="001260BB" w:rsidRPr="005D72CB" w:rsidRDefault="001260BB" w:rsidP="00A254FE">
            <w:pPr>
              <w:suppressAutoHyphens w:val="0"/>
              <w:spacing w:before="40" w:after="40" w:line="240" w:lineRule="auto"/>
              <w:rPr>
                <w:ins w:id="9413" w:author="Erik van den Tillaart" w:date="2014-05-27T11:16:00Z"/>
                <w:rFonts w:eastAsia="MS Mincho"/>
                <w:i/>
                <w:color w:val="000000" w:themeColor="text1"/>
                <w:sz w:val="16"/>
                <w:szCs w:val="16"/>
              </w:rPr>
            </w:pPr>
            <w:ins w:id="9414" w:author="Erik van den Tillaart" w:date="2014-05-27T11:16:00Z">
              <w:r w:rsidRPr="005D72CB">
                <w:rPr>
                  <w:rFonts w:eastAsia="MS Mincho"/>
                  <w:i/>
                  <w:color w:val="000000" w:themeColor="text1"/>
                  <w:sz w:val="16"/>
                  <w:szCs w:val="16"/>
                </w:rPr>
                <w:t>Reference paragraph</w:t>
              </w:r>
            </w:ins>
          </w:p>
        </w:tc>
      </w:tr>
      <w:tr w:rsidR="001260BB" w:rsidRPr="005D72CB" w:rsidTr="00A254FE">
        <w:trPr>
          <w:ins w:id="9415" w:author="Erik van den Tillaart" w:date="2014-05-27T11:16:00Z"/>
        </w:trPr>
        <w:tc>
          <w:tcPr>
            <w:tcW w:w="1809" w:type="dxa"/>
            <w:shd w:val="clear" w:color="auto" w:fill="auto"/>
          </w:tcPr>
          <w:p w:rsidR="001260BB" w:rsidRPr="005D72CB" w:rsidRDefault="001260BB" w:rsidP="00A254FE">
            <w:pPr>
              <w:suppressAutoHyphens w:val="0"/>
              <w:spacing w:before="40" w:after="40" w:line="240" w:lineRule="auto"/>
              <w:rPr>
                <w:ins w:id="9416" w:author="Erik van den Tillaart" w:date="2014-05-27T11:16:00Z"/>
                <w:rFonts w:eastAsia="MS Mincho"/>
                <w:color w:val="000000" w:themeColor="text1"/>
                <w:vertAlign w:val="subscript"/>
              </w:rPr>
            </w:pPr>
            <w:ins w:id="9417" w:author="Erik van den Tillaart" w:date="2014-05-27T11:16:00Z">
              <w:r w:rsidRPr="005D72CB">
                <w:rPr>
                  <w:rFonts w:eastAsia="MS Mincho"/>
                  <w:i/>
                  <w:color w:val="000000" w:themeColor="text1"/>
                </w:rPr>
                <w:t>J</w:t>
              </w:r>
              <w:r w:rsidRPr="005D72CB">
                <w:rPr>
                  <w:rFonts w:eastAsia="MS Mincho"/>
                  <w:color w:val="000000" w:themeColor="text1"/>
                  <w:vertAlign w:val="subscript"/>
                </w:rPr>
                <w:t>pm</w:t>
              </w:r>
            </w:ins>
          </w:p>
        </w:tc>
        <w:tc>
          <w:tcPr>
            <w:tcW w:w="2268" w:type="dxa"/>
            <w:shd w:val="clear" w:color="auto" w:fill="auto"/>
          </w:tcPr>
          <w:p w:rsidR="001260BB" w:rsidRPr="005D72CB" w:rsidRDefault="001260BB" w:rsidP="00A254FE">
            <w:pPr>
              <w:suppressAutoHyphens w:val="0"/>
              <w:spacing w:before="40" w:after="40" w:line="240" w:lineRule="auto"/>
              <w:rPr>
                <w:ins w:id="9418" w:author="Erik van den Tillaart" w:date="2014-05-27T11:16:00Z"/>
                <w:rFonts w:eastAsia="MS Mincho"/>
                <w:color w:val="000000" w:themeColor="text1"/>
              </w:rPr>
            </w:pPr>
            <w:ins w:id="9419" w:author="Erik van den Tillaart" w:date="2014-05-27T11:16:00Z">
              <w:r w:rsidRPr="005D72CB">
                <w:rPr>
                  <w:rFonts w:eastAsia="MS Mincho"/>
                  <w:color w:val="000000" w:themeColor="text1"/>
                </w:rPr>
                <w:t>Manufacturer specified</w:t>
              </w:r>
            </w:ins>
          </w:p>
        </w:tc>
        <w:tc>
          <w:tcPr>
            <w:tcW w:w="3969" w:type="dxa"/>
            <w:shd w:val="clear" w:color="auto" w:fill="auto"/>
          </w:tcPr>
          <w:p w:rsidR="001260BB" w:rsidRPr="005D72CB" w:rsidRDefault="001260BB" w:rsidP="00A254FE">
            <w:pPr>
              <w:suppressAutoHyphens w:val="0"/>
              <w:spacing w:before="40" w:after="40" w:line="240" w:lineRule="auto"/>
              <w:rPr>
                <w:ins w:id="9420" w:author="Erik van den Tillaart" w:date="2014-05-27T11:16:00Z"/>
                <w:rFonts w:eastAsia="MS Mincho"/>
                <w:color w:val="000000" w:themeColor="text1"/>
              </w:rPr>
            </w:pPr>
            <w:ins w:id="9421" w:author="Erik van den Tillaart" w:date="2014-05-27T11:16:00Z">
              <w:r w:rsidRPr="005D72CB">
                <w:rPr>
                  <w:rFonts w:eastAsia="MS Mincho"/>
                  <w:color w:val="000000" w:themeColor="text1"/>
                </w:rPr>
                <w:t xml:space="preserve">- </w:t>
              </w:r>
            </w:ins>
          </w:p>
        </w:tc>
      </w:tr>
      <w:tr w:rsidR="001260BB" w:rsidRPr="005D72CB" w:rsidTr="00A254FE">
        <w:trPr>
          <w:ins w:id="9422" w:author="Erik van den Tillaart" w:date="2014-05-27T11:16:00Z"/>
        </w:trPr>
        <w:tc>
          <w:tcPr>
            <w:tcW w:w="1809" w:type="dxa"/>
            <w:shd w:val="clear" w:color="auto" w:fill="auto"/>
          </w:tcPr>
          <w:p w:rsidR="001260BB" w:rsidRPr="005D72CB" w:rsidRDefault="001260BB" w:rsidP="00A254FE">
            <w:pPr>
              <w:suppressAutoHyphens w:val="0"/>
              <w:spacing w:before="40" w:after="40" w:line="240" w:lineRule="auto"/>
              <w:rPr>
                <w:ins w:id="9423" w:author="Erik van den Tillaart" w:date="2014-05-27T11:16:00Z"/>
                <w:rFonts w:eastAsia="MS Mincho"/>
                <w:color w:val="000000" w:themeColor="text1"/>
                <w:vertAlign w:val="subscript"/>
              </w:rPr>
            </w:pPr>
            <w:ins w:id="9424" w:author="Erik van den Tillaart" w:date="2014-05-27T11:16:00Z">
              <w:r w:rsidRPr="005D72CB">
                <w:rPr>
                  <w:rFonts w:eastAsia="MS Mincho"/>
                  <w:i/>
                  <w:color w:val="000000" w:themeColor="text1"/>
                </w:rPr>
                <w:t>τ</w:t>
              </w:r>
              <w:r w:rsidRPr="005D72CB">
                <w:rPr>
                  <w:rFonts w:eastAsia="MS Mincho"/>
                  <w:color w:val="000000" w:themeColor="text1"/>
                  <w:vertAlign w:val="subscript"/>
                </w:rPr>
                <w:t>1</w:t>
              </w:r>
            </w:ins>
          </w:p>
        </w:tc>
        <w:tc>
          <w:tcPr>
            <w:tcW w:w="2268" w:type="dxa"/>
            <w:shd w:val="clear" w:color="auto" w:fill="auto"/>
          </w:tcPr>
          <w:p w:rsidR="001260BB" w:rsidRPr="005D72CB" w:rsidRDefault="001260BB" w:rsidP="00A254FE">
            <w:pPr>
              <w:suppressAutoHyphens w:val="0"/>
              <w:spacing w:before="40" w:after="40" w:line="240" w:lineRule="auto"/>
              <w:rPr>
                <w:ins w:id="9425" w:author="Erik van den Tillaart" w:date="2014-05-27T11:16:00Z"/>
                <w:rFonts w:eastAsia="MS Mincho"/>
                <w:color w:val="000000" w:themeColor="text1"/>
              </w:rPr>
            </w:pPr>
            <w:ins w:id="9426" w:author="Erik van den Tillaart" w:date="2014-05-27T11:16:00Z">
              <w:r w:rsidRPr="005D72CB">
                <w:rPr>
                  <w:rFonts w:eastAsia="MS Mincho"/>
                  <w:color w:val="000000" w:themeColor="text1"/>
                </w:rPr>
                <w:t>Manufacturer specified</w:t>
              </w:r>
            </w:ins>
          </w:p>
        </w:tc>
        <w:tc>
          <w:tcPr>
            <w:tcW w:w="3969" w:type="dxa"/>
            <w:shd w:val="clear" w:color="auto" w:fill="auto"/>
          </w:tcPr>
          <w:p w:rsidR="001260BB" w:rsidRPr="005D72CB" w:rsidRDefault="001260BB" w:rsidP="00A254FE">
            <w:pPr>
              <w:suppressAutoHyphens w:val="0"/>
              <w:spacing w:before="40" w:after="40" w:line="240" w:lineRule="auto"/>
              <w:rPr>
                <w:ins w:id="9427" w:author="Erik van den Tillaart" w:date="2014-05-27T11:16:00Z"/>
                <w:rFonts w:eastAsia="MS Mincho"/>
                <w:color w:val="000000" w:themeColor="text1"/>
              </w:rPr>
            </w:pPr>
            <w:ins w:id="9428" w:author="Erik van den Tillaart" w:date="2014-05-27T11:16:00Z">
              <w:r w:rsidRPr="005D72CB">
                <w:rPr>
                  <w:rFonts w:eastAsia="MS Mincho"/>
                  <w:color w:val="000000" w:themeColor="text1"/>
                </w:rPr>
                <w:t>-</w:t>
              </w:r>
            </w:ins>
          </w:p>
        </w:tc>
      </w:tr>
      <w:tr w:rsidR="001260BB" w:rsidRPr="005D72CB" w:rsidTr="00A254FE">
        <w:trPr>
          <w:ins w:id="9429" w:author="Erik van den Tillaart" w:date="2014-05-27T11:16:00Z"/>
        </w:trPr>
        <w:tc>
          <w:tcPr>
            <w:tcW w:w="1809" w:type="dxa"/>
            <w:shd w:val="clear" w:color="auto" w:fill="auto"/>
          </w:tcPr>
          <w:p w:rsidR="001260BB" w:rsidRPr="005D72CB" w:rsidRDefault="001260BB" w:rsidP="00A254FE">
            <w:pPr>
              <w:suppressAutoHyphens w:val="0"/>
              <w:spacing w:before="40" w:after="40" w:line="240" w:lineRule="auto"/>
              <w:rPr>
                <w:ins w:id="9430" w:author="Erik van den Tillaart" w:date="2014-05-27T11:16:00Z"/>
                <w:rFonts w:eastAsia="MS Mincho"/>
                <w:color w:val="000000" w:themeColor="text1"/>
                <w:vertAlign w:val="subscript"/>
              </w:rPr>
            </w:pPr>
            <w:ins w:id="9431" w:author="Erik van den Tillaart" w:date="2014-05-27T11:16:00Z">
              <w:r w:rsidRPr="005D72CB">
                <w:rPr>
                  <w:rFonts w:eastAsia="MS Mincho"/>
                  <w:i/>
                  <w:color w:val="000000" w:themeColor="text1"/>
                </w:rPr>
                <w:t>M</w:t>
              </w:r>
              <w:r w:rsidRPr="005D72CB">
                <w:rPr>
                  <w:rFonts w:eastAsia="MS Mincho"/>
                  <w:color w:val="000000" w:themeColor="text1"/>
                  <w:vertAlign w:val="subscript"/>
                </w:rPr>
                <w:t>max</w:t>
              </w:r>
            </w:ins>
          </w:p>
        </w:tc>
        <w:tc>
          <w:tcPr>
            <w:tcW w:w="2268" w:type="dxa"/>
            <w:shd w:val="clear" w:color="auto" w:fill="auto"/>
          </w:tcPr>
          <w:p w:rsidR="001260BB" w:rsidRPr="005D72CB" w:rsidRDefault="001260BB" w:rsidP="00A254FE">
            <w:pPr>
              <w:suppressAutoHyphens w:val="0"/>
              <w:spacing w:before="40" w:after="40" w:line="240" w:lineRule="auto"/>
              <w:rPr>
                <w:ins w:id="9432" w:author="Erik van den Tillaart" w:date="2014-05-27T11:16:00Z"/>
                <w:rFonts w:eastAsia="MS Mincho"/>
                <w:color w:val="000000" w:themeColor="text1"/>
              </w:rPr>
            </w:pPr>
            <w:ins w:id="9433" w:author="Erik van den Tillaart" w:date="2014-05-27T11:16:00Z">
              <w:r w:rsidRPr="005D72CB">
                <w:rPr>
                  <w:rFonts w:eastAsia="MS Mincho"/>
                  <w:color w:val="000000" w:themeColor="text1"/>
                </w:rPr>
                <w:t>Manufacturer specified</w:t>
              </w:r>
            </w:ins>
          </w:p>
        </w:tc>
        <w:tc>
          <w:tcPr>
            <w:tcW w:w="3969" w:type="dxa"/>
            <w:shd w:val="clear" w:color="auto" w:fill="auto"/>
          </w:tcPr>
          <w:p w:rsidR="001260BB" w:rsidRPr="005D72CB" w:rsidRDefault="001260BB" w:rsidP="00A254FE">
            <w:pPr>
              <w:suppressAutoHyphens w:val="0"/>
              <w:spacing w:before="40" w:after="40" w:line="240" w:lineRule="auto"/>
              <w:rPr>
                <w:ins w:id="9434" w:author="Erik van den Tillaart" w:date="2014-05-27T11:16:00Z"/>
                <w:rFonts w:eastAsia="MS Mincho"/>
                <w:color w:val="000000" w:themeColor="text1"/>
              </w:rPr>
            </w:pPr>
            <w:ins w:id="9435" w:author="Erik van den Tillaart" w:date="2014-05-27T11:16:00Z">
              <w:r w:rsidRPr="005D72CB">
                <w:rPr>
                  <w:rFonts w:eastAsia="MS Mincho"/>
                  <w:color w:val="000000" w:themeColor="text1"/>
                </w:rPr>
                <w:t>-</w:t>
              </w:r>
            </w:ins>
          </w:p>
        </w:tc>
      </w:tr>
      <w:tr w:rsidR="001260BB" w:rsidRPr="005D72CB" w:rsidTr="00A254FE">
        <w:trPr>
          <w:ins w:id="9436" w:author="Erik van den Tillaart" w:date="2014-05-27T11:16:00Z"/>
        </w:trPr>
        <w:tc>
          <w:tcPr>
            <w:tcW w:w="1809" w:type="dxa"/>
            <w:shd w:val="clear" w:color="auto" w:fill="auto"/>
          </w:tcPr>
          <w:p w:rsidR="001260BB" w:rsidRPr="005D72CB" w:rsidRDefault="001260BB" w:rsidP="00A254FE">
            <w:pPr>
              <w:suppressAutoHyphens w:val="0"/>
              <w:spacing w:before="40" w:after="40" w:line="240" w:lineRule="auto"/>
              <w:rPr>
                <w:ins w:id="9437" w:author="Erik van den Tillaart" w:date="2014-05-27T11:16:00Z"/>
                <w:rFonts w:eastAsia="MS Mincho"/>
                <w:color w:val="000000" w:themeColor="text1"/>
              </w:rPr>
            </w:pPr>
            <w:ins w:id="9438" w:author="Erik van den Tillaart" w:date="2014-05-27T11:16:00Z">
              <w:r w:rsidRPr="005D72CB">
                <w:rPr>
                  <w:rFonts w:eastAsia="MS Mincho"/>
                  <w:i/>
                  <w:color w:val="000000" w:themeColor="text1"/>
                </w:rPr>
                <w:t>D</w:t>
              </w:r>
              <w:r w:rsidRPr="005D72CB">
                <w:rPr>
                  <w:rFonts w:eastAsia="MS Mincho"/>
                  <w:color w:val="000000" w:themeColor="text1"/>
                </w:rPr>
                <w:t xml:space="preserve"> </w:t>
              </w:r>
            </w:ins>
          </w:p>
        </w:tc>
        <w:tc>
          <w:tcPr>
            <w:tcW w:w="2268" w:type="dxa"/>
            <w:shd w:val="clear" w:color="auto" w:fill="auto"/>
          </w:tcPr>
          <w:p w:rsidR="001260BB" w:rsidRPr="005D72CB" w:rsidRDefault="001260BB" w:rsidP="00A254FE">
            <w:pPr>
              <w:suppressAutoHyphens w:val="0"/>
              <w:spacing w:before="40" w:after="40" w:line="240" w:lineRule="auto"/>
              <w:rPr>
                <w:ins w:id="9439" w:author="Erik van den Tillaart" w:date="2014-05-27T11:16:00Z"/>
                <w:rFonts w:eastAsia="MS Mincho"/>
                <w:color w:val="000000" w:themeColor="text1"/>
              </w:rPr>
            </w:pPr>
            <w:ins w:id="9440" w:author="Erik van den Tillaart" w:date="2014-05-27T11:16:00Z">
              <w:r w:rsidRPr="005D72CB">
                <w:rPr>
                  <w:rFonts w:eastAsia="MS Mincho"/>
                  <w:color w:val="000000" w:themeColor="text1"/>
                </w:rPr>
                <w:t>Manufacturer specified</w:t>
              </w:r>
            </w:ins>
          </w:p>
        </w:tc>
        <w:tc>
          <w:tcPr>
            <w:tcW w:w="3969" w:type="dxa"/>
            <w:shd w:val="clear" w:color="auto" w:fill="auto"/>
          </w:tcPr>
          <w:p w:rsidR="001260BB" w:rsidRPr="005D72CB" w:rsidRDefault="001260BB" w:rsidP="00A254FE">
            <w:pPr>
              <w:suppressAutoHyphens w:val="0"/>
              <w:spacing w:before="40" w:after="40" w:line="240" w:lineRule="auto"/>
              <w:rPr>
                <w:ins w:id="9441" w:author="Erik van den Tillaart" w:date="2014-05-27T11:16:00Z"/>
                <w:rFonts w:eastAsia="MS Mincho"/>
                <w:color w:val="000000" w:themeColor="text1"/>
              </w:rPr>
            </w:pPr>
            <w:ins w:id="9442" w:author="Erik van den Tillaart" w:date="2014-05-27T11:16:00Z">
              <w:r w:rsidRPr="005D72CB">
                <w:rPr>
                  <w:rFonts w:eastAsia="MS Mincho"/>
                  <w:color w:val="000000" w:themeColor="text1"/>
                </w:rPr>
                <w:t>-</w:t>
              </w:r>
            </w:ins>
          </w:p>
        </w:tc>
      </w:tr>
      <w:tr w:rsidR="001260BB" w:rsidRPr="005D72CB" w:rsidTr="00A254FE">
        <w:trPr>
          <w:ins w:id="9443" w:author="Erik van den Tillaart" w:date="2014-05-27T11:16:00Z"/>
        </w:trPr>
        <w:tc>
          <w:tcPr>
            <w:tcW w:w="1809" w:type="dxa"/>
            <w:shd w:val="clear" w:color="auto" w:fill="auto"/>
          </w:tcPr>
          <w:p w:rsidR="001260BB" w:rsidRPr="005D72CB" w:rsidRDefault="001260BB" w:rsidP="00A254FE">
            <w:pPr>
              <w:suppressAutoHyphens w:val="0"/>
              <w:spacing w:before="40" w:after="40" w:line="240" w:lineRule="auto"/>
              <w:rPr>
                <w:ins w:id="9444" w:author="Erik van den Tillaart" w:date="2014-05-27T11:16:00Z"/>
                <w:rFonts w:eastAsia="MS Mincho"/>
                <w:i/>
                <w:color w:val="000000" w:themeColor="text1"/>
                <w:vertAlign w:val="subscript"/>
              </w:rPr>
            </w:pPr>
            <w:ins w:id="9445" w:author="Erik van den Tillaart" w:date="2014-05-27T11:16:00Z">
              <w:r w:rsidRPr="005D72CB">
                <w:rPr>
                  <w:rFonts w:eastAsia="MS Mincho"/>
                  <w:i/>
                  <w:color w:val="000000" w:themeColor="text1"/>
                </w:rPr>
                <w:t>η</w:t>
              </w:r>
              <w:r w:rsidRPr="005D72CB">
                <w:rPr>
                  <w:rFonts w:eastAsia="MS Mincho"/>
                  <w:color w:val="000000" w:themeColor="text1"/>
                  <w:vertAlign w:val="subscript"/>
                </w:rPr>
                <w:t>v</w:t>
              </w:r>
            </w:ins>
          </w:p>
        </w:tc>
        <w:tc>
          <w:tcPr>
            <w:tcW w:w="2268" w:type="dxa"/>
            <w:shd w:val="clear" w:color="auto" w:fill="auto"/>
          </w:tcPr>
          <w:p w:rsidR="001260BB" w:rsidRPr="005D72CB" w:rsidRDefault="001260BB" w:rsidP="00A254FE">
            <w:pPr>
              <w:suppressAutoHyphens w:val="0"/>
              <w:spacing w:before="40" w:after="40" w:line="240" w:lineRule="auto"/>
              <w:rPr>
                <w:ins w:id="9446" w:author="Erik van den Tillaart" w:date="2014-05-27T11:16:00Z"/>
                <w:rFonts w:eastAsia="MS Mincho"/>
                <w:color w:val="000000" w:themeColor="text1"/>
              </w:rPr>
            </w:pPr>
            <w:ins w:id="9447" w:author="Erik van den Tillaart" w:date="2014-05-27T11:16:00Z">
              <w:r w:rsidRPr="005D72CB">
                <w:rPr>
                  <w:rFonts w:eastAsia="MS Mincho"/>
                  <w:color w:val="000000" w:themeColor="text1"/>
                </w:rPr>
                <w:t>Manufacturer specified</w:t>
              </w:r>
            </w:ins>
          </w:p>
        </w:tc>
        <w:tc>
          <w:tcPr>
            <w:tcW w:w="3969" w:type="dxa"/>
            <w:shd w:val="clear" w:color="auto" w:fill="auto"/>
          </w:tcPr>
          <w:p w:rsidR="001260BB" w:rsidRPr="005D72CB" w:rsidRDefault="001260BB" w:rsidP="00A254FE">
            <w:pPr>
              <w:suppressAutoHyphens w:val="0"/>
              <w:spacing w:before="40" w:after="40" w:line="240" w:lineRule="auto"/>
              <w:rPr>
                <w:ins w:id="9448" w:author="Erik van den Tillaart" w:date="2014-05-27T11:16:00Z"/>
                <w:rFonts w:eastAsia="MS Mincho"/>
                <w:color w:val="000000" w:themeColor="text1"/>
              </w:rPr>
            </w:pPr>
            <w:ins w:id="9449" w:author="Erik van den Tillaart" w:date="2014-05-27T11:16:00Z">
              <w:r w:rsidRPr="005D72CB">
                <w:rPr>
                  <w:rFonts w:eastAsia="MS Mincho"/>
                  <w:color w:val="000000" w:themeColor="text1"/>
                </w:rPr>
                <w:t>-</w:t>
              </w:r>
            </w:ins>
          </w:p>
        </w:tc>
      </w:tr>
      <w:tr w:rsidR="001260BB" w:rsidRPr="005D72CB" w:rsidTr="00A254FE">
        <w:trPr>
          <w:ins w:id="9450" w:author="Erik van den Tillaart" w:date="2014-05-27T11:16:00Z"/>
        </w:trPr>
        <w:tc>
          <w:tcPr>
            <w:tcW w:w="1809" w:type="dxa"/>
            <w:shd w:val="clear" w:color="auto" w:fill="auto"/>
          </w:tcPr>
          <w:p w:rsidR="001260BB" w:rsidRPr="005D72CB" w:rsidRDefault="001260BB" w:rsidP="00A254FE">
            <w:pPr>
              <w:suppressAutoHyphens w:val="0"/>
              <w:spacing w:before="40" w:after="40" w:line="240" w:lineRule="auto"/>
              <w:rPr>
                <w:ins w:id="9451" w:author="Erik van den Tillaart" w:date="2014-05-27T11:16:00Z"/>
                <w:rFonts w:eastAsia="MS Mincho"/>
                <w:i/>
                <w:color w:val="000000" w:themeColor="text1"/>
                <w:vertAlign w:val="subscript"/>
              </w:rPr>
            </w:pPr>
            <w:ins w:id="9452" w:author="Erik van den Tillaart" w:date="2014-05-27T11:16:00Z">
              <w:r w:rsidRPr="005D72CB">
                <w:rPr>
                  <w:rFonts w:eastAsia="MS Mincho"/>
                  <w:i/>
                  <w:color w:val="000000" w:themeColor="text1"/>
                </w:rPr>
                <w:t>η</w:t>
              </w:r>
              <w:r w:rsidRPr="005D72CB">
                <w:rPr>
                  <w:rFonts w:eastAsia="MS Mincho"/>
                  <w:color w:val="000000" w:themeColor="text1"/>
                  <w:vertAlign w:val="subscript"/>
                </w:rPr>
                <w:t>m</w:t>
              </w:r>
            </w:ins>
          </w:p>
        </w:tc>
        <w:tc>
          <w:tcPr>
            <w:tcW w:w="2268" w:type="dxa"/>
            <w:shd w:val="clear" w:color="auto" w:fill="auto"/>
          </w:tcPr>
          <w:p w:rsidR="001260BB" w:rsidRPr="005D72CB" w:rsidRDefault="001260BB" w:rsidP="00A254FE">
            <w:pPr>
              <w:suppressAutoHyphens w:val="0"/>
              <w:spacing w:before="40" w:after="40" w:line="240" w:lineRule="auto"/>
              <w:rPr>
                <w:ins w:id="9453" w:author="Erik van den Tillaart" w:date="2014-05-27T11:16:00Z"/>
                <w:rFonts w:eastAsia="MS Mincho"/>
                <w:color w:val="000000" w:themeColor="text1"/>
              </w:rPr>
            </w:pPr>
            <w:ins w:id="9454" w:author="Erik van den Tillaart" w:date="2014-05-27T11:16:00Z">
              <w:r w:rsidRPr="005D72CB">
                <w:rPr>
                  <w:rFonts w:eastAsia="MS Mincho"/>
                  <w:color w:val="000000" w:themeColor="text1"/>
                </w:rPr>
                <w:t>Manufacturer specified</w:t>
              </w:r>
            </w:ins>
          </w:p>
        </w:tc>
        <w:tc>
          <w:tcPr>
            <w:tcW w:w="3969" w:type="dxa"/>
            <w:shd w:val="clear" w:color="auto" w:fill="auto"/>
          </w:tcPr>
          <w:p w:rsidR="001260BB" w:rsidRPr="005D72CB" w:rsidRDefault="001260BB" w:rsidP="00A254FE">
            <w:pPr>
              <w:suppressAutoHyphens w:val="0"/>
              <w:spacing w:before="40" w:after="40" w:line="240" w:lineRule="auto"/>
              <w:rPr>
                <w:ins w:id="9455" w:author="Erik van den Tillaart" w:date="2014-05-27T11:16:00Z"/>
                <w:rFonts w:eastAsia="MS Mincho"/>
                <w:color w:val="000000" w:themeColor="text1"/>
              </w:rPr>
            </w:pPr>
            <w:ins w:id="9456" w:author="Erik van den Tillaart" w:date="2014-05-27T11:16:00Z">
              <w:r w:rsidRPr="005D72CB">
                <w:rPr>
                  <w:rFonts w:eastAsia="MS Mincho"/>
                  <w:color w:val="000000" w:themeColor="text1"/>
                </w:rPr>
                <w:t>-</w:t>
              </w:r>
            </w:ins>
          </w:p>
        </w:tc>
      </w:tr>
      <w:tr w:rsidR="001260BB" w:rsidRPr="005D72CB" w:rsidTr="00A254FE">
        <w:trPr>
          <w:ins w:id="9457" w:author="Erik van den Tillaart" w:date="2014-05-27T11:16:00Z"/>
        </w:trPr>
        <w:tc>
          <w:tcPr>
            <w:tcW w:w="1809" w:type="dxa"/>
            <w:tcBorders>
              <w:bottom w:val="single" w:sz="12" w:space="0" w:color="auto"/>
            </w:tcBorders>
            <w:shd w:val="clear" w:color="auto" w:fill="auto"/>
          </w:tcPr>
          <w:p w:rsidR="001260BB" w:rsidRPr="005D72CB" w:rsidRDefault="001260BB" w:rsidP="00A254FE">
            <w:pPr>
              <w:suppressAutoHyphens w:val="0"/>
              <w:spacing w:before="40" w:after="40" w:line="240" w:lineRule="auto"/>
              <w:rPr>
                <w:ins w:id="9458" w:author="Erik van den Tillaart" w:date="2014-05-27T11:16:00Z"/>
                <w:rFonts w:eastAsia="MS Mincho"/>
                <w:i/>
                <w:color w:val="000000" w:themeColor="text1"/>
              </w:rPr>
            </w:pPr>
            <w:ins w:id="9459" w:author="Erik van den Tillaart" w:date="2014-05-27T11:16:00Z">
              <w:r w:rsidRPr="005D72CB">
                <w:rPr>
                  <w:rFonts w:eastAsia="MS Mincho"/>
                  <w:i/>
                  <w:color w:val="000000" w:themeColor="text1"/>
                </w:rPr>
                <w:t>K</w:t>
              </w:r>
              <w:r w:rsidRPr="005D72CB">
                <w:rPr>
                  <w:rFonts w:eastAsia="MS Mincho"/>
                  <w:color w:val="000000" w:themeColor="text1"/>
                  <w:vertAlign w:val="subscript"/>
                </w:rPr>
                <w:t>P</w:t>
              </w:r>
              <w:r w:rsidRPr="005D72CB">
                <w:rPr>
                  <w:rFonts w:eastAsia="MS Mincho"/>
                  <w:color w:val="000000" w:themeColor="text1"/>
                </w:rPr>
                <w:t xml:space="preserve">, </w:t>
              </w:r>
              <w:r w:rsidRPr="005D72CB">
                <w:rPr>
                  <w:rFonts w:eastAsia="MS Mincho"/>
                  <w:i/>
                  <w:color w:val="000000" w:themeColor="text1"/>
                </w:rPr>
                <w:t>K</w:t>
              </w:r>
              <w:r w:rsidRPr="005D72CB">
                <w:rPr>
                  <w:rFonts w:eastAsia="MS Mincho"/>
                  <w:color w:val="000000" w:themeColor="text1"/>
                  <w:vertAlign w:val="subscript"/>
                </w:rPr>
                <w:t>I</w:t>
              </w:r>
              <w:r w:rsidRPr="005D72CB">
                <w:rPr>
                  <w:rFonts w:eastAsia="MS Mincho"/>
                  <w:color w:val="000000" w:themeColor="text1"/>
                </w:rPr>
                <w:t xml:space="preserve"> </w:t>
              </w:r>
            </w:ins>
          </w:p>
        </w:tc>
        <w:tc>
          <w:tcPr>
            <w:tcW w:w="2268" w:type="dxa"/>
            <w:tcBorders>
              <w:bottom w:val="single" w:sz="12" w:space="0" w:color="auto"/>
            </w:tcBorders>
            <w:shd w:val="clear" w:color="auto" w:fill="auto"/>
          </w:tcPr>
          <w:p w:rsidR="001260BB" w:rsidRPr="005D72CB" w:rsidRDefault="001260BB" w:rsidP="00A254FE">
            <w:pPr>
              <w:suppressAutoHyphens w:val="0"/>
              <w:spacing w:before="40" w:after="40" w:line="240" w:lineRule="auto"/>
              <w:rPr>
                <w:ins w:id="9460" w:author="Erik van den Tillaart" w:date="2014-05-27T11:16:00Z"/>
                <w:rFonts w:eastAsia="MS Mincho"/>
                <w:color w:val="000000" w:themeColor="text1"/>
              </w:rPr>
            </w:pPr>
            <w:ins w:id="9461" w:author="Erik van den Tillaart" w:date="2014-05-27T11:16:00Z">
              <w:r w:rsidRPr="005D72CB">
                <w:rPr>
                  <w:rFonts w:eastAsia="MS Mincho"/>
                  <w:color w:val="000000" w:themeColor="text1"/>
                </w:rPr>
                <w:t>Tuneable</w:t>
              </w:r>
            </w:ins>
          </w:p>
        </w:tc>
        <w:tc>
          <w:tcPr>
            <w:tcW w:w="3969" w:type="dxa"/>
            <w:tcBorders>
              <w:bottom w:val="single" w:sz="12" w:space="0" w:color="auto"/>
            </w:tcBorders>
            <w:shd w:val="clear" w:color="auto" w:fill="auto"/>
          </w:tcPr>
          <w:p w:rsidR="001260BB" w:rsidRPr="005D72CB" w:rsidRDefault="001260BB" w:rsidP="00A254FE">
            <w:pPr>
              <w:suppressAutoHyphens w:val="0"/>
              <w:spacing w:before="40" w:after="40" w:line="240" w:lineRule="auto"/>
              <w:rPr>
                <w:ins w:id="9462" w:author="Erik van den Tillaart" w:date="2014-05-27T11:16:00Z"/>
                <w:rFonts w:eastAsia="MS Mincho"/>
                <w:color w:val="000000" w:themeColor="text1"/>
              </w:rPr>
            </w:pPr>
            <w:ins w:id="9463" w:author="Erik van den Tillaart" w:date="2014-05-27T11:16:00Z">
              <w:r w:rsidRPr="005D72CB">
                <w:rPr>
                  <w:rFonts w:eastAsia="MS Mincho"/>
                  <w:color w:val="000000" w:themeColor="text1"/>
                </w:rPr>
                <w:t>-</w:t>
              </w:r>
            </w:ins>
          </w:p>
        </w:tc>
      </w:tr>
    </w:tbl>
    <w:p w:rsidR="001260BB" w:rsidRPr="005D72CB" w:rsidRDefault="001260BB" w:rsidP="001260BB">
      <w:pPr>
        <w:suppressAutoHyphens w:val="0"/>
        <w:spacing w:before="240" w:after="120" w:line="240" w:lineRule="auto"/>
        <w:ind w:left="2268" w:right="1134" w:hanging="1134"/>
        <w:jc w:val="both"/>
        <w:rPr>
          <w:ins w:id="9464" w:author="Erik van den Tillaart" w:date="2014-05-27T11:16:00Z"/>
          <w:color w:val="000000" w:themeColor="text1"/>
        </w:rPr>
      </w:pPr>
    </w:p>
    <w:p w:rsidR="001260BB" w:rsidRPr="005D72CB" w:rsidRDefault="001260BB" w:rsidP="001260BB">
      <w:pPr>
        <w:keepNext/>
        <w:keepLines/>
        <w:suppressAutoHyphens w:val="0"/>
        <w:spacing w:after="240" w:line="240" w:lineRule="auto"/>
        <w:ind w:left="2268" w:right="1134" w:hanging="1134"/>
        <w:jc w:val="both"/>
        <w:rPr>
          <w:color w:val="000000" w:themeColor="text1"/>
        </w:rPr>
      </w:pPr>
      <w:r w:rsidRPr="005D72CB">
        <w:rPr>
          <w:color w:val="000000" w:themeColor="text1"/>
        </w:rPr>
        <w:t xml:space="preserve">A.9.7.6.3. </w:t>
      </w:r>
      <w:r w:rsidRPr="005D72CB">
        <w:rPr>
          <w:color w:val="000000" w:themeColor="text1"/>
        </w:rPr>
        <w:tab/>
        <w:t xml:space="preserve">Internal Combustion Engine model </w:t>
      </w:r>
    </w:p>
    <w:p w:rsidR="001260BB" w:rsidRPr="005D72CB" w:rsidRDefault="001260BB" w:rsidP="001260BB">
      <w:pPr>
        <w:suppressAutoHyphens w:val="0"/>
        <w:spacing w:after="240" w:line="240" w:lineRule="auto"/>
        <w:ind w:left="2268" w:right="1134" w:hanging="1134"/>
        <w:jc w:val="both"/>
        <w:rPr>
          <w:color w:val="000000" w:themeColor="text1"/>
        </w:rPr>
      </w:pPr>
      <w:r w:rsidRPr="005D72CB">
        <w:rPr>
          <w:color w:val="000000" w:themeColor="text1"/>
        </w:rPr>
        <w:tab/>
        <w:t>The internal combustion engine model shall be modelled using maps to represent the chemical to mechanical energy conversion and the applicable time response</w:t>
      </w:r>
      <w:del w:id="9465" w:author="Erik van den Tillaart" w:date="2014-05-27T11:16:00Z">
        <w:r w:rsidRPr="005D72CB">
          <w:delText>.</w:delText>
        </w:r>
      </w:del>
      <w:ins w:id="9466" w:author="Erik van den Tillaart" w:date="2014-05-27T11:16:00Z">
        <w:r w:rsidRPr="005D72CB">
          <w:rPr>
            <w:color w:val="000000" w:themeColor="text1"/>
          </w:rPr>
          <w:t xml:space="preserve"> for torque build up.</w:t>
        </w:r>
      </w:ins>
      <w:r w:rsidRPr="005D72CB">
        <w:rPr>
          <w:color w:val="000000" w:themeColor="text1"/>
        </w:rPr>
        <w:t xml:space="preserve"> The internal combustion engine model diagram is shown in Figure </w:t>
      </w:r>
      <w:del w:id="9467" w:author="Stein, Hans-Juergen (019)" w:date="2014-05-28T00:08:00Z">
        <w:r w:rsidRPr="005D72CB" w:rsidDel="001260BB">
          <w:rPr>
            <w:color w:val="000000" w:themeColor="text1"/>
          </w:rPr>
          <w:delText>28</w:delText>
        </w:r>
      </w:del>
      <w:ins w:id="9468" w:author="Stein, Hans-Juergen (019)" w:date="2014-05-28T00:08:00Z">
        <w:r>
          <w:rPr>
            <w:color w:val="000000" w:themeColor="text1"/>
          </w:rPr>
          <w:t>29</w:t>
        </w:r>
      </w:ins>
      <w:r w:rsidRPr="005D72CB">
        <w:rPr>
          <w:color w:val="000000" w:themeColor="text1"/>
        </w:rPr>
        <w:t xml:space="preserve">. </w:t>
      </w:r>
    </w:p>
    <w:p w:rsidR="001260BB" w:rsidRPr="005D72CB" w:rsidRDefault="001260BB" w:rsidP="001260BB">
      <w:pPr>
        <w:pStyle w:val="berschrift1"/>
        <w:rPr>
          <w:color w:val="000000" w:themeColor="text1"/>
        </w:rPr>
      </w:pPr>
      <w:r w:rsidRPr="005D72CB">
        <w:rPr>
          <w:color w:val="000000" w:themeColor="text1"/>
        </w:rPr>
        <w:t xml:space="preserve">Figure </w:t>
      </w:r>
      <w:del w:id="9469" w:author="Stein, Hans-Juergen (019)" w:date="2014-05-28T00:08:00Z">
        <w:r w:rsidRPr="005D72CB" w:rsidDel="001260BB">
          <w:rPr>
            <w:color w:val="000000" w:themeColor="text1"/>
          </w:rPr>
          <w:delText>28</w:delText>
        </w:r>
      </w:del>
      <w:ins w:id="9470" w:author="Stein, Hans-Juergen (019)" w:date="2014-05-28T00:08:00Z">
        <w:r>
          <w:rPr>
            <w:color w:val="000000" w:themeColor="text1"/>
          </w:rPr>
          <w:t>29</w:t>
        </w:r>
      </w:ins>
    </w:p>
    <w:p w:rsidR="001260BB" w:rsidRPr="005D72CB" w:rsidRDefault="001260BB" w:rsidP="001260BB">
      <w:pPr>
        <w:pStyle w:val="berschrift1"/>
        <w:rPr>
          <w:color w:val="000000" w:themeColor="text1"/>
        </w:rPr>
      </w:pPr>
      <w:r w:rsidRPr="005D72CB">
        <w:rPr>
          <w:color w:val="000000" w:themeColor="text1"/>
        </w:rPr>
        <w:t>Internal combustion engine model diagram</w:t>
      </w:r>
    </w:p>
    <w:p w:rsidR="001260BB" w:rsidRDefault="001260BB" w:rsidP="0022039B">
      <w:pPr>
        <w:pStyle w:val="SingleTxtG"/>
        <w:spacing w:before="240" w:after="0"/>
        <w:jc w:val="left"/>
        <w:rPr>
          <w:ins w:id="9471" w:author="Stein, Hans-Juergen (019)" w:date="2014-05-28T00:07:00Z"/>
        </w:rPr>
      </w:pPr>
      <w:ins w:id="9472" w:author="Stein, Hans-Juergen (019)" w:date="2014-05-28T00:09:00Z">
        <w:r>
          <w:rPr>
            <w:noProof/>
            <w:lang w:val="de-DE" w:eastAsia="de-DE"/>
          </w:rPr>
          <w:drawing>
            <wp:inline distT="0" distB="0" distL="0" distR="0" wp14:anchorId="2EE247DA">
              <wp:extent cx="4503420" cy="24003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03420" cy="2400300"/>
                      </a:xfrm>
                      <a:prstGeom prst="rect">
                        <a:avLst/>
                      </a:prstGeom>
                      <a:noFill/>
                    </pic:spPr>
                  </pic:pic>
                </a:graphicData>
              </a:graphic>
            </wp:inline>
          </w:drawing>
        </w:r>
      </w:ins>
    </w:p>
    <w:p w:rsidR="000E1DA7" w:rsidRPr="005D72CB" w:rsidRDefault="000E1DA7" w:rsidP="000E1DA7">
      <w:pPr>
        <w:suppressAutoHyphens w:val="0"/>
        <w:spacing w:after="120" w:line="240" w:lineRule="auto"/>
        <w:ind w:left="2268" w:right="1134" w:hanging="1134"/>
        <w:jc w:val="both"/>
        <w:rPr>
          <w:color w:val="000000" w:themeColor="text1"/>
        </w:rPr>
      </w:pPr>
      <w:r w:rsidRPr="005D72CB">
        <w:rPr>
          <w:color w:val="000000" w:themeColor="text1"/>
        </w:rPr>
        <w:tab/>
        <w:t>The internal combustion engine shall include engine friction and exhaust braking, both as function of engine speed and modelled using maps. The exhaust brake can be controlled using e.g. an on/off control command signal</w:t>
      </w:r>
      <w:del w:id="9473" w:author="Erik van den Tillaart" w:date="2014-05-27T11:16:00Z">
        <w:r w:rsidRPr="005D72CB">
          <w:delText xml:space="preserve">. </w:delText>
        </w:r>
      </w:del>
      <w:ins w:id="9474" w:author="Erik van den Tillaart" w:date="2014-05-27T11:16:00Z">
        <w:r w:rsidRPr="005D72CB">
          <w:rPr>
            <w:color w:val="000000" w:themeColor="text1"/>
          </w:rPr>
          <w:t xml:space="preserve"> </w:t>
        </w:r>
        <w:proofErr w:type="gramStart"/>
        <w:r w:rsidRPr="005D72CB">
          <w:rPr>
            <w:color w:val="000000" w:themeColor="text1"/>
          </w:rPr>
          <w:t>or  continuous</w:t>
        </w:r>
        <w:proofErr w:type="gramEnd"/>
        <w:r w:rsidRPr="005D72CB">
          <w:rPr>
            <w:color w:val="000000" w:themeColor="text1"/>
          </w:rPr>
          <w:t xml:space="preserve"> signal between 0 and 1. The model shall also include a starter motor, modelled using a constant torque </w:t>
        </w:r>
        <w:r w:rsidRPr="005D72CB">
          <w:rPr>
            <w:i/>
            <w:color w:val="000000" w:themeColor="text1"/>
          </w:rPr>
          <w:t>M</w:t>
        </w:r>
        <w:r w:rsidRPr="005D72CB">
          <w:rPr>
            <w:color w:val="000000" w:themeColor="text1"/>
            <w:vertAlign w:val="subscript"/>
          </w:rPr>
          <w:t>start</w:t>
        </w:r>
        <w:r w:rsidRPr="005D72CB">
          <w:rPr>
            <w:color w:val="000000" w:themeColor="text1"/>
          </w:rPr>
          <w:t xml:space="preserve">. The internal combustion engine shall be started and stopped by a control signal. </w:t>
        </w:r>
      </w:ins>
    </w:p>
    <w:p w:rsidR="000E1DA7" w:rsidRPr="005D72CB" w:rsidRDefault="000E1DA7" w:rsidP="000E1DA7">
      <w:pPr>
        <w:suppressAutoHyphens w:val="0"/>
        <w:spacing w:after="120" w:line="240" w:lineRule="auto"/>
        <w:ind w:left="2268" w:right="1134" w:hanging="1134"/>
        <w:jc w:val="both"/>
        <w:rPr>
          <w:del w:id="9475" w:author="Erik van den Tillaart" w:date="2014-05-27T11:16:00Z"/>
        </w:rPr>
      </w:pPr>
      <w:r w:rsidRPr="005D72CB">
        <w:rPr>
          <w:color w:val="000000" w:themeColor="text1"/>
        </w:rPr>
        <w:tab/>
        <w:t xml:space="preserve">The torque build-up response model shall </w:t>
      </w:r>
      <w:del w:id="9476" w:author="Erik van den Tillaart" w:date="2014-05-27T11:16:00Z">
        <w:r w:rsidRPr="005D72CB">
          <w:delText xml:space="preserve">use either of the following methods: </w:delText>
        </w:r>
      </w:del>
    </w:p>
    <w:p w:rsidR="000E1DA7" w:rsidRPr="005D72CB" w:rsidRDefault="000E1DA7" w:rsidP="000E1DA7">
      <w:pPr>
        <w:suppressAutoHyphens w:val="0"/>
        <w:spacing w:after="120" w:line="240" w:lineRule="auto"/>
        <w:ind w:left="2268" w:right="1134" w:hanging="1134"/>
        <w:jc w:val="both"/>
        <w:rPr>
          <w:color w:val="000000" w:themeColor="text1"/>
        </w:rPr>
      </w:pPr>
      <w:del w:id="9477" w:author="Erik van den Tillaart" w:date="2014-05-27T11:16:00Z">
        <w:r w:rsidRPr="005D72CB">
          <w:tab/>
          <w:delText xml:space="preserve">(a) </w:delText>
        </w:r>
        <w:r w:rsidRPr="005D72CB">
          <w:tab/>
          <w:delText>Using a</w:delText>
        </w:r>
      </w:del>
      <w:proofErr w:type="gramStart"/>
      <w:ins w:id="9478" w:author="Erik van den Tillaart" w:date="2014-05-27T11:16:00Z">
        <w:r w:rsidRPr="005D72CB">
          <w:rPr>
            <w:color w:val="000000" w:themeColor="text1"/>
          </w:rPr>
          <w:t>be</w:t>
        </w:r>
        <w:proofErr w:type="gramEnd"/>
        <w:r w:rsidRPr="005D72CB">
          <w:rPr>
            <w:color w:val="000000" w:themeColor="text1"/>
          </w:rPr>
          <w:t xml:space="preserve"> modelled using two</w:t>
        </w:r>
      </w:ins>
      <w:r w:rsidRPr="005D72CB">
        <w:rPr>
          <w:color w:val="000000" w:themeColor="text1"/>
        </w:rPr>
        <w:t xml:space="preserve"> first </w:t>
      </w:r>
      <w:del w:id="9479" w:author="Erik van den Tillaart" w:date="2014-05-27T11:16:00Z">
        <w:r w:rsidRPr="005D72CB">
          <w:delText>-</w:delText>
        </w:r>
      </w:del>
      <w:r w:rsidRPr="005D72CB">
        <w:rPr>
          <w:color w:val="000000" w:themeColor="text1"/>
        </w:rPr>
        <w:t xml:space="preserve">order </w:t>
      </w:r>
      <w:del w:id="9480" w:author="Erik van den Tillaart" w:date="2014-05-27T11:16:00Z">
        <w:r w:rsidRPr="005D72CB">
          <w:delText>model with fixed time constant (version 1)</w:delText>
        </w:r>
      </w:del>
      <w:ins w:id="9481" w:author="Erik van den Tillaart" w:date="2014-05-27T11:16:00Z">
        <w:r w:rsidRPr="005D72CB">
          <w:rPr>
            <w:color w:val="000000" w:themeColor="text1"/>
          </w:rPr>
          <w:t>models. The first shall account for almost direct torque build-up representing the fast dynamics</w:t>
        </w:r>
      </w:ins>
      <w:r w:rsidRPr="005D72CB">
        <w:rPr>
          <w:color w:val="000000" w:themeColor="text1"/>
        </w:rPr>
        <w:t xml:space="preserve"> as follows: </w:t>
      </w:r>
    </w:p>
    <w:p w:rsidR="000E1DA7" w:rsidRPr="005D72CB" w:rsidRDefault="000E1DA7" w:rsidP="000E1DA7">
      <w:pPr>
        <w:tabs>
          <w:tab w:val="left" w:pos="1701"/>
          <w:tab w:val="left" w:pos="2835"/>
          <w:tab w:val="right" w:pos="8505"/>
        </w:tabs>
        <w:suppressAutoHyphens w:val="0"/>
        <w:spacing w:after="120" w:line="240" w:lineRule="auto"/>
        <w:ind w:left="2268" w:right="1134" w:hanging="2268"/>
        <w:jc w:val="both"/>
        <w:rPr>
          <w:del w:id="9482" w:author="Erik van den Tillaart" w:date="2014-05-27T11:16:00Z"/>
          <w:lang w:val="fr-CH"/>
        </w:rPr>
      </w:pPr>
      <w:r>
        <w:lastRenderedPageBreak/>
        <w:tab/>
      </w:r>
      <w:del w:id="9483" w:author="Erik van den Tillaart" w:date="2014-05-27T11:16:00Z">
        <w:r w:rsidRPr="005D72CB">
          <w:tab/>
        </w:r>
        <w:r w:rsidRPr="005D72CB">
          <w:tab/>
        </w:r>
        <w:r w:rsidRPr="005D72CB">
          <w:tab/>
        </w:r>
        <w:r w:rsidRPr="005D72CB">
          <w:rPr>
            <w:lang w:val="fr-CH"/>
          </w:rPr>
          <w:tab/>
          <w:delText>(Eq. 150)</w:delText>
        </w:r>
      </w:del>
    </w:p>
    <w:p w:rsidR="000E1DA7" w:rsidRPr="005D72CB" w:rsidRDefault="000E1DA7" w:rsidP="000E1DA7">
      <w:pPr>
        <w:tabs>
          <w:tab w:val="right" w:pos="8505"/>
        </w:tabs>
        <w:suppressAutoHyphens w:val="0"/>
        <w:spacing w:after="120" w:line="240" w:lineRule="auto"/>
        <w:ind w:left="2268" w:right="1134" w:hanging="1134"/>
        <w:jc w:val="both"/>
        <w:rPr>
          <w:ins w:id="9484" w:author="Erik van den Tillaart" w:date="2014-05-27T11:16:00Z"/>
          <w:color w:val="000000" w:themeColor="text1"/>
          <w:lang w:val="fr-CH"/>
        </w:rPr>
      </w:pPr>
      <w:del w:id="9485" w:author="Erik van den Tillaart" w:date="2014-05-27T11:16:00Z">
        <w:r w:rsidRPr="005D72CB">
          <w:rPr>
            <w:lang w:val="fr-CH"/>
          </w:rPr>
          <w:tab/>
        </w:r>
      </w:del>
      <m:oMath>
        <m:sSub>
          <m:sSubPr>
            <m:ctrlPr>
              <w:ins w:id="9486" w:author="Erik van den Tillaart" w:date="2014-05-27T11:16:00Z">
                <w:rPr>
                  <w:rFonts w:ascii="Cambria Math" w:hAnsi="Cambria Math"/>
                  <w:i/>
                  <w:color w:val="000000" w:themeColor="text1"/>
                </w:rPr>
              </w:ins>
            </m:ctrlPr>
          </m:sSubPr>
          <m:e>
            <m:acc>
              <m:accPr>
                <m:chr m:val="̇"/>
                <m:ctrlPr>
                  <w:ins w:id="9487" w:author="Erik van den Tillaart" w:date="2014-05-27T11:16:00Z">
                    <w:rPr>
                      <w:rFonts w:ascii="Cambria Math" w:hAnsi="Cambria Math"/>
                      <w:i/>
                      <w:color w:val="000000" w:themeColor="text1"/>
                    </w:rPr>
                  </w:ins>
                </m:ctrlPr>
              </m:accPr>
              <m:e>
                <m:r>
                  <w:ins w:id="9488" w:author="Erik van den Tillaart" w:date="2014-05-27T11:16:00Z">
                    <w:rPr>
                      <w:rFonts w:ascii="Cambria Math" w:hAnsi="Cambria Math"/>
                      <w:color w:val="000000" w:themeColor="text1"/>
                    </w:rPr>
                    <m:t>M</m:t>
                  </w:ins>
                </m:r>
              </m:e>
            </m:acc>
          </m:e>
          <m:sub>
            <m:r>
              <w:ins w:id="9489" w:author="Erik van den Tillaart" w:date="2014-05-27T11:16:00Z">
                <w:rPr>
                  <w:rFonts w:ascii="Cambria Math" w:hAnsi="Cambria Math"/>
                  <w:color w:val="000000" w:themeColor="text1"/>
                </w:rPr>
                <m:t>ice,1</m:t>
              </w:ins>
            </m:r>
          </m:sub>
        </m:sSub>
        <m:r>
          <w:ins w:id="9490" w:author="Erik van den Tillaart" w:date="2014-05-27T11:16:00Z">
            <w:rPr>
              <w:rFonts w:ascii="Cambria Math" w:hAnsi="Cambria Math"/>
              <w:color w:val="000000" w:themeColor="text1"/>
            </w:rPr>
            <m:t>= -</m:t>
          </w:ins>
        </m:r>
        <m:f>
          <m:fPr>
            <m:ctrlPr>
              <w:ins w:id="9491" w:author="Erik van den Tillaart" w:date="2014-05-27T11:16:00Z">
                <w:rPr>
                  <w:rFonts w:ascii="Cambria Math" w:hAnsi="Cambria Math"/>
                  <w:i/>
                  <w:color w:val="000000" w:themeColor="text1"/>
                </w:rPr>
              </w:ins>
            </m:ctrlPr>
          </m:fPr>
          <m:num>
            <m:r>
              <w:ins w:id="9492" w:author="Erik van den Tillaart" w:date="2014-05-27T11:16:00Z">
                <w:rPr>
                  <w:rFonts w:ascii="Cambria Math" w:hAnsi="Cambria Math"/>
                  <w:color w:val="000000" w:themeColor="text1"/>
                </w:rPr>
                <m:t>1</m:t>
              </w:ins>
            </m:r>
          </m:num>
          <m:den>
            <m:sSub>
              <m:sSubPr>
                <m:ctrlPr>
                  <w:ins w:id="9493" w:author="Erik van den Tillaart" w:date="2014-05-27T11:16:00Z">
                    <w:rPr>
                      <w:rFonts w:ascii="Cambria Math" w:hAnsi="Cambria Math"/>
                      <w:i/>
                      <w:color w:val="000000" w:themeColor="text1"/>
                    </w:rPr>
                  </w:ins>
                </m:ctrlPr>
              </m:sSubPr>
              <m:e>
                <m:r>
                  <w:ins w:id="9494" w:author="Erik van den Tillaart" w:date="2014-05-27T11:16:00Z">
                    <w:rPr>
                      <w:rFonts w:ascii="Cambria Math" w:hAnsi="Cambria Math"/>
                      <w:color w:val="000000" w:themeColor="text1"/>
                    </w:rPr>
                    <m:t>τ</m:t>
                  </w:ins>
                </m:r>
              </m:e>
              <m:sub>
                <m:r>
                  <w:ins w:id="9495" w:author="Erik van den Tillaart" w:date="2014-05-27T11:16:00Z">
                    <w:rPr>
                      <w:rFonts w:ascii="Cambria Math" w:hAnsi="Cambria Math"/>
                      <w:color w:val="000000" w:themeColor="text1"/>
                    </w:rPr>
                    <m:t>ice,1</m:t>
                  </w:ins>
                </m:r>
              </m:sub>
            </m:sSub>
          </m:den>
        </m:f>
        <m:r>
          <w:ins w:id="9496" w:author="Erik van den Tillaart" w:date="2014-05-27T11:16:00Z">
            <w:rPr>
              <w:rFonts w:ascii="Cambria Math" w:hAnsi="Cambria Math"/>
              <w:color w:val="000000" w:themeColor="text1"/>
            </w:rPr>
            <m:t>×</m:t>
          </w:ins>
        </m:r>
        <m:d>
          <m:dPr>
            <m:ctrlPr>
              <w:ins w:id="9497" w:author="Erik van den Tillaart" w:date="2014-05-27T11:16:00Z">
                <w:rPr>
                  <w:rFonts w:ascii="Cambria Math" w:hAnsi="Cambria Math"/>
                  <w:i/>
                  <w:color w:val="000000" w:themeColor="text1"/>
                </w:rPr>
              </w:ins>
            </m:ctrlPr>
          </m:dPr>
          <m:e>
            <m:sSub>
              <m:sSubPr>
                <m:ctrlPr>
                  <w:ins w:id="9498" w:author="Erik van den Tillaart" w:date="2014-05-27T11:16:00Z">
                    <w:rPr>
                      <w:rFonts w:ascii="Cambria Math" w:hAnsi="Cambria Math"/>
                      <w:i/>
                      <w:color w:val="000000" w:themeColor="text1"/>
                    </w:rPr>
                  </w:ins>
                </m:ctrlPr>
              </m:sSubPr>
              <m:e>
                <m:r>
                  <w:ins w:id="9499" w:author="Erik van den Tillaart" w:date="2014-05-27T11:16:00Z">
                    <w:rPr>
                      <w:rFonts w:ascii="Cambria Math" w:hAnsi="Cambria Math"/>
                      <w:color w:val="000000" w:themeColor="text1"/>
                    </w:rPr>
                    <m:t>M</m:t>
                  </w:ins>
                </m:r>
              </m:e>
              <m:sub>
                <m:r>
                  <w:ins w:id="9500" w:author="Erik van den Tillaart" w:date="2014-05-27T11:16:00Z">
                    <w:rPr>
                      <w:rFonts w:ascii="Cambria Math" w:hAnsi="Cambria Math"/>
                      <w:color w:val="000000" w:themeColor="text1"/>
                    </w:rPr>
                    <m:t>ice,1</m:t>
                  </w:ins>
                </m:r>
              </m:sub>
            </m:sSub>
            <m:r>
              <w:ins w:id="9501" w:author="Erik van den Tillaart" w:date="2014-05-27T11:16:00Z">
                <w:rPr>
                  <w:rFonts w:ascii="Cambria Math" w:hAnsi="Cambria Math"/>
                  <w:color w:val="000000" w:themeColor="text1"/>
                </w:rPr>
                <m:t>-</m:t>
              </w:ins>
            </m:r>
            <m:sSub>
              <m:sSubPr>
                <m:ctrlPr>
                  <w:ins w:id="9502" w:author="Erik van den Tillaart" w:date="2014-05-27T11:16:00Z">
                    <w:rPr>
                      <w:rFonts w:ascii="Cambria Math" w:hAnsi="Cambria Math"/>
                      <w:i/>
                      <w:color w:val="000000" w:themeColor="text1"/>
                    </w:rPr>
                  </w:ins>
                </m:ctrlPr>
              </m:sSubPr>
              <m:e>
                <m:r>
                  <w:ins w:id="9503" w:author="Erik van den Tillaart" w:date="2014-05-27T11:16:00Z">
                    <w:rPr>
                      <w:rFonts w:ascii="Cambria Math" w:hAnsi="Cambria Math"/>
                      <w:color w:val="000000" w:themeColor="text1"/>
                    </w:rPr>
                    <m:t>M</m:t>
                  </w:ins>
                </m:r>
              </m:e>
              <m:sub>
                <m:r>
                  <w:ins w:id="9504" w:author="Erik van den Tillaart" w:date="2014-05-27T11:16:00Z">
                    <w:rPr>
                      <w:rFonts w:ascii="Cambria Math" w:hAnsi="Cambria Math"/>
                      <w:color w:val="000000" w:themeColor="text1"/>
                    </w:rPr>
                    <m:t>ice,des1</m:t>
                  </w:ins>
                </m:r>
              </m:sub>
            </m:sSub>
            <m:r>
              <w:ins w:id="9505" w:author="Erik van den Tillaart" w:date="2014-05-27T11:16:00Z">
                <w:rPr>
                  <w:rFonts w:ascii="Cambria Math" w:hAnsi="Cambria Math"/>
                  <w:color w:val="000000" w:themeColor="text1"/>
                </w:rPr>
                <m:t>(</m:t>
              </w:ins>
            </m:r>
            <m:sSub>
              <m:sSubPr>
                <m:ctrlPr>
                  <w:ins w:id="9506" w:author="Erik van den Tillaart" w:date="2014-05-27T11:16:00Z">
                    <w:rPr>
                      <w:rFonts w:ascii="Cambria Math" w:hAnsi="Cambria Math"/>
                      <w:i/>
                      <w:color w:val="000000" w:themeColor="text1"/>
                    </w:rPr>
                  </w:ins>
                </m:ctrlPr>
              </m:sSubPr>
              <m:e>
                <m:r>
                  <w:ins w:id="9507" w:author="Erik van den Tillaart" w:date="2014-05-27T11:16:00Z">
                    <w:rPr>
                      <w:rFonts w:ascii="Cambria Math" w:hAnsi="Cambria Math"/>
                      <w:color w:val="000000" w:themeColor="text1"/>
                    </w:rPr>
                    <m:t>ω</m:t>
                  </w:ins>
                </m:r>
              </m:e>
              <m:sub>
                <m:r>
                  <w:ins w:id="9508" w:author="Erik van den Tillaart" w:date="2014-05-27T11:16:00Z">
                    <w:rPr>
                      <w:rFonts w:ascii="Cambria Math" w:hAnsi="Cambria Math"/>
                      <w:color w:val="000000" w:themeColor="text1"/>
                    </w:rPr>
                    <m:t>ice</m:t>
                  </w:ins>
                </m:r>
              </m:sub>
            </m:sSub>
            <m:r>
              <w:ins w:id="9509" w:author="Erik van den Tillaart" w:date="2014-05-27T11:16:00Z">
                <w:rPr>
                  <w:rFonts w:ascii="Cambria Math" w:hAnsi="Cambria Math"/>
                  <w:color w:val="000000" w:themeColor="text1"/>
                </w:rPr>
                <m:t>)</m:t>
              </w:ins>
            </m:r>
          </m:e>
        </m:d>
      </m:oMath>
      <w:ins w:id="9510" w:author="Erik van den Tillaart" w:date="2014-05-27T11:16:00Z">
        <w:r w:rsidRPr="005D72CB">
          <w:rPr>
            <w:color w:val="000000" w:themeColor="text1"/>
          </w:rPr>
          <w:tab/>
        </w:r>
        <w:r w:rsidRPr="005D72CB">
          <w:rPr>
            <w:color w:val="000000" w:themeColor="text1"/>
            <w:lang w:val="fr-CH"/>
          </w:rPr>
          <w:t xml:space="preserve"> (150)</w:t>
        </w:r>
      </w:ins>
    </w:p>
    <w:p w:rsidR="000E1DA7" w:rsidRPr="005D72CB" w:rsidRDefault="000E1DA7" w:rsidP="000E1DA7">
      <w:pPr>
        <w:suppressAutoHyphens w:val="0"/>
        <w:spacing w:after="120" w:line="240" w:lineRule="auto"/>
        <w:ind w:left="2268" w:right="1134" w:hanging="1134"/>
        <w:jc w:val="both"/>
        <w:rPr>
          <w:color w:val="000000" w:themeColor="text1"/>
          <w:lang w:val="fr-CH"/>
        </w:rPr>
      </w:pPr>
      <w:r w:rsidRPr="005D72CB">
        <w:rPr>
          <w:color w:val="000000" w:themeColor="text1"/>
          <w:lang w:val="fr-CH"/>
        </w:rPr>
        <w:tab/>
        <w:t xml:space="preserve">Where: </w:t>
      </w:r>
    </w:p>
    <w:p w:rsidR="000E1DA7" w:rsidRPr="005D72CB" w:rsidRDefault="000E1DA7" w:rsidP="000E1DA7">
      <w:pPr>
        <w:tabs>
          <w:tab w:val="left" w:pos="3119"/>
        </w:tabs>
        <w:suppressAutoHyphens w:val="0"/>
        <w:spacing w:after="120" w:line="240" w:lineRule="auto"/>
        <w:ind w:left="2268" w:right="1134" w:hanging="1134"/>
        <w:jc w:val="both"/>
        <w:rPr>
          <w:color w:val="000000" w:themeColor="text1"/>
          <w:lang w:val="fr-CH"/>
        </w:rPr>
      </w:pPr>
      <w:r w:rsidRPr="005D72CB">
        <w:rPr>
          <w:color w:val="000000" w:themeColor="text1"/>
          <w:lang w:val="fr-CH"/>
        </w:rPr>
        <w:tab/>
      </w:r>
      <w:r w:rsidRPr="005D72CB">
        <w:rPr>
          <w:i/>
          <w:color w:val="000000" w:themeColor="text1"/>
          <w:lang w:val="fr-CH"/>
        </w:rPr>
        <w:t>M</w:t>
      </w:r>
      <w:r w:rsidRPr="005D72CB">
        <w:rPr>
          <w:color w:val="000000" w:themeColor="text1"/>
          <w:vertAlign w:val="subscript"/>
          <w:lang w:val="fr-CH"/>
        </w:rPr>
        <w:t>ice</w:t>
      </w:r>
      <w:del w:id="9511" w:author="Erik van den Tillaart" w:date="2014-05-27T11:16:00Z">
        <w:r w:rsidRPr="005D72CB">
          <w:rPr>
            <w:lang w:val="fr-CH"/>
          </w:rPr>
          <w:delText xml:space="preserve"> </w:delText>
        </w:r>
        <w:r w:rsidRPr="005D72CB">
          <w:rPr>
            <w:lang w:val="fr-CH"/>
          </w:rPr>
          <w:tab/>
        </w:r>
        <w:r w:rsidRPr="005D72CB">
          <w:rPr>
            <w:lang w:val="fr-CH"/>
          </w:rPr>
          <w:tab/>
          <w:delText>: ICE</w:delText>
        </w:r>
      </w:del>
      <w:ins w:id="9512" w:author="Erik van den Tillaart" w:date="2014-05-27T11:16:00Z">
        <w:r w:rsidRPr="005D72CB">
          <w:rPr>
            <w:color w:val="000000" w:themeColor="text1"/>
            <w:vertAlign w:val="subscript"/>
            <w:lang w:val="fr-CH"/>
          </w:rPr>
          <w:t>,1</w:t>
        </w:r>
        <w:r w:rsidRPr="005D72CB">
          <w:rPr>
            <w:color w:val="000000" w:themeColor="text1"/>
            <w:lang w:val="fr-CH"/>
          </w:rPr>
          <w:t xml:space="preserve"> </w:t>
        </w:r>
        <w:r w:rsidRPr="005D72CB">
          <w:rPr>
            <w:color w:val="000000" w:themeColor="text1"/>
            <w:lang w:val="fr-CH"/>
          </w:rPr>
          <w:tab/>
          <w:t>is the fast dynamic engine</w:t>
        </w:r>
      </w:ins>
      <w:r w:rsidRPr="005D72CB">
        <w:rPr>
          <w:color w:val="000000" w:themeColor="text1"/>
          <w:lang w:val="fr-CH"/>
        </w:rPr>
        <w:t xml:space="preserve"> torque</w:t>
      </w:r>
      <w:del w:id="9513" w:author="Erik van den Tillaart" w:date="2014-05-27T11:16:00Z">
        <w:r w:rsidRPr="005D72CB">
          <w:rPr>
            <w:lang w:val="fr-CH"/>
          </w:rPr>
          <w:delText xml:space="preserve"> (</w:delText>
        </w:r>
      </w:del>
      <w:ins w:id="9514" w:author="Erik van den Tillaart" w:date="2014-05-27T11:16:00Z">
        <w:r w:rsidRPr="005D72CB">
          <w:rPr>
            <w:color w:val="000000" w:themeColor="text1"/>
            <w:lang w:val="fr-CH"/>
          </w:rPr>
          <w:t xml:space="preserve">, </w:t>
        </w:r>
      </w:ins>
      <w:r w:rsidRPr="005D72CB">
        <w:rPr>
          <w:color w:val="000000" w:themeColor="text1"/>
          <w:lang w:val="fr-CH"/>
        </w:rPr>
        <w:t>Nm</w:t>
      </w:r>
      <w:del w:id="9515" w:author="Erik van den Tillaart" w:date="2014-05-27T11:16:00Z">
        <w:r w:rsidRPr="005D72CB">
          <w:rPr>
            <w:lang w:val="fr-CH"/>
          </w:rPr>
          <w:delText>)</w:delText>
        </w:r>
      </w:del>
      <w:r w:rsidRPr="005D72CB">
        <w:rPr>
          <w:color w:val="000000" w:themeColor="text1"/>
          <w:lang w:val="fr-CH"/>
        </w:rPr>
        <w:t xml:space="preserve"> </w:t>
      </w:r>
    </w:p>
    <w:p w:rsidR="000E1DA7" w:rsidRPr="005D72CB" w:rsidRDefault="000E1DA7" w:rsidP="000E1DA7">
      <w:pPr>
        <w:tabs>
          <w:tab w:val="left" w:pos="3119"/>
        </w:tabs>
        <w:suppressAutoHyphens w:val="0"/>
        <w:spacing w:after="120" w:line="240" w:lineRule="auto"/>
        <w:ind w:left="2268" w:right="1134" w:hanging="1134"/>
        <w:jc w:val="both"/>
        <w:rPr>
          <w:color w:val="000000" w:themeColor="text1"/>
          <w:lang w:val="fr-CH"/>
        </w:rPr>
      </w:pPr>
      <w:r w:rsidRPr="005D72CB">
        <w:rPr>
          <w:color w:val="000000" w:themeColor="text1"/>
          <w:lang w:val="fr-CH"/>
        </w:rPr>
        <w:tab/>
      </w:r>
      <w:r w:rsidRPr="005D72CB">
        <w:rPr>
          <w:i/>
          <w:color w:val="000000" w:themeColor="text1"/>
          <w:lang w:val="fr-CH"/>
        </w:rPr>
        <w:t>M</w:t>
      </w:r>
      <w:r w:rsidRPr="005D72CB">
        <w:rPr>
          <w:color w:val="000000" w:themeColor="text1"/>
          <w:vertAlign w:val="subscript"/>
          <w:lang w:val="fr-CH"/>
        </w:rPr>
        <w:t>ice</w:t>
      </w:r>
      <w:proofErr w:type="gramStart"/>
      <w:r w:rsidRPr="005D72CB">
        <w:rPr>
          <w:color w:val="000000" w:themeColor="text1"/>
          <w:vertAlign w:val="subscript"/>
          <w:lang w:val="fr-CH"/>
        </w:rPr>
        <w:t>,</w:t>
      </w:r>
      <w:proofErr w:type="gramEnd"/>
      <w:del w:id="9516" w:author="Erik van den Tillaart" w:date="2014-05-27T11:16:00Z">
        <w:r w:rsidRPr="005D72CB">
          <w:rPr>
            <w:vertAlign w:val="subscript"/>
            <w:lang w:val="fr-CH"/>
          </w:rPr>
          <w:delText>des</w:delText>
        </w:r>
        <w:r w:rsidRPr="005D72CB">
          <w:rPr>
            <w:lang w:val="fr-CH"/>
          </w:rPr>
          <w:delText xml:space="preserve"> </w:delText>
        </w:r>
        <w:r w:rsidRPr="005D72CB">
          <w:rPr>
            <w:lang w:val="fr-CH"/>
          </w:rPr>
          <w:tab/>
          <w:delText>: ICE</w:delText>
        </w:r>
      </w:del>
      <w:ins w:id="9517" w:author="Erik van den Tillaart" w:date="2014-05-27T11:16:00Z">
        <w:r w:rsidRPr="005D72CB">
          <w:rPr>
            <w:color w:val="000000" w:themeColor="text1"/>
            <w:vertAlign w:val="subscript"/>
            <w:lang w:val="fr-CH"/>
          </w:rPr>
          <w:t>des1</w:t>
        </w:r>
        <w:r w:rsidRPr="005D72CB">
          <w:rPr>
            <w:color w:val="000000" w:themeColor="text1"/>
            <w:lang w:val="fr-CH"/>
          </w:rPr>
          <w:t xml:space="preserve"> </w:t>
        </w:r>
        <w:r w:rsidRPr="005D72CB">
          <w:rPr>
            <w:color w:val="000000" w:themeColor="text1"/>
            <w:lang w:val="fr-CH"/>
          </w:rPr>
          <w:tab/>
          <w:t>is the fast dynamic engine torque</w:t>
        </w:r>
      </w:ins>
      <w:r w:rsidRPr="005D72CB">
        <w:rPr>
          <w:color w:val="000000" w:themeColor="text1"/>
          <w:lang w:val="fr-CH"/>
        </w:rPr>
        <w:t xml:space="preserve"> demand</w:t>
      </w:r>
      <w:del w:id="9518" w:author="Erik van den Tillaart" w:date="2014-05-27T11:16:00Z">
        <w:r w:rsidRPr="005D72CB">
          <w:rPr>
            <w:lang w:val="fr-CH"/>
          </w:rPr>
          <w:delText xml:space="preserve"> torque (</w:delText>
        </w:r>
      </w:del>
      <w:ins w:id="9519" w:author="Erik van den Tillaart" w:date="2014-05-27T11:16:00Z">
        <w:r w:rsidRPr="005D72CB">
          <w:rPr>
            <w:color w:val="000000" w:themeColor="text1"/>
            <w:lang w:val="fr-CH"/>
          </w:rPr>
          <w:t xml:space="preserve">, </w:t>
        </w:r>
      </w:ins>
      <w:r w:rsidRPr="005D72CB">
        <w:rPr>
          <w:color w:val="000000" w:themeColor="text1"/>
          <w:lang w:val="fr-CH"/>
        </w:rPr>
        <w:t xml:space="preserve">Nm </w:t>
      </w:r>
      <w:del w:id="9520" w:author="Erik van den Tillaart" w:date="2014-05-27T11:16:00Z">
        <w:r w:rsidRPr="005D72CB">
          <w:rPr>
            <w:lang w:val="fr-CH"/>
          </w:rPr>
          <w:delText>)</w:delText>
        </w:r>
      </w:del>
      <w:r w:rsidRPr="005D72CB">
        <w:rPr>
          <w:color w:val="000000" w:themeColor="text1"/>
          <w:lang w:val="fr-CH"/>
        </w:rPr>
        <w:t xml:space="preserve"> </w:t>
      </w:r>
    </w:p>
    <w:p w:rsidR="000E1DA7" w:rsidRPr="005D72CB" w:rsidRDefault="000E1DA7" w:rsidP="000E1DA7">
      <w:pPr>
        <w:tabs>
          <w:tab w:val="left" w:pos="3119"/>
        </w:tabs>
        <w:suppressAutoHyphens w:val="0"/>
        <w:spacing w:after="120" w:line="240" w:lineRule="auto"/>
        <w:ind w:left="2268" w:right="1134" w:hanging="1134"/>
        <w:jc w:val="both"/>
        <w:rPr>
          <w:color w:val="000000" w:themeColor="text1"/>
          <w:lang w:val="fr-CH"/>
        </w:rPr>
      </w:pPr>
      <w:r w:rsidRPr="005D72CB">
        <w:rPr>
          <w:i/>
          <w:color w:val="000000" w:themeColor="text1"/>
          <w:lang w:val="fr-CH"/>
        </w:rPr>
        <w:tab/>
      </w:r>
      <w:del w:id="9521" w:author="Erik van den Tillaart" w:date="2014-05-27T11:16:00Z">
        <w:r w:rsidRPr="005D72CB">
          <w:rPr>
            <w:lang w:val="fr-CH"/>
          </w:rPr>
          <w:tab/>
        </w:r>
        <w:r w:rsidRPr="005D72CB">
          <w:rPr>
            <w:i/>
          </w:rPr>
          <w:delText>Τ</w:delText>
        </w:r>
        <w:r w:rsidRPr="005D72CB">
          <w:rPr>
            <w:vertAlign w:val="subscript"/>
          </w:rPr>
          <w:delText>ice</w:delText>
        </w:r>
        <w:r w:rsidRPr="005D72CB">
          <w:delText xml:space="preserve"> </w:delText>
        </w:r>
        <w:r w:rsidRPr="005D72CB">
          <w:tab/>
        </w:r>
        <w:r w:rsidRPr="005D72CB">
          <w:tab/>
          <w:delText>:</w:delText>
        </w:r>
      </w:del>
      <w:proofErr w:type="gramStart"/>
      <w:ins w:id="9522" w:author="Erik van den Tillaart" w:date="2014-05-27T11:16:00Z">
        <w:r w:rsidRPr="005D72CB">
          <w:rPr>
            <w:i/>
            <w:color w:val="000000" w:themeColor="text1"/>
          </w:rPr>
          <w:t>τ</w:t>
        </w:r>
        <w:r w:rsidRPr="005D72CB">
          <w:rPr>
            <w:color w:val="000000" w:themeColor="text1"/>
            <w:vertAlign w:val="subscript"/>
          </w:rPr>
          <w:t>ice,</w:t>
        </w:r>
        <w:proofErr w:type="gramEnd"/>
        <w:r w:rsidRPr="005D72CB">
          <w:rPr>
            <w:color w:val="000000" w:themeColor="text1"/>
            <w:vertAlign w:val="subscript"/>
          </w:rPr>
          <w:t>1</w:t>
        </w:r>
        <w:r w:rsidRPr="005D72CB">
          <w:rPr>
            <w:color w:val="000000" w:themeColor="text1"/>
          </w:rPr>
          <w:t xml:space="preserve"> </w:t>
        </w:r>
        <w:r w:rsidRPr="005D72CB">
          <w:rPr>
            <w:color w:val="000000" w:themeColor="text1"/>
          </w:rPr>
          <w:tab/>
          <w:t>is the</w:t>
        </w:r>
      </w:ins>
      <w:r w:rsidRPr="005D72CB">
        <w:rPr>
          <w:color w:val="000000" w:themeColor="text1"/>
        </w:rPr>
        <w:t xml:space="preserve"> time constant for </w:t>
      </w:r>
      <w:del w:id="9523" w:author="Erik van den Tillaart" w:date="2014-05-27T11:16:00Z">
        <w:r w:rsidRPr="005D72CB">
          <w:delText>ICE</w:delText>
        </w:r>
      </w:del>
      <w:ins w:id="9524" w:author="Erik van den Tillaart" w:date="2014-05-27T11:16:00Z">
        <w:r w:rsidRPr="005D72CB">
          <w:rPr>
            <w:color w:val="000000" w:themeColor="text1"/>
          </w:rPr>
          <w:t>fast engine</w:t>
        </w:r>
      </w:ins>
      <w:r w:rsidRPr="005D72CB">
        <w:rPr>
          <w:color w:val="000000" w:themeColor="text1"/>
        </w:rPr>
        <w:t xml:space="preserve"> torque response</w:t>
      </w:r>
      <w:r w:rsidRPr="005D72CB">
        <w:rPr>
          <w:color w:val="000000" w:themeColor="text1"/>
          <w:lang w:val="fr-CH"/>
        </w:rPr>
        <w:t xml:space="preserve"> </w:t>
      </w:r>
      <w:del w:id="9525" w:author="Erik van den Tillaart" w:date="2014-05-27T11:16:00Z">
        <w:r w:rsidRPr="005D72CB">
          <w:delText xml:space="preserve">model (s) </w:delText>
        </w:r>
      </w:del>
    </w:p>
    <w:p w:rsidR="000E1DA7" w:rsidRPr="005D72CB" w:rsidRDefault="000E1DA7" w:rsidP="000E1DA7">
      <w:pPr>
        <w:tabs>
          <w:tab w:val="left" w:pos="3119"/>
        </w:tabs>
        <w:suppressAutoHyphens w:val="0"/>
        <w:spacing w:after="120" w:line="240" w:lineRule="auto"/>
        <w:ind w:left="2268" w:right="1134" w:hanging="1134"/>
        <w:jc w:val="both"/>
        <w:rPr>
          <w:ins w:id="9526" w:author="Erik van den Tillaart" w:date="2014-05-27T11:16:00Z"/>
          <w:color w:val="000000" w:themeColor="text1"/>
        </w:rPr>
      </w:pPr>
      <w:del w:id="9527" w:author="Erik van den Tillaart" w:date="2014-05-27T11:16:00Z">
        <w:r w:rsidRPr="005D72CB">
          <w:tab/>
          <w:delText xml:space="preserve">(b) </w:delText>
        </w:r>
        <w:r w:rsidRPr="005D72CB">
          <w:tab/>
          <w:delText>Using a</w:delText>
        </w:r>
      </w:del>
      <w:ins w:id="9528" w:author="Erik van den Tillaart" w:date="2014-05-27T11:16:00Z">
        <w:r w:rsidRPr="005D72CB">
          <w:rPr>
            <w:color w:val="000000" w:themeColor="text1"/>
            <w:lang w:val="fr-CH"/>
          </w:rPr>
          <w:tab/>
        </w:r>
        <w:proofErr w:type="gramStart"/>
        <w:r w:rsidRPr="005D72CB">
          <w:rPr>
            <w:i/>
            <w:color w:val="000000" w:themeColor="text1"/>
          </w:rPr>
          <w:t>ω</w:t>
        </w:r>
        <w:r w:rsidRPr="005D72CB">
          <w:rPr>
            <w:color w:val="000000" w:themeColor="text1"/>
            <w:vertAlign w:val="subscript"/>
          </w:rPr>
          <w:t>ice</w:t>
        </w:r>
        <w:proofErr w:type="gramEnd"/>
        <w:r w:rsidRPr="005D72CB">
          <w:rPr>
            <w:color w:val="000000" w:themeColor="text1"/>
          </w:rPr>
          <w:t xml:space="preserve"> </w:t>
        </w:r>
        <w:r w:rsidRPr="005D72CB">
          <w:rPr>
            <w:color w:val="000000" w:themeColor="text1"/>
          </w:rPr>
          <w:tab/>
          <w:t>is the engine speed, rad/s</w:t>
        </w:r>
      </w:ins>
    </w:p>
    <w:p w:rsidR="000E1DA7" w:rsidRPr="005D72CB" w:rsidRDefault="000E1DA7" w:rsidP="000E1DA7">
      <w:pPr>
        <w:tabs>
          <w:tab w:val="left" w:pos="2268"/>
        </w:tabs>
        <w:suppressAutoHyphens w:val="0"/>
        <w:spacing w:after="120" w:line="240" w:lineRule="auto"/>
        <w:ind w:left="2268" w:right="1134" w:hanging="1134"/>
        <w:jc w:val="both"/>
        <w:rPr>
          <w:ins w:id="9529" w:author="Erik van den Tillaart" w:date="2014-05-27T11:16:00Z"/>
          <w:color w:val="000000" w:themeColor="text1"/>
        </w:rPr>
      </w:pPr>
      <w:ins w:id="9530" w:author="Erik van den Tillaart" w:date="2014-05-27T11:16:00Z">
        <w:r w:rsidRPr="005D72CB">
          <w:rPr>
            <w:color w:val="000000" w:themeColor="text1"/>
            <w:lang w:val="fr-CH"/>
          </w:rPr>
          <w:tab/>
        </w:r>
        <w:r w:rsidRPr="005D72CB">
          <w:rPr>
            <w:color w:val="000000" w:themeColor="text1"/>
          </w:rPr>
          <w:t>The second</w:t>
        </w:r>
      </w:ins>
      <w:r w:rsidRPr="005D72CB">
        <w:rPr>
          <w:color w:val="000000" w:themeColor="text1"/>
        </w:rPr>
        <w:t xml:space="preserve"> first-order </w:t>
      </w:r>
      <w:del w:id="9531" w:author="Erik van den Tillaart" w:date="2014-05-27T11:16:00Z">
        <w:r w:rsidRPr="005D72CB">
          <w:delText>model with</w:delText>
        </w:r>
      </w:del>
      <w:ins w:id="9532" w:author="Erik van den Tillaart" w:date="2014-05-27T11:16:00Z">
        <w:r w:rsidRPr="005D72CB">
          <w:rPr>
            <w:color w:val="000000" w:themeColor="text1"/>
          </w:rPr>
          <w:t xml:space="preserve">system shall account for the slower dynamics corresponding to turbo charger effects and boost pressure build-up as follows: </w:t>
        </w:r>
      </w:ins>
    </w:p>
    <w:p w:rsidR="000E1DA7" w:rsidRPr="005D72CB" w:rsidRDefault="000E1DA7" w:rsidP="000E1DA7">
      <w:pPr>
        <w:tabs>
          <w:tab w:val="left" w:pos="2268"/>
        </w:tabs>
        <w:suppressAutoHyphens w:val="0"/>
        <w:spacing w:after="120" w:line="240" w:lineRule="auto"/>
        <w:ind w:left="2268" w:right="1134" w:hanging="1134"/>
        <w:jc w:val="both"/>
        <w:rPr>
          <w:ins w:id="9533" w:author="Erik van den Tillaart" w:date="2014-05-27T11:16:00Z"/>
          <w:color w:val="000000" w:themeColor="text1"/>
          <w:lang w:val="fr-CH"/>
        </w:rPr>
      </w:pPr>
      <w:ins w:id="9534" w:author="Erik van den Tillaart" w:date="2014-05-27T11:16:00Z">
        <w:r w:rsidRPr="005D72CB">
          <w:rPr>
            <w:color w:val="000000" w:themeColor="text1"/>
          </w:rPr>
          <w:tab/>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M</m:t>
                  </m:r>
                </m:e>
              </m:acc>
            </m:e>
            <m:sub>
              <m:r>
                <w:rPr>
                  <w:rFonts w:ascii="Cambria Math" w:hAnsi="Cambria Math"/>
                  <w:color w:val="000000" w:themeColor="text1"/>
                </w:rPr>
                <m:t>ice,2</m:t>
              </m:r>
            </m:sub>
          </m:sSub>
          <m:r>
            <w:rPr>
              <w:rFonts w:ascii="Cambria Math" w:hAnsi="Cambria Math"/>
              <w:color w:val="000000" w:themeColor="text1"/>
            </w:rPr>
            <m:t>= -</m:t>
          </m:r>
          <m:f>
            <m:fPr>
              <m:ctrlPr>
                <w:rPr>
                  <w:rFonts w:ascii="Cambria Math" w:hAnsi="Cambria Math"/>
                  <w:i/>
                  <w:color w:val="000000" w:themeColor="text1"/>
                </w:rPr>
              </m:ctrlPr>
            </m:fPr>
            <m:num>
              <m:r>
                <w:rPr>
                  <w:rFonts w:ascii="Cambria Math" w:hAnsi="Cambria Math"/>
                  <w:color w:val="000000" w:themeColor="text1"/>
                </w:rPr>
                <m:t>1</m:t>
              </m:r>
            </m:num>
            <m:den>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ice,2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ice</m:t>
                  </m:r>
                </m:sub>
              </m:sSub>
              <m:r>
                <w:rPr>
                  <w:rFonts w:ascii="Cambria Math" w:hAnsi="Cambria Math"/>
                  <w:color w:val="000000" w:themeColor="text1"/>
                </w:rPr>
                <m:t>)</m:t>
              </m:r>
            </m:den>
          </m:f>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ice,2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ice,des2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ice</m:t>
                  </m:r>
                </m:sub>
              </m:sSub>
              <m:r>
                <w:rPr>
                  <w:rFonts w:ascii="Cambria Math" w:hAnsi="Cambria Math"/>
                  <w:color w:val="000000" w:themeColor="text1"/>
                </w:rPr>
                <m:t>)</m:t>
              </m:r>
            </m:e>
          </m:d>
        </m:oMath>
        <w:r w:rsidRPr="005D72CB">
          <w:rPr>
            <w:color w:val="000000" w:themeColor="text1"/>
          </w:rPr>
          <w:tab/>
        </w:r>
        <w:r w:rsidRPr="005D72CB">
          <w:rPr>
            <w:color w:val="000000" w:themeColor="text1"/>
            <w:lang w:val="fr-CH"/>
          </w:rPr>
          <w:t xml:space="preserve"> (151)</w:t>
        </w:r>
      </w:ins>
    </w:p>
    <w:p w:rsidR="000E1DA7" w:rsidRPr="005D72CB" w:rsidRDefault="000E1DA7" w:rsidP="000E1DA7">
      <w:pPr>
        <w:suppressAutoHyphens w:val="0"/>
        <w:spacing w:after="120" w:line="240" w:lineRule="auto"/>
        <w:ind w:left="2268" w:right="1134"/>
        <w:jc w:val="both"/>
        <w:rPr>
          <w:ins w:id="9535" w:author="Erik van den Tillaart" w:date="2014-05-27T11:16:00Z"/>
          <w:color w:val="000000" w:themeColor="text1"/>
          <w:lang w:val="fr-CH"/>
        </w:rPr>
      </w:pPr>
      <w:ins w:id="9536" w:author="Erik van den Tillaart" w:date="2014-05-27T11:16:00Z">
        <w:r w:rsidRPr="005D72CB">
          <w:rPr>
            <w:color w:val="000000" w:themeColor="text1"/>
            <w:lang w:val="fr-CH"/>
          </w:rPr>
          <w:t xml:space="preserve">Where: </w:t>
        </w:r>
      </w:ins>
    </w:p>
    <w:p w:rsidR="000E1DA7" w:rsidRPr="005D72CB" w:rsidRDefault="000E1DA7" w:rsidP="000E1DA7">
      <w:pPr>
        <w:tabs>
          <w:tab w:val="left" w:pos="3119"/>
        </w:tabs>
        <w:suppressAutoHyphens w:val="0"/>
        <w:spacing w:after="120" w:line="240" w:lineRule="auto"/>
        <w:ind w:left="2268" w:right="1134" w:hanging="1134"/>
        <w:jc w:val="both"/>
        <w:rPr>
          <w:ins w:id="9537" w:author="Erik van den Tillaart" w:date="2014-05-27T11:16:00Z"/>
          <w:color w:val="000000" w:themeColor="text1"/>
          <w:lang w:val="fr-CH"/>
        </w:rPr>
      </w:pPr>
      <w:ins w:id="9538" w:author="Erik van den Tillaart" w:date="2014-05-27T11:16:00Z">
        <w:r w:rsidRPr="005D72CB">
          <w:rPr>
            <w:i/>
            <w:color w:val="000000" w:themeColor="text1"/>
            <w:lang w:val="fr-CH"/>
          </w:rPr>
          <w:tab/>
          <w:t>M</w:t>
        </w:r>
        <w:r w:rsidRPr="005D72CB">
          <w:rPr>
            <w:color w:val="000000" w:themeColor="text1"/>
            <w:vertAlign w:val="subscript"/>
            <w:lang w:val="fr-CH"/>
          </w:rPr>
          <w:t>ice</w:t>
        </w:r>
        <w:proofErr w:type="gramStart"/>
        <w:r w:rsidRPr="005D72CB">
          <w:rPr>
            <w:color w:val="000000" w:themeColor="text1"/>
            <w:vertAlign w:val="subscript"/>
            <w:lang w:val="fr-CH"/>
          </w:rPr>
          <w:t>,2</w:t>
        </w:r>
        <w:proofErr w:type="gramEnd"/>
        <w:r w:rsidRPr="005D72CB">
          <w:rPr>
            <w:color w:val="000000" w:themeColor="text1"/>
            <w:lang w:val="fr-CH"/>
          </w:rPr>
          <w:t xml:space="preserve"> </w:t>
        </w:r>
        <w:r w:rsidRPr="005D72CB">
          <w:rPr>
            <w:color w:val="000000" w:themeColor="text1"/>
            <w:lang w:val="fr-CH"/>
          </w:rPr>
          <w:tab/>
          <w:t xml:space="preserve">is the slow dynamic engine torque, Nm </w:t>
        </w:r>
      </w:ins>
    </w:p>
    <w:p w:rsidR="000E1DA7" w:rsidRPr="005D72CB" w:rsidRDefault="000E1DA7" w:rsidP="000E1DA7">
      <w:pPr>
        <w:tabs>
          <w:tab w:val="left" w:pos="3119"/>
        </w:tabs>
        <w:suppressAutoHyphens w:val="0"/>
        <w:spacing w:after="120" w:line="240" w:lineRule="auto"/>
        <w:ind w:left="2268" w:right="1134" w:hanging="1134"/>
        <w:jc w:val="both"/>
        <w:rPr>
          <w:ins w:id="9539" w:author="Erik van den Tillaart" w:date="2014-05-27T11:16:00Z"/>
          <w:color w:val="000000" w:themeColor="text1"/>
          <w:lang w:val="fr-CH"/>
        </w:rPr>
      </w:pPr>
      <w:ins w:id="9540" w:author="Erik van den Tillaart" w:date="2014-05-27T11:16:00Z">
        <w:r w:rsidRPr="005D72CB">
          <w:rPr>
            <w:color w:val="000000" w:themeColor="text1"/>
            <w:lang w:val="fr-CH"/>
          </w:rPr>
          <w:tab/>
        </w:r>
        <w:r w:rsidRPr="005D72CB">
          <w:rPr>
            <w:i/>
            <w:color w:val="000000" w:themeColor="text1"/>
            <w:lang w:val="fr-CH"/>
          </w:rPr>
          <w:t>M</w:t>
        </w:r>
        <w:r w:rsidRPr="005D72CB">
          <w:rPr>
            <w:color w:val="000000" w:themeColor="text1"/>
            <w:vertAlign w:val="subscript"/>
            <w:lang w:val="fr-CH"/>
          </w:rPr>
          <w:t>ice</w:t>
        </w:r>
        <w:proofErr w:type="gramStart"/>
        <w:r w:rsidRPr="005D72CB">
          <w:rPr>
            <w:color w:val="000000" w:themeColor="text1"/>
            <w:vertAlign w:val="subscript"/>
            <w:lang w:val="fr-CH"/>
          </w:rPr>
          <w:t>,des2</w:t>
        </w:r>
        <w:proofErr w:type="gramEnd"/>
        <w:r w:rsidRPr="005D72CB">
          <w:rPr>
            <w:color w:val="000000" w:themeColor="text1"/>
            <w:lang w:val="fr-CH"/>
          </w:rPr>
          <w:t xml:space="preserve"> </w:t>
        </w:r>
        <w:r w:rsidRPr="005D72CB">
          <w:rPr>
            <w:color w:val="000000" w:themeColor="text1"/>
            <w:lang w:val="fr-CH"/>
          </w:rPr>
          <w:tab/>
          <w:t xml:space="preserve">is the slow dynamic engine torque demand, Nm </w:t>
        </w:r>
      </w:ins>
    </w:p>
    <w:p w:rsidR="000E1DA7" w:rsidRPr="005D72CB" w:rsidRDefault="000E1DA7" w:rsidP="000E1DA7">
      <w:pPr>
        <w:tabs>
          <w:tab w:val="left" w:pos="2268"/>
        </w:tabs>
        <w:suppressAutoHyphens w:val="0"/>
        <w:spacing w:after="120" w:line="240" w:lineRule="auto"/>
        <w:ind w:left="2835" w:right="1134" w:hanging="2835"/>
        <w:jc w:val="both"/>
        <w:rPr>
          <w:del w:id="9541" w:author="Erik van den Tillaart" w:date="2014-05-27T11:16:00Z"/>
        </w:rPr>
      </w:pPr>
      <w:ins w:id="9542" w:author="Erik van den Tillaart" w:date="2014-05-27T11:16:00Z">
        <w:r w:rsidRPr="005D72CB">
          <w:rPr>
            <w:i/>
            <w:color w:val="000000" w:themeColor="text1"/>
            <w:lang w:val="fr-CH"/>
          </w:rPr>
          <w:tab/>
        </w:r>
        <w:proofErr w:type="gramStart"/>
        <w:r w:rsidRPr="005D72CB">
          <w:rPr>
            <w:i/>
            <w:color w:val="000000" w:themeColor="text1"/>
          </w:rPr>
          <w:t>τ</w:t>
        </w:r>
        <w:r w:rsidRPr="005D72CB">
          <w:rPr>
            <w:color w:val="000000" w:themeColor="text1"/>
            <w:vertAlign w:val="subscript"/>
          </w:rPr>
          <w:t>ice,</w:t>
        </w:r>
        <w:proofErr w:type="gramEnd"/>
        <w:r w:rsidRPr="005D72CB">
          <w:rPr>
            <w:color w:val="000000" w:themeColor="text1"/>
            <w:vertAlign w:val="subscript"/>
          </w:rPr>
          <w:t>2</w:t>
        </w:r>
        <w:r w:rsidRPr="005D72CB">
          <w:rPr>
            <w:color w:val="000000" w:themeColor="text1"/>
          </w:rPr>
          <w:t xml:space="preserve"> </w:t>
        </w:r>
        <w:r w:rsidRPr="005D72CB">
          <w:rPr>
            <w:color w:val="000000" w:themeColor="text1"/>
          </w:rPr>
          <w:tab/>
          <w:t>is the</w:t>
        </w:r>
      </w:ins>
      <w:r w:rsidRPr="005D72CB">
        <w:rPr>
          <w:color w:val="000000" w:themeColor="text1"/>
        </w:rPr>
        <w:t xml:space="preserve"> speed dependent time constant </w:t>
      </w:r>
      <w:del w:id="9543" w:author="Erik van den Tillaart" w:date="2014-05-27T11:16:00Z">
        <w:r w:rsidRPr="005D72CB">
          <w:delText xml:space="preserve">(version 2) as follows: </w:delText>
        </w:r>
      </w:del>
    </w:p>
    <w:p w:rsidR="000E1DA7" w:rsidRPr="005D72CB" w:rsidRDefault="000E1DA7" w:rsidP="000E1DA7">
      <w:pPr>
        <w:tabs>
          <w:tab w:val="left" w:pos="1701"/>
          <w:tab w:val="left" w:pos="2835"/>
          <w:tab w:val="right" w:pos="8505"/>
        </w:tabs>
        <w:suppressAutoHyphens w:val="0"/>
        <w:spacing w:after="120" w:line="240" w:lineRule="auto"/>
        <w:ind w:left="2268" w:right="1134" w:hanging="2268"/>
        <w:jc w:val="both"/>
        <w:rPr>
          <w:del w:id="9544" w:author="Erik van den Tillaart" w:date="2014-05-27T11:16:00Z"/>
          <w:lang w:val="fr-CH"/>
        </w:rPr>
      </w:pPr>
      <w:del w:id="9545" w:author="Erik van den Tillaart" w:date="2014-05-27T11:16:00Z">
        <w:r w:rsidRPr="005D72CB">
          <w:rPr>
            <w:lang w:val="fr-CH"/>
          </w:rPr>
          <w:tab/>
          <w:delText>(Eq. 152)</w:delText>
        </w:r>
      </w:del>
    </w:p>
    <w:p w:rsidR="000E1DA7" w:rsidRPr="005D72CB" w:rsidRDefault="000E1DA7" w:rsidP="000E1DA7">
      <w:pPr>
        <w:suppressAutoHyphens w:val="0"/>
        <w:spacing w:after="120" w:line="240" w:lineRule="auto"/>
        <w:ind w:left="2268" w:right="1134" w:hanging="1134"/>
        <w:jc w:val="both"/>
        <w:rPr>
          <w:del w:id="9546" w:author="Erik van den Tillaart" w:date="2014-05-27T11:16:00Z"/>
          <w:lang w:val="fr-CH"/>
        </w:rPr>
      </w:pPr>
      <w:del w:id="9547" w:author="Erik van den Tillaart" w:date="2014-05-27T11:16:00Z">
        <w:r w:rsidRPr="005D72CB">
          <w:rPr>
            <w:lang w:val="fr-CH"/>
          </w:rPr>
          <w:tab/>
        </w:r>
        <w:r w:rsidRPr="005D72CB">
          <w:rPr>
            <w:lang w:val="fr-CH"/>
          </w:rPr>
          <w:tab/>
        </w:r>
        <w:r w:rsidRPr="005D72CB">
          <w:rPr>
            <w:lang w:val="fr-CH"/>
          </w:rPr>
          <w:tab/>
          <w:delText xml:space="preserve">Where: </w:delText>
        </w:r>
      </w:del>
    </w:p>
    <w:p w:rsidR="000E1DA7" w:rsidRPr="005D72CB" w:rsidRDefault="000E1DA7" w:rsidP="000E1DA7">
      <w:pPr>
        <w:tabs>
          <w:tab w:val="left" w:pos="2835"/>
          <w:tab w:val="left" w:pos="3686"/>
        </w:tabs>
        <w:suppressAutoHyphens w:val="0"/>
        <w:spacing w:after="120" w:line="240" w:lineRule="auto"/>
        <w:ind w:left="3969" w:right="1134" w:hanging="2835"/>
        <w:jc w:val="both"/>
        <w:rPr>
          <w:del w:id="9548" w:author="Erik van den Tillaart" w:date="2014-05-27T11:16:00Z"/>
          <w:lang w:val="fr-CH"/>
        </w:rPr>
      </w:pPr>
      <w:del w:id="9549" w:author="Erik van den Tillaart" w:date="2014-05-27T11:16:00Z">
        <w:r w:rsidRPr="005D72CB">
          <w:rPr>
            <w:lang w:val="fr-CH"/>
          </w:rPr>
          <w:tab/>
        </w:r>
        <w:r w:rsidRPr="005D72CB">
          <w:rPr>
            <w:i/>
            <w:lang w:val="fr-CH"/>
          </w:rPr>
          <w:delText>M</w:delText>
        </w:r>
        <w:r w:rsidRPr="005D72CB">
          <w:rPr>
            <w:vertAlign w:val="subscript"/>
            <w:lang w:val="fr-CH"/>
          </w:rPr>
          <w:delText>ice</w:delText>
        </w:r>
        <w:r w:rsidRPr="005D72CB">
          <w:rPr>
            <w:lang w:val="fr-CH"/>
          </w:rPr>
          <w:delText xml:space="preserve"> </w:delText>
        </w:r>
        <w:r w:rsidRPr="005D72CB">
          <w:rPr>
            <w:lang w:val="fr-CH"/>
          </w:rPr>
          <w:tab/>
          <w:delText xml:space="preserve">: </w:delText>
        </w:r>
        <w:r w:rsidRPr="005D72CB">
          <w:rPr>
            <w:lang w:val="fr-CH"/>
          </w:rPr>
          <w:tab/>
          <w:delText xml:space="preserve">ICE torque (Nm) </w:delText>
        </w:r>
      </w:del>
    </w:p>
    <w:p w:rsidR="000E1DA7" w:rsidRPr="005D72CB" w:rsidRDefault="000E1DA7" w:rsidP="000E1DA7">
      <w:pPr>
        <w:tabs>
          <w:tab w:val="left" w:pos="2835"/>
          <w:tab w:val="left" w:pos="3686"/>
        </w:tabs>
        <w:suppressAutoHyphens w:val="0"/>
        <w:spacing w:after="120" w:line="240" w:lineRule="auto"/>
        <w:ind w:left="3969" w:right="1134" w:hanging="2835"/>
        <w:jc w:val="both"/>
        <w:rPr>
          <w:del w:id="9550" w:author="Erik van den Tillaart" w:date="2014-05-27T11:16:00Z"/>
          <w:lang w:val="fr-CH"/>
        </w:rPr>
      </w:pPr>
      <w:del w:id="9551" w:author="Erik van den Tillaart" w:date="2014-05-27T11:16:00Z">
        <w:r w:rsidRPr="005D72CB">
          <w:rPr>
            <w:lang w:val="fr-CH"/>
          </w:rPr>
          <w:tab/>
        </w:r>
        <w:r w:rsidRPr="005D72CB">
          <w:rPr>
            <w:i/>
            <w:lang w:val="fr-CH"/>
          </w:rPr>
          <w:delText>M</w:delText>
        </w:r>
        <w:r w:rsidRPr="005D72CB">
          <w:rPr>
            <w:vertAlign w:val="subscript"/>
            <w:lang w:val="fr-CH"/>
          </w:rPr>
          <w:delText>ice1</w:delText>
        </w:r>
        <w:r w:rsidRPr="005D72CB">
          <w:rPr>
            <w:lang w:val="fr-CH"/>
          </w:rPr>
          <w:delText xml:space="preserve"> </w:delText>
        </w:r>
        <w:r w:rsidRPr="005D72CB">
          <w:rPr>
            <w:lang w:val="fr-CH"/>
          </w:rPr>
          <w:tab/>
          <w:delText xml:space="preserve">: </w:delText>
        </w:r>
        <w:r w:rsidRPr="005D72CB">
          <w:rPr>
            <w:lang w:val="fr-CH"/>
          </w:rPr>
          <w:tab/>
          <w:delText xml:space="preserve">dynamic ICE torque (Nm) </w:delText>
        </w:r>
      </w:del>
    </w:p>
    <w:p w:rsidR="000E1DA7" w:rsidRPr="005D72CB" w:rsidRDefault="000E1DA7" w:rsidP="000E1DA7">
      <w:pPr>
        <w:tabs>
          <w:tab w:val="left" w:pos="2835"/>
          <w:tab w:val="left" w:pos="3686"/>
        </w:tabs>
        <w:suppressAutoHyphens w:val="0"/>
        <w:spacing w:after="120" w:line="240" w:lineRule="auto"/>
        <w:ind w:left="3969" w:right="1134" w:hanging="2835"/>
        <w:jc w:val="both"/>
        <w:rPr>
          <w:del w:id="9552" w:author="Erik van den Tillaart" w:date="2014-05-27T11:16:00Z"/>
          <w:lang w:val="fr-CH"/>
        </w:rPr>
      </w:pPr>
      <w:del w:id="9553" w:author="Erik van den Tillaart" w:date="2014-05-27T11:16:00Z">
        <w:r w:rsidRPr="005D72CB">
          <w:rPr>
            <w:lang w:val="fr-CH"/>
          </w:rPr>
          <w:tab/>
        </w:r>
        <w:r w:rsidRPr="005D72CB">
          <w:rPr>
            <w:i/>
            <w:lang w:val="fr-CH"/>
          </w:rPr>
          <w:delText>M</w:delText>
        </w:r>
        <w:r w:rsidRPr="005D72CB">
          <w:rPr>
            <w:vertAlign w:val="subscript"/>
            <w:lang w:val="fr-CH"/>
          </w:rPr>
          <w:delText>ice,des1</w:delText>
        </w:r>
        <w:r w:rsidRPr="005D72CB">
          <w:rPr>
            <w:lang w:val="fr-CH"/>
          </w:rPr>
          <w:delText xml:space="preserve"> </w:delText>
        </w:r>
        <w:r w:rsidRPr="005D72CB">
          <w:rPr>
            <w:lang w:val="fr-CH"/>
          </w:rPr>
          <w:tab/>
          <w:delText xml:space="preserve">: </w:delText>
        </w:r>
        <w:r w:rsidRPr="005D72CB">
          <w:rPr>
            <w:lang w:val="fr-CH"/>
          </w:rPr>
          <w:tab/>
          <w:delText xml:space="preserve">dynamic ICE demand torque (Nm) </w:delText>
        </w:r>
      </w:del>
    </w:p>
    <w:p w:rsidR="000E1DA7" w:rsidRPr="005D72CB" w:rsidRDefault="000E1DA7" w:rsidP="000E1DA7">
      <w:pPr>
        <w:tabs>
          <w:tab w:val="left" w:pos="2835"/>
          <w:tab w:val="left" w:pos="3686"/>
        </w:tabs>
        <w:suppressAutoHyphens w:val="0"/>
        <w:spacing w:after="120" w:line="240" w:lineRule="auto"/>
        <w:ind w:left="3969" w:right="1134" w:hanging="2835"/>
        <w:jc w:val="both"/>
        <w:rPr>
          <w:del w:id="9554" w:author="Erik van den Tillaart" w:date="2014-05-27T11:16:00Z"/>
          <w:lang w:val="fr-CH"/>
        </w:rPr>
      </w:pPr>
      <w:del w:id="9555" w:author="Erik van den Tillaart" w:date="2014-05-27T11:16:00Z">
        <w:r w:rsidRPr="005D72CB">
          <w:rPr>
            <w:lang w:val="fr-CH"/>
          </w:rPr>
          <w:tab/>
        </w:r>
        <w:r w:rsidRPr="005D72CB">
          <w:rPr>
            <w:i/>
            <w:lang w:val="fr-CH"/>
          </w:rPr>
          <w:delText>M</w:delText>
        </w:r>
        <w:r w:rsidRPr="005D72CB">
          <w:rPr>
            <w:vertAlign w:val="subscript"/>
            <w:lang w:val="fr-CH"/>
          </w:rPr>
          <w:delText>ice,des2</w:delText>
        </w:r>
        <w:r w:rsidRPr="005D72CB">
          <w:rPr>
            <w:lang w:val="fr-CH"/>
          </w:rPr>
          <w:delText xml:space="preserve"> </w:delText>
        </w:r>
        <w:r w:rsidRPr="005D72CB">
          <w:rPr>
            <w:lang w:val="fr-CH"/>
          </w:rPr>
          <w:tab/>
          <w:delText xml:space="preserve">: </w:delText>
        </w:r>
        <w:r w:rsidRPr="005D72CB">
          <w:rPr>
            <w:lang w:val="fr-CH"/>
          </w:rPr>
          <w:tab/>
          <w:delText xml:space="preserve">direct ICE demand torque (Nm) </w:delText>
        </w:r>
      </w:del>
    </w:p>
    <w:p w:rsidR="000E1DA7" w:rsidRPr="005D72CB" w:rsidRDefault="000E1DA7" w:rsidP="000E1DA7">
      <w:pPr>
        <w:tabs>
          <w:tab w:val="left" w:pos="2835"/>
          <w:tab w:val="left" w:pos="3402"/>
          <w:tab w:val="left" w:pos="3686"/>
        </w:tabs>
        <w:suppressAutoHyphens w:val="0"/>
        <w:spacing w:after="120" w:line="240" w:lineRule="auto"/>
        <w:ind w:left="3969" w:right="1134" w:hanging="2835"/>
        <w:jc w:val="both"/>
        <w:rPr>
          <w:del w:id="9556" w:author="Erik van den Tillaart" w:date="2014-05-27T11:16:00Z"/>
        </w:rPr>
      </w:pPr>
      <w:del w:id="9557" w:author="Erik van den Tillaart" w:date="2014-05-27T11:16:00Z">
        <w:r w:rsidRPr="005D72CB">
          <w:rPr>
            <w:lang w:val="fr-CH"/>
          </w:rPr>
          <w:tab/>
        </w:r>
        <w:r w:rsidRPr="005D72CB">
          <w:rPr>
            <w:i/>
          </w:rPr>
          <w:delText>τ</w:delText>
        </w:r>
        <w:r w:rsidRPr="005D72CB">
          <w:rPr>
            <w:vertAlign w:val="subscript"/>
          </w:rPr>
          <w:delText>ice</w:delText>
        </w:r>
        <w:r w:rsidRPr="005D72CB">
          <w:delText xml:space="preserve"> </w:delText>
        </w:r>
        <w:r w:rsidRPr="005D72CB">
          <w:tab/>
        </w:r>
        <w:r w:rsidRPr="005D72CB">
          <w:tab/>
          <w:delText xml:space="preserve">: </w:delText>
        </w:r>
        <w:r w:rsidRPr="005D72CB">
          <w:tab/>
          <w:delText>speed dependent time constant for ICE</w:delText>
        </w:r>
      </w:del>
      <w:proofErr w:type="gramStart"/>
      <w:ins w:id="9558" w:author="Erik van den Tillaart" w:date="2014-05-27T11:16:00Z">
        <w:r w:rsidRPr="005D72CB">
          <w:rPr>
            <w:color w:val="000000" w:themeColor="text1"/>
          </w:rPr>
          <w:t>for</w:t>
        </w:r>
        <w:proofErr w:type="gramEnd"/>
        <w:r w:rsidRPr="005D72CB">
          <w:rPr>
            <w:color w:val="000000" w:themeColor="text1"/>
          </w:rPr>
          <w:t xml:space="preserve"> slow engine</w:t>
        </w:r>
      </w:ins>
      <w:r w:rsidRPr="005D72CB">
        <w:rPr>
          <w:color w:val="000000" w:themeColor="text1"/>
        </w:rPr>
        <w:t xml:space="preserve"> torque response</w:t>
      </w:r>
      <w:del w:id="9559" w:author="Erik van den Tillaart" w:date="2014-05-27T11:16:00Z">
        <w:r w:rsidRPr="005D72CB">
          <w:delText xml:space="preserve"> model (s) </w:delText>
        </w:r>
      </w:del>
    </w:p>
    <w:p w:rsidR="000E1DA7" w:rsidRPr="005D72CB" w:rsidRDefault="000E1DA7" w:rsidP="000E1DA7">
      <w:pPr>
        <w:tabs>
          <w:tab w:val="left" w:pos="3119"/>
        </w:tabs>
        <w:suppressAutoHyphens w:val="0"/>
        <w:spacing w:after="120" w:line="240" w:lineRule="auto"/>
        <w:ind w:left="2268" w:right="1134" w:hanging="1134"/>
        <w:jc w:val="both"/>
        <w:rPr>
          <w:color w:val="000000" w:themeColor="text1"/>
          <w:lang w:val="fr-CH"/>
        </w:rPr>
      </w:pPr>
      <w:del w:id="9560" w:author="Erik van den Tillaart" w:date="2014-05-27T11:16:00Z">
        <w:r w:rsidRPr="005D72CB">
          <w:tab/>
        </w:r>
        <w:r w:rsidRPr="005D72CB">
          <w:rPr>
            <w:i/>
          </w:rPr>
          <w:delText>ω</w:delText>
        </w:r>
        <w:r w:rsidRPr="005D72CB">
          <w:rPr>
            <w:vertAlign w:val="subscript"/>
          </w:rPr>
          <w:delText>ice</w:delText>
        </w:r>
        <w:r w:rsidRPr="005D72CB">
          <w:delText xml:space="preserve"> </w:delText>
        </w:r>
        <w:r w:rsidRPr="005D72CB">
          <w:tab/>
          <w:delText>:</w:delText>
        </w:r>
        <w:r w:rsidRPr="005D72CB">
          <w:tab/>
          <w:delText>engine speed (rad/s)</w:delText>
        </w:r>
      </w:del>
      <w:r w:rsidRPr="005D72CB">
        <w:rPr>
          <w:color w:val="000000" w:themeColor="text1"/>
          <w:lang w:val="fr-CH"/>
        </w:rPr>
        <w:t xml:space="preserve"> </w:t>
      </w:r>
    </w:p>
    <w:p w:rsidR="000E1DA7" w:rsidRPr="005D72CB" w:rsidRDefault="000E1DA7" w:rsidP="000E1DA7">
      <w:pPr>
        <w:suppressAutoHyphens w:val="0"/>
        <w:spacing w:after="120" w:line="240" w:lineRule="auto"/>
        <w:ind w:left="2268" w:right="1134" w:hanging="1134"/>
        <w:jc w:val="both"/>
        <w:rPr>
          <w:color w:val="000000" w:themeColor="text1"/>
        </w:rPr>
      </w:pPr>
      <w:r w:rsidRPr="005D72CB">
        <w:rPr>
          <w:color w:val="000000" w:themeColor="text1"/>
        </w:rPr>
        <w:tab/>
        <w:t xml:space="preserve">Both the speed dependent time constant and the dynamic and direct torque division are mapped as function of speed. </w:t>
      </w:r>
    </w:p>
    <w:p w:rsidR="000E1DA7" w:rsidRPr="005D72CB" w:rsidRDefault="000E1DA7" w:rsidP="000E1DA7">
      <w:pPr>
        <w:tabs>
          <w:tab w:val="left" w:pos="3119"/>
        </w:tabs>
        <w:suppressAutoHyphens w:val="0"/>
        <w:spacing w:after="120" w:line="240" w:lineRule="auto"/>
        <w:ind w:left="2268" w:right="1134" w:hanging="1134"/>
        <w:jc w:val="both"/>
        <w:rPr>
          <w:ins w:id="9561" w:author="Erik van den Tillaart" w:date="2014-05-27T11:16:00Z"/>
          <w:color w:val="000000" w:themeColor="text1"/>
          <w:lang w:val="fr-CH"/>
        </w:rPr>
      </w:pPr>
      <w:ins w:id="9562" w:author="Erik van den Tillaart" w:date="2014-05-27T11:16:00Z">
        <w:r w:rsidRPr="005D72CB">
          <w:rPr>
            <w:color w:val="000000" w:themeColor="text1"/>
            <w:lang w:val="fr-CH"/>
          </w:rPr>
          <w:tab/>
          <w:t xml:space="preserve">The total engine torque </w:t>
        </w:r>
        <w:r w:rsidRPr="005D72CB">
          <w:rPr>
            <w:i/>
            <w:color w:val="000000" w:themeColor="text1"/>
            <w:lang w:val="fr-CH"/>
          </w:rPr>
          <w:t>M</w:t>
        </w:r>
        <w:r w:rsidRPr="005D72CB">
          <w:rPr>
            <w:color w:val="000000" w:themeColor="text1"/>
            <w:vertAlign w:val="subscript"/>
            <w:lang w:val="fr-CH"/>
          </w:rPr>
          <w:t>ice</w:t>
        </w:r>
        <w:r w:rsidRPr="005D72CB">
          <w:rPr>
            <w:color w:val="000000" w:themeColor="text1"/>
            <w:lang w:val="fr-CH"/>
          </w:rPr>
          <w:t xml:space="preserve"> shall be calculated as: </w:t>
        </w:r>
      </w:ins>
    </w:p>
    <w:p w:rsidR="000E1DA7" w:rsidRPr="005D72CB" w:rsidRDefault="000E1DA7" w:rsidP="000E1DA7">
      <w:pPr>
        <w:tabs>
          <w:tab w:val="left" w:pos="1701"/>
          <w:tab w:val="left" w:pos="2835"/>
          <w:tab w:val="right" w:pos="8505"/>
        </w:tabs>
        <w:suppressAutoHyphens w:val="0"/>
        <w:spacing w:after="120" w:line="240" w:lineRule="auto"/>
        <w:ind w:left="2268" w:right="1134" w:hanging="2268"/>
        <w:jc w:val="both"/>
        <w:rPr>
          <w:ins w:id="9563" w:author="Erik van den Tillaart" w:date="2014-05-27T11:16:00Z"/>
          <w:color w:val="000000" w:themeColor="text1"/>
          <w:lang w:val="fr-CH"/>
        </w:rPr>
      </w:pPr>
      <w:ins w:id="9564" w:author="Erik van den Tillaart" w:date="2014-05-27T11:16:00Z">
        <w:r w:rsidRPr="005D72CB">
          <w:rPr>
            <w:color w:val="000000" w:themeColor="text1"/>
            <w:lang w:val="fr-CH"/>
          </w:rPr>
          <w:tab/>
        </w:r>
        <w:r w:rsidRPr="005D72CB">
          <w:rPr>
            <w:color w:val="000000" w:themeColor="text1"/>
            <w:lang w:val="fr-CH"/>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ice</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ice,1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ice,2</m:t>
              </m:r>
            </m:sub>
          </m:sSub>
        </m:oMath>
        <w:r w:rsidRPr="005D72CB">
          <w:rPr>
            <w:color w:val="000000" w:themeColor="text1"/>
          </w:rPr>
          <w:tab/>
        </w:r>
        <w:r w:rsidRPr="005D72CB">
          <w:rPr>
            <w:color w:val="000000" w:themeColor="text1"/>
            <w:lang w:val="fr-CH"/>
          </w:rPr>
          <w:t>(152)</w:t>
        </w:r>
      </w:ins>
    </w:p>
    <w:p w:rsidR="000E1DA7" w:rsidRPr="005D72CB" w:rsidRDefault="000E1DA7" w:rsidP="000E1DA7">
      <w:pPr>
        <w:suppressAutoHyphens w:val="0"/>
        <w:spacing w:after="120" w:line="240" w:lineRule="auto"/>
        <w:ind w:left="2268" w:right="1134" w:hanging="1134"/>
        <w:jc w:val="both"/>
        <w:rPr>
          <w:color w:val="000000" w:themeColor="text1"/>
        </w:rPr>
      </w:pPr>
      <w:r w:rsidRPr="005D72CB">
        <w:rPr>
          <w:color w:val="000000" w:themeColor="text1"/>
        </w:rPr>
        <w:tab/>
        <w:t xml:space="preserve">The internal combustion </w:t>
      </w:r>
      <w:ins w:id="9565" w:author="Erik van den Tillaart" w:date="2014-05-27T11:16:00Z">
        <w:r w:rsidRPr="005D72CB">
          <w:rPr>
            <w:color w:val="000000" w:themeColor="text1"/>
          </w:rPr>
          <w:t xml:space="preserve">engine </w:t>
        </w:r>
      </w:ins>
      <w:r w:rsidRPr="005D72CB">
        <w:rPr>
          <w:color w:val="000000" w:themeColor="text1"/>
        </w:rPr>
        <w:t xml:space="preserve">model </w:t>
      </w:r>
      <w:del w:id="9566" w:author="Erik van den Tillaart" w:date="2014-05-27T11:16:00Z">
        <w:r w:rsidRPr="005D72CB">
          <w:delText>shall have</w:delText>
        </w:r>
      </w:del>
      <w:ins w:id="9567" w:author="Erik van den Tillaart" w:date="2014-05-27T11:16:00Z">
        <w:r w:rsidRPr="005D72CB">
          <w:rPr>
            <w:color w:val="000000" w:themeColor="text1"/>
          </w:rPr>
          <w:t>provides</w:t>
        </w:r>
      </w:ins>
      <w:r w:rsidRPr="005D72CB">
        <w:rPr>
          <w:color w:val="000000" w:themeColor="text1"/>
        </w:rPr>
        <w:t xml:space="preserve"> a thermodynamics model</w:t>
      </w:r>
      <w:ins w:id="9568" w:author="Erik van den Tillaart" w:date="2014-05-27T11:16:00Z">
        <w:r w:rsidRPr="005D72CB">
          <w:rPr>
            <w:color w:val="000000" w:themeColor="text1"/>
          </w:rPr>
          <w:t xml:space="preserve"> that may be used</w:t>
        </w:r>
      </w:ins>
      <w:r w:rsidRPr="005D72CB">
        <w:rPr>
          <w:color w:val="000000" w:themeColor="text1"/>
        </w:rPr>
        <w:t xml:space="preserve"> to represent the engine heat-up from cold start to its normal stabilized operating temperatures in accordance with: </w:t>
      </w:r>
    </w:p>
    <w:p w:rsidR="000E1DA7" w:rsidRPr="005D72CB" w:rsidRDefault="000E1DA7" w:rsidP="000E1DA7">
      <w:pPr>
        <w:tabs>
          <w:tab w:val="left" w:pos="1701"/>
          <w:tab w:val="right" w:pos="8505"/>
        </w:tabs>
        <w:suppressAutoHyphens w:val="0"/>
        <w:spacing w:after="120" w:line="240" w:lineRule="auto"/>
        <w:ind w:left="2268" w:right="1134" w:hanging="2268"/>
        <w:jc w:val="both"/>
        <w:rPr>
          <w:ins w:id="9569" w:author="Erik van den Tillaart" w:date="2014-05-27T11:16:00Z"/>
          <w:color w:val="000000" w:themeColor="text1"/>
        </w:rPr>
      </w:pPr>
      <w:r>
        <w:rPr>
          <w:color w:val="000000" w:themeColor="text1"/>
        </w:rPr>
        <w:tab/>
      </w:r>
      <w:ins w:id="9570" w:author="Erik van den Tillaart" w:date="2014-05-27T11:16:00Z">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ice,oil</m:t>
              </m:r>
            </m:sub>
          </m:sSub>
          <m:r>
            <w:rPr>
              <w:rFonts w:ascii="Cambria Math" w:hAnsi="Cambria Math"/>
              <w:color w:val="000000" w:themeColor="text1"/>
            </w:rPr>
            <m:t xml:space="preserve">=max </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ice, oil,heatup</m:t>
                  </m:r>
                </m:sub>
              </m:sSub>
              <m:r>
                <w:rPr>
                  <w:rFonts w:ascii="Cambria Math" w:hAnsi="Cambria Math"/>
                  <w:color w:val="000000" w:themeColor="text1"/>
                </w:rPr>
                <m:t>=f</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ice,loss</m:t>
                      </m:r>
                    </m:sub>
                  </m:sSub>
                </m:e>
              </m:d>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ice, oil,hot</m:t>
                  </m:r>
                </m:sub>
              </m:sSub>
            </m:e>
          </m:d>
        </m:oMath>
        <w:r w:rsidRPr="005D72CB">
          <w:rPr>
            <w:color w:val="000000" w:themeColor="text1"/>
          </w:rPr>
          <w:tab/>
          <w:t>(153)</w:t>
        </w:r>
      </w:ins>
    </w:p>
    <w:p w:rsidR="000E1DA7" w:rsidRPr="005D72CB" w:rsidRDefault="000E1DA7" w:rsidP="000E1DA7">
      <w:pPr>
        <w:suppressAutoHyphens w:val="0"/>
        <w:spacing w:after="120" w:line="240" w:lineRule="auto"/>
        <w:ind w:left="2268" w:right="1134" w:hanging="1134"/>
        <w:jc w:val="both"/>
        <w:rPr>
          <w:ins w:id="9571" w:author="Erik van den Tillaart" w:date="2014-05-27T11:16:00Z"/>
          <w:color w:val="000000" w:themeColor="text1"/>
        </w:rPr>
      </w:pPr>
      <w:ins w:id="9572" w:author="Erik van den Tillaart" w:date="2014-05-27T11:16:00Z">
        <w:r w:rsidRPr="005D72CB">
          <w:rPr>
            <w:color w:val="000000" w:themeColor="text1"/>
          </w:rPr>
          <w:tab/>
          <w:t xml:space="preserve">Where: </w:t>
        </w:r>
      </w:ins>
    </w:p>
    <w:p w:rsidR="000E1DA7" w:rsidRPr="005D72CB" w:rsidRDefault="000E1DA7" w:rsidP="000E1DA7">
      <w:pPr>
        <w:tabs>
          <w:tab w:val="left" w:pos="2268"/>
          <w:tab w:val="left" w:pos="3119"/>
        </w:tabs>
        <w:suppressAutoHyphens w:val="0"/>
        <w:spacing w:after="120" w:line="240" w:lineRule="auto"/>
        <w:ind w:left="3261" w:right="1134" w:hanging="2127"/>
        <w:jc w:val="both"/>
        <w:rPr>
          <w:color w:val="000000" w:themeColor="text1"/>
        </w:rPr>
      </w:pPr>
      <w:ins w:id="9573" w:author="Erik van den Tillaart" w:date="2014-05-27T11:16:00Z">
        <w:r w:rsidRPr="005D72CB">
          <w:rPr>
            <w:color w:val="000000" w:themeColor="text1"/>
          </w:rPr>
          <w:tab/>
        </w:r>
        <w:r w:rsidRPr="005D72CB">
          <w:rPr>
            <w:i/>
            <w:color w:val="000000" w:themeColor="text1"/>
          </w:rPr>
          <w:t>T</w:t>
        </w:r>
        <w:r w:rsidRPr="005D72CB">
          <w:rPr>
            <w:color w:val="000000" w:themeColor="text1"/>
            <w:vertAlign w:val="subscript"/>
          </w:rPr>
          <w:t>ice</w:t>
        </w:r>
      </w:ins>
      <w:proofErr w:type="gramStart"/>
      <w:r w:rsidRPr="005D72CB">
        <w:rPr>
          <w:color w:val="000000" w:themeColor="text1"/>
          <w:vertAlign w:val="subscript"/>
        </w:rPr>
        <w:t>,oil</w:t>
      </w:r>
      <w:proofErr w:type="gramEnd"/>
      <w:r w:rsidRPr="005D72CB">
        <w:rPr>
          <w:color w:val="000000" w:themeColor="text1"/>
        </w:rPr>
        <w:t xml:space="preserve"> </w:t>
      </w:r>
      <w:r w:rsidRPr="005D72CB">
        <w:rPr>
          <w:color w:val="000000" w:themeColor="text1"/>
        </w:rPr>
        <w:tab/>
      </w:r>
      <w:del w:id="9574" w:author="Erik van den Tillaart" w:date="2014-05-27T11:16:00Z">
        <w:r w:rsidRPr="005D72CB">
          <w:delText>:</w:delText>
        </w:r>
        <w:r w:rsidRPr="005D72CB">
          <w:tab/>
        </w:r>
      </w:del>
      <w:ins w:id="9575" w:author="Erik van den Tillaart" w:date="2014-05-27T11:16:00Z">
        <w:r w:rsidRPr="005D72CB">
          <w:rPr>
            <w:color w:val="000000" w:themeColor="text1"/>
          </w:rPr>
          <w:t xml:space="preserve">is the </w:t>
        </w:r>
      </w:ins>
      <w:r w:rsidRPr="005D72CB">
        <w:rPr>
          <w:color w:val="000000" w:themeColor="text1"/>
        </w:rPr>
        <w:t>ICE oil temperature</w:t>
      </w:r>
      <w:del w:id="9576" w:author="Erik van den Tillaart" w:date="2014-05-27T11:16:00Z">
        <w:r w:rsidRPr="005D72CB">
          <w:delText xml:space="preserve"> (</w:delText>
        </w:r>
      </w:del>
      <w:ins w:id="9577" w:author="Erik van den Tillaart" w:date="2014-05-27T11:16:00Z">
        <w:r w:rsidRPr="005D72CB">
          <w:rPr>
            <w:color w:val="000000" w:themeColor="text1"/>
          </w:rPr>
          <w:t xml:space="preserve">, </w:t>
        </w:r>
      </w:ins>
      <w:r w:rsidRPr="005D72CB">
        <w:rPr>
          <w:color w:val="000000" w:themeColor="text1"/>
        </w:rPr>
        <w:t>K</w:t>
      </w:r>
      <w:del w:id="9578" w:author="Erik van den Tillaart" w:date="2014-05-27T11:16:00Z">
        <w:r w:rsidRPr="005D72CB">
          <w:delText>)</w:delText>
        </w:r>
      </w:del>
      <w:r w:rsidRPr="005D72CB">
        <w:rPr>
          <w:color w:val="000000" w:themeColor="text1"/>
        </w:rPr>
        <w:t xml:space="preserve"> </w:t>
      </w:r>
    </w:p>
    <w:p w:rsidR="000E1DA7" w:rsidRPr="005D72CB" w:rsidRDefault="000E1DA7" w:rsidP="000E1DA7">
      <w:pPr>
        <w:tabs>
          <w:tab w:val="left" w:pos="2268"/>
          <w:tab w:val="left" w:pos="3119"/>
        </w:tabs>
        <w:suppressAutoHyphens w:val="0"/>
        <w:spacing w:after="120" w:line="240" w:lineRule="auto"/>
        <w:ind w:left="3261" w:right="1134" w:hanging="2127"/>
        <w:jc w:val="both"/>
        <w:rPr>
          <w:color w:val="000000" w:themeColor="text1"/>
        </w:rPr>
      </w:pPr>
      <w:r w:rsidRPr="005D72CB">
        <w:rPr>
          <w:color w:val="000000" w:themeColor="text1"/>
        </w:rPr>
        <w:tab/>
      </w:r>
      <w:r w:rsidRPr="005D72CB">
        <w:rPr>
          <w:i/>
          <w:color w:val="000000" w:themeColor="text1"/>
        </w:rPr>
        <w:t>P</w:t>
      </w:r>
      <w:r w:rsidRPr="005D72CB">
        <w:rPr>
          <w:color w:val="000000" w:themeColor="text1"/>
          <w:vertAlign w:val="subscript"/>
        </w:rPr>
        <w:t>ice</w:t>
      </w:r>
      <w:proofErr w:type="gramStart"/>
      <w:r w:rsidRPr="005D72CB">
        <w:rPr>
          <w:color w:val="000000" w:themeColor="text1"/>
          <w:vertAlign w:val="subscript"/>
        </w:rPr>
        <w:t>,loss</w:t>
      </w:r>
      <w:proofErr w:type="gramEnd"/>
      <w:r w:rsidRPr="005D72CB">
        <w:rPr>
          <w:color w:val="000000" w:themeColor="text1"/>
        </w:rPr>
        <w:t xml:space="preserve"> </w:t>
      </w:r>
      <w:r w:rsidRPr="005D72CB">
        <w:rPr>
          <w:color w:val="000000" w:themeColor="text1"/>
        </w:rPr>
        <w:tab/>
      </w:r>
      <w:del w:id="9579" w:author="Erik van den Tillaart" w:date="2014-05-27T11:16:00Z">
        <w:r w:rsidRPr="005D72CB">
          <w:delText>:</w:delText>
        </w:r>
        <w:r w:rsidRPr="005D72CB">
          <w:tab/>
        </w:r>
      </w:del>
      <w:ins w:id="9580" w:author="Erik van den Tillaart" w:date="2014-05-27T11:16:00Z">
        <w:r w:rsidRPr="005D72CB">
          <w:rPr>
            <w:color w:val="000000" w:themeColor="text1"/>
          </w:rPr>
          <w:t xml:space="preserve">are the </w:t>
        </w:r>
      </w:ins>
      <w:r w:rsidRPr="005D72CB">
        <w:rPr>
          <w:color w:val="000000" w:themeColor="text1"/>
        </w:rPr>
        <w:t>ICE power losses</w:t>
      </w:r>
      <w:del w:id="9581" w:author="Erik van den Tillaart" w:date="2014-05-27T11:16:00Z">
        <w:r w:rsidRPr="005D72CB">
          <w:delText xml:space="preserve"> (</w:delText>
        </w:r>
      </w:del>
      <w:ins w:id="9582" w:author="Erik van den Tillaart" w:date="2014-05-27T11:16:00Z">
        <w:r w:rsidRPr="005D72CB">
          <w:rPr>
            <w:color w:val="000000" w:themeColor="text1"/>
          </w:rPr>
          <w:t xml:space="preserve">, </w:t>
        </w:r>
      </w:ins>
      <w:r w:rsidRPr="005D72CB">
        <w:rPr>
          <w:color w:val="000000" w:themeColor="text1"/>
        </w:rPr>
        <w:t>W</w:t>
      </w:r>
      <w:del w:id="9583" w:author="Erik van den Tillaart" w:date="2014-05-27T11:16:00Z">
        <w:r w:rsidRPr="005D72CB">
          <w:delText>)</w:delText>
        </w:r>
      </w:del>
      <w:r w:rsidRPr="005D72CB">
        <w:rPr>
          <w:color w:val="000000" w:themeColor="text1"/>
        </w:rPr>
        <w:t xml:space="preserve"> </w:t>
      </w:r>
    </w:p>
    <w:p w:rsidR="000E1DA7" w:rsidRPr="005D72CB" w:rsidRDefault="000E1DA7" w:rsidP="000E1DA7">
      <w:pPr>
        <w:tabs>
          <w:tab w:val="left" w:pos="2268"/>
          <w:tab w:val="left" w:pos="3119"/>
        </w:tabs>
        <w:suppressAutoHyphens w:val="0"/>
        <w:spacing w:after="120" w:line="240" w:lineRule="auto"/>
        <w:ind w:left="3261" w:right="1134" w:hanging="2127"/>
        <w:jc w:val="both"/>
        <w:rPr>
          <w:del w:id="9584" w:author="Erik van den Tillaart" w:date="2014-05-27T11:16:00Z"/>
        </w:rPr>
      </w:pPr>
      <w:del w:id="9585" w:author="Erik van den Tillaart" w:date="2014-05-27T11:16:00Z">
        <w:r w:rsidRPr="005D72CB">
          <w:tab/>
        </w:r>
        <w:r w:rsidRPr="005D72CB">
          <w:rPr>
            <w:i/>
          </w:rPr>
          <w:delText>η</w:delText>
        </w:r>
        <w:r w:rsidRPr="005D72CB">
          <w:delText xml:space="preserve"> </w:delText>
        </w:r>
        <w:r w:rsidRPr="005D72CB">
          <w:tab/>
          <w:delText>:</w:delText>
        </w:r>
        <w:r w:rsidRPr="005D72CB">
          <w:tab/>
          <w:delText xml:space="preserve">fraction of power loss that goes to heating (-) </w:delText>
        </w:r>
      </w:del>
    </w:p>
    <w:p w:rsidR="000E1DA7" w:rsidRPr="005D72CB" w:rsidRDefault="000E1DA7" w:rsidP="000E1DA7">
      <w:pPr>
        <w:tabs>
          <w:tab w:val="left" w:pos="2268"/>
          <w:tab w:val="left" w:pos="3119"/>
        </w:tabs>
        <w:suppressAutoHyphens w:val="0"/>
        <w:spacing w:after="120" w:line="240" w:lineRule="auto"/>
        <w:ind w:left="2268" w:right="1134" w:hanging="1134"/>
        <w:jc w:val="both"/>
        <w:rPr>
          <w:ins w:id="9586" w:author="Erik van den Tillaart" w:date="2014-05-27T11:16:00Z"/>
          <w:color w:val="000000" w:themeColor="text1"/>
        </w:rPr>
      </w:pPr>
      <w:del w:id="9587" w:author="Erik van den Tillaart" w:date="2014-05-27T11:16:00Z">
        <w:r w:rsidRPr="005D72CB">
          <w:lastRenderedPageBreak/>
          <w:tab/>
        </w:r>
        <w:r w:rsidRPr="005D72CB">
          <w:rPr>
            <w:i/>
          </w:rPr>
          <w:delText>θ</w:delText>
        </w:r>
        <w:r w:rsidRPr="005D72CB">
          <w:rPr>
            <w:vertAlign w:val="subscript"/>
          </w:rPr>
          <w:delText>ice,oil,cold</w:delText>
        </w:r>
        <w:r w:rsidRPr="005D72CB">
          <w:delText xml:space="preserve"> </w:delText>
        </w:r>
        <w:r w:rsidRPr="005D72CB">
          <w:tab/>
          <w:delText>:</w:delText>
        </w:r>
        <w:r w:rsidRPr="005D72CB">
          <w:tab/>
        </w:r>
      </w:del>
      <w:ins w:id="9588" w:author="Erik van den Tillaart" w:date="2014-05-27T11:16:00Z">
        <w:r w:rsidRPr="005D72CB">
          <w:rPr>
            <w:i/>
            <w:color w:val="000000" w:themeColor="text1"/>
          </w:rPr>
          <w:tab/>
        </w:r>
        <w:r w:rsidRPr="005D72CB">
          <w:rPr>
            <w:color w:val="000000" w:themeColor="text1"/>
          </w:rPr>
          <w:t xml:space="preserve">Since no fuel consumption and efficiency map is available in the model </w:t>
        </w:r>
        <w:r w:rsidRPr="005D72CB">
          <w:rPr>
            <w:i/>
            <w:color w:val="000000" w:themeColor="text1"/>
          </w:rPr>
          <w:t>P</w:t>
        </w:r>
        <w:r w:rsidRPr="005D72CB">
          <w:rPr>
            <w:color w:val="000000" w:themeColor="text1"/>
            <w:vertAlign w:val="subscript"/>
          </w:rPr>
          <w:t>ice</w:t>
        </w:r>
        <w:proofErr w:type="gramStart"/>
        <w:r w:rsidRPr="005D72CB">
          <w:rPr>
            <w:color w:val="000000" w:themeColor="text1"/>
            <w:vertAlign w:val="subscript"/>
          </w:rPr>
          <w:t>,loss</w:t>
        </w:r>
        <w:proofErr w:type="gramEnd"/>
        <w:r w:rsidRPr="005D72CB">
          <w:rPr>
            <w:color w:val="000000" w:themeColor="text1"/>
          </w:rPr>
          <w:t xml:space="preserve"> = (ω</w:t>
        </w:r>
        <w:r w:rsidRPr="005D72CB">
          <w:rPr>
            <w:color w:val="000000" w:themeColor="text1"/>
            <w:vertAlign w:val="subscript"/>
          </w:rPr>
          <w:t>ice</w:t>
        </w:r>
        <w:r w:rsidRPr="005D72CB">
          <w:rPr>
            <w:color w:val="000000" w:themeColor="text1"/>
          </w:rPr>
          <w:t xml:space="preserve"> x M</w:t>
        </w:r>
        <w:r w:rsidRPr="005D72CB">
          <w:rPr>
            <w:color w:val="000000" w:themeColor="text1"/>
            <w:vertAlign w:val="subscript"/>
          </w:rPr>
          <w:t>ice</w:t>
        </w:r>
        <w:r w:rsidRPr="005D72CB">
          <w:rPr>
            <w:color w:val="000000" w:themeColor="text1"/>
          </w:rPr>
          <w:t xml:space="preserve">) is used as a simplified approach. Adaption of the warm-up behaviour can be made via the function </w:t>
        </w:r>
        <w:r w:rsidRPr="005D72CB">
          <w:rPr>
            <w:i/>
            <w:color w:val="000000" w:themeColor="text1"/>
          </w:rPr>
          <w:t>T</w:t>
        </w:r>
        <w:r w:rsidRPr="005D72CB">
          <w:rPr>
            <w:color w:val="000000" w:themeColor="text1"/>
            <w:vertAlign w:val="subscript"/>
          </w:rPr>
          <w:t>ice</w:t>
        </w:r>
        <w:proofErr w:type="gramStart"/>
        <w:r w:rsidRPr="005D72CB">
          <w:rPr>
            <w:color w:val="000000" w:themeColor="text1"/>
            <w:vertAlign w:val="subscript"/>
          </w:rPr>
          <w:t>,oil,heatup</w:t>
        </w:r>
        <w:proofErr w:type="gramEnd"/>
        <w:r w:rsidRPr="005D72CB">
          <w:rPr>
            <w:color w:val="000000" w:themeColor="text1"/>
          </w:rPr>
          <w:t xml:space="preserve"> = f(</w:t>
        </w:r>
        <w:r w:rsidRPr="005D72CB">
          <w:rPr>
            <w:i/>
            <w:color w:val="000000" w:themeColor="text1"/>
          </w:rPr>
          <w:t>P</w:t>
        </w:r>
        <w:r w:rsidRPr="005D72CB">
          <w:rPr>
            <w:color w:val="000000" w:themeColor="text1"/>
            <w:vertAlign w:val="subscript"/>
          </w:rPr>
          <w:t>ice,loss</w:t>
        </w:r>
        <w:r w:rsidRPr="005D72CB">
          <w:rPr>
            <w:color w:val="000000" w:themeColor="text1"/>
          </w:rPr>
          <w:t>).</w:t>
        </w:r>
      </w:ins>
    </w:p>
    <w:p w:rsidR="000E1DA7" w:rsidRPr="005D72CB" w:rsidRDefault="000E1DA7" w:rsidP="000E1DA7">
      <w:pPr>
        <w:suppressAutoHyphens w:val="0"/>
        <w:spacing w:after="120" w:line="240" w:lineRule="auto"/>
        <w:ind w:left="3402" w:right="1134" w:hanging="1134"/>
        <w:jc w:val="both"/>
        <w:rPr>
          <w:color w:val="000000" w:themeColor="text1"/>
        </w:rPr>
      </w:pPr>
      <w:ins w:id="9589" w:author="Erik van den Tillaart" w:date="2014-05-27T11:16:00Z">
        <w:r w:rsidRPr="005D72CB">
          <w:rPr>
            <w:i/>
            <w:color w:val="000000" w:themeColor="text1"/>
          </w:rPr>
          <w:t>T</w:t>
        </w:r>
        <w:r w:rsidRPr="005D72CB">
          <w:rPr>
            <w:color w:val="000000" w:themeColor="text1"/>
            <w:vertAlign w:val="subscript"/>
          </w:rPr>
          <w:t>ice</w:t>
        </w:r>
        <w:proofErr w:type="gramStart"/>
        <w:r w:rsidRPr="005D72CB">
          <w:rPr>
            <w:color w:val="000000" w:themeColor="text1"/>
            <w:vertAlign w:val="subscript"/>
          </w:rPr>
          <w:t>,oil,heatup</w:t>
        </w:r>
        <w:proofErr w:type="gramEnd"/>
        <w:r w:rsidRPr="005D72CB">
          <w:rPr>
            <w:color w:val="000000" w:themeColor="text1"/>
          </w:rPr>
          <w:t xml:space="preserve"> </w:t>
        </w:r>
        <w:r w:rsidRPr="005D72CB">
          <w:rPr>
            <w:color w:val="000000" w:themeColor="text1"/>
          </w:rPr>
          <w:tab/>
          <w:t xml:space="preserve">is the </w:t>
        </w:r>
      </w:ins>
      <w:r w:rsidRPr="005D72CB">
        <w:rPr>
          <w:color w:val="000000" w:themeColor="text1"/>
        </w:rPr>
        <w:t>ICE oil temperature at (cold) start</w:t>
      </w:r>
      <w:del w:id="9590" w:author="Erik van den Tillaart" w:date="2014-05-27T11:16:00Z">
        <w:r w:rsidRPr="005D72CB">
          <w:delText xml:space="preserve"> (</w:delText>
        </w:r>
      </w:del>
      <w:ins w:id="9591" w:author="Erik van den Tillaart" w:date="2014-05-27T11:16:00Z">
        <w:r w:rsidRPr="005D72CB">
          <w:rPr>
            <w:color w:val="000000" w:themeColor="text1"/>
          </w:rPr>
          <w:t xml:space="preserve">, </w:t>
        </w:r>
      </w:ins>
      <w:r w:rsidRPr="005D72CB">
        <w:rPr>
          <w:color w:val="000000" w:themeColor="text1"/>
        </w:rPr>
        <w:t>K</w:t>
      </w:r>
      <w:del w:id="9592" w:author="Erik van den Tillaart" w:date="2014-05-27T11:16:00Z">
        <w:r w:rsidRPr="005D72CB">
          <w:delText>)</w:delText>
        </w:r>
      </w:del>
      <w:r w:rsidRPr="005D72CB">
        <w:rPr>
          <w:color w:val="000000" w:themeColor="text1"/>
        </w:rPr>
        <w:t xml:space="preserve"> </w:t>
      </w:r>
    </w:p>
    <w:p w:rsidR="000E1DA7" w:rsidRPr="005D72CB" w:rsidRDefault="000E1DA7" w:rsidP="000E1DA7">
      <w:pPr>
        <w:suppressAutoHyphens w:val="0"/>
        <w:spacing w:after="120" w:line="240" w:lineRule="auto"/>
        <w:ind w:left="3402" w:right="1134" w:hanging="1134"/>
        <w:jc w:val="both"/>
        <w:rPr>
          <w:color w:val="000000" w:themeColor="text1"/>
        </w:rPr>
      </w:pPr>
      <w:del w:id="9593" w:author="Erik van den Tillaart" w:date="2014-05-27T11:16:00Z">
        <w:r w:rsidRPr="005D72CB">
          <w:tab/>
        </w:r>
        <w:r w:rsidRPr="005D72CB">
          <w:rPr>
            <w:i/>
          </w:rPr>
          <w:delText>θ</w:delText>
        </w:r>
        <w:r w:rsidRPr="005D72CB">
          <w:rPr>
            <w:vertAlign w:val="subscript"/>
          </w:rPr>
          <w:delText>ice</w:delText>
        </w:r>
      </w:del>
      <w:ins w:id="9594" w:author="Erik van den Tillaart" w:date="2014-05-27T11:16:00Z">
        <w:r w:rsidRPr="005D72CB">
          <w:rPr>
            <w:i/>
            <w:color w:val="000000" w:themeColor="text1"/>
          </w:rPr>
          <w:t>T</w:t>
        </w:r>
        <w:r w:rsidRPr="005D72CB">
          <w:rPr>
            <w:color w:val="000000" w:themeColor="text1"/>
            <w:vertAlign w:val="subscript"/>
          </w:rPr>
          <w:t>ice</w:t>
        </w:r>
      </w:ins>
      <w:proofErr w:type="gramStart"/>
      <w:r w:rsidRPr="005D72CB">
        <w:rPr>
          <w:color w:val="000000" w:themeColor="text1"/>
          <w:vertAlign w:val="subscript"/>
        </w:rPr>
        <w:t>,oil,hot</w:t>
      </w:r>
      <w:proofErr w:type="gramEnd"/>
      <w:r w:rsidRPr="005D72CB">
        <w:rPr>
          <w:color w:val="000000" w:themeColor="text1"/>
        </w:rPr>
        <w:t xml:space="preserve"> </w:t>
      </w:r>
      <w:r w:rsidRPr="005D72CB">
        <w:rPr>
          <w:color w:val="000000" w:themeColor="text1"/>
        </w:rPr>
        <w:tab/>
      </w:r>
      <w:del w:id="9595" w:author="Erik van den Tillaart" w:date="2014-05-27T11:16:00Z">
        <w:r w:rsidRPr="005D72CB">
          <w:delText>:</w:delText>
        </w:r>
        <w:r w:rsidRPr="005D72CB">
          <w:tab/>
        </w:r>
      </w:del>
      <w:ins w:id="9596" w:author="Erik van den Tillaart" w:date="2014-05-27T11:16:00Z">
        <w:r w:rsidRPr="005D72CB">
          <w:rPr>
            <w:color w:val="000000" w:themeColor="text1"/>
          </w:rPr>
          <w:t xml:space="preserve">is the </w:t>
        </w:r>
      </w:ins>
      <w:r w:rsidRPr="005D72CB">
        <w:rPr>
          <w:color w:val="000000" w:themeColor="text1"/>
        </w:rPr>
        <w:t xml:space="preserve">ICE oil temperature at normal warm-up </w:t>
      </w:r>
      <w:del w:id="9597" w:author="Erik van den Tillaart" w:date="2014-05-27T11:16:00Z">
        <w:r w:rsidRPr="005D72CB">
          <w:delText>operating</w:delText>
        </w:r>
      </w:del>
      <w:ins w:id="9598" w:author="Erik van den Tillaart" w:date="2014-05-27T11:16:00Z">
        <w:r w:rsidRPr="005D72CB">
          <w:rPr>
            <w:color w:val="000000" w:themeColor="text1"/>
          </w:rPr>
          <w:t>operation</w:t>
        </w:r>
      </w:ins>
      <w:r w:rsidRPr="005D72CB">
        <w:rPr>
          <w:color w:val="000000" w:themeColor="text1"/>
        </w:rPr>
        <w:t xml:space="preserve"> condition</w:t>
      </w:r>
      <w:del w:id="9599" w:author="Erik van den Tillaart" w:date="2014-05-27T11:16:00Z">
        <w:r w:rsidRPr="005D72CB">
          <w:delText xml:space="preserve"> (</w:delText>
        </w:r>
      </w:del>
      <w:ins w:id="9600" w:author="Erik van den Tillaart" w:date="2014-05-27T11:16:00Z">
        <w:r w:rsidRPr="005D72CB">
          <w:rPr>
            <w:color w:val="000000" w:themeColor="text1"/>
          </w:rPr>
          <w:t xml:space="preserve">, </w:t>
        </w:r>
      </w:ins>
      <w:r w:rsidRPr="005D72CB">
        <w:rPr>
          <w:color w:val="000000" w:themeColor="text1"/>
        </w:rPr>
        <w:t>K</w:t>
      </w:r>
      <w:del w:id="9601" w:author="Erik van den Tillaart" w:date="2014-05-27T11:16:00Z">
        <w:r w:rsidRPr="005D72CB">
          <w:delText>)</w:delText>
        </w:r>
      </w:del>
      <w:r w:rsidRPr="005D72CB">
        <w:rPr>
          <w:color w:val="000000" w:themeColor="text1"/>
        </w:rPr>
        <w:t xml:space="preserve"> </w:t>
      </w:r>
    </w:p>
    <w:p w:rsidR="000E1DA7" w:rsidRPr="005D72CB" w:rsidRDefault="000E1DA7" w:rsidP="000E1DA7">
      <w:pPr>
        <w:suppressAutoHyphens w:val="0"/>
        <w:spacing w:after="120" w:line="240" w:lineRule="auto"/>
        <w:ind w:left="2268" w:right="1134" w:hanging="1134"/>
        <w:jc w:val="both"/>
        <w:rPr>
          <w:color w:val="000000" w:themeColor="text1"/>
        </w:rPr>
      </w:pPr>
      <w:r w:rsidRPr="005D72CB">
        <w:rPr>
          <w:color w:val="000000" w:themeColor="text1"/>
        </w:rPr>
        <w:t xml:space="preserve"> </w:t>
      </w:r>
      <w:r w:rsidRPr="005D72CB">
        <w:rPr>
          <w:color w:val="000000" w:themeColor="text1"/>
        </w:rPr>
        <w:tab/>
        <w:t>The internal combustion engine shall be torque or speed controlled using, respectively, an open-loop (feed-forward) control or PI-controller.</w:t>
      </w:r>
      <w:ins w:id="9602" w:author="Erik van den Tillaart" w:date="2014-05-27T11:16:00Z">
        <w:r w:rsidRPr="005D72CB">
          <w:rPr>
            <w:color w:val="000000" w:themeColor="text1"/>
          </w:rPr>
          <w:t xml:space="preserve"> For both controllers the desired engine torque can be either the desired indicated torque or the desired crankshaft torque. This shall be selected by the parameter </w:t>
        </w:r>
        <w:r w:rsidRPr="005D72CB">
          <w:rPr>
            <w:i/>
            <w:color w:val="000000" w:themeColor="text1"/>
          </w:rPr>
          <w:t>M</w:t>
        </w:r>
        <w:r w:rsidRPr="005D72CB">
          <w:rPr>
            <w:color w:val="000000" w:themeColor="text1"/>
            <w:vertAlign w:val="subscript"/>
          </w:rPr>
          <w:t>des</w:t>
        </w:r>
        <w:proofErr w:type="gramStart"/>
        <w:r w:rsidRPr="005D72CB">
          <w:rPr>
            <w:color w:val="000000" w:themeColor="text1"/>
            <w:vertAlign w:val="subscript"/>
          </w:rPr>
          <w:t>,type</w:t>
        </w:r>
        <w:proofErr w:type="gramEnd"/>
        <w:r w:rsidRPr="005D72CB">
          <w:rPr>
            <w:color w:val="000000" w:themeColor="text1"/>
          </w:rPr>
          <w:t xml:space="preserve">. The PI controller shall be in accordance with: </w:t>
        </w:r>
      </w:ins>
    </w:p>
    <w:p w:rsidR="000E1DA7" w:rsidRPr="005D72CB" w:rsidRDefault="000E1DA7" w:rsidP="000E1DA7">
      <w:pPr>
        <w:tabs>
          <w:tab w:val="right" w:pos="8505"/>
        </w:tabs>
        <w:suppressAutoHyphens w:val="0"/>
        <w:spacing w:after="120" w:line="240" w:lineRule="auto"/>
        <w:ind w:left="2268" w:right="1134" w:hanging="1134"/>
        <w:jc w:val="both"/>
        <w:rPr>
          <w:ins w:id="9603" w:author="Erik van den Tillaart" w:date="2014-05-27T11:16:00Z"/>
          <w:color w:val="000000" w:themeColor="text1"/>
        </w:rPr>
      </w:pPr>
      <w:ins w:id="9604" w:author="Erik van den Tillaart" w:date="2014-05-27T11:16:00Z">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ice,des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P</m:t>
              </m:r>
            </m:sub>
          </m:sSub>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ref</m:t>
                      </m:r>
                    </m:sub>
                  </m:sSub>
                  <m:r>
                    <w:rPr>
                      <w:rFonts w:ascii="Cambria Math" w:hAnsi="Cambria Math"/>
                      <w:color w:val="000000" w:themeColor="text1"/>
                    </w:rPr>
                    <m:t>-ω</m:t>
                  </m:r>
                </m:e>
                <m:sub>
                  <m:r>
                    <w:rPr>
                      <w:rFonts w:ascii="Cambria Math" w:hAnsi="Cambria Math"/>
                      <w:color w:val="000000" w:themeColor="text1"/>
                    </w:rPr>
                    <m:t>ice</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I</m:t>
              </m:r>
            </m:sub>
          </m:sSub>
          <m:r>
            <w:rPr>
              <w:rFonts w:ascii="Cambria Math" w:hAnsi="Cambria Math"/>
              <w:color w:val="000000" w:themeColor="text1"/>
            </w:rPr>
            <m:t>×</m:t>
          </m:r>
          <m:nary>
            <m:naryPr>
              <m:limLoc m:val="undOvr"/>
              <m:subHide m:val="1"/>
              <m:supHide m:val="1"/>
              <m:ctrlPr>
                <w:rPr>
                  <w:rFonts w:ascii="Cambria Math" w:hAnsi="Cambria Math"/>
                  <w:i/>
                  <w:color w:val="000000" w:themeColor="text1"/>
                </w:rPr>
              </m:ctrlPr>
            </m:naryPr>
            <m:sub/>
            <m:sup/>
            <m:e>
              <m:d>
                <m:dPr>
                  <m:ctrlPr>
                    <w:rPr>
                      <w:rFonts w:ascii="Cambria Math" w:hAnsi="Cambria Math"/>
                      <w:i/>
                      <w:color w:val="000000" w:themeColor="text1"/>
                    </w:rPr>
                  </m:ctrlPr>
                </m:dPr>
                <m:e>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ref</m:t>
                          </m:r>
                        </m:sub>
                      </m:sSub>
                      <m:r>
                        <w:rPr>
                          <w:rFonts w:ascii="Cambria Math" w:hAnsi="Cambria Math"/>
                          <w:color w:val="000000" w:themeColor="text1"/>
                        </w:rPr>
                        <m:t>-ω</m:t>
                      </m:r>
                    </m:e>
                    <m:sub>
                      <m:r>
                        <w:rPr>
                          <w:rFonts w:ascii="Cambria Math" w:hAnsi="Cambria Math"/>
                          <w:color w:val="000000" w:themeColor="text1"/>
                        </w:rPr>
                        <m:t>ice</m:t>
                      </m:r>
                    </m:sub>
                  </m:sSub>
                </m:e>
              </m:d>
              <m:r>
                <w:rPr>
                  <w:rFonts w:ascii="Cambria Math" w:hAnsi="Cambria Math"/>
                  <w:color w:val="000000" w:themeColor="text1"/>
                </w:rPr>
                <m:t>dt</m:t>
              </m:r>
            </m:e>
          </m:nary>
        </m:oMath>
        <w:r w:rsidRPr="005D72CB">
          <w:rPr>
            <w:color w:val="000000" w:themeColor="text1"/>
          </w:rPr>
          <w:tab/>
          <w:t>(XXX)</w:t>
        </w:r>
      </w:ins>
    </w:p>
    <w:p w:rsidR="000E1DA7" w:rsidRPr="005D72CB" w:rsidRDefault="000E1DA7" w:rsidP="000E1DA7">
      <w:pPr>
        <w:suppressAutoHyphens w:val="0"/>
        <w:spacing w:after="120" w:line="240" w:lineRule="auto"/>
        <w:ind w:left="2268" w:right="1134" w:hanging="1134"/>
        <w:jc w:val="both"/>
        <w:rPr>
          <w:ins w:id="9605" w:author="Erik van den Tillaart" w:date="2014-05-27T11:16:00Z"/>
          <w:color w:val="000000" w:themeColor="text1"/>
        </w:rPr>
      </w:pPr>
      <w:ins w:id="9606" w:author="Erik van den Tillaart" w:date="2014-05-27T11:16:00Z">
        <w:r w:rsidRPr="005D72CB">
          <w:rPr>
            <w:color w:val="000000" w:themeColor="text1"/>
          </w:rPr>
          <w:tab/>
          <w:t xml:space="preserve">Where: </w:t>
        </w:r>
      </w:ins>
    </w:p>
    <w:p w:rsidR="000E1DA7" w:rsidRPr="005D72CB" w:rsidRDefault="000E1DA7" w:rsidP="000E1DA7">
      <w:pPr>
        <w:tabs>
          <w:tab w:val="left" w:pos="3119"/>
        </w:tabs>
        <w:suppressAutoHyphens w:val="0"/>
        <w:spacing w:after="120" w:line="240" w:lineRule="auto"/>
        <w:ind w:left="2268" w:right="1134" w:hanging="1134"/>
        <w:jc w:val="both"/>
        <w:rPr>
          <w:ins w:id="9607" w:author="Erik van den Tillaart" w:date="2014-05-27T11:16:00Z"/>
          <w:color w:val="000000" w:themeColor="text1"/>
        </w:rPr>
      </w:pPr>
      <w:ins w:id="9608" w:author="Erik van den Tillaart" w:date="2014-05-27T11:16:00Z">
        <w:r w:rsidRPr="005D72CB">
          <w:rPr>
            <w:color w:val="000000" w:themeColor="text1"/>
          </w:rPr>
          <w:tab/>
        </w:r>
        <w:r w:rsidRPr="005D72CB">
          <w:rPr>
            <w:i/>
            <w:color w:val="000000" w:themeColor="text1"/>
          </w:rPr>
          <w:t>K</w:t>
        </w:r>
        <w:r w:rsidRPr="005D72CB">
          <w:rPr>
            <w:color w:val="000000" w:themeColor="text1"/>
            <w:vertAlign w:val="subscript"/>
          </w:rPr>
          <w:t>P</w:t>
        </w:r>
        <w:r w:rsidRPr="005D72CB">
          <w:rPr>
            <w:color w:val="000000" w:themeColor="text1"/>
          </w:rPr>
          <w:t xml:space="preserve"> </w:t>
        </w:r>
        <w:r w:rsidRPr="005D72CB">
          <w:rPr>
            <w:color w:val="000000" w:themeColor="text1"/>
          </w:rPr>
          <w:tab/>
          <w:t xml:space="preserve">is the proportional gain of speed controller </w:t>
        </w:r>
      </w:ins>
    </w:p>
    <w:p w:rsidR="000E1DA7" w:rsidRPr="005D72CB" w:rsidRDefault="000E1DA7" w:rsidP="000E1DA7">
      <w:pPr>
        <w:tabs>
          <w:tab w:val="left" w:pos="3119"/>
        </w:tabs>
        <w:suppressAutoHyphens w:val="0"/>
        <w:spacing w:after="120" w:line="240" w:lineRule="auto"/>
        <w:ind w:left="2268" w:right="1134" w:hanging="1134"/>
        <w:jc w:val="both"/>
        <w:rPr>
          <w:ins w:id="9609" w:author="Erik van den Tillaart" w:date="2014-05-27T11:16:00Z"/>
          <w:color w:val="000000" w:themeColor="text1"/>
        </w:rPr>
      </w:pPr>
      <w:ins w:id="9610" w:author="Erik van den Tillaart" w:date="2014-05-27T11:16:00Z">
        <w:r w:rsidRPr="005D72CB">
          <w:rPr>
            <w:color w:val="000000" w:themeColor="text1"/>
          </w:rPr>
          <w:tab/>
        </w:r>
        <w:r w:rsidRPr="005D72CB">
          <w:rPr>
            <w:i/>
            <w:color w:val="000000" w:themeColor="text1"/>
          </w:rPr>
          <w:t>K</w:t>
        </w:r>
        <w:r w:rsidRPr="005D72CB">
          <w:rPr>
            <w:color w:val="000000" w:themeColor="text1"/>
            <w:vertAlign w:val="subscript"/>
          </w:rPr>
          <w:t>I</w:t>
        </w:r>
        <w:r w:rsidRPr="005D72CB">
          <w:rPr>
            <w:color w:val="000000" w:themeColor="text1"/>
          </w:rPr>
          <w:t xml:space="preserve"> </w:t>
        </w:r>
        <w:r w:rsidRPr="005D72CB">
          <w:rPr>
            <w:color w:val="000000" w:themeColor="text1"/>
          </w:rPr>
          <w:tab/>
          <w:t xml:space="preserve">is the integral gain of speed controller </w:t>
        </w:r>
      </w:ins>
    </w:p>
    <w:p w:rsidR="000E1DA7" w:rsidRPr="005D72CB" w:rsidRDefault="000E1DA7" w:rsidP="000E1DA7">
      <w:pPr>
        <w:suppressAutoHyphens w:val="0"/>
        <w:spacing w:after="120" w:line="240" w:lineRule="auto"/>
        <w:ind w:left="2268" w:right="1134"/>
        <w:jc w:val="both"/>
        <w:rPr>
          <w:ins w:id="9611" w:author="Erik van den Tillaart" w:date="2014-05-27T11:16:00Z"/>
          <w:color w:val="000000" w:themeColor="text1"/>
        </w:rPr>
      </w:pPr>
      <w:ins w:id="9612" w:author="Erik van den Tillaart" w:date="2014-05-27T11:16:00Z">
        <w:r w:rsidRPr="005D72CB">
          <w:rPr>
            <w:color w:val="000000" w:themeColor="text1"/>
          </w:rPr>
          <w:t xml:space="preserve">The internal combustion engine torque shall be limited as follows: </w:t>
        </w:r>
      </w:ins>
    </w:p>
    <w:p w:rsidR="000E1DA7" w:rsidRPr="005D72CB" w:rsidRDefault="000E1DA7" w:rsidP="000E1DA7">
      <w:pPr>
        <w:tabs>
          <w:tab w:val="right" w:pos="8505"/>
        </w:tabs>
        <w:suppressAutoHyphens w:val="0"/>
        <w:spacing w:after="120" w:line="240" w:lineRule="auto"/>
        <w:ind w:left="2268" w:right="1134" w:hanging="1134"/>
        <w:jc w:val="both"/>
        <w:rPr>
          <w:ins w:id="9613" w:author="Erik van den Tillaart" w:date="2014-05-27T11:16:00Z"/>
          <w:color w:val="000000" w:themeColor="text1"/>
        </w:rPr>
      </w:pPr>
      <w:ins w:id="9614" w:author="Erik van den Tillaart" w:date="2014-05-27T11:16:00Z">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ice,des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max</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ice</m:t>
              </m:r>
            </m:sub>
          </m:sSub>
          <m:r>
            <w:rPr>
              <w:rFonts w:ascii="Cambria Math" w:hAnsi="Cambria Math"/>
              <w:color w:val="000000" w:themeColor="text1"/>
            </w:rPr>
            <m:t>)</m:t>
          </m:r>
        </m:oMath>
        <w:r w:rsidRPr="005D72CB">
          <w:rPr>
            <w:color w:val="000000" w:themeColor="text1"/>
          </w:rPr>
          <w:tab/>
          <w:t xml:space="preserve"> (XXX)</w:t>
        </w:r>
      </w:ins>
    </w:p>
    <w:p w:rsidR="000E1DA7" w:rsidRPr="005D72CB" w:rsidRDefault="000E1DA7" w:rsidP="000E1DA7">
      <w:pPr>
        <w:suppressAutoHyphens w:val="0"/>
        <w:spacing w:after="120" w:line="240" w:lineRule="auto"/>
        <w:ind w:left="2268" w:right="1134"/>
        <w:jc w:val="both"/>
        <w:rPr>
          <w:ins w:id="9615" w:author="Erik van den Tillaart" w:date="2014-05-27T11:16:00Z"/>
          <w:color w:val="000000" w:themeColor="text1"/>
        </w:rPr>
      </w:pPr>
      <w:ins w:id="9616" w:author="Erik van den Tillaart" w:date="2014-05-27T11:16:00Z">
        <w:r w:rsidRPr="005D72CB">
          <w:rPr>
            <w:color w:val="000000" w:themeColor="text1"/>
          </w:rPr>
          <w:t xml:space="preserve">Where: </w:t>
        </w:r>
      </w:ins>
    </w:p>
    <w:p w:rsidR="000E1DA7" w:rsidRPr="005D72CB" w:rsidRDefault="000E1DA7" w:rsidP="000E1DA7">
      <w:pPr>
        <w:tabs>
          <w:tab w:val="left" w:pos="3119"/>
        </w:tabs>
        <w:suppressAutoHyphens w:val="0"/>
        <w:spacing w:after="120" w:line="240" w:lineRule="auto"/>
        <w:ind w:left="2268" w:right="1134"/>
        <w:jc w:val="both"/>
        <w:rPr>
          <w:ins w:id="9617" w:author="Erik van den Tillaart" w:date="2014-05-27T11:16:00Z"/>
          <w:color w:val="000000" w:themeColor="text1"/>
        </w:rPr>
      </w:pPr>
      <w:ins w:id="9618" w:author="Erik van den Tillaart" w:date="2014-05-27T11:16:00Z">
        <w:r w:rsidRPr="005D72CB">
          <w:rPr>
            <w:i/>
            <w:color w:val="000000" w:themeColor="text1"/>
          </w:rPr>
          <w:t>M</w:t>
        </w:r>
        <w:r w:rsidRPr="005D72CB">
          <w:rPr>
            <w:color w:val="000000" w:themeColor="text1"/>
            <w:vertAlign w:val="subscript"/>
          </w:rPr>
          <w:t>max</w:t>
        </w:r>
        <w:r w:rsidRPr="005D72CB">
          <w:rPr>
            <w:color w:val="000000" w:themeColor="text1"/>
          </w:rPr>
          <w:t xml:space="preserve"> </w:t>
        </w:r>
        <w:r w:rsidRPr="005D72CB">
          <w:rPr>
            <w:color w:val="000000" w:themeColor="text1"/>
          </w:rPr>
          <w:tab/>
          <w:t xml:space="preserve">is </w:t>
        </w:r>
        <w:proofErr w:type="gramStart"/>
        <w:r w:rsidRPr="005D72CB">
          <w:rPr>
            <w:color w:val="000000" w:themeColor="text1"/>
          </w:rPr>
          <w:t>the and</w:t>
        </w:r>
        <w:proofErr w:type="gramEnd"/>
        <w:r w:rsidRPr="005D72CB">
          <w:rPr>
            <w:color w:val="000000" w:themeColor="text1"/>
          </w:rPr>
          <w:t xml:space="preserve"> maximum torque map as function of the rotational speed. </w:t>
        </w:r>
      </w:ins>
    </w:p>
    <w:p w:rsidR="000E1DA7" w:rsidRPr="005D72CB" w:rsidRDefault="000E1DA7" w:rsidP="000E1DA7">
      <w:pPr>
        <w:tabs>
          <w:tab w:val="left" w:pos="3119"/>
        </w:tabs>
        <w:suppressAutoHyphens w:val="0"/>
        <w:spacing w:after="120" w:line="240" w:lineRule="auto"/>
        <w:ind w:left="2268" w:right="1134"/>
        <w:jc w:val="both"/>
        <w:rPr>
          <w:ins w:id="9619" w:author="Erik van den Tillaart" w:date="2014-05-27T11:16:00Z"/>
          <w:color w:val="000000" w:themeColor="text1"/>
        </w:rPr>
      </w:pPr>
      <w:ins w:id="9620" w:author="Erik van den Tillaart" w:date="2014-05-27T11:16:00Z">
        <w:r w:rsidRPr="005D72CB">
          <w:rPr>
            <w:color w:val="000000" w:themeColor="text1"/>
          </w:rPr>
          <w:t xml:space="preserve">The internal combustion engine model shall also include an inertia load </w:t>
        </w:r>
        <w:r w:rsidRPr="005D72CB">
          <w:rPr>
            <w:i/>
            <w:color w:val="000000" w:themeColor="text1"/>
          </w:rPr>
          <w:t>J</w:t>
        </w:r>
        <w:r w:rsidRPr="005D72CB">
          <w:rPr>
            <w:color w:val="000000" w:themeColor="text1"/>
            <w:vertAlign w:val="subscript"/>
          </w:rPr>
          <w:t>ice</w:t>
        </w:r>
        <w:r w:rsidRPr="005D72CB">
          <w:rPr>
            <w:color w:val="000000" w:themeColor="text1"/>
          </w:rPr>
          <w:t xml:space="preserve"> that shall be added to the total powertrain inertia. </w:t>
        </w:r>
      </w:ins>
    </w:p>
    <w:p w:rsidR="000E1DA7" w:rsidRPr="005D72CB" w:rsidRDefault="000E1DA7" w:rsidP="000E1DA7">
      <w:pPr>
        <w:suppressAutoHyphens w:val="0"/>
        <w:spacing w:after="120" w:line="240" w:lineRule="auto"/>
        <w:ind w:left="2268" w:right="1134" w:hanging="1134"/>
        <w:jc w:val="both"/>
        <w:rPr>
          <w:color w:val="000000" w:themeColor="text1"/>
        </w:rPr>
      </w:pPr>
      <w:r w:rsidRPr="005D72CB">
        <w:rPr>
          <w:color w:val="000000" w:themeColor="text1"/>
        </w:rPr>
        <w:tab/>
        <w:t xml:space="preserve">For the model as available in the standardized HILS library, the model parameter and interfacing definition is given in Table 21. </w:t>
      </w:r>
    </w:p>
    <w:p w:rsidR="000E1DA7" w:rsidRPr="005D72CB" w:rsidRDefault="000E1DA7" w:rsidP="000E1DA7">
      <w:pPr>
        <w:pStyle w:val="berschrift1"/>
        <w:rPr>
          <w:color w:val="000000" w:themeColor="text1"/>
        </w:rPr>
      </w:pPr>
      <w:r w:rsidRPr="005D72CB">
        <w:rPr>
          <w:color w:val="000000" w:themeColor="text1"/>
        </w:rPr>
        <w:t>Table 21</w:t>
      </w:r>
    </w:p>
    <w:p w:rsidR="000E1DA7" w:rsidRPr="005D72CB" w:rsidRDefault="000E1DA7" w:rsidP="000E1DA7">
      <w:pPr>
        <w:pStyle w:val="berschrift1"/>
        <w:spacing w:after="120"/>
        <w:rPr>
          <w:color w:val="000000" w:themeColor="text1"/>
        </w:rPr>
      </w:pPr>
      <w:r w:rsidRPr="005D72CB">
        <w:rPr>
          <w:color w:val="000000" w:themeColor="text1"/>
        </w:rPr>
        <w:t>Internal Combustion Engine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5"/>
        <w:gridCol w:w="1611"/>
        <w:gridCol w:w="1275"/>
        <w:gridCol w:w="1950"/>
        <w:gridCol w:w="2835"/>
        <w:gridCol w:w="675"/>
      </w:tblGrid>
      <w:tr w:rsidR="000E1DA7" w:rsidRPr="005D72CB" w:rsidTr="00A254FE">
        <w:trPr>
          <w:gridAfter w:val="1"/>
          <w:wAfter w:w="675" w:type="dxa"/>
          <w:tblHeader/>
        </w:trPr>
        <w:tc>
          <w:tcPr>
            <w:tcW w:w="1082" w:type="dxa"/>
            <w:tcBorders>
              <w:bottom w:val="single" w:sz="12" w:space="0" w:color="auto"/>
            </w:tcBorders>
            <w:shd w:val="clear" w:color="auto" w:fill="auto"/>
          </w:tcPr>
          <w:p w:rsidR="000E1DA7" w:rsidRPr="005D72CB" w:rsidRDefault="000E1DA7" w:rsidP="00A254FE">
            <w:pPr>
              <w:suppressAutoHyphens w:val="0"/>
              <w:spacing w:beforeLines="40" w:before="96" w:afterLines="40" w:after="96" w:line="240" w:lineRule="auto"/>
              <w:ind w:right="45"/>
              <w:rPr>
                <w:rFonts w:eastAsia="MS Mincho"/>
                <w:i/>
                <w:color w:val="000000" w:themeColor="text1"/>
                <w:sz w:val="16"/>
                <w:szCs w:val="16"/>
              </w:rPr>
            </w:pPr>
            <w:r w:rsidRPr="005D72CB">
              <w:rPr>
                <w:rFonts w:eastAsia="MS Mincho"/>
                <w:i/>
                <w:color w:val="000000" w:themeColor="text1"/>
                <w:sz w:val="16"/>
                <w:szCs w:val="16"/>
              </w:rPr>
              <w:t>Type / Bus</w:t>
            </w:r>
          </w:p>
        </w:tc>
        <w:tc>
          <w:tcPr>
            <w:tcW w:w="1359" w:type="dxa"/>
            <w:tcBorders>
              <w:bottom w:val="single" w:sz="12" w:space="0" w:color="auto"/>
            </w:tcBorders>
            <w:shd w:val="clear" w:color="auto" w:fill="auto"/>
          </w:tcPr>
          <w:p w:rsidR="000E1DA7" w:rsidRPr="005D72CB" w:rsidRDefault="000E1DA7" w:rsidP="00A254FE">
            <w:pPr>
              <w:suppressAutoHyphens w:val="0"/>
              <w:spacing w:beforeLines="40" w:before="96" w:afterLines="40" w:after="96" w:line="240" w:lineRule="auto"/>
              <w:ind w:right="45"/>
              <w:rPr>
                <w:rFonts w:eastAsia="MS Mincho"/>
                <w:i/>
                <w:color w:val="000000" w:themeColor="text1"/>
                <w:sz w:val="16"/>
                <w:szCs w:val="16"/>
              </w:rPr>
            </w:pPr>
            <w:r w:rsidRPr="005D72CB">
              <w:rPr>
                <w:rFonts w:eastAsia="MS Mincho"/>
                <w:i/>
                <w:color w:val="000000" w:themeColor="text1"/>
                <w:sz w:val="16"/>
                <w:szCs w:val="16"/>
              </w:rPr>
              <w:t>Name</w:t>
            </w:r>
          </w:p>
        </w:tc>
        <w:tc>
          <w:tcPr>
            <w:tcW w:w="820" w:type="dxa"/>
            <w:tcBorders>
              <w:bottom w:val="single" w:sz="12" w:space="0" w:color="auto"/>
            </w:tcBorders>
            <w:shd w:val="clear" w:color="auto" w:fill="auto"/>
          </w:tcPr>
          <w:p w:rsidR="000E1DA7" w:rsidRPr="005D72CB" w:rsidRDefault="000E1DA7" w:rsidP="00A254FE">
            <w:pPr>
              <w:suppressAutoHyphens w:val="0"/>
              <w:spacing w:beforeLines="40" w:before="96" w:afterLines="40" w:after="96" w:line="240" w:lineRule="auto"/>
              <w:ind w:right="45"/>
              <w:rPr>
                <w:rFonts w:eastAsia="MS Mincho"/>
                <w:i/>
                <w:color w:val="000000" w:themeColor="text1"/>
                <w:sz w:val="16"/>
                <w:szCs w:val="16"/>
              </w:rPr>
            </w:pPr>
            <w:r w:rsidRPr="005D72CB">
              <w:rPr>
                <w:rFonts w:eastAsia="MS Mincho"/>
                <w:i/>
                <w:color w:val="000000" w:themeColor="text1"/>
                <w:sz w:val="16"/>
                <w:szCs w:val="16"/>
              </w:rPr>
              <w:t>Unit</w:t>
            </w:r>
          </w:p>
        </w:tc>
        <w:tc>
          <w:tcPr>
            <w:tcW w:w="1950" w:type="dxa"/>
            <w:tcBorders>
              <w:bottom w:val="single" w:sz="12" w:space="0" w:color="auto"/>
            </w:tcBorders>
            <w:shd w:val="clear" w:color="auto" w:fill="auto"/>
          </w:tcPr>
          <w:p w:rsidR="000E1DA7" w:rsidRPr="005D72CB" w:rsidRDefault="000E1DA7" w:rsidP="00A254FE">
            <w:pPr>
              <w:suppressAutoHyphens w:val="0"/>
              <w:spacing w:beforeLines="40" w:before="96" w:afterLines="40" w:after="96" w:line="240" w:lineRule="auto"/>
              <w:ind w:right="45"/>
              <w:rPr>
                <w:rFonts w:eastAsia="MS Mincho"/>
                <w:i/>
                <w:color w:val="000000" w:themeColor="text1"/>
                <w:sz w:val="16"/>
                <w:szCs w:val="16"/>
              </w:rPr>
            </w:pPr>
            <w:r w:rsidRPr="005D72CB">
              <w:rPr>
                <w:rFonts w:eastAsia="MS Mincho"/>
                <w:i/>
                <w:color w:val="000000" w:themeColor="text1"/>
                <w:sz w:val="16"/>
                <w:szCs w:val="16"/>
              </w:rPr>
              <w:t>Description</w:t>
            </w:r>
          </w:p>
        </w:tc>
        <w:tc>
          <w:tcPr>
            <w:tcW w:w="2835" w:type="dxa"/>
            <w:tcBorders>
              <w:bottom w:val="single" w:sz="12" w:space="0" w:color="auto"/>
            </w:tcBorders>
            <w:shd w:val="clear" w:color="auto" w:fill="auto"/>
          </w:tcPr>
          <w:p w:rsidR="000E1DA7" w:rsidRPr="005D72CB" w:rsidRDefault="000E1DA7" w:rsidP="00A254FE">
            <w:pPr>
              <w:suppressAutoHyphens w:val="0"/>
              <w:spacing w:beforeLines="40" w:before="96" w:afterLines="40" w:after="96" w:line="240" w:lineRule="auto"/>
              <w:ind w:right="1134"/>
              <w:rPr>
                <w:rFonts w:eastAsia="MS Mincho"/>
                <w:i/>
                <w:color w:val="000000" w:themeColor="text1"/>
                <w:sz w:val="16"/>
                <w:szCs w:val="16"/>
              </w:rPr>
            </w:pPr>
            <w:r w:rsidRPr="005D72CB">
              <w:rPr>
                <w:rFonts w:eastAsia="MS Mincho"/>
                <w:i/>
                <w:color w:val="000000" w:themeColor="text1"/>
                <w:sz w:val="16"/>
                <w:szCs w:val="16"/>
              </w:rPr>
              <w:t>Reference</w:t>
            </w:r>
          </w:p>
        </w:tc>
      </w:tr>
      <w:tr w:rsidR="000E1DA7" w:rsidRPr="005D72CB" w:rsidTr="00A254FE">
        <w:trPr>
          <w:gridAfter w:val="1"/>
          <w:wAfter w:w="675" w:type="dxa"/>
        </w:trPr>
        <w:tc>
          <w:tcPr>
            <w:tcW w:w="1082" w:type="dxa"/>
            <w:tcBorders>
              <w:top w:val="single" w:sz="12" w:space="0" w:color="auto"/>
            </w:tcBorders>
            <w:shd w:val="clear" w:color="auto" w:fill="auto"/>
          </w:tcPr>
          <w:p w:rsidR="000E1DA7" w:rsidRPr="005D72CB" w:rsidRDefault="000E1DA7" w:rsidP="00A254FE">
            <w:pPr>
              <w:suppressAutoHyphens w:val="0"/>
              <w:spacing w:beforeLines="40" w:before="96" w:afterLines="40" w:after="96" w:line="240" w:lineRule="auto"/>
              <w:ind w:right="45"/>
              <w:rPr>
                <w:rFonts w:eastAsia="MS Mincho"/>
                <w:color w:val="000000" w:themeColor="text1"/>
              </w:rPr>
            </w:pPr>
            <w:r w:rsidRPr="005D72CB">
              <w:rPr>
                <w:rFonts w:eastAsia="MS Mincho"/>
                <w:color w:val="000000" w:themeColor="text1"/>
              </w:rPr>
              <w:t>Parameter</w:t>
            </w:r>
          </w:p>
        </w:tc>
        <w:tc>
          <w:tcPr>
            <w:tcW w:w="1359" w:type="dxa"/>
            <w:tcBorders>
              <w:top w:val="single" w:sz="12" w:space="0" w:color="auto"/>
            </w:tcBorders>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ice</w:t>
            </w:r>
          </w:p>
        </w:tc>
        <w:tc>
          <w:tcPr>
            <w:tcW w:w="820" w:type="dxa"/>
            <w:tcBorders>
              <w:top w:val="single" w:sz="12" w:space="0" w:color="auto"/>
            </w:tcBorders>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950" w:type="dxa"/>
            <w:tcBorders>
              <w:top w:val="single" w:sz="12" w:space="0" w:color="auto"/>
            </w:tcBorders>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rPr>
            </w:pPr>
            <w:r w:rsidRPr="005D72CB">
              <w:rPr>
                <w:rFonts w:eastAsia="MS Mincho"/>
                <w:color w:val="000000" w:themeColor="text1"/>
              </w:rPr>
              <w:t>Inertia</w:t>
            </w:r>
          </w:p>
        </w:tc>
        <w:tc>
          <w:tcPr>
            <w:tcW w:w="2835" w:type="dxa"/>
            <w:tcBorders>
              <w:top w:val="single" w:sz="12" w:space="0" w:color="auto"/>
            </w:tcBorders>
            <w:shd w:val="clear" w:color="auto" w:fill="auto"/>
          </w:tcPr>
          <w:p w:rsidR="000E1DA7" w:rsidRPr="005D72CB" w:rsidRDefault="000E1DA7" w:rsidP="00A254FE">
            <w:pPr>
              <w:suppressAutoHyphens w:val="0"/>
              <w:spacing w:beforeLines="40" w:before="96" w:afterLines="40" w:after="96" w:line="240" w:lineRule="auto"/>
              <w:ind w:right="1134"/>
              <w:rPr>
                <w:rFonts w:ascii="Courier" w:eastAsia="MS Mincho" w:hAnsi="Courier"/>
                <w:color w:val="000000" w:themeColor="text1"/>
              </w:rPr>
            </w:pPr>
            <w:r w:rsidRPr="005D72CB">
              <w:rPr>
                <w:rFonts w:eastAsia="MS Mincho"/>
                <w:color w:val="000000" w:themeColor="text1"/>
              </w:rPr>
              <w:t>dat.inertia.value</w:t>
            </w:r>
          </w:p>
        </w:tc>
      </w:tr>
      <w:tr w:rsidR="000E1DA7" w:rsidRPr="005D72CB" w:rsidTr="00A254FE">
        <w:trPr>
          <w:gridAfter w:val="1"/>
          <w:wAfter w:w="675" w:type="dxa"/>
        </w:trPr>
        <w:tc>
          <w:tcPr>
            <w:tcW w:w="1082" w:type="dxa"/>
            <w:shd w:val="clear" w:color="auto" w:fill="auto"/>
          </w:tcPr>
          <w:p w:rsidR="000E1DA7" w:rsidRPr="005D72CB" w:rsidRDefault="000E1DA7" w:rsidP="00A254FE">
            <w:pPr>
              <w:suppressAutoHyphens w:val="0"/>
              <w:spacing w:beforeLines="40" w:before="96" w:afterLines="40" w:after="96" w:line="240" w:lineRule="auto"/>
              <w:ind w:right="45"/>
              <w:rPr>
                <w:rFonts w:eastAsia="MS Mincho"/>
                <w:color w:val="000000" w:themeColor="text1"/>
              </w:rPr>
            </w:pPr>
          </w:p>
        </w:tc>
        <w:tc>
          <w:tcPr>
            <w:tcW w:w="1359"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vertAlign w:val="subscript"/>
              </w:rPr>
            </w:pPr>
            <w:r w:rsidRPr="005D72CB">
              <w:rPr>
                <w:rFonts w:eastAsia="MS Mincho"/>
                <w:i/>
                <w:color w:val="000000" w:themeColor="text1"/>
              </w:rPr>
              <w:t>τ</w:t>
            </w:r>
            <w:r w:rsidRPr="005D72CB">
              <w:rPr>
                <w:rFonts w:eastAsia="MS Mincho"/>
                <w:color w:val="000000" w:themeColor="text1"/>
                <w:vertAlign w:val="subscript"/>
              </w:rPr>
              <w:t>ice</w:t>
            </w:r>
            <w:ins w:id="9621" w:author="Erik van den Tillaart" w:date="2014-05-27T11:16:00Z">
              <w:r w:rsidRPr="005D72CB">
                <w:rPr>
                  <w:rFonts w:eastAsia="MS Mincho"/>
                  <w:color w:val="000000" w:themeColor="text1"/>
                  <w:vertAlign w:val="subscript"/>
                </w:rPr>
                <w:t>,1</w:t>
              </w:r>
            </w:ins>
          </w:p>
        </w:tc>
        <w:tc>
          <w:tcPr>
            <w:tcW w:w="820"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rPr>
            </w:pPr>
            <w:r w:rsidRPr="005D72CB">
              <w:rPr>
                <w:rFonts w:eastAsia="MS Mincho"/>
                <w:color w:val="000000" w:themeColor="text1"/>
              </w:rPr>
              <w:t>-</w:t>
            </w:r>
          </w:p>
        </w:tc>
        <w:tc>
          <w:tcPr>
            <w:tcW w:w="1950"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rPr>
            </w:pPr>
            <w:r w:rsidRPr="005D72CB">
              <w:rPr>
                <w:rFonts w:eastAsia="MS Mincho"/>
                <w:color w:val="000000" w:themeColor="text1"/>
              </w:rPr>
              <w:t>Time constant</w:t>
            </w:r>
          </w:p>
        </w:tc>
        <w:tc>
          <w:tcPr>
            <w:tcW w:w="2835" w:type="dxa"/>
            <w:shd w:val="clear" w:color="auto" w:fill="auto"/>
          </w:tcPr>
          <w:p w:rsidR="000E1DA7" w:rsidRPr="005D72CB" w:rsidRDefault="000E1DA7" w:rsidP="00A254FE">
            <w:pPr>
              <w:suppressAutoHyphens w:val="0"/>
              <w:spacing w:beforeLines="40" w:before="96" w:afterLines="40" w:after="96" w:line="240" w:lineRule="auto"/>
              <w:ind w:right="1134"/>
              <w:rPr>
                <w:rFonts w:ascii="Courier" w:eastAsia="MS Mincho" w:hAnsi="Courier"/>
                <w:color w:val="000000" w:themeColor="text1"/>
              </w:rPr>
            </w:pPr>
            <w:r w:rsidRPr="005D72CB">
              <w:rPr>
                <w:rFonts w:eastAsia="MS Mincho"/>
                <w:color w:val="000000" w:themeColor="text1"/>
              </w:rPr>
              <w:t>dat.</w:t>
            </w:r>
            <w:ins w:id="9622" w:author="Erik van den Tillaart" w:date="2014-05-27T11:16:00Z">
              <w:r w:rsidRPr="005D72CB">
                <w:rPr>
                  <w:rFonts w:eastAsia="MS Mincho"/>
                  <w:color w:val="000000" w:themeColor="text1"/>
                </w:rPr>
                <w:t>boost.insttorque.</w:t>
              </w:r>
            </w:ins>
            <w:r w:rsidRPr="005D72CB">
              <w:rPr>
                <w:rFonts w:eastAsia="MS Mincho"/>
                <w:color w:val="000000" w:themeColor="text1"/>
              </w:rPr>
              <w:t>timeconstant.</w:t>
            </w:r>
            <w:ins w:id="9623" w:author="Erik van den Tillaart" w:date="2014-05-27T11:16:00Z">
              <w:r w:rsidRPr="005D72CB">
                <w:rPr>
                  <w:rFonts w:eastAsia="MS Mincho"/>
                  <w:color w:val="000000" w:themeColor="text1"/>
                </w:rPr>
                <w:t>T1.</w:t>
              </w:r>
            </w:ins>
            <w:r w:rsidRPr="005D72CB">
              <w:rPr>
                <w:rFonts w:eastAsia="MS Mincho"/>
                <w:color w:val="000000" w:themeColor="text1"/>
              </w:rPr>
              <w:t>value</w:t>
            </w:r>
          </w:p>
        </w:tc>
      </w:tr>
      <w:tr w:rsidR="000E1DA7" w:rsidRPr="005D72CB" w:rsidTr="00A254FE">
        <w:trPr>
          <w:gridAfter w:val="1"/>
          <w:wAfter w:w="675" w:type="dxa"/>
          <w:ins w:id="9624" w:author="Erik van den Tillaart" w:date="2014-05-27T11:16:00Z"/>
        </w:trPr>
        <w:tc>
          <w:tcPr>
            <w:tcW w:w="1082" w:type="dxa"/>
            <w:shd w:val="clear" w:color="auto" w:fill="auto"/>
          </w:tcPr>
          <w:p w:rsidR="000E1DA7" w:rsidRPr="005D72CB" w:rsidRDefault="000E1DA7" w:rsidP="00A254FE">
            <w:pPr>
              <w:suppressAutoHyphens w:val="0"/>
              <w:spacing w:beforeLines="40" w:before="96" w:afterLines="40" w:after="96" w:line="240" w:lineRule="auto"/>
              <w:ind w:right="45"/>
              <w:rPr>
                <w:ins w:id="9625" w:author="Erik van den Tillaart" w:date="2014-05-27T11:16:00Z"/>
                <w:rFonts w:eastAsia="MS Mincho"/>
                <w:color w:val="000000" w:themeColor="text1"/>
              </w:rPr>
            </w:pPr>
          </w:p>
        </w:tc>
        <w:tc>
          <w:tcPr>
            <w:tcW w:w="1359" w:type="dxa"/>
            <w:shd w:val="clear" w:color="auto" w:fill="auto"/>
          </w:tcPr>
          <w:p w:rsidR="000E1DA7" w:rsidRPr="005D72CB" w:rsidRDefault="000E1DA7" w:rsidP="00A254FE">
            <w:pPr>
              <w:suppressAutoHyphens w:val="0"/>
              <w:spacing w:beforeLines="40" w:before="96" w:afterLines="40" w:after="96" w:line="240" w:lineRule="auto"/>
              <w:ind w:right="45"/>
              <w:rPr>
                <w:ins w:id="9626" w:author="Erik van den Tillaart" w:date="2014-05-27T11:16:00Z"/>
                <w:rFonts w:ascii="Courier" w:eastAsia="MS Mincho" w:hAnsi="Courier"/>
                <w:color w:val="000000" w:themeColor="text1"/>
                <w:vertAlign w:val="subscript"/>
              </w:rPr>
            </w:pPr>
            <w:ins w:id="9627" w:author="Erik van den Tillaart" w:date="2014-05-27T11:16:00Z">
              <w:r w:rsidRPr="005D72CB">
                <w:rPr>
                  <w:rFonts w:eastAsia="MS Mincho"/>
                  <w:i/>
                  <w:color w:val="000000" w:themeColor="text1"/>
                </w:rPr>
                <w:t>τ</w:t>
              </w:r>
              <w:r w:rsidRPr="005D72CB">
                <w:rPr>
                  <w:rFonts w:eastAsia="MS Mincho"/>
                  <w:color w:val="000000" w:themeColor="text1"/>
                  <w:vertAlign w:val="subscript"/>
                </w:rPr>
                <w:t>ice,2</w:t>
              </w:r>
            </w:ins>
          </w:p>
        </w:tc>
        <w:tc>
          <w:tcPr>
            <w:tcW w:w="820" w:type="dxa"/>
            <w:shd w:val="clear" w:color="auto" w:fill="auto"/>
          </w:tcPr>
          <w:p w:rsidR="000E1DA7" w:rsidRPr="005D72CB" w:rsidRDefault="000E1DA7" w:rsidP="00A254FE">
            <w:pPr>
              <w:suppressAutoHyphens w:val="0"/>
              <w:spacing w:beforeLines="40" w:before="96" w:afterLines="40" w:after="96" w:line="240" w:lineRule="auto"/>
              <w:ind w:right="45"/>
              <w:rPr>
                <w:ins w:id="9628" w:author="Erik van den Tillaart" w:date="2014-05-27T11:16:00Z"/>
                <w:rFonts w:ascii="Courier" w:eastAsia="MS Mincho" w:hAnsi="Courier"/>
                <w:color w:val="000000" w:themeColor="text1"/>
              </w:rPr>
            </w:pPr>
            <w:ins w:id="9629" w:author="Erik van den Tillaart" w:date="2014-05-27T11:16:00Z">
              <w:r w:rsidRPr="005D72CB">
                <w:rPr>
                  <w:rFonts w:eastAsia="MS Mincho"/>
                  <w:color w:val="000000" w:themeColor="text1"/>
                </w:rPr>
                <w:t>-</w:t>
              </w:r>
            </w:ins>
          </w:p>
        </w:tc>
        <w:tc>
          <w:tcPr>
            <w:tcW w:w="1950" w:type="dxa"/>
            <w:shd w:val="clear" w:color="auto" w:fill="auto"/>
          </w:tcPr>
          <w:p w:rsidR="000E1DA7" w:rsidRPr="005D72CB" w:rsidRDefault="000E1DA7" w:rsidP="00A254FE">
            <w:pPr>
              <w:suppressAutoHyphens w:val="0"/>
              <w:spacing w:beforeLines="40" w:before="96" w:afterLines="40" w:after="96" w:line="240" w:lineRule="auto"/>
              <w:ind w:right="45"/>
              <w:rPr>
                <w:ins w:id="9630" w:author="Erik van den Tillaart" w:date="2014-05-27T11:16:00Z"/>
                <w:rFonts w:ascii="Courier" w:eastAsia="MS Mincho" w:hAnsi="Courier"/>
                <w:color w:val="000000" w:themeColor="text1"/>
              </w:rPr>
            </w:pPr>
            <w:ins w:id="9631" w:author="Erik van den Tillaart" w:date="2014-05-27T11:16:00Z">
              <w:r w:rsidRPr="005D72CB">
                <w:rPr>
                  <w:rFonts w:eastAsia="MS Mincho"/>
                  <w:color w:val="000000" w:themeColor="text1"/>
                </w:rPr>
                <w:t>Time constant = f(speed)</w:t>
              </w:r>
            </w:ins>
          </w:p>
        </w:tc>
        <w:tc>
          <w:tcPr>
            <w:tcW w:w="2835" w:type="dxa"/>
            <w:shd w:val="clear" w:color="auto" w:fill="auto"/>
          </w:tcPr>
          <w:p w:rsidR="000E1DA7" w:rsidRPr="005D72CB" w:rsidRDefault="000E1DA7" w:rsidP="00A254FE">
            <w:pPr>
              <w:suppressAutoHyphens w:val="0"/>
              <w:spacing w:beforeLines="40" w:before="96" w:afterLines="40" w:after="96" w:line="240" w:lineRule="auto"/>
              <w:ind w:right="1134"/>
              <w:rPr>
                <w:ins w:id="9632" w:author="Erik van den Tillaart" w:date="2014-05-27T11:16:00Z"/>
                <w:rFonts w:ascii="Courier" w:eastAsia="MS Mincho" w:hAnsi="Courier"/>
                <w:color w:val="000000" w:themeColor="text1"/>
              </w:rPr>
            </w:pPr>
            <w:ins w:id="9633" w:author="Erik van den Tillaart" w:date="2014-05-27T11:16:00Z">
              <w:r w:rsidRPr="005D72CB">
                <w:rPr>
                  <w:rFonts w:eastAsia="MS Mincho"/>
                  <w:color w:val="000000" w:themeColor="text1"/>
                </w:rPr>
                <w:t>dat.boost.timeconstant.T2.value</w:t>
              </w:r>
            </w:ins>
          </w:p>
        </w:tc>
      </w:tr>
      <w:tr w:rsidR="000E1DA7" w:rsidRPr="005D72CB" w:rsidTr="00A254FE">
        <w:trPr>
          <w:gridAfter w:val="1"/>
          <w:wAfter w:w="675" w:type="dxa"/>
        </w:trPr>
        <w:tc>
          <w:tcPr>
            <w:tcW w:w="1082" w:type="dxa"/>
            <w:shd w:val="clear" w:color="auto" w:fill="auto"/>
          </w:tcPr>
          <w:p w:rsidR="000E1DA7" w:rsidRPr="005D72CB" w:rsidRDefault="000E1DA7" w:rsidP="00A254FE">
            <w:pPr>
              <w:suppressAutoHyphens w:val="0"/>
              <w:spacing w:beforeLines="40" w:before="96" w:afterLines="40" w:after="96" w:line="240" w:lineRule="auto"/>
              <w:ind w:right="45"/>
              <w:rPr>
                <w:rFonts w:eastAsia="MS Mincho"/>
                <w:color w:val="000000" w:themeColor="text1"/>
              </w:rPr>
            </w:pPr>
          </w:p>
        </w:tc>
        <w:tc>
          <w:tcPr>
            <w:tcW w:w="1359"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fric</w:t>
            </w:r>
          </w:p>
        </w:tc>
        <w:tc>
          <w:tcPr>
            <w:tcW w:w="820"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rPr>
            </w:pPr>
            <w:r w:rsidRPr="005D72CB">
              <w:rPr>
                <w:rFonts w:eastAsia="MS Mincho"/>
                <w:color w:val="000000" w:themeColor="text1"/>
              </w:rPr>
              <w:t>Nm</w:t>
            </w:r>
          </w:p>
        </w:tc>
        <w:tc>
          <w:tcPr>
            <w:tcW w:w="1950"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rPr>
            </w:pPr>
            <w:r w:rsidRPr="005D72CB">
              <w:rPr>
                <w:rFonts w:eastAsia="MS Mincho"/>
                <w:color w:val="000000" w:themeColor="text1"/>
              </w:rPr>
              <w:t>Engine friction torque</w:t>
            </w:r>
          </w:p>
        </w:tc>
        <w:tc>
          <w:tcPr>
            <w:tcW w:w="2835" w:type="dxa"/>
            <w:shd w:val="clear" w:color="auto" w:fill="auto"/>
          </w:tcPr>
          <w:p w:rsidR="000E1DA7" w:rsidRPr="005D72CB" w:rsidRDefault="000E1DA7" w:rsidP="00A254FE">
            <w:pPr>
              <w:suppressAutoHyphens w:val="0"/>
              <w:spacing w:beforeLines="40" w:before="96" w:afterLines="40" w:after="96" w:line="240" w:lineRule="auto"/>
              <w:ind w:right="1134"/>
              <w:rPr>
                <w:rFonts w:ascii="Courier" w:eastAsia="MS Mincho" w:hAnsi="Courier"/>
                <w:color w:val="000000" w:themeColor="text1"/>
              </w:rPr>
            </w:pPr>
            <w:r w:rsidRPr="005D72CB">
              <w:rPr>
                <w:rFonts w:eastAsia="MS Mincho"/>
                <w:color w:val="000000" w:themeColor="text1"/>
              </w:rPr>
              <w:t>dat.friction</w:t>
            </w:r>
            <w:ins w:id="9634" w:author="Erik van den Tillaart" w:date="2014-05-27T11:16:00Z">
              <w:r w:rsidRPr="005D72CB">
                <w:rPr>
                  <w:rFonts w:eastAsia="MS Mincho"/>
                  <w:color w:val="000000" w:themeColor="text1"/>
                </w:rPr>
                <w:t>.friction.vec</w:t>
              </w:r>
            </w:ins>
          </w:p>
        </w:tc>
      </w:tr>
      <w:tr w:rsidR="000E1DA7" w:rsidRPr="005D72CB" w:rsidTr="00A254FE">
        <w:trPr>
          <w:gridAfter w:val="1"/>
          <w:wAfter w:w="675" w:type="dxa"/>
        </w:trPr>
        <w:tc>
          <w:tcPr>
            <w:tcW w:w="1082" w:type="dxa"/>
            <w:shd w:val="clear" w:color="auto" w:fill="auto"/>
          </w:tcPr>
          <w:p w:rsidR="000E1DA7" w:rsidRPr="005D72CB" w:rsidRDefault="000E1DA7" w:rsidP="00A254FE">
            <w:pPr>
              <w:suppressAutoHyphens w:val="0"/>
              <w:spacing w:beforeLines="40" w:before="96" w:afterLines="40" w:after="96" w:line="240" w:lineRule="auto"/>
              <w:ind w:right="45"/>
              <w:rPr>
                <w:rFonts w:eastAsia="MS Mincho"/>
                <w:color w:val="000000" w:themeColor="text1"/>
              </w:rPr>
            </w:pPr>
          </w:p>
        </w:tc>
        <w:tc>
          <w:tcPr>
            <w:tcW w:w="1359"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exh</w:t>
            </w:r>
          </w:p>
        </w:tc>
        <w:tc>
          <w:tcPr>
            <w:tcW w:w="820"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rPr>
            </w:pPr>
            <w:r w:rsidRPr="005D72CB">
              <w:rPr>
                <w:rFonts w:eastAsia="MS Mincho"/>
                <w:color w:val="000000" w:themeColor="text1"/>
              </w:rPr>
              <w:t>Nm</w:t>
            </w:r>
          </w:p>
        </w:tc>
        <w:tc>
          <w:tcPr>
            <w:tcW w:w="1950"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rPr>
            </w:pPr>
            <w:r w:rsidRPr="005D72CB">
              <w:rPr>
                <w:rFonts w:eastAsia="MS Mincho"/>
                <w:color w:val="000000" w:themeColor="text1"/>
              </w:rPr>
              <w:t>Exhaust brake torque</w:t>
            </w:r>
          </w:p>
        </w:tc>
        <w:tc>
          <w:tcPr>
            <w:tcW w:w="2835" w:type="dxa"/>
            <w:shd w:val="clear" w:color="auto" w:fill="auto"/>
          </w:tcPr>
          <w:p w:rsidR="000E1DA7" w:rsidRPr="005D72CB" w:rsidRDefault="000E1DA7" w:rsidP="00A254FE">
            <w:pPr>
              <w:suppressAutoHyphens w:val="0"/>
              <w:spacing w:beforeLines="40" w:before="96" w:afterLines="40" w:after="96" w:line="240" w:lineRule="auto"/>
              <w:ind w:right="1134"/>
              <w:rPr>
                <w:rFonts w:ascii="Courier" w:eastAsia="MS Mincho" w:hAnsi="Courier"/>
                <w:color w:val="000000" w:themeColor="text1"/>
              </w:rPr>
            </w:pPr>
            <w:r w:rsidRPr="005D72CB">
              <w:rPr>
                <w:rFonts w:eastAsia="MS Mincho"/>
                <w:color w:val="000000" w:themeColor="text1"/>
              </w:rPr>
              <w:t>dat.exhaustbrake</w:t>
            </w:r>
            <w:ins w:id="9635" w:author="Erik van den Tillaart" w:date="2014-05-27T11:16:00Z">
              <w:r w:rsidRPr="005D72CB">
                <w:rPr>
                  <w:rFonts w:eastAsia="MS Mincho"/>
                  <w:color w:val="000000" w:themeColor="text1"/>
                </w:rPr>
                <w:t>.brake.vec</w:t>
              </w:r>
            </w:ins>
          </w:p>
        </w:tc>
      </w:tr>
      <w:tr w:rsidR="000E1DA7" w:rsidRPr="005D72CB" w:rsidTr="00A254FE">
        <w:trPr>
          <w:gridAfter w:val="1"/>
          <w:wAfter w:w="675" w:type="dxa"/>
        </w:trPr>
        <w:tc>
          <w:tcPr>
            <w:tcW w:w="1082" w:type="dxa"/>
            <w:shd w:val="clear" w:color="auto" w:fill="auto"/>
          </w:tcPr>
          <w:p w:rsidR="000E1DA7" w:rsidRPr="005D72CB" w:rsidRDefault="000E1DA7" w:rsidP="00A254FE">
            <w:pPr>
              <w:suppressAutoHyphens w:val="0"/>
              <w:spacing w:beforeLines="40" w:before="96" w:afterLines="40" w:after="96" w:line="240" w:lineRule="auto"/>
              <w:ind w:right="45"/>
              <w:rPr>
                <w:rFonts w:eastAsia="MS Mincho"/>
                <w:color w:val="000000" w:themeColor="text1"/>
              </w:rPr>
            </w:pPr>
          </w:p>
        </w:tc>
        <w:tc>
          <w:tcPr>
            <w:tcW w:w="1359"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vertAlign w:val="subscript"/>
              </w:rPr>
            </w:pPr>
            <w:ins w:id="9636" w:author="Erik van den Tillaart" w:date="2014-05-27T11:16:00Z">
              <w:r w:rsidRPr="005D72CB">
                <w:rPr>
                  <w:rFonts w:eastAsia="MS Mincho"/>
                  <w:i/>
                  <w:color w:val="000000" w:themeColor="text1"/>
                </w:rPr>
                <w:t>M</w:t>
              </w:r>
              <w:r w:rsidRPr="005D72CB">
                <w:rPr>
                  <w:rFonts w:eastAsia="MS Mincho"/>
                  <w:color w:val="000000" w:themeColor="text1"/>
                  <w:vertAlign w:val="subscript"/>
                </w:rPr>
                <w:t>max</w:t>
              </w:r>
            </w:ins>
          </w:p>
        </w:tc>
        <w:tc>
          <w:tcPr>
            <w:tcW w:w="820"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rPr>
            </w:pPr>
            <w:r w:rsidRPr="005D72CB">
              <w:rPr>
                <w:rFonts w:eastAsia="MS Mincho"/>
                <w:color w:val="000000" w:themeColor="text1"/>
              </w:rPr>
              <w:t>Nm</w:t>
            </w:r>
          </w:p>
        </w:tc>
        <w:tc>
          <w:tcPr>
            <w:tcW w:w="1950"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rPr>
            </w:pPr>
            <w:r w:rsidRPr="005D72CB">
              <w:rPr>
                <w:rFonts w:eastAsia="MS Mincho"/>
                <w:color w:val="000000" w:themeColor="text1"/>
              </w:rPr>
              <w:t>Maximum torque =f(speed)</w:t>
            </w:r>
          </w:p>
        </w:tc>
        <w:tc>
          <w:tcPr>
            <w:tcW w:w="2835" w:type="dxa"/>
            <w:shd w:val="clear" w:color="auto" w:fill="auto"/>
          </w:tcPr>
          <w:p w:rsidR="000E1DA7" w:rsidRPr="005D72CB" w:rsidRDefault="000E1DA7" w:rsidP="00A254FE">
            <w:pPr>
              <w:suppressAutoHyphens w:val="0"/>
              <w:spacing w:beforeLines="40" w:before="96" w:afterLines="40" w:after="96" w:line="240" w:lineRule="auto"/>
              <w:ind w:right="1134"/>
              <w:rPr>
                <w:rFonts w:ascii="Courier" w:eastAsia="MS Mincho" w:hAnsi="Courier"/>
                <w:color w:val="000000" w:themeColor="text1"/>
              </w:rPr>
            </w:pPr>
            <w:r w:rsidRPr="005D72CB">
              <w:rPr>
                <w:rFonts w:eastAsia="MS Mincho"/>
                <w:color w:val="000000" w:themeColor="text1"/>
              </w:rPr>
              <w:t>dat.maxtorque</w:t>
            </w:r>
            <w:ins w:id="9637" w:author="Erik van den Tillaart" w:date="2014-05-27T11:16:00Z">
              <w:r w:rsidRPr="005D72CB">
                <w:rPr>
                  <w:rFonts w:eastAsia="MS Mincho"/>
                  <w:color w:val="000000" w:themeColor="text1"/>
                </w:rPr>
                <w:t>.torque.vec</w:t>
              </w:r>
            </w:ins>
          </w:p>
        </w:tc>
      </w:tr>
      <w:tr w:rsidR="000E1DA7" w:rsidRPr="005D72CB" w:rsidTr="00A254FE">
        <w:trPr>
          <w:gridAfter w:val="1"/>
          <w:wAfter w:w="675" w:type="dxa"/>
        </w:trPr>
        <w:tc>
          <w:tcPr>
            <w:tcW w:w="1082" w:type="dxa"/>
            <w:shd w:val="clear" w:color="auto" w:fill="auto"/>
          </w:tcPr>
          <w:p w:rsidR="000E1DA7" w:rsidRPr="005D72CB" w:rsidRDefault="000E1DA7" w:rsidP="00A254FE">
            <w:pPr>
              <w:suppressAutoHyphens w:val="0"/>
              <w:spacing w:beforeLines="40" w:before="96" w:afterLines="40" w:after="96" w:line="240" w:lineRule="auto"/>
              <w:ind w:right="45"/>
              <w:rPr>
                <w:rFonts w:eastAsia="MS Mincho"/>
                <w:color w:val="000000" w:themeColor="text1"/>
              </w:rPr>
            </w:pPr>
          </w:p>
        </w:tc>
        <w:tc>
          <w:tcPr>
            <w:tcW w:w="1359" w:type="dxa"/>
            <w:shd w:val="clear" w:color="auto" w:fill="auto"/>
          </w:tcPr>
          <w:p w:rsidR="000E1DA7" w:rsidRPr="005D72CB" w:rsidRDefault="000E1DA7" w:rsidP="00A254FE">
            <w:pPr>
              <w:suppressAutoHyphens w:val="0"/>
              <w:spacing w:beforeLines="40" w:before="96" w:afterLines="40" w:after="96" w:line="240" w:lineRule="auto"/>
              <w:ind w:right="45"/>
              <w:rPr>
                <w:ins w:id="9638" w:author="Erik van den Tillaart" w:date="2014-05-27T11:16:00Z"/>
                <w:rFonts w:eastAsia="MS Mincho"/>
                <w:color w:val="000000" w:themeColor="text1"/>
                <w:vertAlign w:val="subscript"/>
              </w:rPr>
            </w:pPr>
            <w:ins w:id="9639" w:author="Erik van den Tillaart" w:date="2014-05-27T11:16:00Z">
              <w:r w:rsidRPr="005D72CB">
                <w:rPr>
                  <w:rFonts w:eastAsia="MS Mincho"/>
                  <w:i/>
                  <w:color w:val="000000" w:themeColor="text1"/>
                </w:rPr>
                <w:t>K</w:t>
              </w:r>
              <w:r w:rsidRPr="005D72CB">
                <w:rPr>
                  <w:rFonts w:eastAsia="MS Mincho"/>
                  <w:color w:val="000000" w:themeColor="text1"/>
                  <w:vertAlign w:val="subscript"/>
                </w:rPr>
                <w:t>P</w:t>
              </w:r>
            </w:ins>
          </w:p>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vertAlign w:val="subscript"/>
              </w:rPr>
            </w:pPr>
            <w:ins w:id="9640" w:author="Erik van den Tillaart" w:date="2014-05-27T11:16:00Z">
              <w:r w:rsidRPr="005D72CB">
                <w:rPr>
                  <w:rFonts w:eastAsia="MS Mincho"/>
                  <w:i/>
                  <w:color w:val="000000" w:themeColor="text1"/>
                </w:rPr>
                <w:t>K</w:t>
              </w:r>
              <w:r w:rsidRPr="005D72CB">
                <w:rPr>
                  <w:rFonts w:eastAsia="MS Mincho"/>
                  <w:color w:val="000000" w:themeColor="text1"/>
                  <w:vertAlign w:val="subscript"/>
                </w:rPr>
                <w:t>I</w:t>
              </w:r>
            </w:ins>
          </w:p>
        </w:tc>
        <w:tc>
          <w:tcPr>
            <w:tcW w:w="820" w:type="dxa"/>
            <w:shd w:val="clear" w:color="auto" w:fill="auto"/>
          </w:tcPr>
          <w:p w:rsidR="000E1DA7" w:rsidRPr="005D72CB" w:rsidRDefault="000E1DA7" w:rsidP="00A254FE">
            <w:pPr>
              <w:suppressAutoHyphens w:val="0"/>
              <w:spacing w:beforeLines="40" w:before="96" w:afterLines="40" w:after="96" w:line="240" w:lineRule="auto"/>
              <w:ind w:right="45"/>
              <w:rPr>
                <w:ins w:id="9641" w:author="Erik van den Tillaart" w:date="2014-05-27T11:16:00Z"/>
                <w:rFonts w:eastAsia="MS Mincho"/>
                <w:color w:val="000000" w:themeColor="text1"/>
              </w:rPr>
            </w:pPr>
            <w:ins w:id="9642" w:author="Erik van den Tillaart" w:date="2014-05-27T11:16:00Z">
              <w:r w:rsidRPr="005D72CB">
                <w:rPr>
                  <w:rFonts w:eastAsia="MS Mincho"/>
                  <w:color w:val="000000" w:themeColor="text1"/>
                </w:rPr>
                <w:t>-</w:t>
              </w:r>
            </w:ins>
          </w:p>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rPr>
            </w:pPr>
            <w:r w:rsidRPr="005D72CB">
              <w:rPr>
                <w:rFonts w:eastAsia="MS Mincho"/>
                <w:color w:val="000000" w:themeColor="text1"/>
              </w:rPr>
              <w:t>-</w:t>
            </w:r>
          </w:p>
        </w:tc>
        <w:tc>
          <w:tcPr>
            <w:tcW w:w="1950"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rPr>
            </w:pPr>
            <w:r w:rsidRPr="005D72CB">
              <w:rPr>
                <w:rFonts w:eastAsia="MS Mincho"/>
                <w:color w:val="000000" w:themeColor="text1"/>
              </w:rPr>
              <w:t>PI controller</w:t>
            </w:r>
          </w:p>
        </w:tc>
        <w:tc>
          <w:tcPr>
            <w:tcW w:w="2835" w:type="dxa"/>
            <w:shd w:val="clear" w:color="auto" w:fill="auto"/>
          </w:tcPr>
          <w:p w:rsidR="000E1DA7" w:rsidRPr="005D72CB" w:rsidRDefault="000E1DA7" w:rsidP="00A254FE">
            <w:pPr>
              <w:suppressAutoHyphens w:val="0"/>
              <w:spacing w:beforeLines="40" w:before="96" w:afterLines="40" w:after="96" w:line="240" w:lineRule="auto"/>
              <w:ind w:right="1134"/>
              <w:rPr>
                <w:ins w:id="9643" w:author="Erik van den Tillaart" w:date="2014-05-27T11:16:00Z"/>
                <w:rFonts w:eastAsia="MS Mincho"/>
                <w:color w:val="000000" w:themeColor="text1"/>
              </w:rPr>
            </w:pPr>
            <w:r w:rsidRPr="005D72CB">
              <w:rPr>
                <w:rFonts w:eastAsia="MS Mincho"/>
                <w:color w:val="000000" w:themeColor="text1"/>
              </w:rPr>
              <w:t>dat.</w:t>
            </w:r>
            <w:del w:id="9644" w:author="Erik van den Tillaart" w:date="2014-05-27T11:16:00Z">
              <w:r w:rsidRPr="005D72CB">
                <w:rPr>
                  <w:rFonts w:eastAsia="MS Mincho"/>
                </w:rPr>
                <w:delText>ctrl</w:delText>
              </w:r>
            </w:del>
            <w:ins w:id="9645" w:author="Erik van den Tillaart" w:date="2014-05-27T11:16:00Z">
              <w:r w:rsidRPr="005D72CB">
                <w:rPr>
                  <w:rFonts w:eastAsia="MS Mincho"/>
                  <w:color w:val="000000" w:themeColor="text1"/>
                </w:rPr>
                <w:t>controller.p.value</w:t>
              </w:r>
            </w:ins>
          </w:p>
          <w:p w:rsidR="000E1DA7" w:rsidRPr="005D72CB" w:rsidRDefault="000E1DA7" w:rsidP="00A254FE">
            <w:pPr>
              <w:suppressAutoHyphens w:val="0"/>
              <w:spacing w:beforeLines="40" w:before="96" w:afterLines="40" w:after="96" w:line="240" w:lineRule="auto"/>
              <w:ind w:right="1134"/>
              <w:rPr>
                <w:rFonts w:ascii="Courier" w:eastAsia="MS Mincho" w:hAnsi="Courier"/>
                <w:color w:val="000000" w:themeColor="text1"/>
              </w:rPr>
            </w:pPr>
            <w:ins w:id="9646" w:author="Erik van den Tillaart" w:date="2014-05-27T11:16:00Z">
              <w:r w:rsidRPr="005D72CB">
                <w:rPr>
                  <w:rFonts w:eastAsia="MS Mincho"/>
                  <w:color w:val="000000" w:themeColor="text1"/>
                </w:rPr>
                <w:t>dat.controller.i.value</w:t>
              </w:r>
            </w:ins>
          </w:p>
        </w:tc>
      </w:tr>
      <w:tr w:rsidR="000E1DA7" w:rsidRPr="005D72CB" w:rsidTr="00A254FE">
        <w:trPr>
          <w:gridAfter w:val="1"/>
          <w:wAfter w:w="675" w:type="dxa"/>
          <w:del w:id="9647" w:author="Erik van den Tillaart" w:date="2014-05-27T11:16:00Z"/>
        </w:trPr>
        <w:tc>
          <w:tcPr>
            <w:tcW w:w="1395" w:type="dxa"/>
            <w:shd w:val="clear" w:color="auto" w:fill="auto"/>
          </w:tcPr>
          <w:p w:rsidR="000E1DA7" w:rsidRPr="005D72CB" w:rsidRDefault="000E1DA7" w:rsidP="00A254FE">
            <w:pPr>
              <w:suppressAutoHyphens w:val="0"/>
              <w:spacing w:beforeLines="40" w:before="96" w:afterLines="40" w:after="96" w:line="240" w:lineRule="auto"/>
              <w:ind w:right="45"/>
              <w:rPr>
                <w:del w:id="9648" w:author="Erik van den Tillaart" w:date="2014-05-27T11:16:00Z"/>
                <w:rFonts w:eastAsia="MS Mincho"/>
              </w:rPr>
            </w:pPr>
          </w:p>
        </w:tc>
        <w:tc>
          <w:tcPr>
            <w:tcW w:w="1611" w:type="dxa"/>
            <w:shd w:val="clear" w:color="auto" w:fill="auto"/>
          </w:tcPr>
          <w:p w:rsidR="000E1DA7" w:rsidRPr="005D72CB" w:rsidRDefault="000E1DA7" w:rsidP="00A254FE">
            <w:pPr>
              <w:suppressAutoHyphens w:val="0"/>
              <w:spacing w:beforeLines="40" w:before="96" w:afterLines="40" w:after="96" w:line="240" w:lineRule="auto"/>
              <w:ind w:right="45"/>
              <w:rPr>
                <w:del w:id="9649" w:author="Erik van den Tillaart" w:date="2014-05-27T11:16:00Z"/>
                <w:rFonts w:ascii="Courier" w:eastAsia="MS Mincho" w:hAnsi="Courier"/>
                <w:highlight w:val="yellow"/>
              </w:rPr>
            </w:pPr>
          </w:p>
        </w:tc>
        <w:tc>
          <w:tcPr>
            <w:tcW w:w="1275" w:type="dxa"/>
            <w:shd w:val="clear" w:color="auto" w:fill="auto"/>
          </w:tcPr>
          <w:p w:rsidR="000E1DA7" w:rsidRPr="005D72CB" w:rsidRDefault="000E1DA7" w:rsidP="00A254FE">
            <w:pPr>
              <w:suppressAutoHyphens w:val="0"/>
              <w:spacing w:beforeLines="40" w:before="96" w:afterLines="40" w:after="96" w:line="240" w:lineRule="auto"/>
              <w:ind w:right="45"/>
              <w:rPr>
                <w:del w:id="9650" w:author="Erik van den Tillaart" w:date="2014-05-27T11:16:00Z"/>
                <w:rFonts w:ascii="Courier" w:eastAsia="MS Mincho" w:hAnsi="Courier"/>
              </w:rPr>
            </w:pPr>
            <w:del w:id="9651" w:author="Erik van den Tillaart" w:date="2014-05-27T11:16:00Z">
              <w:r w:rsidRPr="005D72CB">
                <w:rPr>
                  <w:rFonts w:eastAsia="MS Mincho"/>
                </w:rPr>
                <w:delText>kg/s</w:delText>
              </w:r>
            </w:del>
          </w:p>
        </w:tc>
        <w:tc>
          <w:tcPr>
            <w:tcW w:w="1614" w:type="dxa"/>
            <w:shd w:val="clear" w:color="auto" w:fill="auto"/>
          </w:tcPr>
          <w:p w:rsidR="000E1DA7" w:rsidRPr="005D72CB" w:rsidRDefault="000E1DA7" w:rsidP="00A254FE">
            <w:pPr>
              <w:suppressAutoHyphens w:val="0"/>
              <w:spacing w:beforeLines="40" w:before="96" w:afterLines="40" w:after="96" w:line="240" w:lineRule="auto"/>
              <w:ind w:right="45"/>
              <w:rPr>
                <w:del w:id="9652" w:author="Erik van den Tillaart" w:date="2014-05-27T11:16:00Z"/>
                <w:rFonts w:ascii="Courier" w:eastAsia="MS Mincho" w:hAnsi="Courier"/>
              </w:rPr>
            </w:pPr>
            <w:del w:id="9653" w:author="Erik van den Tillaart" w:date="2014-05-27T11:16:00Z">
              <w:r w:rsidRPr="005D72CB">
                <w:rPr>
                  <w:rFonts w:eastAsia="MS Mincho"/>
                </w:rPr>
                <w:delText>Fuel flow</w:delText>
              </w:r>
            </w:del>
          </w:p>
        </w:tc>
        <w:tc>
          <w:tcPr>
            <w:tcW w:w="2542" w:type="dxa"/>
            <w:shd w:val="clear" w:color="auto" w:fill="auto"/>
          </w:tcPr>
          <w:p w:rsidR="000E1DA7" w:rsidRPr="005D72CB" w:rsidRDefault="000E1DA7" w:rsidP="00A254FE">
            <w:pPr>
              <w:suppressAutoHyphens w:val="0"/>
              <w:spacing w:beforeLines="40" w:before="96" w:afterLines="40" w:after="96" w:line="240" w:lineRule="auto"/>
              <w:ind w:right="1134"/>
              <w:rPr>
                <w:del w:id="9654" w:author="Erik van den Tillaart" w:date="2014-05-27T11:16:00Z"/>
                <w:rFonts w:ascii="Courier" w:eastAsia="MS Mincho" w:hAnsi="Courier"/>
              </w:rPr>
            </w:pPr>
            <w:del w:id="9655" w:author="Erik van den Tillaart" w:date="2014-05-27T11:16:00Z">
              <w:r w:rsidRPr="005D72CB">
                <w:rPr>
                  <w:rFonts w:eastAsia="MS Mincho"/>
                </w:rPr>
                <w:delText>dat.fuelmap</w:delText>
              </w:r>
            </w:del>
          </w:p>
        </w:tc>
      </w:tr>
      <w:tr w:rsidR="000E1DA7" w:rsidRPr="005D72CB" w:rsidTr="00A254FE">
        <w:trPr>
          <w:gridAfter w:val="1"/>
          <w:wAfter w:w="675" w:type="dxa"/>
        </w:trPr>
        <w:tc>
          <w:tcPr>
            <w:tcW w:w="1082" w:type="dxa"/>
            <w:shd w:val="clear" w:color="auto" w:fill="auto"/>
          </w:tcPr>
          <w:p w:rsidR="000E1DA7" w:rsidRPr="005D72CB" w:rsidRDefault="000E1DA7" w:rsidP="00A254FE">
            <w:pPr>
              <w:suppressAutoHyphens w:val="0"/>
              <w:spacing w:beforeLines="40" w:before="96" w:afterLines="40" w:after="96" w:line="240" w:lineRule="auto"/>
              <w:ind w:right="45"/>
              <w:rPr>
                <w:rFonts w:eastAsia="MS Mincho"/>
                <w:color w:val="000000" w:themeColor="text1"/>
              </w:rPr>
            </w:pPr>
          </w:p>
        </w:tc>
        <w:tc>
          <w:tcPr>
            <w:tcW w:w="1359" w:type="dxa"/>
            <w:shd w:val="clear" w:color="auto" w:fill="auto"/>
          </w:tcPr>
          <w:p w:rsidR="000E1DA7" w:rsidRPr="005D72CB" w:rsidRDefault="000E1DA7" w:rsidP="00A254FE">
            <w:pPr>
              <w:suppressAutoHyphens w:val="0"/>
              <w:spacing w:beforeLines="40" w:before="96" w:afterLines="40" w:after="96" w:line="240" w:lineRule="auto"/>
              <w:ind w:right="45"/>
              <w:rPr>
                <w:rFonts w:eastAsia="MS Mincho"/>
                <w:i/>
                <w:color w:val="000000" w:themeColor="text1"/>
                <w:vertAlign w:val="subscript"/>
              </w:rPr>
            </w:pPr>
            <w:ins w:id="9656" w:author="Erik van den Tillaart" w:date="2014-05-27T11:16:00Z">
              <w:r w:rsidRPr="005D72CB">
                <w:rPr>
                  <w:rFonts w:eastAsia="MS Mincho"/>
                  <w:i/>
                  <w:color w:val="000000" w:themeColor="text1"/>
                </w:rPr>
                <w:t>M</w:t>
              </w:r>
              <w:r w:rsidRPr="005D72CB">
                <w:rPr>
                  <w:rFonts w:eastAsia="MS Mincho"/>
                  <w:color w:val="000000" w:themeColor="text1"/>
                  <w:vertAlign w:val="subscript"/>
                </w:rPr>
                <w:t>start</w:t>
              </w:r>
            </w:ins>
          </w:p>
        </w:tc>
        <w:tc>
          <w:tcPr>
            <w:tcW w:w="820" w:type="dxa"/>
            <w:shd w:val="clear" w:color="auto" w:fill="auto"/>
          </w:tcPr>
          <w:p w:rsidR="000E1DA7" w:rsidRPr="005D72CB" w:rsidRDefault="000E1DA7" w:rsidP="00A254FE">
            <w:pPr>
              <w:suppressAutoHyphens w:val="0"/>
              <w:spacing w:beforeLines="40" w:before="96" w:afterLines="40" w:after="96" w:line="240" w:lineRule="auto"/>
              <w:ind w:right="45"/>
              <w:rPr>
                <w:rFonts w:eastAsia="MS Mincho"/>
                <w:color w:val="000000" w:themeColor="text1"/>
              </w:rPr>
            </w:pPr>
            <w:del w:id="9657" w:author="Erik van den Tillaart" w:date="2014-05-27T11:16:00Z">
              <w:r w:rsidRPr="005D72CB">
                <w:rPr>
                  <w:rFonts w:eastAsia="MS Mincho"/>
                </w:rPr>
                <w:delText>kJ/kg</w:delText>
              </w:r>
            </w:del>
            <w:ins w:id="9658" w:author="Erik van den Tillaart" w:date="2014-05-27T11:16:00Z">
              <w:r w:rsidRPr="005D72CB">
                <w:rPr>
                  <w:rFonts w:eastAsia="MS Mincho"/>
                  <w:color w:val="000000" w:themeColor="text1"/>
                </w:rPr>
                <w:t>Nm</w:t>
              </w:r>
            </w:ins>
          </w:p>
        </w:tc>
        <w:tc>
          <w:tcPr>
            <w:tcW w:w="1950" w:type="dxa"/>
            <w:shd w:val="clear" w:color="auto" w:fill="auto"/>
          </w:tcPr>
          <w:p w:rsidR="000E1DA7" w:rsidRPr="005D72CB" w:rsidRDefault="000E1DA7" w:rsidP="00A254FE">
            <w:pPr>
              <w:suppressAutoHyphens w:val="0"/>
              <w:spacing w:beforeLines="40" w:before="96" w:afterLines="40" w:after="96" w:line="240" w:lineRule="auto"/>
              <w:ind w:right="45"/>
              <w:rPr>
                <w:rFonts w:eastAsia="MS Mincho"/>
                <w:color w:val="000000" w:themeColor="text1"/>
              </w:rPr>
            </w:pPr>
            <w:del w:id="9659" w:author="Erik van den Tillaart" w:date="2014-05-27T11:16:00Z">
              <w:r w:rsidRPr="005D72CB">
                <w:rPr>
                  <w:rFonts w:eastAsia="MS Mincho"/>
                </w:rPr>
                <w:delText>Net calorific value of fuel</w:delText>
              </w:r>
            </w:del>
            <w:ins w:id="9660" w:author="Erik van den Tillaart" w:date="2014-05-27T11:16:00Z">
              <w:r w:rsidRPr="005D72CB">
                <w:rPr>
                  <w:rFonts w:eastAsia="MS Mincho"/>
                  <w:color w:val="000000" w:themeColor="text1"/>
                </w:rPr>
                <w:t>Starter motor torque</w:t>
              </w:r>
            </w:ins>
          </w:p>
        </w:tc>
        <w:tc>
          <w:tcPr>
            <w:tcW w:w="2835" w:type="dxa"/>
            <w:shd w:val="clear" w:color="auto" w:fill="auto"/>
          </w:tcPr>
          <w:p w:rsidR="000E1DA7" w:rsidRPr="005D72CB" w:rsidRDefault="000E1DA7" w:rsidP="00A254FE">
            <w:pPr>
              <w:suppressAutoHyphens w:val="0"/>
              <w:spacing w:beforeLines="40" w:before="96" w:afterLines="40" w:after="96" w:line="240" w:lineRule="auto"/>
              <w:ind w:right="1134"/>
              <w:rPr>
                <w:rFonts w:eastAsia="MS Mincho"/>
                <w:color w:val="000000" w:themeColor="text1"/>
              </w:rPr>
            </w:pPr>
            <w:r w:rsidRPr="005D72CB">
              <w:rPr>
                <w:rFonts w:eastAsia="MS Mincho"/>
                <w:color w:val="000000" w:themeColor="text1"/>
              </w:rPr>
              <w:t>dat.</w:t>
            </w:r>
            <w:del w:id="9661" w:author="Erik van den Tillaart" w:date="2014-05-27T11:16:00Z">
              <w:r w:rsidRPr="005D72CB">
                <w:rPr>
                  <w:rFonts w:eastAsia="MS Mincho"/>
                </w:rPr>
                <w:delText>ncv</w:delText>
              </w:r>
            </w:del>
            <w:ins w:id="9662" w:author="Erik van den Tillaart" w:date="2014-05-27T11:16:00Z">
              <w:r w:rsidRPr="005D72CB">
                <w:rPr>
                  <w:rFonts w:eastAsia="MS Mincho"/>
                  <w:color w:val="000000" w:themeColor="text1"/>
                </w:rPr>
                <w:t>startertorque</w:t>
              </w:r>
            </w:ins>
            <w:r w:rsidRPr="005D72CB">
              <w:rPr>
                <w:rFonts w:eastAsia="MS Mincho"/>
                <w:color w:val="000000" w:themeColor="text1"/>
              </w:rPr>
              <w:t>.value</w:t>
            </w:r>
          </w:p>
        </w:tc>
      </w:tr>
      <w:tr w:rsidR="000E1DA7" w:rsidRPr="005D72CB" w:rsidTr="00A254FE">
        <w:trPr>
          <w:gridAfter w:val="1"/>
          <w:wAfter w:w="675" w:type="dxa"/>
        </w:trPr>
        <w:tc>
          <w:tcPr>
            <w:tcW w:w="1082" w:type="dxa"/>
            <w:shd w:val="clear" w:color="auto" w:fill="auto"/>
          </w:tcPr>
          <w:p w:rsidR="000E1DA7" w:rsidRPr="005D72CB" w:rsidRDefault="000E1DA7" w:rsidP="00A254FE">
            <w:pPr>
              <w:suppressAutoHyphens w:val="0"/>
              <w:spacing w:beforeLines="40" w:before="96" w:afterLines="40" w:after="96" w:line="240" w:lineRule="auto"/>
              <w:ind w:right="45"/>
              <w:rPr>
                <w:rFonts w:eastAsia="MS Mincho"/>
                <w:color w:val="000000" w:themeColor="text1"/>
              </w:rPr>
            </w:pPr>
          </w:p>
        </w:tc>
        <w:tc>
          <w:tcPr>
            <w:tcW w:w="1359" w:type="dxa"/>
            <w:shd w:val="clear" w:color="auto" w:fill="auto"/>
          </w:tcPr>
          <w:p w:rsidR="000E1DA7" w:rsidRPr="005D72CB" w:rsidRDefault="000E1DA7" w:rsidP="00A254FE">
            <w:pPr>
              <w:suppressAutoHyphens w:val="0"/>
              <w:spacing w:beforeLines="40" w:before="96" w:afterLines="40" w:after="96" w:line="240" w:lineRule="auto"/>
              <w:ind w:right="45"/>
              <w:rPr>
                <w:rFonts w:eastAsia="MS Mincho"/>
                <w:color w:val="000000" w:themeColor="text1"/>
                <w:vertAlign w:val="subscript"/>
              </w:rPr>
            </w:pPr>
            <w:ins w:id="9663" w:author="Erik van den Tillaart" w:date="2014-05-27T11:16:00Z">
              <w:r w:rsidRPr="005D72CB">
                <w:rPr>
                  <w:rFonts w:eastAsia="MS Mincho"/>
                  <w:i/>
                  <w:color w:val="000000" w:themeColor="text1"/>
                </w:rPr>
                <w:t>M</w:t>
              </w:r>
              <w:r w:rsidRPr="005D72CB">
                <w:rPr>
                  <w:rFonts w:eastAsia="MS Mincho"/>
                  <w:color w:val="000000" w:themeColor="text1"/>
                  <w:vertAlign w:val="subscript"/>
                </w:rPr>
                <w:t>des,type</w:t>
              </w:r>
            </w:ins>
          </w:p>
        </w:tc>
        <w:tc>
          <w:tcPr>
            <w:tcW w:w="820" w:type="dxa"/>
            <w:shd w:val="clear" w:color="auto" w:fill="auto"/>
          </w:tcPr>
          <w:p w:rsidR="000E1DA7" w:rsidRPr="005D72CB" w:rsidRDefault="000E1DA7" w:rsidP="00A254FE">
            <w:pPr>
              <w:suppressAutoHyphens w:val="0"/>
              <w:spacing w:beforeLines="40" w:before="96" w:afterLines="40" w:after="96" w:line="240" w:lineRule="auto"/>
              <w:ind w:right="45"/>
              <w:rPr>
                <w:rFonts w:eastAsia="MS Mincho"/>
                <w:color w:val="000000" w:themeColor="text1"/>
              </w:rPr>
            </w:pPr>
            <w:del w:id="9664" w:author="Erik van den Tillaart" w:date="2014-05-27T11:16:00Z">
              <w:r w:rsidRPr="005D72CB">
                <w:rPr>
                  <w:rFonts w:eastAsia="MS Mincho"/>
                </w:rPr>
                <w:delText>kg/m</w:delText>
              </w:r>
              <w:r w:rsidRPr="005D72CB">
                <w:rPr>
                  <w:rFonts w:eastAsia="MS Mincho"/>
                  <w:vertAlign w:val="superscript"/>
                </w:rPr>
                <w:delText>3</w:delText>
              </w:r>
            </w:del>
            <w:ins w:id="9665" w:author="Erik van den Tillaart" w:date="2014-05-27T11:16:00Z">
              <w:r w:rsidRPr="005D72CB">
                <w:rPr>
                  <w:rFonts w:eastAsia="MS Mincho"/>
                  <w:color w:val="000000" w:themeColor="text1"/>
                </w:rPr>
                <w:t>-</w:t>
              </w:r>
            </w:ins>
          </w:p>
        </w:tc>
        <w:tc>
          <w:tcPr>
            <w:tcW w:w="1950" w:type="dxa"/>
            <w:shd w:val="clear" w:color="auto" w:fill="auto"/>
          </w:tcPr>
          <w:p w:rsidR="000E1DA7" w:rsidRPr="005D72CB" w:rsidRDefault="000E1DA7" w:rsidP="00A254FE">
            <w:pPr>
              <w:suppressAutoHyphens w:val="0"/>
              <w:spacing w:beforeLines="40" w:before="96" w:afterLines="40" w:after="96" w:line="240" w:lineRule="auto"/>
              <w:ind w:right="45"/>
              <w:rPr>
                <w:ins w:id="9666" w:author="Erik van den Tillaart" w:date="2014-05-27T11:16:00Z"/>
                <w:rFonts w:eastAsia="MS Mincho"/>
                <w:color w:val="000000" w:themeColor="text1"/>
              </w:rPr>
            </w:pPr>
            <w:del w:id="9667" w:author="Erik van den Tillaart" w:date="2014-05-27T11:16:00Z">
              <w:r w:rsidRPr="005D72CB">
                <w:rPr>
                  <w:rFonts w:eastAsia="MS Mincho"/>
                </w:rPr>
                <w:delText>Fuel density</w:delText>
              </w:r>
            </w:del>
            <w:ins w:id="9668" w:author="Erik van den Tillaart" w:date="2014-05-27T11:16:00Z">
              <w:r w:rsidRPr="005D72CB">
                <w:rPr>
                  <w:rFonts w:eastAsia="MS Mincho"/>
                  <w:color w:val="000000" w:themeColor="text1"/>
                </w:rPr>
                <w:t>Desired torque type selector:</w:t>
              </w:r>
            </w:ins>
          </w:p>
          <w:p w:rsidR="000E1DA7" w:rsidRPr="005D72CB" w:rsidRDefault="000E1DA7" w:rsidP="00A254FE">
            <w:pPr>
              <w:suppressAutoHyphens w:val="0"/>
              <w:spacing w:beforeLines="40" w:before="96" w:afterLines="40" w:after="96" w:line="240" w:lineRule="auto"/>
              <w:ind w:right="45"/>
              <w:rPr>
                <w:ins w:id="9669" w:author="Erik van den Tillaart" w:date="2014-05-27T11:16:00Z"/>
                <w:rFonts w:eastAsia="MS Mincho"/>
                <w:color w:val="000000" w:themeColor="text1"/>
              </w:rPr>
            </w:pPr>
            <w:ins w:id="9670" w:author="Erik van den Tillaart" w:date="2014-05-27T11:16:00Z">
              <w:r w:rsidRPr="005D72CB">
                <w:rPr>
                  <w:rFonts w:eastAsia="MS Mincho"/>
                  <w:color w:val="000000" w:themeColor="text1"/>
                </w:rPr>
                <w:t>(0) indicated</w:t>
              </w:r>
            </w:ins>
          </w:p>
          <w:p w:rsidR="000E1DA7" w:rsidRPr="005D72CB" w:rsidRDefault="000E1DA7" w:rsidP="00A254FE">
            <w:pPr>
              <w:suppressAutoHyphens w:val="0"/>
              <w:spacing w:beforeLines="40" w:before="96" w:afterLines="40" w:after="96" w:line="240" w:lineRule="auto"/>
              <w:ind w:right="45"/>
              <w:rPr>
                <w:rFonts w:eastAsia="MS Mincho"/>
                <w:color w:val="000000" w:themeColor="text1"/>
              </w:rPr>
            </w:pPr>
            <w:ins w:id="9671" w:author="Erik van den Tillaart" w:date="2014-05-27T11:16:00Z">
              <w:r w:rsidRPr="005D72CB">
                <w:rPr>
                  <w:rFonts w:eastAsia="MS Mincho"/>
                  <w:color w:val="000000" w:themeColor="text1"/>
                </w:rPr>
                <w:t>(1) crankshaft</w:t>
              </w:r>
            </w:ins>
          </w:p>
        </w:tc>
        <w:tc>
          <w:tcPr>
            <w:tcW w:w="2835" w:type="dxa"/>
            <w:shd w:val="clear" w:color="auto" w:fill="auto"/>
          </w:tcPr>
          <w:p w:rsidR="000E1DA7" w:rsidRPr="005D72CB" w:rsidRDefault="000E1DA7" w:rsidP="00A254FE">
            <w:pPr>
              <w:suppressAutoHyphens w:val="0"/>
              <w:spacing w:beforeLines="40" w:before="96" w:afterLines="40" w:after="96" w:line="240" w:lineRule="auto"/>
              <w:ind w:right="1134"/>
              <w:rPr>
                <w:rFonts w:eastAsia="MS Mincho"/>
                <w:color w:val="000000" w:themeColor="text1"/>
              </w:rPr>
            </w:pPr>
            <w:r w:rsidRPr="005D72CB">
              <w:rPr>
                <w:rFonts w:eastAsia="MS Mincho"/>
                <w:color w:val="000000" w:themeColor="text1"/>
              </w:rPr>
              <w:t>dat.</w:t>
            </w:r>
            <w:del w:id="9672" w:author="Erik van den Tillaart" w:date="2014-05-27T11:16:00Z">
              <w:r w:rsidRPr="005D72CB">
                <w:rPr>
                  <w:rFonts w:eastAsia="MS Mincho"/>
                </w:rPr>
                <w:delText>rho</w:delText>
              </w:r>
            </w:del>
            <w:ins w:id="9673" w:author="Erik van den Tillaart" w:date="2014-05-27T11:16:00Z">
              <w:r w:rsidRPr="005D72CB">
                <w:rPr>
                  <w:rFonts w:eastAsia="MS Mincho"/>
                  <w:color w:val="000000" w:themeColor="text1"/>
                </w:rPr>
                <w:t>torquereqtype</w:t>
              </w:r>
            </w:ins>
            <w:r w:rsidRPr="005D72CB">
              <w:rPr>
                <w:rFonts w:eastAsia="MS Mincho"/>
                <w:color w:val="000000" w:themeColor="text1"/>
              </w:rPr>
              <w:t>.value</w:t>
            </w:r>
          </w:p>
        </w:tc>
      </w:tr>
      <w:tr w:rsidR="000E1DA7" w:rsidRPr="005D72CB" w:rsidTr="00A254FE">
        <w:trPr>
          <w:gridAfter w:val="1"/>
          <w:wAfter w:w="675" w:type="dxa"/>
          <w:del w:id="9674" w:author="Erik van den Tillaart" w:date="2014-05-27T11:16:00Z"/>
        </w:trPr>
        <w:tc>
          <w:tcPr>
            <w:tcW w:w="1395" w:type="dxa"/>
            <w:shd w:val="clear" w:color="auto" w:fill="auto"/>
          </w:tcPr>
          <w:p w:rsidR="000E1DA7" w:rsidRPr="005D72CB" w:rsidRDefault="000E1DA7" w:rsidP="00A254FE">
            <w:pPr>
              <w:suppressAutoHyphens w:val="0"/>
              <w:spacing w:beforeLines="40" w:before="96" w:afterLines="40" w:after="96" w:line="240" w:lineRule="auto"/>
              <w:ind w:right="45"/>
              <w:rPr>
                <w:del w:id="9675" w:author="Erik van den Tillaart" w:date="2014-05-27T11:16:00Z"/>
                <w:rFonts w:eastAsia="MS Mincho"/>
              </w:rPr>
            </w:pPr>
          </w:p>
        </w:tc>
        <w:tc>
          <w:tcPr>
            <w:tcW w:w="1611" w:type="dxa"/>
            <w:shd w:val="clear" w:color="auto" w:fill="auto"/>
          </w:tcPr>
          <w:p w:rsidR="000E1DA7" w:rsidRPr="005D72CB" w:rsidRDefault="000E1DA7" w:rsidP="00A254FE">
            <w:pPr>
              <w:suppressAutoHyphens w:val="0"/>
              <w:spacing w:beforeLines="40" w:before="96" w:afterLines="40" w:after="96" w:line="240" w:lineRule="auto"/>
              <w:ind w:right="45"/>
              <w:rPr>
                <w:del w:id="9676" w:author="Erik van den Tillaart" w:date="2014-05-27T11:16:00Z"/>
                <w:rFonts w:ascii="Courier" w:eastAsia="MS Mincho" w:hAnsi="Courier"/>
                <w:highlight w:val="yellow"/>
              </w:rPr>
            </w:pPr>
          </w:p>
        </w:tc>
        <w:tc>
          <w:tcPr>
            <w:tcW w:w="1275" w:type="dxa"/>
            <w:shd w:val="clear" w:color="auto" w:fill="auto"/>
          </w:tcPr>
          <w:p w:rsidR="000E1DA7" w:rsidRPr="005D72CB" w:rsidRDefault="000E1DA7" w:rsidP="00A254FE">
            <w:pPr>
              <w:suppressAutoHyphens w:val="0"/>
              <w:spacing w:beforeLines="40" w:before="96" w:afterLines="40" w:after="96" w:line="240" w:lineRule="auto"/>
              <w:ind w:right="45"/>
              <w:rPr>
                <w:del w:id="9677" w:author="Erik van den Tillaart" w:date="2014-05-27T11:16:00Z"/>
                <w:rFonts w:ascii="Courier" w:eastAsia="MS Mincho" w:hAnsi="Courier"/>
              </w:rPr>
            </w:pPr>
            <w:del w:id="9678" w:author="Erik van den Tillaart" w:date="2014-05-27T11:16:00Z">
              <w:r w:rsidRPr="005D72CB">
                <w:rPr>
                  <w:rFonts w:eastAsia="MS Mincho"/>
                </w:rPr>
                <w:delText>-</w:delText>
              </w:r>
            </w:del>
          </w:p>
        </w:tc>
        <w:tc>
          <w:tcPr>
            <w:tcW w:w="1614" w:type="dxa"/>
            <w:shd w:val="clear" w:color="auto" w:fill="auto"/>
          </w:tcPr>
          <w:p w:rsidR="000E1DA7" w:rsidRPr="005D72CB" w:rsidRDefault="000E1DA7" w:rsidP="00A254FE">
            <w:pPr>
              <w:suppressAutoHyphens w:val="0"/>
              <w:spacing w:beforeLines="40" w:before="96" w:afterLines="40" w:after="96" w:line="240" w:lineRule="auto"/>
              <w:ind w:right="45"/>
              <w:rPr>
                <w:del w:id="9679" w:author="Erik van den Tillaart" w:date="2014-05-27T11:16:00Z"/>
                <w:rFonts w:ascii="Courier" w:eastAsia="MS Mincho" w:hAnsi="Courier"/>
              </w:rPr>
            </w:pPr>
            <w:del w:id="9680" w:author="Erik van den Tillaart" w:date="2014-05-27T11:16:00Z">
              <w:r w:rsidRPr="005D72CB">
                <w:rPr>
                  <w:rFonts w:eastAsia="MS Mincho"/>
                </w:rPr>
                <w:delText>Power loss to cooling and oil</w:delText>
              </w:r>
            </w:del>
          </w:p>
        </w:tc>
        <w:tc>
          <w:tcPr>
            <w:tcW w:w="2542" w:type="dxa"/>
            <w:shd w:val="clear" w:color="auto" w:fill="auto"/>
          </w:tcPr>
          <w:p w:rsidR="000E1DA7" w:rsidRPr="005D72CB" w:rsidRDefault="000E1DA7" w:rsidP="00A254FE">
            <w:pPr>
              <w:suppressAutoHyphens w:val="0"/>
              <w:spacing w:beforeLines="40" w:before="96" w:afterLines="40" w:after="96" w:line="240" w:lineRule="auto"/>
              <w:ind w:right="1134"/>
              <w:rPr>
                <w:del w:id="9681" w:author="Erik van den Tillaart" w:date="2014-05-27T11:16:00Z"/>
                <w:rFonts w:ascii="Courier" w:eastAsia="MS Mincho" w:hAnsi="Courier"/>
              </w:rPr>
            </w:pPr>
            <w:del w:id="9682" w:author="Erik van den Tillaart" w:date="2014-05-27T11:16:00Z">
              <w:r w:rsidRPr="005D72CB">
                <w:rPr>
                  <w:rFonts w:eastAsia="MS Mincho"/>
                </w:rPr>
                <w:delText>dat.eta.value</w:delText>
              </w:r>
            </w:del>
          </w:p>
        </w:tc>
      </w:tr>
      <w:tr w:rsidR="000E1DA7" w:rsidRPr="005D72CB" w:rsidTr="00A254FE">
        <w:trPr>
          <w:gridAfter w:val="1"/>
          <w:wAfter w:w="675" w:type="dxa"/>
        </w:trPr>
        <w:tc>
          <w:tcPr>
            <w:tcW w:w="1082" w:type="dxa"/>
            <w:shd w:val="clear" w:color="auto" w:fill="auto"/>
          </w:tcPr>
          <w:p w:rsidR="000E1DA7" w:rsidRPr="005D72CB" w:rsidRDefault="000E1DA7" w:rsidP="00A254FE">
            <w:pPr>
              <w:suppressAutoHyphens w:val="0"/>
              <w:spacing w:beforeLines="40" w:before="96" w:afterLines="40" w:after="96" w:line="240" w:lineRule="auto"/>
              <w:ind w:right="45"/>
              <w:rPr>
                <w:rFonts w:eastAsia="MS Mincho"/>
                <w:color w:val="000000" w:themeColor="text1"/>
              </w:rPr>
            </w:pPr>
            <w:ins w:id="9683" w:author="Erik van den Tillaart" w:date="2014-05-27T11:16:00Z">
              <w:r w:rsidRPr="005D72CB">
                <w:rPr>
                  <w:rFonts w:eastAsia="MS Mincho"/>
                  <w:color w:val="000000" w:themeColor="text1"/>
                </w:rPr>
                <w:t>Optional parameters</w:t>
              </w:r>
            </w:ins>
          </w:p>
        </w:tc>
        <w:tc>
          <w:tcPr>
            <w:tcW w:w="1359"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rPr>
            </w:pPr>
          </w:p>
        </w:tc>
        <w:tc>
          <w:tcPr>
            <w:tcW w:w="820"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rPr>
            </w:pPr>
            <w:r w:rsidRPr="005D72CB">
              <w:rPr>
                <w:rFonts w:eastAsia="MS Mincho"/>
                <w:color w:val="000000" w:themeColor="text1"/>
              </w:rPr>
              <w:t>-</w:t>
            </w:r>
          </w:p>
        </w:tc>
        <w:tc>
          <w:tcPr>
            <w:tcW w:w="1950"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rPr>
            </w:pPr>
            <w:r w:rsidRPr="005D72CB">
              <w:rPr>
                <w:rFonts w:eastAsia="MS Mincho"/>
                <w:color w:val="000000" w:themeColor="text1"/>
              </w:rPr>
              <w:t>Properties of oil</w:t>
            </w:r>
          </w:p>
        </w:tc>
        <w:tc>
          <w:tcPr>
            <w:tcW w:w="2835" w:type="dxa"/>
            <w:shd w:val="clear" w:color="auto" w:fill="auto"/>
          </w:tcPr>
          <w:p w:rsidR="000E1DA7" w:rsidRPr="005D72CB" w:rsidRDefault="000E1DA7" w:rsidP="00A254FE">
            <w:pPr>
              <w:suppressAutoHyphens w:val="0"/>
              <w:spacing w:beforeLines="40" w:before="96" w:afterLines="40" w:after="96" w:line="240" w:lineRule="auto"/>
              <w:ind w:right="1134"/>
              <w:rPr>
                <w:rFonts w:ascii="Courier" w:eastAsia="MS Mincho" w:hAnsi="Courier"/>
                <w:color w:val="000000" w:themeColor="text1"/>
              </w:rPr>
            </w:pPr>
            <w:r w:rsidRPr="005D72CB">
              <w:rPr>
                <w:rFonts w:eastAsia="MS Mincho"/>
                <w:color w:val="000000" w:themeColor="text1"/>
              </w:rPr>
              <w:t>dat.oil</w:t>
            </w:r>
          </w:p>
        </w:tc>
      </w:tr>
      <w:tr w:rsidR="000E1DA7" w:rsidRPr="005D72CB" w:rsidTr="00A254FE">
        <w:trPr>
          <w:gridAfter w:val="1"/>
          <w:wAfter w:w="675" w:type="dxa"/>
        </w:trPr>
        <w:tc>
          <w:tcPr>
            <w:tcW w:w="1082" w:type="dxa"/>
            <w:shd w:val="clear" w:color="auto" w:fill="auto"/>
          </w:tcPr>
          <w:p w:rsidR="000E1DA7" w:rsidRPr="005D72CB" w:rsidRDefault="000E1DA7" w:rsidP="00A254FE">
            <w:pPr>
              <w:suppressAutoHyphens w:val="0"/>
              <w:spacing w:beforeLines="40" w:before="96" w:afterLines="40" w:after="96" w:line="240" w:lineRule="auto"/>
              <w:ind w:right="45"/>
              <w:rPr>
                <w:rFonts w:eastAsia="MS Mincho"/>
                <w:color w:val="000000" w:themeColor="text1"/>
              </w:rPr>
            </w:pPr>
          </w:p>
        </w:tc>
        <w:tc>
          <w:tcPr>
            <w:tcW w:w="1359"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rPr>
            </w:pPr>
          </w:p>
        </w:tc>
        <w:tc>
          <w:tcPr>
            <w:tcW w:w="820"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rPr>
            </w:pPr>
            <w:r w:rsidRPr="005D72CB">
              <w:rPr>
                <w:rFonts w:eastAsia="MS Mincho"/>
                <w:color w:val="000000" w:themeColor="text1"/>
              </w:rPr>
              <w:t>-</w:t>
            </w:r>
          </w:p>
        </w:tc>
        <w:tc>
          <w:tcPr>
            <w:tcW w:w="1950"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rPr>
            </w:pPr>
            <w:r w:rsidRPr="005D72CB">
              <w:rPr>
                <w:rFonts w:eastAsia="MS Mincho"/>
                <w:color w:val="000000" w:themeColor="text1"/>
              </w:rPr>
              <w:t>Properties of coolant</w:t>
            </w:r>
          </w:p>
        </w:tc>
        <w:tc>
          <w:tcPr>
            <w:tcW w:w="2835" w:type="dxa"/>
            <w:shd w:val="clear" w:color="auto" w:fill="auto"/>
          </w:tcPr>
          <w:p w:rsidR="000E1DA7" w:rsidRPr="005D72CB" w:rsidRDefault="000E1DA7" w:rsidP="00A254FE">
            <w:pPr>
              <w:suppressAutoHyphens w:val="0"/>
              <w:spacing w:beforeLines="40" w:before="96" w:afterLines="40" w:after="96" w:line="240" w:lineRule="auto"/>
              <w:ind w:right="1134"/>
              <w:rPr>
                <w:rFonts w:ascii="Courier" w:eastAsia="MS Mincho" w:hAnsi="Courier"/>
                <w:color w:val="000000" w:themeColor="text1"/>
              </w:rPr>
            </w:pPr>
            <w:r w:rsidRPr="005D72CB">
              <w:rPr>
                <w:rFonts w:eastAsia="MS Mincho"/>
                <w:color w:val="000000" w:themeColor="text1"/>
              </w:rPr>
              <w:t>dat.cf</w:t>
            </w:r>
          </w:p>
        </w:tc>
      </w:tr>
      <w:tr w:rsidR="000E1DA7" w:rsidRPr="005D72CB" w:rsidTr="00A254FE">
        <w:trPr>
          <w:gridAfter w:val="1"/>
          <w:wAfter w:w="675" w:type="dxa"/>
        </w:trPr>
        <w:tc>
          <w:tcPr>
            <w:tcW w:w="1082"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rPr>
            </w:pPr>
            <w:r w:rsidRPr="005D72CB">
              <w:rPr>
                <w:rFonts w:eastAsia="MS Mincho"/>
                <w:color w:val="000000" w:themeColor="text1"/>
              </w:rPr>
              <w:t>Command signal</w:t>
            </w:r>
          </w:p>
        </w:tc>
        <w:tc>
          <w:tcPr>
            <w:tcW w:w="1359" w:type="dxa"/>
            <w:shd w:val="clear" w:color="auto" w:fill="auto"/>
          </w:tcPr>
          <w:p w:rsidR="000E1DA7" w:rsidRPr="005D72CB" w:rsidRDefault="000E1DA7" w:rsidP="00A254FE">
            <w:pPr>
              <w:suppressAutoHyphens w:val="0"/>
              <w:spacing w:beforeLines="40" w:before="96" w:afterLines="40" w:after="96" w:line="240" w:lineRule="auto"/>
              <w:ind w:right="45"/>
              <w:rPr>
                <w:rFonts w:eastAsia="MS Mincho"/>
                <w:color w:val="000000" w:themeColor="text1"/>
              </w:rPr>
            </w:pPr>
            <w:ins w:id="9684" w:author="Erik van den Tillaart" w:date="2014-05-27T11:16:00Z">
              <w:r w:rsidRPr="005D72CB">
                <w:rPr>
                  <w:rFonts w:eastAsia="MS Mincho"/>
                  <w:i/>
                  <w:color w:val="000000" w:themeColor="text1"/>
                </w:rPr>
                <w:t>ω</w:t>
              </w:r>
              <w:r w:rsidRPr="005D72CB">
                <w:rPr>
                  <w:rFonts w:eastAsia="MS Mincho"/>
                  <w:color w:val="000000" w:themeColor="text1"/>
                  <w:vertAlign w:val="subscript"/>
                </w:rPr>
                <w:t>ref</w:t>
              </w:r>
            </w:ins>
          </w:p>
        </w:tc>
        <w:tc>
          <w:tcPr>
            <w:tcW w:w="820"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rPr>
            </w:pPr>
            <w:r w:rsidRPr="005D72CB">
              <w:rPr>
                <w:rFonts w:eastAsia="MS Mincho"/>
                <w:color w:val="000000" w:themeColor="text1"/>
              </w:rPr>
              <w:t>rad/s</w:t>
            </w:r>
          </w:p>
        </w:tc>
        <w:tc>
          <w:tcPr>
            <w:tcW w:w="1950"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rPr>
            </w:pPr>
            <w:r w:rsidRPr="005D72CB">
              <w:rPr>
                <w:rFonts w:eastAsia="MS Mincho"/>
                <w:color w:val="000000" w:themeColor="text1"/>
              </w:rPr>
              <w:t>Requested speed</w:t>
            </w:r>
          </w:p>
        </w:tc>
        <w:tc>
          <w:tcPr>
            <w:tcW w:w="2835" w:type="dxa"/>
            <w:shd w:val="clear" w:color="auto" w:fill="auto"/>
          </w:tcPr>
          <w:p w:rsidR="000E1DA7" w:rsidRPr="005D72CB" w:rsidRDefault="000E1DA7" w:rsidP="00A254FE">
            <w:pPr>
              <w:suppressAutoHyphens w:val="0"/>
              <w:spacing w:beforeLines="40" w:before="96" w:afterLines="40" w:after="96" w:line="240" w:lineRule="auto"/>
              <w:ind w:right="1134"/>
              <w:rPr>
                <w:rFonts w:ascii="Courier" w:eastAsia="MS Mincho" w:hAnsi="Courier"/>
                <w:color w:val="000000" w:themeColor="text1"/>
              </w:rPr>
            </w:pPr>
            <w:r w:rsidRPr="005D72CB">
              <w:rPr>
                <w:rFonts w:eastAsia="MS Mincho"/>
                <w:color w:val="000000" w:themeColor="text1"/>
              </w:rPr>
              <w:t>Eng_nReq_radps</w:t>
            </w:r>
          </w:p>
        </w:tc>
      </w:tr>
      <w:tr w:rsidR="000E1DA7" w:rsidRPr="005D72CB" w:rsidTr="00A254FE">
        <w:trPr>
          <w:gridAfter w:val="1"/>
          <w:wAfter w:w="675" w:type="dxa"/>
        </w:trPr>
        <w:tc>
          <w:tcPr>
            <w:tcW w:w="1082" w:type="dxa"/>
            <w:shd w:val="clear" w:color="auto" w:fill="auto"/>
          </w:tcPr>
          <w:p w:rsidR="000E1DA7" w:rsidRPr="005D72CB" w:rsidRDefault="000E1DA7" w:rsidP="00A254FE">
            <w:pPr>
              <w:suppressAutoHyphens w:val="0"/>
              <w:spacing w:beforeLines="40" w:before="96" w:afterLines="40" w:after="96" w:line="240" w:lineRule="auto"/>
              <w:ind w:right="45"/>
              <w:rPr>
                <w:rFonts w:eastAsia="MS Mincho"/>
                <w:color w:val="000000" w:themeColor="text1"/>
              </w:rPr>
            </w:pPr>
          </w:p>
        </w:tc>
        <w:tc>
          <w:tcPr>
            <w:tcW w:w="1359" w:type="dxa"/>
            <w:shd w:val="clear" w:color="auto" w:fill="auto"/>
          </w:tcPr>
          <w:p w:rsidR="000E1DA7" w:rsidRPr="005D72CB" w:rsidRDefault="000E1DA7" w:rsidP="00A254FE">
            <w:pPr>
              <w:suppressAutoHyphens w:val="0"/>
              <w:spacing w:beforeLines="40" w:before="96" w:afterLines="40" w:after="96" w:line="240" w:lineRule="auto"/>
              <w:ind w:right="45"/>
              <w:rPr>
                <w:rFonts w:eastAsia="MS Mincho"/>
                <w:color w:val="000000" w:themeColor="text1"/>
              </w:rPr>
            </w:pPr>
            <w:ins w:id="9685" w:author="Erik van den Tillaart" w:date="2014-05-27T11:16:00Z">
              <w:r w:rsidRPr="005D72CB">
                <w:rPr>
                  <w:rFonts w:eastAsia="MS Mincho"/>
                  <w:i/>
                  <w:color w:val="000000" w:themeColor="text1"/>
                </w:rPr>
                <w:t>-</w:t>
              </w:r>
            </w:ins>
          </w:p>
        </w:tc>
        <w:tc>
          <w:tcPr>
            <w:tcW w:w="820"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rPr>
            </w:pPr>
            <w:r w:rsidRPr="005D72CB">
              <w:rPr>
                <w:rFonts w:eastAsia="MS Mincho"/>
                <w:color w:val="000000" w:themeColor="text1"/>
              </w:rPr>
              <w:t>boolean</w:t>
            </w:r>
          </w:p>
        </w:tc>
        <w:tc>
          <w:tcPr>
            <w:tcW w:w="1950"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rPr>
            </w:pPr>
            <w:r w:rsidRPr="005D72CB">
              <w:rPr>
                <w:rFonts w:eastAsia="MS Mincho"/>
                <w:color w:val="000000" w:themeColor="text1"/>
              </w:rPr>
              <w:t>Switch speed/torque control</w:t>
            </w:r>
          </w:p>
        </w:tc>
        <w:tc>
          <w:tcPr>
            <w:tcW w:w="2835" w:type="dxa"/>
            <w:shd w:val="clear" w:color="auto" w:fill="auto"/>
          </w:tcPr>
          <w:p w:rsidR="000E1DA7" w:rsidRPr="005D72CB" w:rsidRDefault="000E1DA7" w:rsidP="00A254FE">
            <w:pPr>
              <w:suppressAutoHyphens w:val="0"/>
              <w:spacing w:beforeLines="40" w:before="96" w:afterLines="40" w:after="96" w:line="240" w:lineRule="auto"/>
              <w:ind w:right="1134"/>
              <w:rPr>
                <w:rFonts w:ascii="Courier" w:eastAsia="MS Mincho" w:hAnsi="Courier"/>
                <w:color w:val="000000" w:themeColor="text1"/>
              </w:rPr>
            </w:pPr>
            <w:r w:rsidRPr="005D72CB">
              <w:rPr>
                <w:rFonts w:eastAsia="MS Mincho"/>
                <w:color w:val="000000" w:themeColor="text1"/>
              </w:rPr>
              <w:t>Eng_flgReqSwitch_B</w:t>
            </w:r>
          </w:p>
        </w:tc>
      </w:tr>
      <w:tr w:rsidR="000E1DA7" w:rsidRPr="005D72CB" w:rsidTr="00A254FE">
        <w:trPr>
          <w:gridAfter w:val="1"/>
          <w:wAfter w:w="675" w:type="dxa"/>
        </w:trPr>
        <w:tc>
          <w:tcPr>
            <w:tcW w:w="1082" w:type="dxa"/>
            <w:shd w:val="clear" w:color="auto" w:fill="auto"/>
          </w:tcPr>
          <w:p w:rsidR="000E1DA7" w:rsidRPr="005D72CB" w:rsidRDefault="000E1DA7" w:rsidP="00A254FE">
            <w:pPr>
              <w:suppressAutoHyphens w:val="0"/>
              <w:spacing w:beforeLines="40" w:before="96" w:afterLines="40" w:after="96" w:line="240" w:lineRule="auto"/>
              <w:ind w:right="45"/>
              <w:rPr>
                <w:rFonts w:eastAsia="MS Mincho"/>
                <w:color w:val="000000" w:themeColor="text1"/>
              </w:rPr>
            </w:pPr>
          </w:p>
        </w:tc>
        <w:tc>
          <w:tcPr>
            <w:tcW w:w="1359" w:type="dxa"/>
            <w:shd w:val="clear" w:color="auto" w:fill="auto"/>
          </w:tcPr>
          <w:p w:rsidR="000E1DA7" w:rsidRPr="005D72CB" w:rsidRDefault="000E1DA7" w:rsidP="00A254FE">
            <w:pPr>
              <w:suppressAutoHyphens w:val="0"/>
              <w:spacing w:beforeLines="40" w:before="96" w:afterLines="40" w:after="96" w:line="240" w:lineRule="auto"/>
              <w:ind w:right="45"/>
              <w:rPr>
                <w:rFonts w:eastAsia="MS Mincho"/>
                <w:color w:val="000000" w:themeColor="text1"/>
              </w:rPr>
            </w:pPr>
            <w:ins w:id="9686" w:author="Erik van den Tillaart" w:date="2014-05-27T11:16:00Z">
              <w:r w:rsidRPr="005D72CB">
                <w:rPr>
                  <w:rFonts w:eastAsia="MS Mincho"/>
                  <w:i/>
                  <w:color w:val="000000" w:themeColor="text1"/>
                </w:rPr>
                <w:t>M</w:t>
              </w:r>
              <w:r w:rsidRPr="005D72CB">
                <w:rPr>
                  <w:rFonts w:eastAsia="MS Mincho"/>
                  <w:color w:val="000000" w:themeColor="text1"/>
                  <w:vertAlign w:val="subscript"/>
                </w:rPr>
                <w:t>ice,des</w:t>
              </w:r>
            </w:ins>
          </w:p>
        </w:tc>
        <w:tc>
          <w:tcPr>
            <w:tcW w:w="820"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rPr>
            </w:pPr>
            <w:r w:rsidRPr="005D72CB">
              <w:rPr>
                <w:rFonts w:eastAsia="MS Mincho"/>
                <w:color w:val="000000" w:themeColor="text1"/>
              </w:rPr>
              <w:t>Nm</w:t>
            </w:r>
          </w:p>
        </w:tc>
        <w:tc>
          <w:tcPr>
            <w:tcW w:w="1950"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rPr>
            </w:pPr>
            <w:r w:rsidRPr="005D72CB">
              <w:rPr>
                <w:rFonts w:eastAsia="MS Mincho"/>
                <w:color w:val="000000" w:themeColor="text1"/>
              </w:rPr>
              <w:t>Requested torque</w:t>
            </w:r>
          </w:p>
        </w:tc>
        <w:tc>
          <w:tcPr>
            <w:tcW w:w="2835" w:type="dxa"/>
            <w:shd w:val="clear" w:color="auto" w:fill="auto"/>
          </w:tcPr>
          <w:p w:rsidR="000E1DA7" w:rsidRPr="005D72CB" w:rsidRDefault="000E1DA7" w:rsidP="00A254FE">
            <w:pPr>
              <w:suppressAutoHyphens w:val="0"/>
              <w:spacing w:beforeLines="40" w:before="96" w:afterLines="40" w:after="96" w:line="240" w:lineRule="auto"/>
              <w:ind w:right="1134"/>
              <w:rPr>
                <w:rFonts w:ascii="Courier" w:eastAsia="MS Mincho" w:hAnsi="Courier"/>
                <w:color w:val="000000" w:themeColor="text1"/>
              </w:rPr>
            </w:pPr>
            <w:r w:rsidRPr="005D72CB">
              <w:rPr>
                <w:rFonts w:eastAsia="MS Mincho"/>
                <w:color w:val="000000" w:themeColor="text1"/>
              </w:rPr>
              <w:t>Eng_tqReq_Nm</w:t>
            </w:r>
          </w:p>
        </w:tc>
      </w:tr>
      <w:tr w:rsidR="000E1DA7" w:rsidRPr="005D72CB" w:rsidTr="00A254FE">
        <w:trPr>
          <w:gridAfter w:val="1"/>
          <w:wAfter w:w="675" w:type="dxa"/>
        </w:trPr>
        <w:tc>
          <w:tcPr>
            <w:tcW w:w="1082" w:type="dxa"/>
            <w:shd w:val="clear" w:color="auto" w:fill="auto"/>
          </w:tcPr>
          <w:p w:rsidR="000E1DA7" w:rsidRPr="005D72CB" w:rsidRDefault="000E1DA7" w:rsidP="00A254FE">
            <w:pPr>
              <w:suppressAutoHyphens w:val="0"/>
              <w:spacing w:beforeLines="40" w:before="96" w:afterLines="40" w:after="96" w:line="240" w:lineRule="auto"/>
              <w:ind w:right="45"/>
              <w:rPr>
                <w:rFonts w:eastAsia="MS Mincho"/>
                <w:color w:val="000000" w:themeColor="text1"/>
              </w:rPr>
            </w:pPr>
          </w:p>
        </w:tc>
        <w:tc>
          <w:tcPr>
            <w:tcW w:w="1359"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rPr>
            </w:pPr>
          </w:p>
        </w:tc>
        <w:tc>
          <w:tcPr>
            <w:tcW w:w="820"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rPr>
            </w:pPr>
            <w:r w:rsidRPr="005D72CB">
              <w:rPr>
                <w:rFonts w:eastAsia="MS Mincho"/>
                <w:color w:val="000000" w:themeColor="text1"/>
              </w:rPr>
              <w:t>boolean</w:t>
            </w:r>
          </w:p>
        </w:tc>
        <w:tc>
          <w:tcPr>
            <w:tcW w:w="1950"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rPr>
            </w:pPr>
            <w:r w:rsidRPr="005D72CB">
              <w:rPr>
                <w:rFonts w:eastAsia="MS Mincho"/>
                <w:color w:val="000000" w:themeColor="text1"/>
              </w:rPr>
              <w:t>Exhaust brake on/off</w:t>
            </w:r>
            <w:ins w:id="9687" w:author="Erik van den Tillaart" w:date="2014-05-27T11:16:00Z">
              <w:r w:rsidRPr="005D72CB">
                <w:rPr>
                  <w:rFonts w:eastAsia="MS Mincho"/>
                  <w:color w:val="000000" w:themeColor="text1"/>
                </w:rPr>
                <w:t>, continuous between 0-1</w:t>
              </w:r>
            </w:ins>
          </w:p>
        </w:tc>
        <w:tc>
          <w:tcPr>
            <w:tcW w:w="2835" w:type="dxa"/>
            <w:shd w:val="clear" w:color="auto" w:fill="auto"/>
          </w:tcPr>
          <w:p w:rsidR="000E1DA7" w:rsidRPr="005D72CB" w:rsidRDefault="000E1DA7" w:rsidP="00A254FE">
            <w:pPr>
              <w:suppressAutoHyphens w:val="0"/>
              <w:spacing w:beforeLines="40" w:before="96" w:afterLines="40" w:after="96" w:line="240" w:lineRule="auto"/>
              <w:ind w:right="1134"/>
              <w:rPr>
                <w:rFonts w:ascii="Courier" w:eastAsia="MS Mincho" w:hAnsi="Courier"/>
                <w:color w:val="000000" w:themeColor="text1"/>
              </w:rPr>
            </w:pPr>
            <w:r w:rsidRPr="005D72CB">
              <w:rPr>
                <w:rFonts w:eastAsia="MS Mincho"/>
                <w:color w:val="000000" w:themeColor="text1"/>
              </w:rPr>
              <w:t>Eng_flgExhaustBrake_B</w:t>
            </w:r>
          </w:p>
        </w:tc>
      </w:tr>
      <w:tr w:rsidR="000E1DA7" w:rsidRPr="005D72CB" w:rsidTr="00A254FE">
        <w:trPr>
          <w:gridAfter w:val="1"/>
          <w:wAfter w:w="675" w:type="dxa"/>
          <w:ins w:id="9688" w:author="Erik van den Tillaart" w:date="2014-05-27T11:16:00Z"/>
        </w:trPr>
        <w:tc>
          <w:tcPr>
            <w:tcW w:w="1082" w:type="dxa"/>
            <w:shd w:val="clear" w:color="auto" w:fill="auto"/>
          </w:tcPr>
          <w:p w:rsidR="000E1DA7" w:rsidRPr="005D72CB" w:rsidRDefault="000E1DA7" w:rsidP="00A254FE">
            <w:pPr>
              <w:suppressAutoHyphens w:val="0"/>
              <w:spacing w:beforeLines="40" w:before="96" w:afterLines="40" w:after="96" w:line="240" w:lineRule="auto"/>
              <w:ind w:right="45"/>
              <w:rPr>
                <w:ins w:id="9689" w:author="Erik van den Tillaart" w:date="2014-05-27T11:16:00Z"/>
                <w:rFonts w:eastAsia="MS Mincho"/>
                <w:color w:val="000000" w:themeColor="text1"/>
              </w:rPr>
            </w:pPr>
          </w:p>
        </w:tc>
        <w:tc>
          <w:tcPr>
            <w:tcW w:w="1359" w:type="dxa"/>
            <w:shd w:val="clear" w:color="auto" w:fill="auto"/>
          </w:tcPr>
          <w:p w:rsidR="000E1DA7" w:rsidRPr="005D72CB" w:rsidRDefault="000E1DA7" w:rsidP="00A254FE">
            <w:pPr>
              <w:suppressAutoHyphens w:val="0"/>
              <w:spacing w:beforeLines="40" w:before="96" w:afterLines="40" w:after="96" w:line="240" w:lineRule="auto"/>
              <w:ind w:right="45"/>
              <w:rPr>
                <w:ins w:id="9690" w:author="Erik van den Tillaart" w:date="2014-05-27T11:16:00Z"/>
                <w:rFonts w:ascii="Courier" w:eastAsia="MS Mincho" w:hAnsi="Courier"/>
                <w:color w:val="000000" w:themeColor="text1"/>
              </w:rPr>
            </w:pPr>
          </w:p>
        </w:tc>
        <w:tc>
          <w:tcPr>
            <w:tcW w:w="820" w:type="dxa"/>
            <w:shd w:val="clear" w:color="auto" w:fill="auto"/>
          </w:tcPr>
          <w:p w:rsidR="000E1DA7" w:rsidRPr="005D72CB" w:rsidRDefault="000E1DA7" w:rsidP="00A254FE">
            <w:pPr>
              <w:suppressAutoHyphens w:val="0"/>
              <w:spacing w:beforeLines="40" w:before="96" w:afterLines="40" w:after="96" w:line="240" w:lineRule="auto"/>
              <w:ind w:right="45"/>
              <w:rPr>
                <w:ins w:id="9691" w:author="Erik van den Tillaart" w:date="2014-05-27T11:16:00Z"/>
                <w:rFonts w:eastAsia="MS Mincho"/>
                <w:color w:val="000000" w:themeColor="text1"/>
              </w:rPr>
            </w:pPr>
            <w:ins w:id="9692" w:author="Erik van den Tillaart" w:date="2014-05-27T11:16:00Z">
              <w:r w:rsidRPr="005D72CB">
                <w:rPr>
                  <w:rFonts w:eastAsia="MS Mincho"/>
                  <w:color w:val="000000" w:themeColor="text1"/>
                </w:rPr>
                <w:t>boolean</w:t>
              </w:r>
            </w:ins>
          </w:p>
        </w:tc>
        <w:tc>
          <w:tcPr>
            <w:tcW w:w="1950" w:type="dxa"/>
            <w:shd w:val="clear" w:color="auto" w:fill="auto"/>
          </w:tcPr>
          <w:p w:rsidR="000E1DA7" w:rsidRPr="005D72CB" w:rsidRDefault="000E1DA7" w:rsidP="00A254FE">
            <w:pPr>
              <w:suppressAutoHyphens w:val="0"/>
              <w:spacing w:beforeLines="40" w:before="96" w:afterLines="40" w:after="96" w:line="240" w:lineRule="auto"/>
              <w:ind w:right="45"/>
              <w:rPr>
                <w:ins w:id="9693" w:author="Erik van den Tillaart" w:date="2014-05-27T11:16:00Z"/>
                <w:rFonts w:eastAsia="MS Mincho"/>
                <w:color w:val="000000" w:themeColor="text1"/>
              </w:rPr>
            </w:pPr>
            <w:ins w:id="9694" w:author="Erik van den Tillaart" w:date="2014-05-27T11:16:00Z">
              <w:r w:rsidRPr="005D72CB">
                <w:rPr>
                  <w:rFonts w:eastAsia="MS Mincho"/>
                  <w:color w:val="000000" w:themeColor="text1"/>
                </w:rPr>
                <w:t>Engine on or off</w:t>
              </w:r>
            </w:ins>
          </w:p>
        </w:tc>
        <w:tc>
          <w:tcPr>
            <w:tcW w:w="2835" w:type="dxa"/>
            <w:shd w:val="clear" w:color="auto" w:fill="auto"/>
          </w:tcPr>
          <w:p w:rsidR="000E1DA7" w:rsidRPr="005D72CB" w:rsidRDefault="000E1DA7" w:rsidP="00A254FE">
            <w:pPr>
              <w:suppressAutoHyphens w:val="0"/>
              <w:spacing w:beforeLines="40" w:before="96" w:afterLines="40" w:after="96" w:line="240" w:lineRule="auto"/>
              <w:ind w:right="1134"/>
              <w:rPr>
                <w:ins w:id="9695" w:author="Erik van den Tillaart" w:date="2014-05-27T11:16:00Z"/>
                <w:rFonts w:eastAsia="MS Mincho"/>
                <w:color w:val="000000" w:themeColor="text1"/>
              </w:rPr>
            </w:pPr>
            <w:ins w:id="9696" w:author="Erik van den Tillaart" w:date="2014-05-27T11:16:00Z">
              <w:r w:rsidRPr="005D72CB">
                <w:rPr>
                  <w:rFonts w:eastAsia="MS Mincho"/>
                  <w:color w:val="000000" w:themeColor="text1"/>
                </w:rPr>
                <w:t>Eng_flgOnOff_B</w:t>
              </w:r>
            </w:ins>
          </w:p>
        </w:tc>
      </w:tr>
      <w:tr w:rsidR="000E1DA7" w:rsidRPr="005D72CB" w:rsidTr="00A254FE">
        <w:trPr>
          <w:gridAfter w:val="1"/>
          <w:wAfter w:w="675" w:type="dxa"/>
          <w:ins w:id="9697" w:author="Erik van den Tillaart" w:date="2014-05-27T11:16:00Z"/>
        </w:trPr>
        <w:tc>
          <w:tcPr>
            <w:tcW w:w="1082" w:type="dxa"/>
            <w:shd w:val="clear" w:color="auto" w:fill="auto"/>
          </w:tcPr>
          <w:p w:rsidR="000E1DA7" w:rsidRPr="005D72CB" w:rsidRDefault="000E1DA7" w:rsidP="00A254FE">
            <w:pPr>
              <w:suppressAutoHyphens w:val="0"/>
              <w:spacing w:beforeLines="40" w:before="96" w:afterLines="40" w:after="96" w:line="240" w:lineRule="auto"/>
              <w:ind w:right="45"/>
              <w:rPr>
                <w:ins w:id="9698" w:author="Erik van den Tillaart" w:date="2014-05-27T11:16:00Z"/>
                <w:rFonts w:eastAsia="MS Mincho"/>
                <w:color w:val="000000" w:themeColor="text1"/>
              </w:rPr>
            </w:pPr>
          </w:p>
        </w:tc>
        <w:tc>
          <w:tcPr>
            <w:tcW w:w="1359" w:type="dxa"/>
            <w:shd w:val="clear" w:color="auto" w:fill="auto"/>
          </w:tcPr>
          <w:p w:rsidR="000E1DA7" w:rsidRPr="005D72CB" w:rsidRDefault="000E1DA7" w:rsidP="00A254FE">
            <w:pPr>
              <w:suppressAutoHyphens w:val="0"/>
              <w:spacing w:beforeLines="40" w:before="96" w:afterLines="40" w:after="96" w:line="240" w:lineRule="auto"/>
              <w:ind w:right="45"/>
              <w:rPr>
                <w:ins w:id="9699" w:author="Erik van den Tillaart" w:date="2014-05-27T11:16:00Z"/>
                <w:rFonts w:ascii="Courier" w:eastAsia="MS Mincho" w:hAnsi="Courier"/>
                <w:color w:val="000000" w:themeColor="text1"/>
              </w:rPr>
            </w:pPr>
          </w:p>
        </w:tc>
        <w:tc>
          <w:tcPr>
            <w:tcW w:w="820" w:type="dxa"/>
            <w:shd w:val="clear" w:color="auto" w:fill="auto"/>
          </w:tcPr>
          <w:p w:rsidR="000E1DA7" w:rsidRPr="005D72CB" w:rsidRDefault="000E1DA7" w:rsidP="00A254FE">
            <w:pPr>
              <w:suppressAutoHyphens w:val="0"/>
              <w:spacing w:beforeLines="40" w:before="96" w:afterLines="40" w:after="96" w:line="240" w:lineRule="auto"/>
              <w:ind w:right="45"/>
              <w:rPr>
                <w:ins w:id="9700" w:author="Erik van den Tillaart" w:date="2014-05-27T11:16:00Z"/>
                <w:rFonts w:eastAsia="MS Mincho"/>
                <w:color w:val="000000" w:themeColor="text1"/>
              </w:rPr>
            </w:pPr>
            <w:ins w:id="9701" w:author="Erik van den Tillaart" w:date="2014-05-27T11:16:00Z">
              <w:r w:rsidRPr="005D72CB">
                <w:rPr>
                  <w:rFonts w:eastAsia="MS Mincho"/>
                  <w:color w:val="000000" w:themeColor="text1"/>
                </w:rPr>
                <w:t>boolean</w:t>
              </w:r>
            </w:ins>
          </w:p>
        </w:tc>
        <w:tc>
          <w:tcPr>
            <w:tcW w:w="1950" w:type="dxa"/>
            <w:shd w:val="clear" w:color="auto" w:fill="auto"/>
          </w:tcPr>
          <w:p w:rsidR="000E1DA7" w:rsidRPr="005D72CB" w:rsidRDefault="000E1DA7" w:rsidP="00A254FE">
            <w:pPr>
              <w:suppressAutoHyphens w:val="0"/>
              <w:spacing w:beforeLines="40" w:before="96" w:afterLines="40" w:after="96" w:line="240" w:lineRule="auto"/>
              <w:ind w:right="45"/>
              <w:rPr>
                <w:ins w:id="9702" w:author="Erik van den Tillaart" w:date="2014-05-27T11:16:00Z"/>
                <w:rFonts w:eastAsia="MS Mincho"/>
                <w:color w:val="000000" w:themeColor="text1"/>
              </w:rPr>
            </w:pPr>
            <w:ins w:id="9703" w:author="Erik van den Tillaart" w:date="2014-05-27T11:16:00Z">
              <w:r w:rsidRPr="005D72CB">
                <w:rPr>
                  <w:rFonts w:eastAsia="MS Mincho"/>
                  <w:color w:val="000000" w:themeColor="text1"/>
                </w:rPr>
                <w:t>Starter motor on or off</w:t>
              </w:r>
            </w:ins>
          </w:p>
        </w:tc>
        <w:tc>
          <w:tcPr>
            <w:tcW w:w="2835" w:type="dxa"/>
            <w:shd w:val="clear" w:color="auto" w:fill="auto"/>
          </w:tcPr>
          <w:p w:rsidR="000E1DA7" w:rsidRPr="005D72CB" w:rsidRDefault="000E1DA7" w:rsidP="00A254FE">
            <w:pPr>
              <w:suppressAutoHyphens w:val="0"/>
              <w:spacing w:beforeLines="40" w:before="96" w:afterLines="40" w:after="96" w:line="240" w:lineRule="auto"/>
              <w:ind w:right="1134"/>
              <w:rPr>
                <w:ins w:id="9704" w:author="Erik van den Tillaart" w:date="2014-05-27T11:16:00Z"/>
                <w:rFonts w:eastAsia="MS Mincho"/>
                <w:color w:val="000000" w:themeColor="text1"/>
              </w:rPr>
            </w:pPr>
            <w:ins w:id="9705" w:author="Erik van den Tillaart" w:date="2014-05-27T11:16:00Z">
              <w:r w:rsidRPr="005D72CB">
                <w:rPr>
                  <w:rFonts w:eastAsia="MS Mincho"/>
                  <w:color w:val="000000" w:themeColor="text1"/>
                </w:rPr>
                <w:t>Eng_flgStrtReq_B</w:t>
              </w:r>
            </w:ins>
          </w:p>
        </w:tc>
      </w:tr>
      <w:tr w:rsidR="000E1DA7" w:rsidRPr="005D72CB" w:rsidTr="00A254FE">
        <w:trPr>
          <w:gridAfter w:val="1"/>
          <w:wAfter w:w="675" w:type="dxa"/>
          <w:ins w:id="9706" w:author="Erik van den Tillaart" w:date="2014-05-27T11:16:00Z"/>
        </w:trPr>
        <w:tc>
          <w:tcPr>
            <w:tcW w:w="1082" w:type="dxa"/>
            <w:shd w:val="clear" w:color="auto" w:fill="auto"/>
          </w:tcPr>
          <w:p w:rsidR="000E1DA7" w:rsidRPr="005D72CB" w:rsidRDefault="000E1DA7" w:rsidP="00A254FE">
            <w:pPr>
              <w:suppressAutoHyphens w:val="0"/>
              <w:spacing w:beforeLines="40" w:before="96" w:afterLines="40" w:after="96" w:line="240" w:lineRule="auto"/>
              <w:ind w:right="45"/>
              <w:rPr>
                <w:ins w:id="9707" w:author="Erik van den Tillaart" w:date="2014-05-27T11:16:00Z"/>
                <w:rFonts w:eastAsia="MS Mincho"/>
                <w:color w:val="000000" w:themeColor="text1"/>
              </w:rPr>
            </w:pPr>
          </w:p>
        </w:tc>
        <w:tc>
          <w:tcPr>
            <w:tcW w:w="1359" w:type="dxa"/>
            <w:shd w:val="clear" w:color="auto" w:fill="auto"/>
          </w:tcPr>
          <w:p w:rsidR="000E1DA7" w:rsidRPr="005D72CB" w:rsidRDefault="000E1DA7" w:rsidP="00A254FE">
            <w:pPr>
              <w:suppressAutoHyphens w:val="0"/>
              <w:spacing w:beforeLines="40" w:before="96" w:afterLines="40" w:after="96" w:line="240" w:lineRule="auto"/>
              <w:ind w:right="45"/>
              <w:rPr>
                <w:ins w:id="9708" w:author="Erik van den Tillaart" w:date="2014-05-27T11:16:00Z"/>
                <w:rFonts w:ascii="Courier" w:eastAsia="MS Mincho" w:hAnsi="Courier"/>
                <w:color w:val="000000" w:themeColor="text1"/>
              </w:rPr>
            </w:pPr>
          </w:p>
        </w:tc>
        <w:tc>
          <w:tcPr>
            <w:tcW w:w="820" w:type="dxa"/>
            <w:shd w:val="clear" w:color="auto" w:fill="auto"/>
          </w:tcPr>
          <w:p w:rsidR="000E1DA7" w:rsidRPr="005D72CB" w:rsidRDefault="000E1DA7" w:rsidP="00A254FE">
            <w:pPr>
              <w:suppressAutoHyphens w:val="0"/>
              <w:spacing w:beforeLines="40" w:before="96" w:afterLines="40" w:after="96" w:line="240" w:lineRule="auto"/>
              <w:ind w:right="45"/>
              <w:rPr>
                <w:ins w:id="9709" w:author="Erik van den Tillaart" w:date="2014-05-27T11:16:00Z"/>
                <w:rFonts w:eastAsia="MS Mincho"/>
                <w:color w:val="000000" w:themeColor="text1"/>
              </w:rPr>
            </w:pPr>
            <w:ins w:id="9710" w:author="Erik van den Tillaart" w:date="2014-05-27T11:16:00Z">
              <w:r w:rsidRPr="005D72CB">
                <w:rPr>
                  <w:rFonts w:eastAsia="MS Mincho"/>
                  <w:color w:val="000000" w:themeColor="text1"/>
                </w:rPr>
                <w:t>boolean</w:t>
              </w:r>
            </w:ins>
          </w:p>
        </w:tc>
        <w:tc>
          <w:tcPr>
            <w:tcW w:w="1950" w:type="dxa"/>
            <w:shd w:val="clear" w:color="auto" w:fill="auto"/>
          </w:tcPr>
          <w:p w:rsidR="000E1DA7" w:rsidRPr="005D72CB" w:rsidRDefault="000E1DA7" w:rsidP="00A254FE">
            <w:pPr>
              <w:suppressAutoHyphens w:val="0"/>
              <w:spacing w:beforeLines="40" w:before="96" w:afterLines="40" w:after="96" w:line="240" w:lineRule="auto"/>
              <w:ind w:right="45"/>
              <w:rPr>
                <w:ins w:id="9711" w:author="Erik van den Tillaart" w:date="2014-05-27T11:16:00Z"/>
                <w:rFonts w:eastAsia="MS Mincho"/>
                <w:color w:val="000000" w:themeColor="text1"/>
              </w:rPr>
            </w:pPr>
            <w:ins w:id="9712" w:author="Erik van den Tillaart" w:date="2014-05-27T11:16:00Z">
              <w:r w:rsidRPr="005D72CB">
                <w:rPr>
                  <w:rFonts w:eastAsia="MS Mincho"/>
                  <w:color w:val="000000" w:themeColor="text1"/>
                </w:rPr>
                <w:t>Fuel cut off</w:t>
              </w:r>
            </w:ins>
          </w:p>
        </w:tc>
        <w:tc>
          <w:tcPr>
            <w:tcW w:w="2835" w:type="dxa"/>
            <w:shd w:val="clear" w:color="auto" w:fill="auto"/>
          </w:tcPr>
          <w:p w:rsidR="000E1DA7" w:rsidRPr="005D72CB" w:rsidRDefault="000E1DA7" w:rsidP="00A254FE">
            <w:pPr>
              <w:suppressAutoHyphens w:val="0"/>
              <w:spacing w:beforeLines="40" w:before="96" w:afterLines="40" w:after="96" w:line="240" w:lineRule="auto"/>
              <w:ind w:right="1134"/>
              <w:rPr>
                <w:ins w:id="9713" w:author="Erik van den Tillaart" w:date="2014-05-27T11:16:00Z"/>
                <w:rFonts w:eastAsia="MS Mincho"/>
                <w:color w:val="000000" w:themeColor="text1"/>
              </w:rPr>
            </w:pPr>
            <w:ins w:id="9714" w:author="Erik van den Tillaart" w:date="2014-05-27T11:16:00Z">
              <w:r w:rsidRPr="005D72CB">
                <w:rPr>
                  <w:rFonts w:eastAsia="MS Mincho"/>
                  <w:color w:val="000000" w:themeColor="text1"/>
                </w:rPr>
                <w:t>Eng_flgFuelCut_B</w:t>
              </w:r>
            </w:ins>
          </w:p>
        </w:tc>
      </w:tr>
      <w:tr w:rsidR="000E1DA7" w:rsidRPr="005D72CB" w:rsidTr="00A254FE">
        <w:trPr>
          <w:gridAfter w:val="1"/>
          <w:wAfter w:w="675" w:type="dxa"/>
        </w:trPr>
        <w:tc>
          <w:tcPr>
            <w:tcW w:w="1082"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rPr>
            </w:pPr>
            <w:r w:rsidRPr="005D72CB">
              <w:rPr>
                <w:rFonts w:eastAsia="MS Mincho"/>
                <w:color w:val="000000" w:themeColor="text1"/>
              </w:rPr>
              <w:t>Sensor signal</w:t>
            </w:r>
          </w:p>
        </w:tc>
        <w:tc>
          <w:tcPr>
            <w:tcW w:w="1359"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ice</w:t>
            </w:r>
          </w:p>
        </w:tc>
        <w:tc>
          <w:tcPr>
            <w:tcW w:w="820"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rPr>
            </w:pPr>
            <w:r w:rsidRPr="005D72CB">
              <w:rPr>
                <w:rFonts w:eastAsia="MS Mincho"/>
                <w:color w:val="000000" w:themeColor="text1"/>
              </w:rPr>
              <w:t>Nm</w:t>
            </w:r>
          </w:p>
        </w:tc>
        <w:tc>
          <w:tcPr>
            <w:tcW w:w="1950"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rPr>
            </w:pPr>
            <w:r w:rsidRPr="005D72CB">
              <w:rPr>
                <w:rFonts w:eastAsia="MS Mincho"/>
                <w:color w:val="000000" w:themeColor="text1"/>
              </w:rPr>
              <w:t>Crankshaft torque</w:t>
            </w:r>
          </w:p>
        </w:tc>
        <w:tc>
          <w:tcPr>
            <w:tcW w:w="2835" w:type="dxa"/>
            <w:shd w:val="clear" w:color="auto" w:fill="auto"/>
          </w:tcPr>
          <w:p w:rsidR="000E1DA7" w:rsidRPr="005D72CB" w:rsidRDefault="000E1DA7" w:rsidP="00A254FE">
            <w:pPr>
              <w:suppressAutoHyphens w:val="0"/>
              <w:spacing w:beforeLines="40" w:before="96" w:afterLines="40" w:after="96" w:line="240" w:lineRule="auto"/>
              <w:ind w:right="1134"/>
              <w:rPr>
                <w:rFonts w:ascii="Courier" w:eastAsia="MS Mincho" w:hAnsi="Courier"/>
                <w:color w:val="000000" w:themeColor="text1"/>
              </w:rPr>
            </w:pPr>
            <w:r w:rsidRPr="005D72CB">
              <w:rPr>
                <w:rFonts w:eastAsia="MS Mincho"/>
                <w:color w:val="000000" w:themeColor="text1"/>
              </w:rPr>
              <w:t>Eng_tqCrkSftAct_Nm</w:t>
            </w:r>
          </w:p>
        </w:tc>
      </w:tr>
      <w:tr w:rsidR="000E1DA7" w:rsidRPr="005D72CB" w:rsidTr="00A254FE">
        <w:trPr>
          <w:gridAfter w:val="1"/>
          <w:wAfter w:w="675" w:type="dxa"/>
        </w:trPr>
        <w:tc>
          <w:tcPr>
            <w:tcW w:w="1082" w:type="dxa"/>
            <w:shd w:val="clear" w:color="auto" w:fill="auto"/>
          </w:tcPr>
          <w:p w:rsidR="000E1DA7" w:rsidRPr="005D72CB" w:rsidRDefault="000E1DA7" w:rsidP="00A254FE">
            <w:pPr>
              <w:suppressAutoHyphens w:val="0"/>
              <w:spacing w:beforeLines="40" w:before="96" w:afterLines="40" w:after="96" w:line="240" w:lineRule="auto"/>
              <w:ind w:right="45"/>
              <w:rPr>
                <w:rFonts w:eastAsia="MS Mincho"/>
                <w:color w:val="000000" w:themeColor="text1"/>
              </w:rPr>
            </w:pPr>
          </w:p>
        </w:tc>
        <w:tc>
          <w:tcPr>
            <w:tcW w:w="1359"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ice</w:t>
            </w:r>
            <w:r w:rsidRPr="005D72CB">
              <w:rPr>
                <w:rFonts w:eastAsia="MS Mincho"/>
                <w:color w:val="000000" w:themeColor="text1"/>
              </w:rPr>
              <w:t>+</w:t>
            </w:r>
            <w:r w:rsidRPr="005D72CB">
              <w:rPr>
                <w:rFonts w:eastAsia="MS Mincho"/>
                <w:i/>
                <w:color w:val="000000" w:themeColor="text1"/>
              </w:rPr>
              <w:t>M</w:t>
            </w:r>
            <w:r w:rsidRPr="005D72CB">
              <w:rPr>
                <w:rFonts w:eastAsia="MS Mincho"/>
                <w:color w:val="000000" w:themeColor="text1"/>
                <w:vertAlign w:val="subscript"/>
              </w:rPr>
              <w:t>fric</w:t>
            </w:r>
            <w:r w:rsidRPr="005D72CB">
              <w:rPr>
                <w:rFonts w:eastAsia="MS Mincho"/>
                <w:color w:val="000000" w:themeColor="text1"/>
              </w:rPr>
              <w:t>+</w:t>
            </w:r>
            <w:r w:rsidRPr="005D72CB">
              <w:rPr>
                <w:rFonts w:eastAsia="MS Mincho"/>
                <w:i/>
                <w:color w:val="000000" w:themeColor="text1"/>
              </w:rPr>
              <w:t>M</w:t>
            </w:r>
            <w:r w:rsidRPr="005D72CB">
              <w:rPr>
                <w:rFonts w:eastAsia="MS Mincho"/>
                <w:color w:val="000000" w:themeColor="text1"/>
                <w:vertAlign w:val="subscript"/>
              </w:rPr>
              <w:t>exh</w:t>
            </w:r>
          </w:p>
        </w:tc>
        <w:tc>
          <w:tcPr>
            <w:tcW w:w="820"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rPr>
            </w:pPr>
            <w:r w:rsidRPr="005D72CB">
              <w:rPr>
                <w:rFonts w:eastAsia="MS Mincho"/>
                <w:color w:val="000000" w:themeColor="text1"/>
              </w:rPr>
              <w:t>Nm</w:t>
            </w:r>
          </w:p>
        </w:tc>
        <w:tc>
          <w:tcPr>
            <w:tcW w:w="1950"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rPr>
            </w:pPr>
            <w:r w:rsidRPr="005D72CB">
              <w:rPr>
                <w:rFonts w:eastAsia="MS Mincho"/>
                <w:color w:val="000000" w:themeColor="text1"/>
              </w:rPr>
              <w:t>Indicated torque</w:t>
            </w:r>
          </w:p>
        </w:tc>
        <w:tc>
          <w:tcPr>
            <w:tcW w:w="2835" w:type="dxa"/>
            <w:shd w:val="clear" w:color="auto" w:fill="auto"/>
          </w:tcPr>
          <w:p w:rsidR="000E1DA7" w:rsidRPr="005D72CB" w:rsidRDefault="000E1DA7" w:rsidP="00A254FE">
            <w:pPr>
              <w:suppressAutoHyphens w:val="0"/>
              <w:spacing w:beforeLines="40" w:before="96" w:afterLines="40" w:after="96" w:line="240" w:lineRule="auto"/>
              <w:ind w:right="1134"/>
              <w:rPr>
                <w:rFonts w:ascii="Courier" w:eastAsia="MS Mincho" w:hAnsi="Courier"/>
                <w:color w:val="000000" w:themeColor="text1"/>
              </w:rPr>
            </w:pPr>
            <w:r w:rsidRPr="005D72CB">
              <w:rPr>
                <w:rFonts w:eastAsia="MS Mincho"/>
                <w:color w:val="000000" w:themeColor="text1"/>
              </w:rPr>
              <w:t>Eng_tqIndAct_Nm</w:t>
            </w:r>
          </w:p>
        </w:tc>
      </w:tr>
      <w:tr w:rsidR="000E1DA7" w:rsidRPr="005D72CB" w:rsidTr="00A254FE">
        <w:trPr>
          <w:gridAfter w:val="1"/>
          <w:wAfter w:w="675" w:type="dxa"/>
        </w:trPr>
        <w:tc>
          <w:tcPr>
            <w:tcW w:w="1082" w:type="dxa"/>
            <w:shd w:val="clear" w:color="auto" w:fill="auto"/>
          </w:tcPr>
          <w:p w:rsidR="000E1DA7" w:rsidRPr="005D72CB" w:rsidRDefault="000E1DA7" w:rsidP="00A254FE">
            <w:pPr>
              <w:suppressAutoHyphens w:val="0"/>
              <w:spacing w:beforeLines="40" w:before="96" w:afterLines="40" w:after="96" w:line="240" w:lineRule="auto"/>
              <w:ind w:right="45"/>
              <w:rPr>
                <w:rFonts w:eastAsia="MS Mincho"/>
                <w:color w:val="000000" w:themeColor="text1"/>
              </w:rPr>
            </w:pPr>
          </w:p>
        </w:tc>
        <w:tc>
          <w:tcPr>
            <w:tcW w:w="1359"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ice</w:t>
            </w:r>
          </w:p>
        </w:tc>
        <w:tc>
          <w:tcPr>
            <w:tcW w:w="820"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rPr>
            </w:pPr>
            <w:r w:rsidRPr="005D72CB">
              <w:rPr>
                <w:rFonts w:eastAsia="MS Mincho"/>
                <w:color w:val="000000" w:themeColor="text1"/>
              </w:rPr>
              <w:t>rad/s</w:t>
            </w:r>
          </w:p>
        </w:tc>
        <w:tc>
          <w:tcPr>
            <w:tcW w:w="1950"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rPr>
            </w:pPr>
            <w:r w:rsidRPr="005D72CB">
              <w:rPr>
                <w:rFonts w:eastAsia="MS Mincho"/>
                <w:color w:val="000000" w:themeColor="text1"/>
              </w:rPr>
              <w:t>Actual engine speed</w:t>
            </w:r>
          </w:p>
        </w:tc>
        <w:tc>
          <w:tcPr>
            <w:tcW w:w="2835" w:type="dxa"/>
            <w:shd w:val="clear" w:color="auto" w:fill="auto"/>
          </w:tcPr>
          <w:p w:rsidR="000E1DA7" w:rsidRPr="005D72CB" w:rsidRDefault="000E1DA7" w:rsidP="00A254FE">
            <w:pPr>
              <w:suppressAutoHyphens w:val="0"/>
              <w:spacing w:beforeLines="40" w:before="96" w:afterLines="40" w:after="96" w:line="240" w:lineRule="auto"/>
              <w:ind w:right="1134"/>
              <w:rPr>
                <w:rFonts w:ascii="Courier" w:eastAsia="MS Mincho" w:hAnsi="Courier"/>
                <w:color w:val="000000" w:themeColor="text1"/>
              </w:rPr>
            </w:pPr>
            <w:r w:rsidRPr="005D72CB">
              <w:rPr>
                <w:rFonts w:eastAsia="MS Mincho"/>
                <w:color w:val="000000" w:themeColor="text1"/>
              </w:rPr>
              <w:t>Eng_nAct_radps</w:t>
            </w:r>
          </w:p>
        </w:tc>
      </w:tr>
      <w:tr w:rsidR="000E1DA7" w:rsidRPr="005D72CB" w:rsidTr="00A254FE">
        <w:trPr>
          <w:gridAfter w:val="1"/>
          <w:wAfter w:w="675" w:type="dxa"/>
        </w:trPr>
        <w:tc>
          <w:tcPr>
            <w:tcW w:w="1082" w:type="dxa"/>
            <w:shd w:val="clear" w:color="auto" w:fill="auto"/>
          </w:tcPr>
          <w:p w:rsidR="000E1DA7" w:rsidRPr="005D72CB" w:rsidRDefault="000E1DA7" w:rsidP="00A254FE">
            <w:pPr>
              <w:suppressAutoHyphens w:val="0"/>
              <w:spacing w:beforeLines="40" w:before="96" w:afterLines="40" w:after="96" w:line="240" w:lineRule="auto"/>
              <w:ind w:right="45"/>
              <w:rPr>
                <w:rFonts w:eastAsia="MS Mincho"/>
                <w:color w:val="000000" w:themeColor="text1"/>
              </w:rPr>
            </w:pPr>
          </w:p>
        </w:tc>
        <w:tc>
          <w:tcPr>
            <w:tcW w:w="1359"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vertAlign w:val="subscript"/>
              </w:rPr>
            </w:pPr>
            <w:r w:rsidRPr="005D72CB">
              <w:rPr>
                <w:rFonts w:eastAsia="MS Mincho"/>
                <w:i/>
                <w:color w:val="000000" w:themeColor="text1"/>
              </w:rPr>
              <w:t>T</w:t>
            </w:r>
            <w:r w:rsidRPr="005D72CB">
              <w:rPr>
                <w:rFonts w:eastAsia="MS Mincho"/>
                <w:color w:val="000000" w:themeColor="text1"/>
                <w:vertAlign w:val="subscript"/>
              </w:rPr>
              <w:t>ice</w:t>
            </w:r>
          </w:p>
        </w:tc>
        <w:tc>
          <w:tcPr>
            <w:tcW w:w="820"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rPr>
            </w:pPr>
            <w:r w:rsidRPr="005D72CB">
              <w:rPr>
                <w:rFonts w:eastAsia="MS Mincho"/>
                <w:color w:val="000000" w:themeColor="text1"/>
              </w:rPr>
              <w:t>K</w:t>
            </w:r>
          </w:p>
        </w:tc>
        <w:tc>
          <w:tcPr>
            <w:tcW w:w="1950"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rPr>
            </w:pPr>
            <w:r w:rsidRPr="005D72CB">
              <w:rPr>
                <w:rFonts w:eastAsia="MS Mincho"/>
                <w:color w:val="000000" w:themeColor="text1"/>
              </w:rPr>
              <w:t>Oil temperature</w:t>
            </w:r>
          </w:p>
        </w:tc>
        <w:tc>
          <w:tcPr>
            <w:tcW w:w="2835" w:type="dxa"/>
            <w:shd w:val="clear" w:color="auto" w:fill="auto"/>
          </w:tcPr>
          <w:p w:rsidR="000E1DA7" w:rsidRPr="005D72CB" w:rsidRDefault="000E1DA7" w:rsidP="00A254FE">
            <w:pPr>
              <w:suppressAutoHyphens w:val="0"/>
              <w:spacing w:beforeLines="40" w:before="96" w:afterLines="40" w:after="96" w:line="240" w:lineRule="auto"/>
              <w:ind w:right="1134"/>
              <w:rPr>
                <w:rFonts w:ascii="Courier" w:eastAsia="MS Mincho" w:hAnsi="Courier"/>
                <w:color w:val="000000" w:themeColor="text1"/>
              </w:rPr>
            </w:pPr>
            <w:r w:rsidRPr="005D72CB">
              <w:rPr>
                <w:rFonts w:eastAsia="MS Mincho"/>
                <w:color w:val="000000" w:themeColor="text1"/>
              </w:rPr>
              <w:t>Eng_tOilAct_K</w:t>
            </w:r>
          </w:p>
        </w:tc>
      </w:tr>
      <w:tr w:rsidR="000E1DA7" w:rsidRPr="005D72CB" w:rsidTr="00A254FE">
        <w:trPr>
          <w:del w:id="9715" w:author="Erik van den Tillaart" w:date="2014-05-27T11:16:00Z"/>
        </w:trPr>
        <w:tc>
          <w:tcPr>
            <w:tcW w:w="1395" w:type="dxa"/>
            <w:shd w:val="clear" w:color="auto" w:fill="auto"/>
          </w:tcPr>
          <w:p w:rsidR="000E1DA7" w:rsidRPr="005D72CB" w:rsidRDefault="000E1DA7" w:rsidP="00A254FE">
            <w:pPr>
              <w:suppressAutoHyphens w:val="0"/>
              <w:spacing w:beforeLines="40" w:before="96" w:afterLines="40" w:after="96" w:line="240" w:lineRule="auto"/>
              <w:ind w:right="45"/>
              <w:rPr>
                <w:del w:id="9716" w:author="Erik van den Tillaart" w:date="2014-05-27T11:16:00Z"/>
                <w:rFonts w:ascii="Courier" w:eastAsia="MS Mincho" w:hAnsi="Courier"/>
              </w:rPr>
            </w:pPr>
            <w:del w:id="9717" w:author="Erik van den Tillaart" w:date="2014-05-27T11:16:00Z">
              <w:r w:rsidRPr="005D72CB">
                <w:rPr>
                  <w:rFonts w:eastAsia="MS Mincho"/>
                </w:rPr>
                <w:lastRenderedPageBreak/>
                <w:delText>Chem fb out [kg/s]</w:delText>
              </w:r>
            </w:del>
          </w:p>
        </w:tc>
        <w:tc>
          <w:tcPr>
            <w:tcW w:w="1611" w:type="dxa"/>
            <w:shd w:val="clear" w:color="auto" w:fill="auto"/>
          </w:tcPr>
          <w:p w:rsidR="000E1DA7" w:rsidRPr="005D72CB" w:rsidRDefault="000E1DA7" w:rsidP="00A254FE">
            <w:pPr>
              <w:suppressAutoHyphens w:val="0"/>
              <w:spacing w:beforeLines="40" w:before="96" w:afterLines="40" w:after="96" w:line="240" w:lineRule="auto"/>
              <w:ind w:right="45"/>
              <w:rPr>
                <w:del w:id="9718" w:author="Erik van den Tillaart" w:date="2014-05-27T11:16:00Z"/>
                <w:rFonts w:ascii="Courier" w:eastAsia="MS Mincho" w:hAnsi="Courier"/>
              </w:rPr>
            </w:pPr>
          </w:p>
        </w:tc>
        <w:tc>
          <w:tcPr>
            <w:tcW w:w="1275" w:type="dxa"/>
            <w:shd w:val="clear" w:color="auto" w:fill="auto"/>
          </w:tcPr>
          <w:p w:rsidR="000E1DA7" w:rsidRPr="005D72CB" w:rsidRDefault="000E1DA7" w:rsidP="00A254FE">
            <w:pPr>
              <w:suppressAutoHyphens w:val="0"/>
              <w:spacing w:beforeLines="40" w:before="96" w:afterLines="40" w:after="96" w:line="240" w:lineRule="auto"/>
              <w:ind w:right="45"/>
              <w:rPr>
                <w:del w:id="9719" w:author="Erik van den Tillaart" w:date="2014-05-27T11:16:00Z"/>
                <w:rFonts w:ascii="Courier" w:eastAsia="MS Mincho" w:hAnsi="Courier"/>
              </w:rPr>
            </w:pPr>
            <w:del w:id="9720" w:author="Erik van den Tillaart" w:date="2014-05-27T11:16:00Z">
              <w:r w:rsidRPr="005D72CB">
                <w:rPr>
                  <w:rFonts w:eastAsia="MS Mincho"/>
                </w:rPr>
                <w:delText>kg/s</w:delText>
              </w:r>
            </w:del>
          </w:p>
        </w:tc>
        <w:tc>
          <w:tcPr>
            <w:tcW w:w="1614" w:type="dxa"/>
            <w:shd w:val="clear" w:color="auto" w:fill="auto"/>
          </w:tcPr>
          <w:p w:rsidR="000E1DA7" w:rsidRPr="005D72CB" w:rsidRDefault="000E1DA7" w:rsidP="00A254FE">
            <w:pPr>
              <w:suppressAutoHyphens w:val="0"/>
              <w:spacing w:beforeLines="40" w:before="96" w:afterLines="40" w:after="96" w:line="240" w:lineRule="auto"/>
              <w:ind w:right="45"/>
              <w:rPr>
                <w:del w:id="9721" w:author="Erik van den Tillaart" w:date="2014-05-27T11:16:00Z"/>
                <w:rFonts w:ascii="Courier" w:eastAsia="MS Mincho" w:hAnsi="Courier"/>
              </w:rPr>
            </w:pPr>
            <w:del w:id="9722" w:author="Erik van den Tillaart" w:date="2014-05-27T11:16:00Z">
              <w:r w:rsidRPr="005D72CB">
                <w:rPr>
                  <w:rFonts w:eastAsia="MS Mincho"/>
                </w:rPr>
                <w:delText>Fuel flow</w:delText>
              </w:r>
            </w:del>
          </w:p>
        </w:tc>
        <w:tc>
          <w:tcPr>
            <w:tcW w:w="2542" w:type="dxa"/>
            <w:gridSpan w:val="2"/>
            <w:shd w:val="clear" w:color="auto" w:fill="auto"/>
          </w:tcPr>
          <w:p w:rsidR="000E1DA7" w:rsidRPr="005D72CB" w:rsidRDefault="000E1DA7" w:rsidP="00A254FE">
            <w:pPr>
              <w:suppressAutoHyphens w:val="0"/>
              <w:spacing w:beforeLines="40" w:before="96" w:afterLines="40" w:after="96" w:line="240" w:lineRule="auto"/>
              <w:ind w:right="1134"/>
              <w:rPr>
                <w:del w:id="9723" w:author="Erik van den Tillaart" w:date="2014-05-27T11:16:00Z"/>
                <w:rFonts w:ascii="Courier" w:eastAsia="MS Mincho" w:hAnsi="Courier"/>
              </w:rPr>
            </w:pPr>
            <w:del w:id="9724" w:author="Erik van den Tillaart" w:date="2014-05-27T11:16:00Z">
              <w:r w:rsidRPr="005D72CB">
                <w:rPr>
                  <w:rFonts w:eastAsia="MS Mincho"/>
                </w:rPr>
                <w:delText>phys_massflow_kgps</w:delText>
              </w:r>
            </w:del>
          </w:p>
        </w:tc>
      </w:tr>
      <w:tr w:rsidR="000E1DA7" w:rsidRPr="005D72CB" w:rsidTr="00A254FE">
        <w:trPr>
          <w:gridAfter w:val="1"/>
          <w:wAfter w:w="675" w:type="dxa"/>
        </w:trPr>
        <w:tc>
          <w:tcPr>
            <w:tcW w:w="1082"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rPr>
            </w:pPr>
            <w:r w:rsidRPr="005D72CB">
              <w:rPr>
                <w:rFonts w:eastAsia="MS Mincho"/>
                <w:color w:val="000000" w:themeColor="text1"/>
              </w:rPr>
              <w:t>Mech out [Nm]</w:t>
            </w:r>
          </w:p>
        </w:tc>
        <w:tc>
          <w:tcPr>
            <w:tcW w:w="1359"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ice</w:t>
            </w:r>
          </w:p>
        </w:tc>
        <w:tc>
          <w:tcPr>
            <w:tcW w:w="820"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rPr>
            </w:pPr>
            <w:r w:rsidRPr="005D72CB">
              <w:rPr>
                <w:rFonts w:eastAsia="MS Mincho"/>
                <w:color w:val="000000" w:themeColor="text1"/>
              </w:rPr>
              <w:t>Nm</w:t>
            </w:r>
          </w:p>
        </w:tc>
        <w:tc>
          <w:tcPr>
            <w:tcW w:w="1950" w:type="dxa"/>
            <w:shd w:val="clear" w:color="auto" w:fill="auto"/>
          </w:tcPr>
          <w:p w:rsidR="000E1DA7" w:rsidRPr="005D72CB" w:rsidRDefault="000E1DA7" w:rsidP="00A254FE">
            <w:pPr>
              <w:suppressAutoHyphens w:val="0"/>
              <w:spacing w:beforeLines="40" w:before="96" w:afterLines="40" w:after="96" w:line="240" w:lineRule="auto"/>
              <w:ind w:right="45"/>
              <w:rPr>
                <w:rFonts w:ascii="Courier" w:eastAsia="MS Mincho" w:hAnsi="Courier"/>
                <w:color w:val="000000" w:themeColor="text1"/>
              </w:rPr>
            </w:pPr>
            <w:r w:rsidRPr="005D72CB">
              <w:rPr>
                <w:rFonts w:eastAsia="MS Mincho"/>
                <w:color w:val="000000" w:themeColor="text1"/>
              </w:rPr>
              <w:t>torque</w:t>
            </w:r>
          </w:p>
        </w:tc>
        <w:tc>
          <w:tcPr>
            <w:tcW w:w="2835" w:type="dxa"/>
            <w:shd w:val="clear" w:color="auto" w:fill="auto"/>
          </w:tcPr>
          <w:p w:rsidR="000E1DA7" w:rsidRPr="005D72CB" w:rsidRDefault="000E1DA7" w:rsidP="00A254FE">
            <w:pPr>
              <w:suppressAutoHyphens w:val="0"/>
              <w:spacing w:beforeLines="40" w:before="96" w:afterLines="40" w:after="96" w:line="240" w:lineRule="auto"/>
              <w:ind w:right="1134"/>
              <w:rPr>
                <w:rFonts w:ascii="Courier" w:eastAsia="MS Mincho" w:hAnsi="Courier"/>
                <w:color w:val="000000" w:themeColor="text1"/>
              </w:rPr>
            </w:pPr>
            <w:r w:rsidRPr="005D72CB">
              <w:rPr>
                <w:rFonts w:eastAsia="MS Mincho"/>
                <w:color w:val="000000" w:themeColor="text1"/>
              </w:rPr>
              <w:t>phys_torque_Nm</w:t>
            </w:r>
          </w:p>
        </w:tc>
      </w:tr>
      <w:tr w:rsidR="000E1DA7" w:rsidRPr="005D72CB" w:rsidTr="00A254FE">
        <w:trPr>
          <w:gridAfter w:val="1"/>
          <w:wAfter w:w="675" w:type="dxa"/>
        </w:trPr>
        <w:tc>
          <w:tcPr>
            <w:tcW w:w="1082" w:type="dxa"/>
            <w:shd w:val="clear" w:color="auto" w:fill="auto"/>
          </w:tcPr>
          <w:p w:rsidR="000E1DA7" w:rsidRPr="005D72CB" w:rsidRDefault="000E1DA7" w:rsidP="00A254FE">
            <w:pPr>
              <w:suppressAutoHyphens w:val="0"/>
              <w:spacing w:beforeLines="40" w:before="96" w:afterLines="40" w:after="96" w:line="240" w:lineRule="auto"/>
              <w:ind w:right="45"/>
              <w:rPr>
                <w:rFonts w:eastAsia="MS Mincho"/>
                <w:color w:val="000000" w:themeColor="text1"/>
              </w:rPr>
            </w:pPr>
          </w:p>
        </w:tc>
        <w:tc>
          <w:tcPr>
            <w:tcW w:w="1359" w:type="dxa"/>
            <w:shd w:val="clear" w:color="auto" w:fill="auto"/>
          </w:tcPr>
          <w:p w:rsidR="000E1DA7" w:rsidRPr="005D72CB" w:rsidRDefault="000E1DA7" w:rsidP="00A254FE">
            <w:pPr>
              <w:suppressAutoHyphens w:val="0"/>
              <w:spacing w:beforeLines="40" w:before="96" w:afterLines="40" w:after="96" w:line="240" w:lineRule="auto"/>
              <w:ind w:right="45"/>
              <w:rPr>
                <w:rFonts w:eastAsia="MS Mincho"/>
                <w:color w:val="000000" w:themeColor="text1"/>
              </w:rPr>
            </w:pPr>
            <w:r w:rsidRPr="005D72CB">
              <w:rPr>
                <w:rFonts w:eastAsia="MS Mincho"/>
                <w:i/>
                <w:color w:val="000000" w:themeColor="text1"/>
              </w:rPr>
              <w:t>J</w:t>
            </w:r>
            <w:r w:rsidRPr="005D72CB">
              <w:rPr>
                <w:rFonts w:eastAsia="MS Mincho"/>
                <w:color w:val="000000" w:themeColor="text1"/>
                <w:vertAlign w:val="subscript"/>
              </w:rPr>
              <w:t>ice</w:t>
            </w:r>
          </w:p>
        </w:tc>
        <w:tc>
          <w:tcPr>
            <w:tcW w:w="820" w:type="dxa"/>
            <w:shd w:val="clear" w:color="auto" w:fill="auto"/>
          </w:tcPr>
          <w:p w:rsidR="000E1DA7" w:rsidRPr="005D72CB" w:rsidRDefault="000E1DA7" w:rsidP="00A254FE">
            <w:pPr>
              <w:suppressAutoHyphens w:val="0"/>
              <w:spacing w:beforeLines="40" w:before="96" w:afterLines="40" w:after="96" w:line="240" w:lineRule="auto"/>
              <w:ind w:right="45"/>
              <w:rPr>
                <w:rFonts w:eastAsia="MS Mincho"/>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950" w:type="dxa"/>
            <w:shd w:val="clear" w:color="auto" w:fill="auto"/>
          </w:tcPr>
          <w:p w:rsidR="000E1DA7" w:rsidRPr="005D72CB" w:rsidRDefault="000E1DA7" w:rsidP="00A254FE">
            <w:pPr>
              <w:suppressAutoHyphens w:val="0"/>
              <w:spacing w:beforeLines="40" w:before="96" w:afterLines="40" w:after="96" w:line="240" w:lineRule="auto"/>
              <w:ind w:right="45"/>
              <w:rPr>
                <w:rFonts w:eastAsia="MS Mincho"/>
                <w:color w:val="000000" w:themeColor="text1"/>
              </w:rPr>
            </w:pPr>
            <w:r w:rsidRPr="005D72CB">
              <w:rPr>
                <w:rFonts w:eastAsia="MS Mincho"/>
                <w:color w:val="000000" w:themeColor="text1"/>
              </w:rPr>
              <w:t>inertia</w:t>
            </w:r>
          </w:p>
        </w:tc>
        <w:tc>
          <w:tcPr>
            <w:tcW w:w="2835" w:type="dxa"/>
            <w:shd w:val="clear" w:color="auto" w:fill="auto"/>
          </w:tcPr>
          <w:p w:rsidR="000E1DA7" w:rsidRPr="005D72CB" w:rsidRDefault="000E1DA7" w:rsidP="00A254FE">
            <w:pPr>
              <w:suppressAutoHyphens w:val="0"/>
              <w:spacing w:beforeLines="40" w:before="96" w:afterLines="40" w:after="96" w:line="240" w:lineRule="auto"/>
              <w:ind w:right="1134"/>
              <w:rPr>
                <w:rFonts w:eastAsia="MS Mincho"/>
                <w:color w:val="000000" w:themeColor="text1"/>
              </w:rPr>
            </w:pPr>
            <w:r w:rsidRPr="005D72CB">
              <w:rPr>
                <w:rFonts w:eastAsia="MS Mincho"/>
                <w:color w:val="000000" w:themeColor="text1"/>
              </w:rPr>
              <w:t>phys_inertia_kgm2</w:t>
            </w:r>
          </w:p>
        </w:tc>
      </w:tr>
      <w:tr w:rsidR="000E1DA7" w:rsidRPr="005D72CB" w:rsidTr="00A254FE">
        <w:trPr>
          <w:gridAfter w:val="1"/>
          <w:wAfter w:w="675" w:type="dxa"/>
        </w:trPr>
        <w:tc>
          <w:tcPr>
            <w:tcW w:w="1082" w:type="dxa"/>
            <w:tcBorders>
              <w:bottom w:val="single" w:sz="12" w:space="0" w:color="auto"/>
            </w:tcBorders>
            <w:shd w:val="clear" w:color="auto" w:fill="auto"/>
          </w:tcPr>
          <w:p w:rsidR="000E1DA7" w:rsidRPr="005D72CB" w:rsidRDefault="000E1DA7" w:rsidP="00A254FE">
            <w:pPr>
              <w:suppressAutoHyphens w:val="0"/>
              <w:spacing w:beforeLines="40" w:before="96" w:afterLines="40" w:after="96" w:line="240" w:lineRule="auto"/>
              <w:ind w:right="45"/>
              <w:rPr>
                <w:rFonts w:eastAsia="MS Mincho"/>
                <w:color w:val="000000" w:themeColor="text1"/>
              </w:rPr>
            </w:pPr>
            <w:r w:rsidRPr="005D72CB">
              <w:rPr>
                <w:rFonts w:eastAsia="MS Mincho"/>
                <w:color w:val="000000" w:themeColor="text1"/>
              </w:rPr>
              <w:t>Mech fb in [rad/s]</w:t>
            </w:r>
          </w:p>
        </w:tc>
        <w:tc>
          <w:tcPr>
            <w:tcW w:w="1359" w:type="dxa"/>
            <w:tcBorders>
              <w:bottom w:val="single" w:sz="12" w:space="0" w:color="auto"/>
            </w:tcBorders>
            <w:shd w:val="clear" w:color="auto" w:fill="auto"/>
          </w:tcPr>
          <w:p w:rsidR="000E1DA7" w:rsidRPr="005D72CB" w:rsidRDefault="000E1DA7" w:rsidP="00A254FE">
            <w:pPr>
              <w:suppressAutoHyphens w:val="0"/>
              <w:spacing w:beforeLines="40" w:before="96" w:afterLines="40" w:after="96" w:line="240" w:lineRule="auto"/>
              <w:ind w:right="45"/>
              <w:rPr>
                <w:rFonts w:eastAsia="MS Mincho"/>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ice</w:t>
            </w:r>
          </w:p>
        </w:tc>
        <w:tc>
          <w:tcPr>
            <w:tcW w:w="820" w:type="dxa"/>
            <w:tcBorders>
              <w:bottom w:val="single" w:sz="12" w:space="0" w:color="auto"/>
            </w:tcBorders>
            <w:shd w:val="clear" w:color="auto" w:fill="auto"/>
          </w:tcPr>
          <w:p w:rsidR="000E1DA7" w:rsidRPr="005D72CB" w:rsidRDefault="000E1DA7" w:rsidP="00A254FE">
            <w:pPr>
              <w:suppressAutoHyphens w:val="0"/>
              <w:spacing w:beforeLines="40" w:before="96" w:afterLines="40" w:after="96" w:line="240" w:lineRule="auto"/>
              <w:ind w:right="45"/>
              <w:rPr>
                <w:rFonts w:eastAsia="MS Mincho"/>
                <w:color w:val="000000" w:themeColor="text1"/>
              </w:rPr>
            </w:pPr>
            <w:r w:rsidRPr="005D72CB">
              <w:rPr>
                <w:rFonts w:eastAsia="MS Mincho"/>
                <w:color w:val="000000" w:themeColor="text1"/>
              </w:rPr>
              <w:t>rad/s</w:t>
            </w:r>
          </w:p>
        </w:tc>
        <w:tc>
          <w:tcPr>
            <w:tcW w:w="1950" w:type="dxa"/>
            <w:tcBorders>
              <w:bottom w:val="single" w:sz="12" w:space="0" w:color="auto"/>
            </w:tcBorders>
            <w:shd w:val="clear" w:color="auto" w:fill="auto"/>
          </w:tcPr>
          <w:p w:rsidR="000E1DA7" w:rsidRPr="005D72CB" w:rsidRDefault="000E1DA7" w:rsidP="00A254FE">
            <w:pPr>
              <w:suppressAutoHyphens w:val="0"/>
              <w:spacing w:beforeLines="40" w:before="96" w:afterLines="40" w:after="96" w:line="240" w:lineRule="auto"/>
              <w:ind w:right="45"/>
              <w:rPr>
                <w:rFonts w:eastAsia="MS Mincho"/>
                <w:color w:val="000000" w:themeColor="text1"/>
              </w:rPr>
            </w:pPr>
            <w:r w:rsidRPr="005D72CB">
              <w:rPr>
                <w:rFonts w:eastAsia="MS Mincho"/>
                <w:color w:val="000000" w:themeColor="text1"/>
              </w:rPr>
              <w:t>rotational speed</w:t>
            </w:r>
          </w:p>
        </w:tc>
        <w:tc>
          <w:tcPr>
            <w:tcW w:w="2835" w:type="dxa"/>
            <w:tcBorders>
              <w:bottom w:val="single" w:sz="12" w:space="0" w:color="auto"/>
            </w:tcBorders>
            <w:shd w:val="clear" w:color="auto" w:fill="auto"/>
          </w:tcPr>
          <w:p w:rsidR="000E1DA7" w:rsidRPr="005D72CB" w:rsidRDefault="000E1DA7" w:rsidP="00A254FE">
            <w:pPr>
              <w:suppressAutoHyphens w:val="0"/>
              <w:spacing w:beforeLines="40" w:before="96" w:afterLines="40" w:after="96" w:line="240" w:lineRule="auto"/>
              <w:ind w:right="1134"/>
              <w:rPr>
                <w:rFonts w:eastAsia="MS Mincho"/>
                <w:color w:val="000000" w:themeColor="text1"/>
              </w:rPr>
            </w:pPr>
            <w:r w:rsidRPr="005D72CB">
              <w:rPr>
                <w:rFonts w:eastAsia="MS Mincho"/>
                <w:color w:val="000000" w:themeColor="text1"/>
              </w:rPr>
              <w:t>phys_speed_radps</w:t>
            </w:r>
          </w:p>
        </w:tc>
      </w:tr>
    </w:tbl>
    <w:p w:rsidR="000E1DA7" w:rsidRPr="005D72CB" w:rsidRDefault="000E1DA7" w:rsidP="000E1DA7">
      <w:pPr>
        <w:suppressAutoHyphens w:val="0"/>
        <w:spacing w:after="240" w:line="240" w:lineRule="auto"/>
        <w:ind w:left="2268" w:right="1134" w:hanging="1134"/>
        <w:jc w:val="both"/>
        <w:rPr>
          <w:ins w:id="9725" w:author="Erik van den Tillaart" w:date="2014-05-27T11:16:00Z"/>
          <w:color w:val="000000" w:themeColor="text1"/>
        </w:rPr>
      </w:pPr>
    </w:p>
    <w:p w:rsidR="000E1DA7" w:rsidRPr="005D72CB" w:rsidRDefault="000E1DA7" w:rsidP="000E1DA7">
      <w:pPr>
        <w:suppressAutoHyphens w:val="0"/>
        <w:spacing w:before="240" w:after="120" w:line="240" w:lineRule="auto"/>
        <w:ind w:left="2268" w:right="1134" w:hanging="1134"/>
        <w:jc w:val="both"/>
        <w:rPr>
          <w:ins w:id="9726" w:author="Erik van den Tillaart" w:date="2014-05-27T11:16:00Z"/>
          <w:color w:val="000000" w:themeColor="text1"/>
        </w:rPr>
      </w:pPr>
    </w:p>
    <w:p w:rsidR="000E1DA7" w:rsidRPr="005D72CB" w:rsidRDefault="000E1DA7" w:rsidP="000E1DA7">
      <w:pPr>
        <w:pStyle w:val="berschrift1"/>
        <w:rPr>
          <w:ins w:id="9727" w:author="Erik van den Tillaart" w:date="2014-05-27T11:16:00Z"/>
          <w:color w:val="000000" w:themeColor="text1"/>
        </w:rPr>
      </w:pPr>
      <w:ins w:id="9728" w:author="Erik van den Tillaart" w:date="2014-05-27T11:16:00Z">
        <w:r w:rsidRPr="005D72CB">
          <w:rPr>
            <w:color w:val="000000" w:themeColor="text1"/>
          </w:rPr>
          <w:t>Table XXX</w:t>
        </w:r>
      </w:ins>
    </w:p>
    <w:p w:rsidR="000E1DA7" w:rsidRPr="005D72CB" w:rsidRDefault="000E1DA7" w:rsidP="000E1DA7">
      <w:pPr>
        <w:pStyle w:val="berschrift1"/>
        <w:spacing w:after="120"/>
        <w:rPr>
          <w:ins w:id="9729" w:author="Erik van den Tillaart" w:date="2014-05-27T11:16:00Z"/>
          <w:color w:val="000000" w:themeColor="text1"/>
        </w:rPr>
      </w:pPr>
      <w:ins w:id="9730" w:author="Erik van den Tillaart" w:date="2014-05-27T11:16:00Z">
        <w:r w:rsidRPr="005D72CB">
          <w:rPr>
            <w:color w:val="000000" w:themeColor="text1"/>
          </w:rPr>
          <w:t xml:space="preserve">Internal combustion engine model parameters </w:t>
        </w:r>
      </w:ins>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268"/>
        <w:gridCol w:w="3969"/>
      </w:tblGrid>
      <w:tr w:rsidR="000E1DA7" w:rsidRPr="005D72CB" w:rsidTr="00A254FE">
        <w:trPr>
          <w:trHeight w:val="248"/>
          <w:ins w:id="9731" w:author="Erik van den Tillaart" w:date="2014-05-27T11:16:00Z"/>
        </w:trPr>
        <w:tc>
          <w:tcPr>
            <w:tcW w:w="1809" w:type="dxa"/>
            <w:tcBorders>
              <w:bottom w:val="single" w:sz="12" w:space="0" w:color="auto"/>
            </w:tcBorders>
            <w:shd w:val="clear" w:color="auto" w:fill="auto"/>
          </w:tcPr>
          <w:p w:rsidR="000E1DA7" w:rsidRPr="005D72CB" w:rsidRDefault="000E1DA7" w:rsidP="00A254FE">
            <w:pPr>
              <w:suppressAutoHyphens w:val="0"/>
              <w:spacing w:before="40" w:after="40" w:line="240" w:lineRule="auto"/>
              <w:rPr>
                <w:ins w:id="9732" w:author="Erik van den Tillaart" w:date="2014-05-27T11:16:00Z"/>
                <w:rFonts w:eastAsia="MS Mincho"/>
                <w:i/>
                <w:color w:val="000000" w:themeColor="text1"/>
                <w:sz w:val="16"/>
                <w:szCs w:val="16"/>
              </w:rPr>
            </w:pPr>
            <w:ins w:id="9733" w:author="Erik van den Tillaart" w:date="2014-05-27T11:16:00Z">
              <w:r w:rsidRPr="005D72CB">
                <w:rPr>
                  <w:rFonts w:eastAsia="MS Mincho"/>
                  <w:i/>
                  <w:color w:val="000000" w:themeColor="text1"/>
                  <w:sz w:val="16"/>
                  <w:szCs w:val="16"/>
                </w:rPr>
                <w:t>Parameter</w:t>
              </w:r>
            </w:ins>
          </w:p>
        </w:tc>
        <w:tc>
          <w:tcPr>
            <w:tcW w:w="2268" w:type="dxa"/>
            <w:tcBorders>
              <w:bottom w:val="single" w:sz="12" w:space="0" w:color="auto"/>
            </w:tcBorders>
            <w:shd w:val="clear" w:color="auto" w:fill="auto"/>
          </w:tcPr>
          <w:p w:rsidR="000E1DA7" w:rsidRPr="005D72CB" w:rsidRDefault="000E1DA7" w:rsidP="00A254FE">
            <w:pPr>
              <w:suppressAutoHyphens w:val="0"/>
              <w:spacing w:before="40" w:after="40" w:line="240" w:lineRule="auto"/>
              <w:rPr>
                <w:ins w:id="9734" w:author="Erik van den Tillaart" w:date="2014-05-27T11:16:00Z"/>
                <w:rFonts w:eastAsia="MS Mincho"/>
                <w:i/>
                <w:color w:val="000000" w:themeColor="text1"/>
                <w:sz w:val="16"/>
                <w:szCs w:val="16"/>
              </w:rPr>
            </w:pPr>
            <w:ins w:id="9735" w:author="Erik van den Tillaart" w:date="2014-05-27T11:16:00Z">
              <w:r w:rsidRPr="005D72CB">
                <w:rPr>
                  <w:rFonts w:eastAsia="MS Mincho"/>
                  <w:i/>
                  <w:color w:val="000000" w:themeColor="text1"/>
                  <w:sz w:val="16"/>
                  <w:szCs w:val="16"/>
                </w:rPr>
                <w:t>Parameter type</w:t>
              </w:r>
            </w:ins>
          </w:p>
        </w:tc>
        <w:tc>
          <w:tcPr>
            <w:tcW w:w="3969" w:type="dxa"/>
            <w:tcBorders>
              <w:bottom w:val="single" w:sz="12" w:space="0" w:color="auto"/>
            </w:tcBorders>
            <w:shd w:val="clear" w:color="auto" w:fill="auto"/>
          </w:tcPr>
          <w:p w:rsidR="000E1DA7" w:rsidRPr="005D72CB" w:rsidRDefault="000E1DA7" w:rsidP="00A254FE">
            <w:pPr>
              <w:suppressAutoHyphens w:val="0"/>
              <w:spacing w:before="40" w:after="40" w:line="240" w:lineRule="auto"/>
              <w:rPr>
                <w:ins w:id="9736" w:author="Erik van den Tillaart" w:date="2014-05-27T11:16:00Z"/>
                <w:rFonts w:eastAsia="MS Mincho"/>
                <w:i/>
                <w:color w:val="000000" w:themeColor="text1"/>
                <w:sz w:val="16"/>
                <w:szCs w:val="16"/>
              </w:rPr>
            </w:pPr>
            <w:ins w:id="9737" w:author="Erik van den Tillaart" w:date="2014-05-27T11:16:00Z">
              <w:r w:rsidRPr="005D72CB">
                <w:rPr>
                  <w:rFonts w:eastAsia="MS Mincho"/>
                  <w:i/>
                  <w:color w:val="000000" w:themeColor="text1"/>
                  <w:sz w:val="16"/>
                  <w:szCs w:val="16"/>
                </w:rPr>
                <w:t>Reference paragraph</w:t>
              </w:r>
            </w:ins>
          </w:p>
        </w:tc>
      </w:tr>
      <w:tr w:rsidR="000E1DA7" w:rsidRPr="005D72CB" w:rsidTr="00A254FE">
        <w:trPr>
          <w:ins w:id="9738" w:author="Erik van den Tillaart" w:date="2014-05-27T11:16:00Z"/>
        </w:trPr>
        <w:tc>
          <w:tcPr>
            <w:tcW w:w="1809" w:type="dxa"/>
            <w:shd w:val="clear" w:color="auto" w:fill="auto"/>
          </w:tcPr>
          <w:p w:rsidR="000E1DA7" w:rsidRPr="005D72CB" w:rsidRDefault="000E1DA7" w:rsidP="00A254FE">
            <w:pPr>
              <w:suppressAutoHyphens w:val="0"/>
              <w:spacing w:before="40" w:after="40" w:line="240" w:lineRule="auto"/>
              <w:rPr>
                <w:ins w:id="9739" w:author="Erik van den Tillaart" w:date="2014-05-27T11:16:00Z"/>
                <w:rFonts w:eastAsia="MS Mincho"/>
                <w:color w:val="000000" w:themeColor="text1"/>
                <w:vertAlign w:val="subscript"/>
              </w:rPr>
            </w:pPr>
            <w:ins w:id="9740" w:author="Erik van den Tillaart" w:date="2014-05-27T11:16:00Z">
              <w:r w:rsidRPr="005D72CB">
                <w:rPr>
                  <w:rFonts w:eastAsia="MS Mincho"/>
                  <w:i/>
                  <w:color w:val="000000" w:themeColor="text1"/>
                </w:rPr>
                <w:t>J</w:t>
              </w:r>
              <w:r w:rsidRPr="005D72CB">
                <w:rPr>
                  <w:rFonts w:eastAsia="MS Mincho"/>
                  <w:color w:val="000000" w:themeColor="text1"/>
                  <w:vertAlign w:val="subscript"/>
                </w:rPr>
                <w:t>ice</w:t>
              </w:r>
            </w:ins>
          </w:p>
        </w:tc>
        <w:tc>
          <w:tcPr>
            <w:tcW w:w="2268" w:type="dxa"/>
            <w:shd w:val="clear" w:color="auto" w:fill="auto"/>
          </w:tcPr>
          <w:p w:rsidR="000E1DA7" w:rsidRPr="005D72CB" w:rsidRDefault="000E1DA7" w:rsidP="00A254FE">
            <w:pPr>
              <w:suppressAutoHyphens w:val="0"/>
              <w:spacing w:before="40" w:after="40" w:line="240" w:lineRule="auto"/>
              <w:rPr>
                <w:ins w:id="9741" w:author="Erik van den Tillaart" w:date="2014-05-27T11:16:00Z"/>
                <w:rFonts w:eastAsia="MS Mincho"/>
                <w:color w:val="000000" w:themeColor="text1"/>
              </w:rPr>
            </w:pPr>
            <w:ins w:id="9742" w:author="Erik van den Tillaart" w:date="2014-05-27T11:16:00Z">
              <w:r w:rsidRPr="005D72CB">
                <w:rPr>
                  <w:rFonts w:eastAsia="MS Mincho"/>
                  <w:color w:val="000000" w:themeColor="text1"/>
                </w:rPr>
                <w:t>Manufacturer specified</w:t>
              </w:r>
            </w:ins>
          </w:p>
        </w:tc>
        <w:tc>
          <w:tcPr>
            <w:tcW w:w="3969" w:type="dxa"/>
            <w:shd w:val="clear" w:color="auto" w:fill="auto"/>
          </w:tcPr>
          <w:p w:rsidR="000E1DA7" w:rsidRPr="005D72CB" w:rsidRDefault="000E1DA7" w:rsidP="00A254FE">
            <w:pPr>
              <w:suppressAutoHyphens w:val="0"/>
              <w:spacing w:before="40" w:after="40" w:line="240" w:lineRule="auto"/>
              <w:rPr>
                <w:ins w:id="9743" w:author="Erik van den Tillaart" w:date="2014-05-27T11:16:00Z"/>
                <w:rFonts w:eastAsia="MS Mincho"/>
                <w:color w:val="000000" w:themeColor="text1"/>
              </w:rPr>
            </w:pPr>
            <w:ins w:id="9744" w:author="Erik van den Tillaart" w:date="2014-05-27T11:16:00Z">
              <w:r w:rsidRPr="005D72CB">
                <w:rPr>
                  <w:rFonts w:eastAsia="MS Mincho"/>
                  <w:color w:val="000000" w:themeColor="text1"/>
                </w:rPr>
                <w:t xml:space="preserve">- </w:t>
              </w:r>
            </w:ins>
          </w:p>
        </w:tc>
      </w:tr>
      <w:tr w:rsidR="000E1DA7" w:rsidRPr="005D72CB" w:rsidTr="00A254FE">
        <w:trPr>
          <w:ins w:id="9745" w:author="Erik van den Tillaart" w:date="2014-05-27T11:16:00Z"/>
        </w:trPr>
        <w:tc>
          <w:tcPr>
            <w:tcW w:w="1809" w:type="dxa"/>
            <w:shd w:val="clear" w:color="auto" w:fill="auto"/>
          </w:tcPr>
          <w:p w:rsidR="000E1DA7" w:rsidRPr="005D72CB" w:rsidRDefault="000E1DA7" w:rsidP="00A254FE">
            <w:pPr>
              <w:suppressAutoHyphens w:val="0"/>
              <w:spacing w:before="40" w:after="40" w:line="240" w:lineRule="auto"/>
              <w:rPr>
                <w:ins w:id="9746" w:author="Erik van den Tillaart" w:date="2014-05-27T11:16:00Z"/>
                <w:rFonts w:eastAsia="MS Mincho"/>
                <w:color w:val="000000" w:themeColor="text1"/>
                <w:vertAlign w:val="subscript"/>
              </w:rPr>
            </w:pPr>
            <w:ins w:id="9747" w:author="Erik van den Tillaart" w:date="2014-05-27T11:16:00Z">
              <w:r w:rsidRPr="005D72CB">
                <w:rPr>
                  <w:rFonts w:eastAsia="MS Mincho"/>
                  <w:i/>
                  <w:color w:val="000000" w:themeColor="text1"/>
                </w:rPr>
                <w:t>τ</w:t>
              </w:r>
              <w:r w:rsidRPr="005D72CB">
                <w:rPr>
                  <w:rFonts w:eastAsia="MS Mincho"/>
                  <w:color w:val="000000" w:themeColor="text1"/>
                  <w:vertAlign w:val="subscript"/>
                </w:rPr>
                <w:t>ice,1</w:t>
              </w:r>
            </w:ins>
          </w:p>
        </w:tc>
        <w:tc>
          <w:tcPr>
            <w:tcW w:w="2268" w:type="dxa"/>
            <w:shd w:val="clear" w:color="auto" w:fill="auto"/>
          </w:tcPr>
          <w:p w:rsidR="000E1DA7" w:rsidRPr="005D72CB" w:rsidRDefault="000E1DA7" w:rsidP="00A254FE">
            <w:pPr>
              <w:suppressAutoHyphens w:val="0"/>
              <w:spacing w:before="40" w:after="40" w:line="240" w:lineRule="auto"/>
              <w:rPr>
                <w:ins w:id="9748" w:author="Erik van den Tillaart" w:date="2014-05-27T11:16:00Z"/>
                <w:rFonts w:eastAsia="MS Mincho"/>
                <w:color w:val="000000" w:themeColor="text1"/>
              </w:rPr>
            </w:pPr>
            <w:ins w:id="9749" w:author="Erik van den Tillaart" w:date="2014-05-27T11:16:00Z">
              <w:r w:rsidRPr="005D72CB">
                <w:rPr>
                  <w:rFonts w:eastAsia="MS Mincho"/>
                  <w:color w:val="000000" w:themeColor="text1"/>
                </w:rPr>
                <w:t>Regulated</w:t>
              </w:r>
            </w:ins>
          </w:p>
        </w:tc>
        <w:tc>
          <w:tcPr>
            <w:tcW w:w="3969" w:type="dxa"/>
            <w:shd w:val="clear" w:color="auto" w:fill="auto"/>
          </w:tcPr>
          <w:p w:rsidR="000E1DA7" w:rsidRPr="005D72CB" w:rsidRDefault="000E1DA7" w:rsidP="00A254FE">
            <w:pPr>
              <w:suppressAutoHyphens w:val="0"/>
              <w:spacing w:before="40" w:after="40" w:line="240" w:lineRule="auto"/>
              <w:rPr>
                <w:ins w:id="9750" w:author="Erik van den Tillaart" w:date="2014-05-27T11:16:00Z"/>
                <w:rFonts w:eastAsia="MS Mincho"/>
                <w:color w:val="000000" w:themeColor="text1"/>
              </w:rPr>
            </w:pPr>
            <w:ins w:id="9751" w:author="Erik van den Tillaart" w:date="2014-05-27T11:16:00Z">
              <w:r w:rsidRPr="005D72CB">
                <w:rPr>
                  <w:rFonts w:eastAsia="MS Mincho"/>
                  <w:color w:val="000000" w:themeColor="text1"/>
                </w:rPr>
                <w:t>A.9.8.3.</w:t>
              </w:r>
            </w:ins>
          </w:p>
        </w:tc>
      </w:tr>
      <w:tr w:rsidR="000E1DA7" w:rsidRPr="005D72CB" w:rsidTr="00A254FE">
        <w:trPr>
          <w:ins w:id="9752" w:author="Erik van den Tillaart" w:date="2014-05-27T11:16:00Z"/>
        </w:trPr>
        <w:tc>
          <w:tcPr>
            <w:tcW w:w="1809" w:type="dxa"/>
            <w:shd w:val="clear" w:color="auto" w:fill="auto"/>
          </w:tcPr>
          <w:p w:rsidR="000E1DA7" w:rsidRPr="005D72CB" w:rsidRDefault="000E1DA7" w:rsidP="00A254FE">
            <w:pPr>
              <w:suppressAutoHyphens w:val="0"/>
              <w:spacing w:before="40" w:after="40" w:line="240" w:lineRule="auto"/>
              <w:rPr>
                <w:ins w:id="9753" w:author="Erik van den Tillaart" w:date="2014-05-27T11:16:00Z"/>
                <w:rFonts w:eastAsia="MS Mincho"/>
                <w:color w:val="000000" w:themeColor="text1"/>
                <w:vertAlign w:val="subscript"/>
              </w:rPr>
            </w:pPr>
            <w:ins w:id="9754" w:author="Erik van den Tillaart" w:date="2014-05-27T11:16:00Z">
              <w:r w:rsidRPr="005D72CB">
                <w:rPr>
                  <w:rFonts w:eastAsia="MS Mincho"/>
                  <w:i/>
                  <w:color w:val="000000" w:themeColor="text1"/>
                </w:rPr>
                <w:t>τ</w:t>
              </w:r>
              <w:r w:rsidRPr="005D72CB">
                <w:rPr>
                  <w:rFonts w:eastAsia="MS Mincho"/>
                  <w:color w:val="000000" w:themeColor="text1"/>
                  <w:vertAlign w:val="subscript"/>
                </w:rPr>
                <w:t>ice,2</w:t>
              </w:r>
            </w:ins>
          </w:p>
        </w:tc>
        <w:tc>
          <w:tcPr>
            <w:tcW w:w="2268" w:type="dxa"/>
            <w:shd w:val="clear" w:color="auto" w:fill="auto"/>
          </w:tcPr>
          <w:p w:rsidR="000E1DA7" w:rsidRPr="005D72CB" w:rsidRDefault="000E1DA7" w:rsidP="00A254FE">
            <w:pPr>
              <w:suppressAutoHyphens w:val="0"/>
              <w:spacing w:before="40" w:after="40" w:line="240" w:lineRule="auto"/>
              <w:rPr>
                <w:ins w:id="9755" w:author="Erik van den Tillaart" w:date="2014-05-27T11:16:00Z"/>
                <w:rFonts w:eastAsia="MS Mincho"/>
                <w:color w:val="000000" w:themeColor="text1"/>
              </w:rPr>
            </w:pPr>
            <w:ins w:id="9756" w:author="Erik van den Tillaart" w:date="2014-05-27T11:16:00Z">
              <w:r w:rsidRPr="005D72CB">
                <w:rPr>
                  <w:rFonts w:eastAsia="MS Mincho"/>
                  <w:color w:val="000000" w:themeColor="text1"/>
                </w:rPr>
                <w:t>Regulated</w:t>
              </w:r>
            </w:ins>
          </w:p>
        </w:tc>
        <w:tc>
          <w:tcPr>
            <w:tcW w:w="3969" w:type="dxa"/>
            <w:shd w:val="clear" w:color="auto" w:fill="auto"/>
          </w:tcPr>
          <w:p w:rsidR="000E1DA7" w:rsidRPr="005D72CB" w:rsidRDefault="000E1DA7" w:rsidP="00A254FE">
            <w:pPr>
              <w:suppressAutoHyphens w:val="0"/>
              <w:spacing w:before="40" w:after="40" w:line="240" w:lineRule="auto"/>
              <w:rPr>
                <w:ins w:id="9757" w:author="Erik van den Tillaart" w:date="2014-05-27T11:16:00Z"/>
                <w:rFonts w:eastAsia="MS Mincho"/>
                <w:color w:val="000000" w:themeColor="text1"/>
              </w:rPr>
            </w:pPr>
            <w:ins w:id="9758" w:author="Erik van den Tillaart" w:date="2014-05-27T11:16:00Z">
              <w:r w:rsidRPr="005D72CB">
                <w:rPr>
                  <w:rFonts w:eastAsia="MS Mincho"/>
                  <w:color w:val="000000" w:themeColor="text1"/>
                </w:rPr>
                <w:t>A.9.8.3.</w:t>
              </w:r>
            </w:ins>
          </w:p>
        </w:tc>
      </w:tr>
      <w:tr w:rsidR="000E1DA7" w:rsidRPr="005D72CB" w:rsidTr="00A254FE">
        <w:trPr>
          <w:ins w:id="9759" w:author="Erik van den Tillaart" w:date="2014-05-27T11:16:00Z"/>
        </w:trPr>
        <w:tc>
          <w:tcPr>
            <w:tcW w:w="1809" w:type="dxa"/>
            <w:shd w:val="clear" w:color="auto" w:fill="auto"/>
          </w:tcPr>
          <w:p w:rsidR="000E1DA7" w:rsidRPr="005D72CB" w:rsidRDefault="000E1DA7" w:rsidP="00A254FE">
            <w:pPr>
              <w:suppressAutoHyphens w:val="0"/>
              <w:spacing w:before="40" w:after="40" w:line="240" w:lineRule="auto"/>
              <w:rPr>
                <w:ins w:id="9760" w:author="Erik van den Tillaart" w:date="2014-05-27T11:16:00Z"/>
                <w:rFonts w:eastAsia="MS Mincho"/>
                <w:color w:val="000000" w:themeColor="text1"/>
                <w:vertAlign w:val="subscript"/>
              </w:rPr>
            </w:pPr>
            <w:ins w:id="9761" w:author="Erik van den Tillaart" w:date="2014-05-27T11:16:00Z">
              <w:r w:rsidRPr="005D72CB">
                <w:rPr>
                  <w:rFonts w:eastAsia="MS Mincho"/>
                  <w:i/>
                  <w:color w:val="000000" w:themeColor="text1"/>
                </w:rPr>
                <w:t>M</w:t>
              </w:r>
              <w:r w:rsidRPr="005D72CB">
                <w:rPr>
                  <w:rFonts w:eastAsia="MS Mincho"/>
                  <w:color w:val="000000" w:themeColor="text1"/>
                  <w:vertAlign w:val="subscript"/>
                </w:rPr>
                <w:t>fric</w:t>
              </w:r>
            </w:ins>
          </w:p>
        </w:tc>
        <w:tc>
          <w:tcPr>
            <w:tcW w:w="2268" w:type="dxa"/>
            <w:shd w:val="clear" w:color="auto" w:fill="auto"/>
          </w:tcPr>
          <w:p w:rsidR="000E1DA7" w:rsidRPr="005D72CB" w:rsidRDefault="000E1DA7" w:rsidP="00A254FE">
            <w:pPr>
              <w:suppressAutoHyphens w:val="0"/>
              <w:spacing w:before="40" w:after="40" w:line="240" w:lineRule="auto"/>
              <w:rPr>
                <w:ins w:id="9762" w:author="Erik van den Tillaart" w:date="2014-05-27T11:16:00Z"/>
                <w:rFonts w:eastAsia="MS Mincho"/>
                <w:color w:val="000000" w:themeColor="text1"/>
              </w:rPr>
            </w:pPr>
            <w:ins w:id="9763" w:author="Erik van den Tillaart" w:date="2014-05-27T11:16:00Z">
              <w:r w:rsidRPr="005D72CB">
                <w:rPr>
                  <w:rFonts w:eastAsia="MS Mincho"/>
                  <w:color w:val="000000" w:themeColor="text1"/>
                </w:rPr>
                <w:t>Regulated</w:t>
              </w:r>
            </w:ins>
          </w:p>
        </w:tc>
        <w:tc>
          <w:tcPr>
            <w:tcW w:w="3969" w:type="dxa"/>
            <w:shd w:val="clear" w:color="auto" w:fill="auto"/>
          </w:tcPr>
          <w:p w:rsidR="000E1DA7" w:rsidRPr="005D72CB" w:rsidRDefault="000E1DA7" w:rsidP="00A254FE">
            <w:pPr>
              <w:suppressAutoHyphens w:val="0"/>
              <w:spacing w:before="40" w:after="40" w:line="240" w:lineRule="auto"/>
              <w:rPr>
                <w:ins w:id="9764" w:author="Erik van den Tillaart" w:date="2014-05-27T11:16:00Z"/>
                <w:rFonts w:eastAsia="MS Mincho"/>
                <w:color w:val="000000" w:themeColor="text1"/>
              </w:rPr>
            </w:pPr>
            <w:ins w:id="9765" w:author="Erik van den Tillaart" w:date="2014-05-27T11:16:00Z">
              <w:r w:rsidRPr="005D72CB">
                <w:rPr>
                  <w:rFonts w:eastAsia="MS Mincho"/>
                  <w:color w:val="000000" w:themeColor="text1"/>
                </w:rPr>
                <w:t>A.9.8.3.</w:t>
              </w:r>
            </w:ins>
          </w:p>
        </w:tc>
      </w:tr>
      <w:tr w:rsidR="000E1DA7" w:rsidRPr="005D72CB" w:rsidTr="00A254FE">
        <w:trPr>
          <w:ins w:id="9766" w:author="Erik van den Tillaart" w:date="2014-05-27T11:16:00Z"/>
        </w:trPr>
        <w:tc>
          <w:tcPr>
            <w:tcW w:w="1809" w:type="dxa"/>
            <w:shd w:val="clear" w:color="auto" w:fill="auto"/>
          </w:tcPr>
          <w:p w:rsidR="000E1DA7" w:rsidRPr="005D72CB" w:rsidRDefault="000E1DA7" w:rsidP="00A254FE">
            <w:pPr>
              <w:suppressAutoHyphens w:val="0"/>
              <w:spacing w:before="40" w:after="40" w:line="240" w:lineRule="auto"/>
              <w:rPr>
                <w:ins w:id="9767" w:author="Erik van den Tillaart" w:date="2014-05-27T11:16:00Z"/>
                <w:rFonts w:eastAsia="MS Mincho"/>
                <w:color w:val="000000" w:themeColor="text1"/>
                <w:vertAlign w:val="subscript"/>
              </w:rPr>
            </w:pPr>
            <w:ins w:id="9768" w:author="Erik van den Tillaart" w:date="2014-05-27T11:16:00Z">
              <w:r w:rsidRPr="005D72CB">
                <w:rPr>
                  <w:rFonts w:eastAsia="MS Mincho"/>
                  <w:i/>
                  <w:color w:val="000000" w:themeColor="text1"/>
                </w:rPr>
                <w:t>M</w:t>
              </w:r>
              <w:r w:rsidRPr="005D72CB">
                <w:rPr>
                  <w:rFonts w:eastAsia="MS Mincho"/>
                  <w:color w:val="000000" w:themeColor="text1"/>
                  <w:vertAlign w:val="subscript"/>
                </w:rPr>
                <w:t>exh</w:t>
              </w:r>
            </w:ins>
          </w:p>
        </w:tc>
        <w:tc>
          <w:tcPr>
            <w:tcW w:w="2268" w:type="dxa"/>
            <w:shd w:val="clear" w:color="auto" w:fill="auto"/>
          </w:tcPr>
          <w:p w:rsidR="000E1DA7" w:rsidRPr="005D72CB" w:rsidRDefault="000E1DA7" w:rsidP="00A254FE">
            <w:pPr>
              <w:suppressAutoHyphens w:val="0"/>
              <w:spacing w:before="40" w:after="40" w:line="240" w:lineRule="auto"/>
              <w:rPr>
                <w:ins w:id="9769" w:author="Erik van den Tillaart" w:date="2014-05-27T11:16:00Z"/>
                <w:rFonts w:eastAsia="MS Mincho"/>
                <w:color w:val="000000" w:themeColor="text1"/>
              </w:rPr>
            </w:pPr>
            <w:ins w:id="9770" w:author="Erik van den Tillaart" w:date="2014-05-27T11:16:00Z">
              <w:r w:rsidRPr="005D72CB">
                <w:rPr>
                  <w:rFonts w:eastAsia="MS Mincho"/>
                  <w:color w:val="000000" w:themeColor="text1"/>
                </w:rPr>
                <w:t>Regulated</w:t>
              </w:r>
            </w:ins>
          </w:p>
        </w:tc>
        <w:tc>
          <w:tcPr>
            <w:tcW w:w="3969" w:type="dxa"/>
            <w:shd w:val="clear" w:color="auto" w:fill="auto"/>
          </w:tcPr>
          <w:p w:rsidR="000E1DA7" w:rsidRPr="005D72CB" w:rsidRDefault="000E1DA7" w:rsidP="00A254FE">
            <w:pPr>
              <w:suppressAutoHyphens w:val="0"/>
              <w:spacing w:before="40" w:after="40" w:line="240" w:lineRule="auto"/>
              <w:rPr>
                <w:ins w:id="9771" w:author="Erik van den Tillaart" w:date="2014-05-27T11:16:00Z"/>
                <w:rFonts w:eastAsia="MS Mincho"/>
                <w:color w:val="000000" w:themeColor="text1"/>
              </w:rPr>
            </w:pPr>
            <w:ins w:id="9772" w:author="Erik van den Tillaart" w:date="2014-05-27T11:16:00Z">
              <w:r w:rsidRPr="005D72CB">
                <w:rPr>
                  <w:rFonts w:eastAsia="MS Mincho"/>
                  <w:color w:val="000000" w:themeColor="text1"/>
                </w:rPr>
                <w:t>A.9.8.3.</w:t>
              </w:r>
            </w:ins>
          </w:p>
        </w:tc>
      </w:tr>
      <w:tr w:rsidR="000E1DA7" w:rsidRPr="005D72CB" w:rsidTr="00A254FE">
        <w:trPr>
          <w:ins w:id="9773" w:author="Erik van den Tillaart" w:date="2014-05-27T11:16:00Z"/>
        </w:trPr>
        <w:tc>
          <w:tcPr>
            <w:tcW w:w="1809" w:type="dxa"/>
            <w:shd w:val="clear" w:color="auto" w:fill="auto"/>
          </w:tcPr>
          <w:p w:rsidR="000E1DA7" w:rsidRPr="005D72CB" w:rsidRDefault="000E1DA7" w:rsidP="00A254FE">
            <w:pPr>
              <w:suppressAutoHyphens w:val="0"/>
              <w:spacing w:before="40" w:after="40" w:line="240" w:lineRule="auto"/>
              <w:rPr>
                <w:ins w:id="9774" w:author="Erik van den Tillaart" w:date="2014-05-27T11:16:00Z"/>
                <w:rFonts w:eastAsia="MS Mincho"/>
                <w:color w:val="000000" w:themeColor="text1"/>
                <w:vertAlign w:val="subscript"/>
              </w:rPr>
            </w:pPr>
            <w:ins w:id="9775" w:author="Erik van den Tillaart" w:date="2014-05-27T11:16:00Z">
              <w:r w:rsidRPr="005D72CB">
                <w:rPr>
                  <w:rFonts w:eastAsia="MS Mincho"/>
                  <w:i/>
                  <w:color w:val="000000" w:themeColor="text1"/>
                </w:rPr>
                <w:t>M</w:t>
              </w:r>
              <w:r w:rsidRPr="005D72CB">
                <w:rPr>
                  <w:rFonts w:eastAsia="MS Mincho"/>
                  <w:color w:val="000000" w:themeColor="text1"/>
                  <w:vertAlign w:val="subscript"/>
                </w:rPr>
                <w:t>max</w:t>
              </w:r>
            </w:ins>
          </w:p>
        </w:tc>
        <w:tc>
          <w:tcPr>
            <w:tcW w:w="2268" w:type="dxa"/>
            <w:shd w:val="clear" w:color="auto" w:fill="auto"/>
          </w:tcPr>
          <w:p w:rsidR="000E1DA7" w:rsidRPr="005D72CB" w:rsidRDefault="000E1DA7" w:rsidP="00A254FE">
            <w:pPr>
              <w:suppressAutoHyphens w:val="0"/>
              <w:spacing w:before="40" w:after="40" w:line="240" w:lineRule="auto"/>
              <w:rPr>
                <w:ins w:id="9776" w:author="Erik van den Tillaart" w:date="2014-05-27T11:16:00Z"/>
                <w:rFonts w:eastAsia="MS Mincho"/>
                <w:color w:val="000000" w:themeColor="text1"/>
              </w:rPr>
            </w:pPr>
            <w:ins w:id="9777" w:author="Erik van den Tillaart" w:date="2014-05-27T11:16:00Z">
              <w:r w:rsidRPr="005D72CB">
                <w:rPr>
                  <w:rFonts w:eastAsia="MS Mincho"/>
                  <w:color w:val="000000" w:themeColor="text1"/>
                </w:rPr>
                <w:t>Regulated</w:t>
              </w:r>
            </w:ins>
          </w:p>
        </w:tc>
        <w:tc>
          <w:tcPr>
            <w:tcW w:w="3969" w:type="dxa"/>
            <w:shd w:val="clear" w:color="auto" w:fill="auto"/>
          </w:tcPr>
          <w:p w:rsidR="000E1DA7" w:rsidRPr="005D72CB" w:rsidRDefault="000E1DA7" w:rsidP="00A254FE">
            <w:pPr>
              <w:suppressAutoHyphens w:val="0"/>
              <w:spacing w:before="40" w:after="40" w:line="240" w:lineRule="auto"/>
              <w:rPr>
                <w:ins w:id="9778" w:author="Erik van den Tillaart" w:date="2014-05-27T11:16:00Z"/>
                <w:rFonts w:eastAsia="MS Mincho"/>
                <w:color w:val="000000" w:themeColor="text1"/>
              </w:rPr>
            </w:pPr>
            <w:ins w:id="9779" w:author="Erik van den Tillaart" w:date="2014-05-27T11:16:00Z">
              <w:r w:rsidRPr="005D72CB">
                <w:rPr>
                  <w:rFonts w:eastAsia="MS Mincho"/>
                  <w:color w:val="000000" w:themeColor="text1"/>
                </w:rPr>
                <w:t>A.9.8.3.</w:t>
              </w:r>
            </w:ins>
          </w:p>
        </w:tc>
      </w:tr>
      <w:tr w:rsidR="000E1DA7" w:rsidRPr="005D72CB" w:rsidTr="00A254FE">
        <w:trPr>
          <w:ins w:id="9780" w:author="Erik van den Tillaart" w:date="2014-05-27T11:16:00Z"/>
        </w:trPr>
        <w:tc>
          <w:tcPr>
            <w:tcW w:w="1809" w:type="dxa"/>
            <w:shd w:val="clear" w:color="auto" w:fill="auto"/>
          </w:tcPr>
          <w:p w:rsidR="000E1DA7" w:rsidRPr="005D72CB" w:rsidRDefault="000E1DA7" w:rsidP="00A254FE">
            <w:pPr>
              <w:suppressAutoHyphens w:val="0"/>
              <w:spacing w:before="40" w:after="40" w:line="240" w:lineRule="auto"/>
              <w:rPr>
                <w:ins w:id="9781" w:author="Erik van den Tillaart" w:date="2014-05-27T11:16:00Z"/>
                <w:rFonts w:eastAsia="MS Mincho"/>
                <w:i/>
                <w:color w:val="000000" w:themeColor="text1"/>
              </w:rPr>
            </w:pPr>
            <w:ins w:id="9782" w:author="Erik van den Tillaart" w:date="2014-05-27T11:16:00Z">
              <w:r w:rsidRPr="005D72CB">
                <w:rPr>
                  <w:rFonts w:eastAsia="MS Mincho"/>
                  <w:i/>
                  <w:color w:val="000000" w:themeColor="text1"/>
                </w:rPr>
                <w:t>K</w:t>
              </w:r>
              <w:r w:rsidRPr="005D72CB">
                <w:rPr>
                  <w:rFonts w:eastAsia="MS Mincho"/>
                  <w:color w:val="000000" w:themeColor="text1"/>
                  <w:vertAlign w:val="subscript"/>
                </w:rPr>
                <w:t>P</w:t>
              </w:r>
              <w:r w:rsidRPr="005D72CB">
                <w:rPr>
                  <w:rFonts w:eastAsia="MS Mincho"/>
                  <w:color w:val="000000" w:themeColor="text1"/>
                </w:rPr>
                <w:t xml:space="preserve">, </w:t>
              </w:r>
              <w:r w:rsidRPr="005D72CB">
                <w:rPr>
                  <w:rFonts w:eastAsia="MS Mincho"/>
                  <w:i/>
                  <w:color w:val="000000" w:themeColor="text1"/>
                </w:rPr>
                <w:t>K</w:t>
              </w:r>
              <w:r w:rsidRPr="005D72CB">
                <w:rPr>
                  <w:rFonts w:eastAsia="MS Mincho"/>
                  <w:color w:val="000000" w:themeColor="text1"/>
                  <w:vertAlign w:val="subscript"/>
                </w:rPr>
                <w:t>I</w:t>
              </w:r>
              <w:r w:rsidRPr="005D72CB">
                <w:rPr>
                  <w:rFonts w:eastAsia="MS Mincho"/>
                  <w:color w:val="000000" w:themeColor="text1"/>
                </w:rPr>
                <w:t xml:space="preserve"> </w:t>
              </w:r>
            </w:ins>
          </w:p>
        </w:tc>
        <w:tc>
          <w:tcPr>
            <w:tcW w:w="2268" w:type="dxa"/>
            <w:shd w:val="clear" w:color="auto" w:fill="auto"/>
          </w:tcPr>
          <w:p w:rsidR="000E1DA7" w:rsidRPr="005D72CB" w:rsidRDefault="000E1DA7" w:rsidP="00A254FE">
            <w:pPr>
              <w:suppressAutoHyphens w:val="0"/>
              <w:spacing w:before="40" w:after="40" w:line="240" w:lineRule="auto"/>
              <w:rPr>
                <w:ins w:id="9783" w:author="Erik van den Tillaart" w:date="2014-05-27T11:16:00Z"/>
                <w:rFonts w:eastAsia="MS Mincho"/>
                <w:color w:val="000000" w:themeColor="text1"/>
              </w:rPr>
            </w:pPr>
            <w:ins w:id="9784" w:author="Erik van den Tillaart" w:date="2014-05-27T11:16:00Z">
              <w:r w:rsidRPr="005D72CB">
                <w:rPr>
                  <w:rFonts w:eastAsia="MS Mincho"/>
                  <w:color w:val="000000" w:themeColor="text1"/>
                </w:rPr>
                <w:t>Tunable</w:t>
              </w:r>
            </w:ins>
          </w:p>
        </w:tc>
        <w:tc>
          <w:tcPr>
            <w:tcW w:w="3969" w:type="dxa"/>
            <w:shd w:val="clear" w:color="auto" w:fill="auto"/>
          </w:tcPr>
          <w:p w:rsidR="000E1DA7" w:rsidRPr="005D72CB" w:rsidRDefault="000E1DA7" w:rsidP="00A254FE">
            <w:pPr>
              <w:suppressAutoHyphens w:val="0"/>
              <w:spacing w:before="40" w:after="40" w:line="240" w:lineRule="auto"/>
              <w:rPr>
                <w:ins w:id="9785" w:author="Erik van den Tillaart" w:date="2014-05-27T11:16:00Z"/>
                <w:rFonts w:eastAsia="MS Mincho"/>
                <w:color w:val="000000" w:themeColor="text1"/>
              </w:rPr>
            </w:pPr>
            <w:ins w:id="9786" w:author="Erik van den Tillaart" w:date="2014-05-27T11:16:00Z">
              <w:r w:rsidRPr="005D72CB">
                <w:rPr>
                  <w:rFonts w:eastAsia="MS Mincho"/>
                  <w:color w:val="000000" w:themeColor="text1"/>
                </w:rPr>
                <w:t>-</w:t>
              </w:r>
            </w:ins>
          </w:p>
        </w:tc>
      </w:tr>
      <w:tr w:rsidR="000E1DA7" w:rsidRPr="005D72CB" w:rsidTr="00A254FE">
        <w:trPr>
          <w:ins w:id="9787" w:author="Erik van den Tillaart" w:date="2014-05-27T11:16:00Z"/>
        </w:trPr>
        <w:tc>
          <w:tcPr>
            <w:tcW w:w="1809" w:type="dxa"/>
            <w:shd w:val="clear" w:color="auto" w:fill="auto"/>
          </w:tcPr>
          <w:p w:rsidR="000E1DA7" w:rsidRPr="005D72CB" w:rsidRDefault="000E1DA7" w:rsidP="00A254FE">
            <w:pPr>
              <w:suppressAutoHyphens w:val="0"/>
              <w:spacing w:before="40" w:after="40" w:line="240" w:lineRule="auto"/>
              <w:rPr>
                <w:ins w:id="9788" w:author="Erik van den Tillaart" w:date="2014-05-27T11:16:00Z"/>
                <w:rFonts w:eastAsia="MS Mincho"/>
                <w:color w:val="000000" w:themeColor="text1"/>
                <w:vertAlign w:val="subscript"/>
              </w:rPr>
            </w:pPr>
            <w:ins w:id="9789" w:author="Erik van den Tillaart" w:date="2014-05-27T11:16:00Z">
              <w:r w:rsidRPr="005D72CB">
                <w:rPr>
                  <w:rFonts w:eastAsia="MS Mincho"/>
                  <w:i/>
                  <w:color w:val="000000" w:themeColor="text1"/>
                </w:rPr>
                <w:t>M</w:t>
              </w:r>
              <w:r w:rsidRPr="005D72CB">
                <w:rPr>
                  <w:rFonts w:eastAsia="MS Mincho"/>
                  <w:color w:val="000000" w:themeColor="text1"/>
                  <w:vertAlign w:val="subscript"/>
                </w:rPr>
                <w:t>start</w:t>
              </w:r>
            </w:ins>
          </w:p>
        </w:tc>
        <w:tc>
          <w:tcPr>
            <w:tcW w:w="2268" w:type="dxa"/>
            <w:shd w:val="clear" w:color="auto" w:fill="auto"/>
          </w:tcPr>
          <w:p w:rsidR="000E1DA7" w:rsidRPr="005D72CB" w:rsidRDefault="000E1DA7" w:rsidP="00A254FE">
            <w:pPr>
              <w:suppressAutoHyphens w:val="0"/>
              <w:spacing w:before="40" w:after="40" w:line="240" w:lineRule="auto"/>
              <w:rPr>
                <w:ins w:id="9790" w:author="Erik van den Tillaart" w:date="2014-05-27T11:16:00Z"/>
                <w:rFonts w:eastAsia="MS Mincho"/>
                <w:color w:val="000000" w:themeColor="text1"/>
              </w:rPr>
            </w:pPr>
            <w:ins w:id="9791" w:author="Erik van den Tillaart" w:date="2014-05-27T11:16:00Z">
              <w:r w:rsidRPr="005D72CB">
                <w:rPr>
                  <w:rFonts w:eastAsia="MS Mincho"/>
                  <w:color w:val="000000" w:themeColor="text1"/>
                </w:rPr>
                <w:t>Manufacturer specified</w:t>
              </w:r>
            </w:ins>
          </w:p>
        </w:tc>
        <w:tc>
          <w:tcPr>
            <w:tcW w:w="3969" w:type="dxa"/>
            <w:shd w:val="clear" w:color="auto" w:fill="auto"/>
          </w:tcPr>
          <w:p w:rsidR="000E1DA7" w:rsidRPr="005D72CB" w:rsidRDefault="000E1DA7" w:rsidP="00A254FE">
            <w:pPr>
              <w:suppressAutoHyphens w:val="0"/>
              <w:spacing w:before="40" w:after="40" w:line="240" w:lineRule="auto"/>
              <w:rPr>
                <w:ins w:id="9792" w:author="Erik van den Tillaart" w:date="2014-05-27T11:16:00Z"/>
                <w:rFonts w:eastAsia="MS Mincho"/>
                <w:color w:val="000000" w:themeColor="text1"/>
              </w:rPr>
            </w:pPr>
            <w:ins w:id="9793" w:author="Erik van den Tillaart" w:date="2014-05-27T11:16:00Z">
              <w:r w:rsidRPr="005D72CB">
                <w:rPr>
                  <w:rFonts w:eastAsia="MS Mincho"/>
                  <w:color w:val="000000" w:themeColor="text1"/>
                </w:rPr>
                <w:t>-</w:t>
              </w:r>
            </w:ins>
          </w:p>
        </w:tc>
      </w:tr>
      <w:tr w:rsidR="000E1DA7" w:rsidRPr="005D72CB" w:rsidTr="00A254FE">
        <w:trPr>
          <w:ins w:id="9794" w:author="Erik van den Tillaart" w:date="2014-05-27T11:16:00Z"/>
        </w:trPr>
        <w:tc>
          <w:tcPr>
            <w:tcW w:w="1809" w:type="dxa"/>
            <w:tcBorders>
              <w:bottom w:val="single" w:sz="12" w:space="0" w:color="auto"/>
            </w:tcBorders>
            <w:shd w:val="clear" w:color="auto" w:fill="auto"/>
          </w:tcPr>
          <w:p w:rsidR="000E1DA7" w:rsidRPr="005D72CB" w:rsidRDefault="000E1DA7" w:rsidP="00A254FE">
            <w:pPr>
              <w:suppressAutoHyphens w:val="0"/>
              <w:spacing w:before="40" w:after="40" w:line="240" w:lineRule="auto"/>
              <w:rPr>
                <w:ins w:id="9795" w:author="Erik van den Tillaart" w:date="2014-05-27T11:16:00Z"/>
                <w:rFonts w:eastAsia="MS Mincho"/>
                <w:color w:val="000000" w:themeColor="text1"/>
                <w:vertAlign w:val="subscript"/>
              </w:rPr>
            </w:pPr>
            <w:ins w:id="9796" w:author="Erik van den Tillaart" w:date="2014-05-27T11:16:00Z">
              <w:r w:rsidRPr="005D72CB">
                <w:rPr>
                  <w:rFonts w:eastAsia="MS Mincho"/>
                  <w:i/>
                  <w:color w:val="000000" w:themeColor="text1"/>
                </w:rPr>
                <w:t>M</w:t>
              </w:r>
              <w:r w:rsidRPr="005D72CB">
                <w:rPr>
                  <w:rFonts w:eastAsia="MS Mincho"/>
                  <w:color w:val="000000" w:themeColor="text1"/>
                  <w:vertAlign w:val="subscript"/>
                </w:rPr>
                <w:t>des,type</w:t>
              </w:r>
            </w:ins>
          </w:p>
        </w:tc>
        <w:tc>
          <w:tcPr>
            <w:tcW w:w="2268" w:type="dxa"/>
            <w:tcBorders>
              <w:bottom w:val="single" w:sz="12" w:space="0" w:color="auto"/>
            </w:tcBorders>
            <w:shd w:val="clear" w:color="auto" w:fill="auto"/>
          </w:tcPr>
          <w:p w:rsidR="000E1DA7" w:rsidRPr="005D72CB" w:rsidRDefault="000E1DA7" w:rsidP="00A254FE">
            <w:pPr>
              <w:suppressAutoHyphens w:val="0"/>
              <w:spacing w:before="40" w:after="40" w:line="240" w:lineRule="auto"/>
              <w:rPr>
                <w:ins w:id="9797" w:author="Erik van den Tillaart" w:date="2014-05-27T11:16:00Z"/>
                <w:rFonts w:eastAsia="MS Mincho"/>
                <w:color w:val="000000" w:themeColor="text1"/>
              </w:rPr>
            </w:pPr>
            <w:ins w:id="9798" w:author="Erik van den Tillaart" w:date="2014-05-27T11:16:00Z">
              <w:r w:rsidRPr="005D72CB">
                <w:rPr>
                  <w:rFonts w:eastAsia="MS Mincho"/>
                  <w:color w:val="000000" w:themeColor="text1"/>
                </w:rPr>
                <w:t>Manufacturer specified</w:t>
              </w:r>
            </w:ins>
          </w:p>
        </w:tc>
        <w:tc>
          <w:tcPr>
            <w:tcW w:w="3969" w:type="dxa"/>
            <w:tcBorders>
              <w:bottom w:val="single" w:sz="12" w:space="0" w:color="auto"/>
            </w:tcBorders>
            <w:shd w:val="clear" w:color="auto" w:fill="auto"/>
          </w:tcPr>
          <w:p w:rsidR="000E1DA7" w:rsidRPr="005D72CB" w:rsidRDefault="000E1DA7" w:rsidP="00A254FE">
            <w:pPr>
              <w:suppressAutoHyphens w:val="0"/>
              <w:spacing w:before="40" w:after="40" w:line="240" w:lineRule="auto"/>
              <w:rPr>
                <w:ins w:id="9799" w:author="Erik van den Tillaart" w:date="2014-05-27T11:16:00Z"/>
                <w:rFonts w:eastAsia="MS Mincho"/>
                <w:color w:val="000000" w:themeColor="text1"/>
              </w:rPr>
            </w:pPr>
            <w:ins w:id="9800" w:author="Erik van den Tillaart" w:date="2014-05-27T11:16:00Z">
              <w:r w:rsidRPr="005D72CB">
                <w:rPr>
                  <w:rFonts w:eastAsia="MS Mincho"/>
                  <w:color w:val="000000" w:themeColor="text1"/>
                </w:rPr>
                <w:t>-</w:t>
              </w:r>
            </w:ins>
          </w:p>
        </w:tc>
      </w:tr>
    </w:tbl>
    <w:p w:rsidR="000E1DA7" w:rsidRPr="005D72CB" w:rsidRDefault="000E1DA7" w:rsidP="000E1DA7">
      <w:pPr>
        <w:suppressAutoHyphens w:val="0"/>
        <w:spacing w:before="240" w:after="120" w:line="240" w:lineRule="auto"/>
        <w:ind w:left="2268" w:right="1134" w:hanging="1134"/>
        <w:jc w:val="both"/>
        <w:rPr>
          <w:ins w:id="9801" w:author="Erik van den Tillaart" w:date="2014-05-27T11:16:00Z"/>
          <w:color w:val="000000" w:themeColor="text1"/>
        </w:rPr>
      </w:pPr>
    </w:p>
    <w:p w:rsidR="000E1DA7" w:rsidRPr="005D72CB" w:rsidRDefault="000E1DA7" w:rsidP="000E1DA7">
      <w:pPr>
        <w:suppressAutoHyphens w:val="0"/>
        <w:spacing w:before="240" w:after="120" w:line="240" w:lineRule="auto"/>
        <w:ind w:left="2268" w:right="1134" w:hanging="1134"/>
        <w:jc w:val="both"/>
        <w:rPr>
          <w:ins w:id="9802" w:author="Erik van den Tillaart" w:date="2014-05-27T11:16:00Z"/>
          <w:color w:val="000000" w:themeColor="text1"/>
        </w:rPr>
      </w:pPr>
      <w:ins w:id="9803" w:author="Erik van den Tillaart" w:date="2014-05-27T11:16:00Z">
        <w:r w:rsidRPr="005D72CB">
          <w:rPr>
            <w:color w:val="000000" w:themeColor="text1"/>
          </w:rPr>
          <w:t xml:space="preserve">A.9.7.7. </w:t>
        </w:r>
        <w:r w:rsidRPr="005D72CB">
          <w:rPr>
            <w:color w:val="000000" w:themeColor="text1"/>
          </w:rPr>
          <w:tab/>
          <w:t>Mechanical component models</w:t>
        </w:r>
      </w:ins>
    </w:p>
    <w:p w:rsidR="000E1DA7" w:rsidRPr="005D72CB" w:rsidRDefault="000E1DA7" w:rsidP="000E1DA7">
      <w:pPr>
        <w:suppressAutoHyphens w:val="0"/>
        <w:spacing w:before="240" w:after="240" w:line="240" w:lineRule="auto"/>
        <w:ind w:left="2268" w:right="1134" w:hanging="1134"/>
        <w:jc w:val="both"/>
        <w:rPr>
          <w:color w:val="000000" w:themeColor="text1"/>
        </w:rPr>
      </w:pPr>
      <w:r w:rsidRPr="005D72CB">
        <w:rPr>
          <w:color w:val="000000" w:themeColor="text1"/>
        </w:rPr>
        <w:t xml:space="preserve">A.9.7.7.1. </w:t>
      </w:r>
      <w:r w:rsidRPr="005D72CB">
        <w:rPr>
          <w:color w:val="000000" w:themeColor="text1"/>
        </w:rPr>
        <w:tab/>
        <w:t xml:space="preserve">Clutch model </w:t>
      </w:r>
    </w:p>
    <w:p w:rsidR="000E1DA7" w:rsidRPr="005D72CB" w:rsidRDefault="000E1DA7" w:rsidP="000E1DA7">
      <w:pPr>
        <w:suppressAutoHyphens w:val="0"/>
        <w:spacing w:after="240" w:line="240" w:lineRule="auto"/>
        <w:ind w:left="2268" w:right="1134" w:hanging="1134"/>
        <w:jc w:val="both"/>
        <w:rPr>
          <w:color w:val="000000" w:themeColor="text1"/>
        </w:rPr>
      </w:pPr>
      <w:r w:rsidRPr="005D72CB">
        <w:rPr>
          <w:color w:val="000000" w:themeColor="text1"/>
        </w:rPr>
        <w:tab/>
        <w:t xml:space="preserve">The clutch model shall transfer the input torque on the primary clutch plate to the secondary clutch plate </w:t>
      </w:r>
      <w:del w:id="9804" w:author="Erik van den Tillaart" w:date="2014-05-27T11:16:00Z">
        <w:r w:rsidRPr="005D72CB">
          <w:delText>applying</w:delText>
        </w:r>
      </w:del>
      <w:ins w:id="9805" w:author="Erik van den Tillaart" w:date="2014-05-27T11:16:00Z">
        <w:r w:rsidRPr="005D72CB">
          <w:rPr>
            <w:color w:val="000000" w:themeColor="text1"/>
          </w:rPr>
          <w:t>moving through</w:t>
        </w:r>
      </w:ins>
      <w:r w:rsidRPr="005D72CB">
        <w:rPr>
          <w:color w:val="000000" w:themeColor="text1"/>
        </w:rPr>
        <w:t xml:space="preserve"> three operating phases, i.e. </w:t>
      </w:r>
      <w:ins w:id="9806" w:author="Erik van den Tillaart" w:date="2014-05-27T11:16:00Z">
        <w:r w:rsidRPr="005D72CB">
          <w:rPr>
            <w:color w:val="000000" w:themeColor="text1"/>
          </w:rPr>
          <w:t xml:space="preserve">1) </w:t>
        </w:r>
      </w:ins>
      <w:r w:rsidRPr="005D72CB">
        <w:rPr>
          <w:color w:val="000000" w:themeColor="text1"/>
        </w:rPr>
        <w:t xml:space="preserve">opened, </w:t>
      </w:r>
      <w:ins w:id="9807" w:author="Erik van den Tillaart" w:date="2014-05-27T11:16:00Z">
        <w:r w:rsidRPr="005D72CB">
          <w:rPr>
            <w:color w:val="000000" w:themeColor="text1"/>
          </w:rPr>
          <w:t xml:space="preserve">2) </w:t>
        </w:r>
      </w:ins>
      <w:r w:rsidRPr="005D72CB">
        <w:rPr>
          <w:color w:val="000000" w:themeColor="text1"/>
        </w:rPr>
        <w:t xml:space="preserve">slipping and </w:t>
      </w:r>
      <w:ins w:id="9808" w:author="Erik van den Tillaart" w:date="2014-05-27T11:16:00Z">
        <w:r w:rsidRPr="005D72CB">
          <w:rPr>
            <w:color w:val="000000" w:themeColor="text1"/>
          </w:rPr>
          <w:t xml:space="preserve">3) </w:t>
        </w:r>
      </w:ins>
      <w:r w:rsidRPr="005D72CB">
        <w:rPr>
          <w:color w:val="000000" w:themeColor="text1"/>
        </w:rPr>
        <w:t xml:space="preserve">closed. Figure </w:t>
      </w:r>
      <w:del w:id="9809" w:author="Stein, Hans-Juergen (019)" w:date="2014-05-28T00:13:00Z">
        <w:r w:rsidRPr="005D72CB" w:rsidDel="000E1DA7">
          <w:rPr>
            <w:color w:val="000000" w:themeColor="text1"/>
          </w:rPr>
          <w:delText xml:space="preserve">29 </w:delText>
        </w:r>
      </w:del>
      <w:ins w:id="9810" w:author="Stein, Hans-Juergen (019)" w:date="2014-05-28T00:13:00Z">
        <w:r>
          <w:rPr>
            <w:color w:val="000000" w:themeColor="text1"/>
          </w:rPr>
          <w:t>30</w:t>
        </w:r>
        <w:r w:rsidRPr="005D72CB">
          <w:rPr>
            <w:color w:val="000000" w:themeColor="text1"/>
          </w:rPr>
          <w:t xml:space="preserve"> </w:t>
        </w:r>
      </w:ins>
      <w:r w:rsidRPr="005D72CB">
        <w:rPr>
          <w:color w:val="000000" w:themeColor="text1"/>
        </w:rPr>
        <w:t xml:space="preserve">shows the clutch model diagram. </w:t>
      </w:r>
    </w:p>
    <w:p w:rsidR="000E1DA7" w:rsidRPr="005D72CB" w:rsidRDefault="000E1DA7" w:rsidP="000E1DA7">
      <w:pPr>
        <w:pStyle w:val="berschrift1"/>
        <w:rPr>
          <w:color w:val="000000" w:themeColor="text1"/>
        </w:rPr>
      </w:pPr>
      <w:r w:rsidRPr="005D72CB">
        <w:rPr>
          <w:color w:val="000000" w:themeColor="text1"/>
        </w:rPr>
        <w:lastRenderedPageBreak/>
        <w:t xml:space="preserve">Figure </w:t>
      </w:r>
      <w:del w:id="9811" w:author="Stein, Hans-Juergen (019)" w:date="2014-05-28T00:13:00Z">
        <w:r w:rsidRPr="005D72CB" w:rsidDel="000E1DA7">
          <w:rPr>
            <w:color w:val="000000" w:themeColor="text1"/>
          </w:rPr>
          <w:delText>29</w:delText>
        </w:r>
      </w:del>
      <w:ins w:id="9812" w:author="Stein, Hans-Juergen (019)" w:date="2014-05-28T00:13:00Z">
        <w:r>
          <w:rPr>
            <w:color w:val="000000" w:themeColor="text1"/>
          </w:rPr>
          <w:t>30</w:t>
        </w:r>
      </w:ins>
    </w:p>
    <w:p w:rsidR="000E1DA7" w:rsidRPr="005D72CB" w:rsidRDefault="000E1DA7" w:rsidP="000E1DA7">
      <w:pPr>
        <w:pStyle w:val="berschrift1"/>
        <w:rPr>
          <w:color w:val="000000" w:themeColor="text1"/>
        </w:rPr>
      </w:pPr>
      <w:r w:rsidRPr="005D72CB">
        <w:rPr>
          <w:color w:val="000000" w:themeColor="text1"/>
        </w:rPr>
        <w:t>Clutch model diagram</w:t>
      </w:r>
    </w:p>
    <w:p w:rsidR="001260BB" w:rsidRDefault="00613337" w:rsidP="0022039B">
      <w:pPr>
        <w:pStyle w:val="SingleTxtG"/>
        <w:spacing w:before="240" w:after="0"/>
        <w:jc w:val="left"/>
      </w:pPr>
      <w:r>
        <w:rPr>
          <w:noProof/>
          <w:lang w:val="de-DE" w:eastAsia="de-DE"/>
        </w:rPr>
        <w:drawing>
          <wp:inline distT="0" distB="0" distL="0" distR="0" wp14:anchorId="3F05E658">
            <wp:extent cx="3482340" cy="1348740"/>
            <wp:effectExtent l="0" t="0" r="3810" b="381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82340" cy="1348740"/>
                    </a:xfrm>
                    <a:prstGeom prst="rect">
                      <a:avLst/>
                    </a:prstGeom>
                    <a:noFill/>
                  </pic:spPr>
                </pic:pic>
              </a:graphicData>
            </a:graphic>
          </wp:inline>
        </w:drawing>
      </w:r>
    </w:p>
    <w:p w:rsidR="002469A6" w:rsidRPr="005D72CB" w:rsidRDefault="002469A6" w:rsidP="002469A6">
      <w:pPr>
        <w:suppressAutoHyphens w:val="0"/>
        <w:spacing w:after="240" w:line="240" w:lineRule="auto"/>
        <w:ind w:left="2268" w:right="1134" w:hanging="1134"/>
        <w:jc w:val="both"/>
        <w:rPr>
          <w:color w:val="000000" w:themeColor="text1"/>
        </w:rPr>
      </w:pPr>
      <w:r w:rsidRPr="005D72CB">
        <w:rPr>
          <w:color w:val="000000" w:themeColor="text1"/>
        </w:rPr>
        <w:tab/>
        <w:t xml:space="preserve">The clutch model shall be defined in accordance with following (differential) equations of motion: </w:t>
      </w:r>
    </w:p>
    <w:p w:rsidR="002469A6" w:rsidRPr="005D72CB" w:rsidRDefault="002469A6" w:rsidP="002469A6">
      <w:pPr>
        <w:tabs>
          <w:tab w:val="left" w:pos="1701"/>
          <w:tab w:val="right" w:pos="8505"/>
        </w:tabs>
        <w:suppressAutoHyphens w:val="0"/>
        <w:spacing w:after="240" w:line="240" w:lineRule="auto"/>
        <w:ind w:left="2268" w:right="1134" w:hanging="2268"/>
        <w:jc w:val="both"/>
        <w:rPr>
          <w:ins w:id="9813" w:author="Erik van den Tillaart" w:date="2014-05-27T11:16:00Z"/>
          <w:color w:val="000000" w:themeColor="text1"/>
        </w:rPr>
      </w:pPr>
      <w:r>
        <w:rPr>
          <w:color w:val="000000" w:themeColor="text1"/>
        </w:rPr>
        <w:tab/>
      </w:r>
      <w:ins w:id="9814" w:author="Erik van den Tillaart" w:date="2014-05-27T11:16:00Z">
        <w:r w:rsidRPr="005D72CB">
          <w:rPr>
            <w:color w:val="000000" w:themeColor="text1"/>
          </w:rPr>
          <w:tab/>
        </w:r>
        <m:oMath>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cl,1</m:t>
                  </m:r>
                </m:sub>
              </m:sSub>
              <m:r>
                <w:rPr>
                  <w:rFonts w:ascii="Cambria Math" w:hAnsi="Cambria Math"/>
                  <w:color w:val="000000" w:themeColor="text1"/>
                </w:rPr>
                <m:t>×</m:t>
              </m:r>
              <m:acc>
                <m:accPr>
                  <m:chr m:val="̇"/>
                  <m:ctrlPr>
                    <w:rPr>
                      <w:rFonts w:ascii="Cambria Math" w:hAnsi="Cambria Math"/>
                      <w:i/>
                      <w:color w:val="000000" w:themeColor="text1"/>
                    </w:rPr>
                  </m:ctrlPr>
                </m:accPr>
                <m:e>
                  <m:r>
                    <w:rPr>
                      <w:rFonts w:ascii="Cambria Math" w:hAnsi="Cambria Math"/>
                      <w:color w:val="000000" w:themeColor="text1"/>
                    </w:rPr>
                    <m:t>ω</m:t>
                  </m:r>
                </m:e>
              </m:acc>
            </m:e>
            <m:sub>
              <m:r>
                <w:rPr>
                  <w:rFonts w:ascii="Cambria Math" w:hAnsi="Cambria Math"/>
                  <w:color w:val="000000" w:themeColor="text1"/>
                </w:rPr>
                <m:t>cl,1</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cl1,in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cl</m:t>
              </m:r>
            </m:sub>
          </m:sSub>
        </m:oMath>
        <w:r w:rsidRPr="005D72CB">
          <w:rPr>
            <w:color w:val="000000" w:themeColor="text1"/>
          </w:rPr>
          <w:tab/>
          <w:t>(154)</w:t>
        </w:r>
      </w:ins>
    </w:p>
    <w:p w:rsidR="002469A6" w:rsidRPr="005D72CB" w:rsidRDefault="002469A6" w:rsidP="002469A6">
      <w:pPr>
        <w:tabs>
          <w:tab w:val="left" w:pos="1701"/>
          <w:tab w:val="right" w:pos="8505"/>
        </w:tabs>
        <w:suppressAutoHyphens w:val="0"/>
        <w:spacing w:after="240" w:line="240" w:lineRule="auto"/>
        <w:ind w:left="2268" w:right="1134" w:hanging="2268"/>
        <w:jc w:val="both"/>
        <w:rPr>
          <w:ins w:id="9815" w:author="Erik van den Tillaart" w:date="2014-05-27T11:16:00Z"/>
          <w:color w:val="000000" w:themeColor="text1"/>
        </w:rPr>
      </w:pPr>
      <w:ins w:id="9816" w:author="Erik van den Tillaart" w:date="2014-05-27T11:16: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cl,2</m:t>
                  </m:r>
                </m:sub>
              </m:sSub>
              <m:r>
                <w:rPr>
                  <w:rFonts w:ascii="Cambria Math" w:hAnsi="Cambria Math"/>
                  <w:color w:val="000000" w:themeColor="text1"/>
                </w:rPr>
                <m:t>×</m:t>
              </m:r>
              <m:acc>
                <m:accPr>
                  <m:chr m:val="̇"/>
                  <m:ctrlPr>
                    <w:rPr>
                      <w:rFonts w:ascii="Cambria Math" w:hAnsi="Cambria Math"/>
                      <w:i/>
                      <w:color w:val="000000" w:themeColor="text1"/>
                    </w:rPr>
                  </m:ctrlPr>
                </m:accPr>
                <m:e>
                  <m:r>
                    <w:rPr>
                      <w:rFonts w:ascii="Cambria Math" w:hAnsi="Cambria Math"/>
                      <w:color w:val="000000" w:themeColor="text1"/>
                    </w:rPr>
                    <m:t>ω</m:t>
                  </m:r>
                </m:e>
              </m:acc>
            </m:e>
            <m:sub>
              <m:r>
                <w:rPr>
                  <w:rFonts w:ascii="Cambria Math" w:hAnsi="Cambria Math"/>
                  <w:color w:val="000000" w:themeColor="text1"/>
                </w:rPr>
                <m:t>cl,2</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cl</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cl2,out</m:t>
              </m:r>
            </m:sub>
          </m:sSub>
        </m:oMath>
        <w:r w:rsidRPr="005D72CB">
          <w:rPr>
            <w:color w:val="000000" w:themeColor="text1"/>
          </w:rPr>
          <w:tab/>
          <w:t>(155)</w:t>
        </w:r>
      </w:ins>
    </w:p>
    <w:p w:rsidR="002469A6" w:rsidRPr="005D72CB" w:rsidRDefault="002469A6" w:rsidP="002469A6">
      <w:pPr>
        <w:suppressAutoHyphens w:val="0"/>
        <w:spacing w:after="240" w:line="240" w:lineRule="auto"/>
        <w:ind w:left="2268" w:right="1134" w:hanging="1134"/>
        <w:jc w:val="both"/>
        <w:rPr>
          <w:color w:val="000000" w:themeColor="text1"/>
        </w:rPr>
      </w:pPr>
      <w:r w:rsidRPr="005D72CB">
        <w:rPr>
          <w:color w:val="000000" w:themeColor="text1"/>
        </w:rPr>
        <w:tab/>
        <w:t xml:space="preserve">During clutch slip operation following relation is defined: </w:t>
      </w:r>
    </w:p>
    <w:p w:rsidR="002469A6" w:rsidRPr="005D72CB" w:rsidRDefault="002469A6" w:rsidP="002469A6">
      <w:pPr>
        <w:tabs>
          <w:tab w:val="left" w:pos="1701"/>
          <w:tab w:val="right" w:pos="8505"/>
        </w:tabs>
        <w:suppressAutoHyphens w:val="0"/>
        <w:spacing w:after="240" w:line="240" w:lineRule="auto"/>
        <w:ind w:left="2268" w:right="1134" w:hanging="2268"/>
        <w:jc w:val="both"/>
        <w:rPr>
          <w:ins w:id="9817" w:author="Erik van den Tillaart" w:date="2014-05-27T11:16:00Z"/>
          <w:color w:val="000000" w:themeColor="text1"/>
        </w:rPr>
      </w:pPr>
      <w:r>
        <w:rPr>
          <w:color w:val="000000" w:themeColor="text1"/>
        </w:rPr>
        <w:tab/>
      </w:r>
      <w:ins w:id="9818" w:author="Erik van den Tillaart" w:date="2014-05-27T11:16:00Z">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cl</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cl</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cl,maxtorque</m:t>
              </m:r>
            </m:sub>
          </m:sSub>
          <m:r>
            <w:rPr>
              <w:rFonts w:ascii="Cambria Math" w:hAnsi="Cambria Math"/>
              <w:color w:val="000000" w:themeColor="text1"/>
            </w:rPr>
            <m:t>×</m:t>
          </m:r>
          <m:func>
            <m:funcPr>
              <m:ctrlPr>
                <w:rPr>
                  <w:rFonts w:ascii="Cambria Math" w:hAnsi="Cambria Math"/>
                  <w:i/>
                  <w:color w:val="000000" w:themeColor="text1"/>
                </w:rPr>
              </m:ctrlPr>
            </m:funcPr>
            <m:fName>
              <m:r>
                <m:rPr>
                  <m:sty m:val="p"/>
                </m:rPr>
                <w:rPr>
                  <w:rFonts w:ascii="Cambria Math" w:hAnsi="Cambria Math"/>
                  <w:color w:val="000000" w:themeColor="text1"/>
                </w:rPr>
                <m:t>tanh</m:t>
              </m:r>
            </m:fName>
            <m:e>
              <m:r>
                <w:rPr>
                  <w:rFonts w:ascii="Cambria Math" w:hAnsi="Cambria Math"/>
                  <w:color w:val="000000" w:themeColor="text1"/>
                </w:rPr>
                <m:t>(c×(</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2</m:t>
                  </m:r>
                </m:sub>
              </m:sSub>
              <m:r>
                <w:rPr>
                  <w:rFonts w:ascii="Cambria Math" w:hAnsi="Cambria Math"/>
                  <w:color w:val="000000" w:themeColor="text1"/>
                </w:rPr>
                <m:t>))</m:t>
              </m:r>
            </m:e>
          </m:func>
        </m:oMath>
        <w:r w:rsidRPr="005D72CB">
          <w:rPr>
            <w:color w:val="000000" w:themeColor="text1"/>
          </w:rPr>
          <w:tab/>
          <w:t>(156)</w:t>
        </w:r>
      </w:ins>
    </w:p>
    <w:p w:rsidR="002469A6" w:rsidRPr="005D72CB" w:rsidRDefault="002469A6" w:rsidP="002469A6">
      <w:pPr>
        <w:tabs>
          <w:tab w:val="left" w:pos="1701"/>
          <w:tab w:val="right" w:pos="8505"/>
        </w:tabs>
        <w:suppressAutoHyphens w:val="0"/>
        <w:spacing w:after="240" w:line="240" w:lineRule="auto"/>
        <w:ind w:left="2268" w:right="1134" w:hanging="2268"/>
        <w:jc w:val="both"/>
        <w:rPr>
          <w:ins w:id="9819" w:author="Erik van den Tillaart" w:date="2014-05-27T11:16:00Z"/>
          <w:color w:val="000000" w:themeColor="text1"/>
        </w:rPr>
      </w:pPr>
      <w:ins w:id="9820" w:author="Erik van den Tillaart" w:date="2014-05-27T11:16: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1</m:t>
              </m:r>
            </m:sub>
          </m:sSub>
          <m:r>
            <w:rPr>
              <w:rFonts w:ascii="Cambria Math" w:hAnsi="Cambria Math"/>
              <w:color w:val="000000" w:themeColor="text1"/>
            </w:rPr>
            <m:t xml:space="preserve">= </m:t>
          </m:r>
          <m:sSub>
            <m:sSubPr>
              <m:ctrlPr>
                <w:rPr>
                  <w:rFonts w:ascii="Cambria Math" w:hAnsi="Cambria Math"/>
                  <w:i/>
                  <w:color w:val="000000" w:themeColor="text1"/>
                </w:rPr>
              </m:ctrlPr>
            </m:sSubPr>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2</m:t>
                      </m:r>
                    </m:sub>
                  </m:sSub>
                </m:e>
              </m:d>
            </m:e>
            <m:sub>
              <m:r>
                <w:rPr>
                  <w:rFonts w:ascii="Cambria Math" w:hAnsi="Cambria Math"/>
                  <w:color w:val="000000" w:themeColor="text1"/>
                </w:rPr>
                <m:t>t=0</m:t>
              </m:r>
            </m:sub>
          </m:sSub>
          <m:r>
            <w:rPr>
              <w:rFonts w:ascii="Cambria Math" w:hAnsi="Cambria Math"/>
              <w:color w:val="000000" w:themeColor="text1"/>
            </w:rPr>
            <m:t>+</m:t>
          </m:r>
          <m:nary>
            <m:naryPr>
              <m:limLoc m:val="subSup"/>
              <m:ctrlPr>
                <w:rPr>
                  <w:rFonts w:ascii="Cambria Math" w:hAnsi="Cambria Math"/>
                  <w:i/>
                  <w:color w:val="000000" w:themeColor="text1"/>
                </w:rPr>
              </m:ctrlPr>
            </m:naryPr>
            <m:sub>
              <m:r>
                <w:rPr>
                  <w:rFonts w:ascii="Cambria Math" w:hAnsi="Cambria Math"/>
                  <w:color w:val="000000" w:themeColor="text1"/>
                </w:rPr>
                <m:t>0</m:t>
              </m:r>
            </m:sub>
            <m:sup>
              <m:r>
                <w:rPr>
                  <w:rFonts w:ascii="Cambria Math" w:hAnsi="Cambria Math"/>
                  <w:color w:val="000000" w:themeColor="text1"/>
                </w:rPr>
                <m:t>t</m:t>
              </m:r>
            </m:sup>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cl1,in</m:t>
                      </m:r>
                    </m:sub>
                  </m:sSub>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cl</m:t>
                      </m:r>
                    </m:sub>
                  </m:sSub>
                  <m:d>
                    <m:dPr>
                      <m:ctrlPr>
                        <w:rPr>
                          <w:rFonts w:ascii="Cambria Math" w:hAnsi="Cambria Math"/>
                          <w:i/>
                          <w:color w:val="000000" w:themeColor="text1"/>
                        </w:rPr>
                      </m:ctrlPr>
                    </m:dPr>
                    <m:e>
                      <m:r>
                        <w:rPr>
                          <w:rFonts w:ascii="Cambria Math" w:hAnsi="Cambria Math"/>
                          <w:color w:val="000000" w:themeColor="text1"/>
                        </w:rPr>
                        <m:t>t</m:t>
                      </m:r>
                    </m:e>
                  </m:d>
                </m:e>
              </m:d>
              <m:r>
                <w:rPr>
                  <w:rFonts w:ascii="Cambria Math" w:hAnsi="Cambria Math"/>
                  <w:color w:val="000000" w:themeColor="text1"/>
                </w:rPr>
                <m:t>dt</m:t>
              </m:r>
            </m:e>
          </m:nary>
        </m:oMath>
        <w:r w:rsidRPr="005D72CB">
          <w:rPr>
            <w:color w:val="000000" w:themeColor="text1"/>
          </w:rPr>
          <w:tab/>
          <w:t>(157)</w:t>
        </w:r>
      </w:ins>
    </w:p>
    <w:p w:rsidR="002469A6" w:rsidRPr="005D72CB" w:rsidRDefault="002469A6" w:rsidP="002469A6">
      <w:pPr>
        <w:suppressAutoHyphens w:val="0"/>
        <w:spacing w:after="240" w:line="240" w:lineRule="auto"/>
        <w:ind w:left="2268" w:right="1134" w:hanging="1134"/>
        <w:jc w:val="both"/>
        <w:rPr>
          <w:color w:val="000000" w:themeColor="text1"/>
        </w:rPr>
      </w:pPr>
      <w:r w:rsidRPr="005D72CB">
        <w:rPr>
          <w:color w:val="000000" w:themeColor="text1"/>
        </w:rPr>
        <w:tab/>
        <w:t xml:space="preserve">Where: </w:t>
      </w:r>
    </w:p>
    <w:p w:rsidR="002469A6" w:rsidRPr="005D72CB" w:rsidRDefault="002469A6" w:rsidP="002469A6">
      <w:pPr>
        <w:suppressAutoHyphens w:val="0"/>
        <w:spacing w:after="24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cl</w:t>
      </w:r>
      <w:proofErr w:type="gramStart"/>
      <w:r w:rsidRPr="005D72CB">
        <w:rPr>
          <w:color w:val="000000" w:themeColor="text1"/>
          <w:vertAlign w:val="subscript"/>
        </w:rPr>
        <w:t>,maxtorque</w:t>
      </w:r>
      <w:proofErr w:type="gramEnd"/>
      <w:r w:rsidRPr="005D72CB">
        <w:rPr>
          <w:color w:val="000000" w:themeColor="text1"/>
        </w:rPr>
        <w:t xml:space="preserve"> </w:t>
      </w:r>
      <w:r w:rsidRPr="005D72CB">
        <w:rPr>
          <w:color w:val="000000" w:themeColor="text1"/>
        </w:rPr>
        <w:tab/>
      </w:r>
      <w:del w:id="9821" w:author="Erik van den Tillaart" w:date="2014-05-27T11:16:00Z">
        <w:r w:rsidRPr="005D72CB">
          <w:delText>:</w:delText>
        </w:r>
      </w:del>
      <w:ins w:id="9822" w:author="Erik van den Tillaart" w:date="2014-05-27T11:16:00Z">
        <w:r w:rsidRPr="005D72CB">
          <w:rPr>
            <w:color w:val="000000" w:themeColor="text1"/>
          </w:rPr>
          <w:t>is the</w:t>
        </w:r>
      </w:ins>
      <w:r w:rsidRPr="005D72CB">
        <w:rPr>
          <w:color w:val="000000" w:themeColor="text1"/>
        </w:rPr>
        <w:t xml:space="preserve"> maximum </w:t>
      </w:r>
      <w:del w:id="9823" w:author="Erik van den Tillaart" w:date="2014-05-27T11:16:00Z">
        <w:r w:rsidRPr="005D72CB">
          <w:delText xml:space="preserve">transferrable </w:delText>
        </w:r>
      </w:del>
      <w:r w:rsidRPr="005D72CB">
        <w:rPr>
          <w:color w:val="000000" w:themeColor="text1"/>
        </w:rPr>
        <w:t xml:space="preserve">torque </w:t>
      </w:r>
      <w:ins w:id="9824" w:author="Erik van den Tillaart" w:date="2014-05-27T11:16:00Z">
        <w:r w:rsidRPr="005D72CB">
          <w:rPr>
            <w:color w:val="000000" w:themeColor="text1"/>
          </w:rPr>
          <w:t xml:space="preserve">transfer </w:t>
        </w:r>
      </w:ins>
      <w:r w:rsidRPr="005D72CB">
        <w:rPr>
          <w:color w:val="000000" w:themeColor="text1"/>
        </w:rPr>
        <w:t xml:space="preserve">through </w:t>
      </w:r>
      <w:ins w:id="9825" w:author="Erik van den Tillaart" w:date="2014-05-27T11:16:00Z">
        <w:r w:rsidRPr="005D72CB">
          <w:rPr>
            <w:color w:val="000000" w:themeColor="text1"/>
          </w:rPr>
          <w:t xml:space="preserve">the </w:t>
        </w:r>
      </w:ins>
      <w:r w:rsidRPr="005D72CB">
        <w:rPr>
          <w:color w:val="000000" w:themeColor="text1"/>
        </w:rPr>
        <w:t>clutch</w:t>
      </w:r>
      <w:del w:id="9826" w:author="Erik van den Tillaart" w:date="2014-05-27T11:16:00Z">
        <w:r w:rsidRPr="005D72CB">
          <w:delText xml:space="preserve"> (</w:delText>
        </w:r>
      </w:del>
      <w:ins w:id="9827" w:author="Erik van den Tillaart" w:date="2014-05-27T11:16:00Z">
        <w:r w:rsidRPr="005D72CB">
          <w:rPr>
            <w:color w:val="000000" w:themeColor="text1"/>
          </w:rPr>
          <w:t xml:space="preserve">, </w:t>
        </w:r>
      </w:ins>
      <w:r w:rsidRPr="005D72CB">
        <w:rPr>
          <w:color w:val="000000" w:themeColor="text1"/>
        </w:rPr>
        <w:t>Nm</w:t>
      </w:r>
      <w:del w:id="9828" w:author="Erik van den Tillaart" w:date="2014-05-27T11:16:00Z">
        <w:r w:rsidRPr="005D72CB">
          <w:delText>)</w:delText>
        </w:r>
      </w:del>
      <w:r w:rsidRPr="005D72CB">
        <w:rPr>
          <w:color w:val="000000" w:themeColor="text1"/>
        </w:rPr>
        <w:t xml:space="preserve"> </w:t>
      </w:r>
    </w:p>
    <w:p w:rsidR="002469A6" w:rsidRPr="005D72CB" w:rsidRDefault="002469A6" w:rsidP="002469A6">
      <w:pPr>
        <w:suppressAutoHyphens w:val="0"/>
        <w:spacing w:after="240" w:line="240" w:lineRule="auto"/>
        <w:ind w:left="2268" w:right="1134" w:hanging="1134"/>
        <w:jc w:val="both"/>
        <w:rPr>
          <w:color w:val="000000" w:themeColor="text1"/>
        </w:rPr>
      </w:pPr>
      <w:r w:rsidRPr="005D72CB">
        <w:rPr>
          <w:color w:val="000000" w:themeColor="text1"/>
        </w:rPr>
        <w:tab/>
      </w:r>
      <w:proofErr w:type="gramStart"/>
      <w:r w:rsidRPr="005D72CB">
        <w:rPr>
          <w:i/>
          <w:color w:val="000000" w:themeColor="text1"/>
        </w:rPr>
        <w:t>u</w:t>
      </w:r>
      <w:r w:rsidRPr="005D72CB">
        <w:rPr>
          <w:color w:val="000000" w:themeColor="text1"/>
          <w:vertAlign w:val="subscript"/>
        </w:rPr>
        <w:t>cl</w:t>
      </w:r>
      <w:proofErr w:type="gramEnd"/>
      <w:r w:rsidRPr="005D72CB">
        <w:rPr>
          <w:color w:val="000000" w:themeColor="text1"/>
        </w:rPr>
        <w:t xml:space="preserve"> </w:t>
      </w:r>
      <w:r w:rsidRPr="005D72CB">
        <w:rPr>
          <w:color w:val="000000" w:themeColor="text1"/>
        </w:rPr>
        <w:tab/>
      </w:r>
      <w:r w:rsidRPr="005D72CB">
        <w:rPr>
          <w:color w:val="000000" w:themeColor="text1"/>
        </w:rPr>
        <w:tab/>
      </w:r>
      <w:del w:id="9829" w:author="Erik van den Tillaart" w:date="2014-05-27T11:16:00Z">
        <w:r w:rsidRPr="005D72CB">
          <w:delText>:</w:delText>
        </w:r>
      </w:del>
      <w:ins w:id="9830" w:author="Erik van den Tillaart" w:date="2014-05-27T11:16:00Z">
        <w:r w:rsidRPr="005D72CB">
          <w:rPr>
            <w:color w:val="000000" w:themeColor="text1"/>
          </w:rPr>
          <w:t>is the</w:t>
        </w:r>
      </w:ins>
      <w:r w:rsidRPr="005D72CB">
        <w:rPr>
          <w:color w:val="000000" w:themeColor="text1"/>
        </w:rPr>
        <w:t xml:space="preserve"> clutch actuation control signal between 0 and 1 </w:t>
      </w:r>
      <w:del w:id="9831" w:author="Erik van den Tillaart" w:date="2014-05-27T11:16:00Z">
        <w:r w:rsidRPr="005D72CB">
          <w:delText xml:space="preserve">(-) </w:delText>
        </w:r>
      </w:del>
    </w:p>
    <w:p w:rsidR="002469A6" w:rsidRPr="005D72CB" w:rsidRDefault="002469A6" w:rsidP="002469A6">
      <w:pPr>
        <w:suppressAutoHyphens w:val="0"/>
        <w:spacing w:after="240" w:line="240" w:lineRule="auto"/>
        <w:ind w:left="2268" w:right="1134" w:hanging="1134"/>
        <w:jc w:val="both"/>
        <w:rPr>
          <w:ins w:id="9832" w:author="Erik van den Tillaart" w:date="2014-05-27T11:16:00Z"/>
          <w:color w:val="000000" w:themeColor="text1"/>
        </w:rPr>
      </w:pPr>
      <w:ins w:id="9833" w:author="Erik van den Tillaart" w:date="2014-05-27T11:16:00Z">
        <w:r w:rsidRPr="005D72CB">
          <w:rPr>
            <w:i/>
            <w:color w:val="000000" w:themeColor="text1"/>
          </w:rPr>
          <w:tab/>
        </w:r>
        <w:proofErr w:type="gramStart"/>
        <w:r w:rsidRPr="005D72CB">
          <w:rPr>
            <w:i/>
            <w:color w:val="000000" w:themeColor="text1"/>
          </w:rPr>
          <w:t>c</w:t>
        </w:r>
        <w:proofErr w:type="gramEnd"/>
        <w:r w:rsidRPr="005D72CB">
          <w:rPr>
            <w:color w:val="000000" w:themeColor="text1"/>
          </w:rPr>
          <w:t xml:space="preserve"> </w:t>
        </w:r>
        <w:r w:rsidRPr="005D72CB">
          <w:rPr>
            <w:color w:val="000000" w:themeColor="text1"/>
          </w:rPr>
          <w:tab/>
        </w:r>
        <w:r w:rsidRPr="005D72CB">
          <w:rPr>
            <w:color w:val="000000" w:themeColor="text1"/>
          </w:rPr>
          <w:tab/>
          <w:t xml:space="preserve">is a tuning constant for the hyperbolic function </w:t>
        </w:r>
        <w:r w:rsidRPr="005D72CB">
          <w:rPr>
            <w:i/>
            <w:color w:val="000000" w:themeColor="text1"/>
          </w:rPr>
          <w:t>tanh</w:t>
        </w:r>
        <w:r w:rsidRPr="005D72CB">
          <w:rPr>
            <w:color w:val="000000" w:themeColor="text1"/>
          </w:rPr>
          <w:t xml:space="preserve">(). </w:t>
        </w:r>
      </w:ins>
    </w:p>
    <w:p w:rsidR="002469A6" w:rsidRPr="005D72CB" w:rsidRDefault="002469A6" w:rsidP="002469A6">
      <w:pPr>
        <w:suppressAutoHyphens w:val="0"/>
        <w:spacing w:after="240" w:line="240" w:lineRule="auto"/>
        <w:ind w:left="2268" w:right="1134" w:hanging="1134"/>
        <w:jc w:val="both"/>
        <w:rPr>
          <w:ins w:id="9834" w:author="Erik van den Tillaart" w:date="2014-05-27T11:16:00Z"/>
          <w:i/>
          <w:color w:val="000000" w:themeColor="text1"/>
        </w:rPr>
      </w:pPr>
      <w:ins w:id="9835" w:author="Erik van den Tillaart" w:date="2014-05-27T11:16:00Z">
        <w:r w:rsidRPr="005D72CB">
          <w:rPr>
            <w:color w:val="000000" w:themeColor="text1"/>
          </w:rPr>
          <w:tab/>
          <w:t xml:space="preserve">When the speed difference between </w:t>
        </w:r>
        <w:r w:rsidRPr="005D72CB">
          <w:rPr>
            <w:i/>
            <w:color w:val="000000" w:themeColor="text1"/>
          </w:rPr>
          <w:t>ω</w:t>
        </w:r>
        <w:r w:rsidRPr="005D72CB">
          <w:rPr>
            <w:color w:val="000000" w:themeColor="text1"/>
            <w:vertAlign w:val="subscript"/>
          </w:rPr>
          <w:t>1</w:t>
        </w:r>
        <w:r w:rsidRPr="005D72CB">
          <w:rPr>
            <w:color w:val="000000" w:themeColor="text1"/>
          </w:rPr>
          <w:t xml:space="preserve"> – </w:t>
        </w:r>
        <w:r w:rsidRPr="005D72CB">
          <w:rPr>
            <w:i/>
            <w:color w:val="000000" w:themeColor="text1"/>
          </w:rPr>
          <w:t>ω</w:t>
        </w:r>
        <w:r w:rsidRPr="005D72CB">
          <w:rPr>
            <w:color w:val="000000" w:themeColor="text1"/>
            <w:vertAlign w:val="subscript"/>
          </w:rPr>
          <w:t>2</w:t>
        </w:r>
        <w:r w:rsidRPr="005D72CB">
          <w:rPr>
            <w:color w:val="000000" w:themeColor="text1"/>
          </w:rPr>
          <w:t xml:space="preserve"> is below the threshold limit </w:t>
        </w:r>
        <w:r w:rsidRPr="005D72CB">
          <w:rPr>
            <w:i/>
            <w:color w:val="000000" w:themeColor="text1"/>
          </w:rPr>
          <w:t>slip</w:t>
        </w:r>
        <w:r w:rsidRPr="005D72CB">
          <w:rPr>
            <w:color w:val="000000" w:themeColor="text1"/>
            <w:vertAlign w:val="subscript"/>
          </w:rPr>
          <w:t>limit</w:t>
        </w:r>
        <w:r w:rsidRPr="005D72CB">
          <w:rPr>
            <w:color w:val="000000" w:themeColor="text1"/>
          </w:rPr>
          <w:t xml:space="preserve"> and the clutch pedal position is above the threshold limit </w:t>
        </w:r>
        <w:r w:rsidRPr="005D72CB">
          <w:rPr>
            <w:i/>
            <w:color w:val="000000" w:themeColor="text1"/>
          </w:rPr>
          <w:t>pedal</w:t>
        </w:r>
        <w:r w:rsidRPr="005D72CB">
          <w:rPr>
            <w:color w:val="000000" w:themeColor="text1"/>
            <w:vertAlign w:val="subscript"/>
          </w:rPr>
          <w:t>limit</w:t>
        </w:r>
        <w:r w:rsidRPr="005D72CB">
          <w:rPr>
            <w:color w:val="000000" w:themeColor="text1"/>
          </w:rPr>
          <w:t xml:space="preserve">, the clutch shall no longer be slipping and considered to be in closed locked mode. </w:t>
        </w:r>
      </w:ins>
    </w:p>
    <w:p w:rsidR="002469A6" w:rsidRPr="005D72CB" w:rsidRDefault="002469A6" w:rsidP="002469A6">
      <w:pPr>
        <w:suppressAutoHyphens w:val="0"/>
        <w:spacing w:after="240" w:line="240" w:lineRule="auto"/>
        <w:ind w:left="2268" w:right="1134"/>
        <w:jc w:val="both"/>
        <w:rPr>
          <w:color w:val="000000" w:themeColor="text1"/>
        </w:rPr>
      </w:pPr>
      <w:r w:rsidRPr="005D72CB">
        <w:rPr>
          <w:color w:val="000000" w:themeColor="text1"/>
        </w:rPr>
        <w:t xml:space="preserve">During clutch open and closed operation, the following relations shall apply: </w:t>
      </w:r>
    </w:p>
    <w:p w:rsidR="002469A6" w:rsidRPr="005D72CB" w:rsidRDefault="002469A6" w:rsidP="002469A6">
      <w:pPr>
        <w:suppressAutoHyphens w:val="0"/>
        <w:spacing w:after="240" w:line="240" w:lineRule="auto"/>
        <w:ind w:left="2268" w:right="1134" w:hanging="1134"/>
        <w:jc w:val="both"/>
        <w:rPr>
          <w:ins w:id="9836" w:author="Erik van den Tillaart" w:date="2014-05-27T11:16:00Z"/>
          <w:color w:val="000000" w:themeColor="text1"/>
        </w:rPr>
      </w:pPr>
      <w:r>
        <w:tab/>
      </w:r>
      <w:del w:id="9837" w:author="Erik van den Tillaart" w:date="2014-05-27T11:16:00Z">
        <w:r w:rsidRPr="005D72CB">
          <w:tab/>
        </w:r>
      </w:del>
      <w:ins w:id="9838" w:author="Erik van den Tillaart" w:date="2014-05-27T11:16:00Z">
        <w:r w:rsidRPr="005D72CB">
          <w:rPr>
            <w:color w:val="000000" w:themeColor="text1"/>
          </w:rPr>
          <w:t xml:space="preserve">1) </w:t>
        </w:r>
      </w:ins>
      <w:proofErr w:type="gramStart"/>
      <w:r w:rsidRPr="005D72CB">
        <w:rPr>
          <w:color w:val="000000" w:themeColor="text1"/>
        </w:rPr>
        <w:t>for</w:t>
      </w:r>
      <w:proofErr w:type="gramEnd"/>
      <w:r w:rsidRPr="005D72CB">
        <w:rPr>
          <w:color w:val="000000" w:themeColor="text1"/>
        </w:rPr>
        <w:t xml:space="preserve"> </w:t>
      </w:r>
      <w:ins w:id="9839" w:author="Erik van den Tillaart" w:date="2014-05-27T11:16:00Z">
        <w:r w:rsidRPr="005D72CB">
          <w:rPr>
            <w:color w:val="000000" w:themeColor="text1"/>
          </w:rPr>
          <w:t xml:space="preserve">clutch </w:t>
        </w:r>
      </w:ins>
      <w:r w:rsidRPr="005D72CB">
        <w:rPr>
          <w:color w:val="000000" w:themeColor="text1"/>
        </w:rPr>
        <w:t>open</w:t>
      </w:r>
      <w:del w:id="9840" w:author="Erik van den Tillaart" w:date="2014-05-27T11:16:00Z">
        <w:r w:rsidRPr="005D72CB">
          <w:tab/>
          <w:delText xml:space="preserve">(Eq. </w:delText>
        </w:r>
      </w:del>
      <w:ins w:id="9841" w:author="Erik van den Tillaart" w:date="2014-05-27T11:16:00Z">
        <w:r w:rsidRPr="005D72CB">
          <w:rPr>
            <w:color w:val="000000" w:themeColor="text1"/>
          </w:rPr>
          <w:t xml:space="preserve">: </w:t>
        </w:r>
      </w:ins>
    </w:p>
    <w:p w:rsidR="002469A6" w:rsidRPr="005D72CB" w:rsidRDefault="002469A6" w:rsidP="002469A6">
      <w:pPr>
        <w:tabs>
          <w:tab w:val="left" w:pos="1701"/>
          <w:tab w:val="left" w:pos="4253"/>
          <w:tab w:val="right" w:pos="8505"/>
        </w:tabs>
        <w:suppressAutoHyphens w:val="0"/>
        <w:spacing w:after="240" w:line="240" w:lineRule="auto"/>
        <w:ind w:left="2268" w:right="1134" w:hanging="2268"/>
        <w:jc w:val="both"/>
        <w:rPr>
          <w:color w:val="000000" w:themeColor="text1"/>
        </w:rPr>
      </w:pPr>
      <w:ins w:id="9842" w:author="Erik van den Tillaart" w:date="2014-05-27T11:16: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cl</m:t>
              </m:r>
            </m:sub>
          </m:sSub>
          <m:r>
            <w:rPr>
              <w:rFonts w:ascii="Cambria Math" w:hAnsi="Cambria Math"/>
              <w:color w:val="000000" w:themeColor="text1"/>
            </w:rPr>
            <m:t xml:space="preserve">= 0 </m:t>
          </m:r>
        </m:oMath>
        <w:r w:rsidRPr="005D72CB">
          <w:rPr>
            <w:color w:val="000000" w:themeColor="text1"/>
          </w:rPr>
          <w:tab/>
        </w:r>
        <w:r w:rsidRPr="005D72CB">
          <w:rPr>
            <w:color w:val="000000" w:themeColor="text1"/>
          </w:rPr>
          <w:tab/>
          <w:t>(</w:t>
        </w:r>
      </w:ins>
      <w:r w:rsidRPr="005D72CB">
        <w:rPr>
          <w:color w:val="000000" w:themeColor="text1"/>
        </w:rPr>
        <w:t>158)</w:t>
      </w:r>
    </w:p>
    <w:p w:rsidR="002469A6" w:rsidRPr="005D72CB" w:rsidRDefault="002469A6" w:rsidP="002469A6">
      <w:pPr>
        <w:tabs>
          <w:tab w:val="left" w:pos="1701"/>
          <w:tab w:val="left" w:pos="4253"/>
          <w:tab w:val="right" w:pos="8505"/>
        </w:tabs>
        <w:suppressAutoHyphens w:val="0"/>
        <w:spacing w:after="240" w:line="240" w:lineRule="auto"/>
        <w:ind w:left="2268" w:right="1134" w:hanging="2268"/>
        <w:jc w:val="both"/>
        <w:rPr>
          <w:ins w:id="9843" w:author="Erik van den Tillaart" w:date="2014-05-27T11:16:00Z"/>
          <w:color w:val="000000" w:themeColor="text1"/>
        </w:rPr>
      </w:pPr>
      <w:r>
        <w:tab/>
      </w:r>
      <w:r>
        <w:tab/>
      </w:r>
      <w:del w:id="9844" w:author="Erik van den Tillaart" w:date="2014-05-27T11:16:00Z">
        <w:r w:rsidRPr="005D72CB">
          <w:tab/>
        </w:r>
      </w:del>
      <w:ins w:id="9845" w:author="Erik van den Tillaart" w:date="2014-05-27T11:16:00Z">
        <w:r w:rsidRPr="005D72CB">
          <w:rPr>
            <w:color w:val="000000" w:themeColor="text1"/>
          </w:rPr>
          <w:t xml:space="preserve">2) </w:t>
        </w:r>
      </w:ins>
      <w:proofErr w:type="gramStart"/>
      <w:r w:rsidRPr="005D72CB">
        <w:rPr>
          <w:color w:val="000000" w:themeColor="text1"/>
        </w:rPr>
        <w:t>for</w:t>
      </w:r>
      <w:proofErr w:type="gramEnd"/>
      <w:r w:rsidRPr="005D72CB">
        <w:rPr>
          <w:color w:val="000000" w:themeColor="text1"/>
        </w:rPr>
        <w:t xml:space="preserve"> </w:t>
      </w:r>
      <w:ins w:id="9846" w:author="Erik van den Tillaart" w:date="2014-05-27T11:16:00Z">
        <w:r w:rsidRPr="005D72CB">
          <w:rPr>
            <w:color w:val="000000" w:themeColor="text1"/>
          </w:rPr>
          <w:t xml:space="preserve">clutch </w:t>
        </w:r>
      </w:ins>
      <w:r w:rsidRPr="005D72CB">
        <w:rPr>
          <w:color w:val="000000" w:themeColor="text1"/>
        </w:rPr>
        <w:t>closed</w:t>
      </w:r>
      <w:del w:id="9847" w:author="Erik van den Tillaart" w:date="2014-05-27T11:16:00Z">
        <w:r w:rsidRPr="005D72CB">
          <w:tab/>
          <w:delText xml:space="preserve">(Eq. </w:delText>
        </w:r>
      </w:del>
      <w:ins w:id="9848" w:author="Erik van den Tillaart" w:date="2014-05-27T11:16:00Z">
        <w:r w:rsidRPr="005D72CB">
          <w:rPr>
            <w:color w:val="000000" w:themeColor="text1"/>
          </w:rPr>
          <w:t xml:space="preserve">: </w:t>
        </w:r>
      </w:ins>
    </w:p>
    <w:p w:rsidR="002469A6" w:rsidRPr="005D72CB" w:rsidRDefault="002469A6" w:rsidP="002469A6">
      <w:pPr>
        <w:tabs>
          <w:tab w:val="left" w:pos="1701"/>
          <w:tab w:val="left" w:pos="4253"/>
          <w:tab w:val="right" w:pos="8505"/>
        </w:tabs>
        <w:suppressAutoHyphens w:val="0"/>
        <w:spacing w:after="240" w:line="240" w:lineRule="auto"/>
        <w:ind w:left="2268" w:right="1134" w:hanging="2268"/>
        <w:jc w:val="both"/>
        <w:rPr>
          <w:color w:val="000000" w:themeColor="text1"/>
        </w:rPr>
      </w:pPr>
      <w:ins w:id="9849" w:author="Erik van den Tillaart" w:date="2014-05-27T11:16: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cl2,out</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cl1,in</m:t>
              </m:r>
            </m:sub>
          </m:sSub>
        </m:oMath>
        <w:r w:rsidRPr="005D72CB">
          <w:rPr>
            <w:color w:val="000000" w:themeColor="text1"/>
          </w:rPr>
          <w:t xml:space="preserve"> </w:t>
        </w:r>
        <w:r w:rsidRPr="005D72CB">
          <w:rPr>
            <w:color w:val="000000" w:themeColor="text1"/>
          </w:rPr>
          <w:tab/>
        </w:r>
        <w:r w:rsidRPr="005D72CB">
          <w:rPr>
            <w:color w:val="000000" w:themeColor="text1"/>
          </w:rPr>
          <w:tab/>
          <w:t>(</w:t>
        </w:r>
      </w:ins>
      <w:r w:rsidRPr="005D72CB">
        <w:rPr>
          <w:color w:val="000000" w:themeColor="text1"/>
        </w:rPr>
        <w:t>159)</w:t>
      </w:r>
    </w:p>
    <w:p w:rsidR="002469A6" w:rsidRPr="005D72CB" w:rsidRDefault="002469A6" w:rsidP="002469A6">
      <w:pPr>
        <w:suppressAutoHyphens w:val="0"/>
        <w:spacing w:after="240" w:line="240" w:lineRule="auto"/>
        <w:ind w:left="2268" w:right="1134" w:hanging="1134"/>
        <w:jc w:val="both"/>
        <w:rPr>
          <w:ins w:id="9850" w:author="Erik van den Tillaart" w:date="2014-05-27T11:16:00Z"/>
          <w:color w:val="000000" w:themeColor="text1"/>
        </w:rPr>
      </w:pPr>
      <w:ins w:id="9851" w:author="Erik van den Tillaart" w:date="2014-05-27T11:16:00Z">
        <w:r w:rsidRPr="005D72CB">
          <w:rPr>
            <w:color w:val="000000" w:themeColor="text1"/>
          </w:rPr>
          <w:tab/>
          <w:t>The clutch pedal actuator shall be represented as a first order system:</w:t>
        </w:r>
      </w:ins>
    </w:p>
    <w:p w:rsidR="002469A6" w:rsidRPr="005D72CB" w:rsidRDefault="002469A6" w:rsidP="002469A6">
      <w:pPr>
        <w:tabs>
          <w:tab w:val="left" w:pos="1701"/>
          <w:tab w:val="left" w:pos="4253"/>
          <w:tab w:val="right" w:pos="8505"/>
        </w:tabs>
        <w:suppressAutoHyphens w:val="0"/>
        <w:spacing w:after="240" w:line="240" w:lineRule="auto"/>
        <w:ind w:left="2268" w:right="1134" w:hanging="2268"/>
        <w:jc w:val="both"/>
        <w:rPr>
          <w:ins w:id="9852" w:author="Erik van den Tillaart" w:date="2014-05-27T11:16:00Z"/>
          <w:color w:val="000000" w:themeColor="text1"/>
        </w:rPr>
      </w:pPr>
      <w:ins w:id="9853" w:author="Erik van den Tillaart" w:date="2014-05-27T11:16: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u</m:t>
                  </m:r>
                </m:e>
              </m:acc>
            </m:e>
            <m:sub>
              <m:r>
                <w:rPr>
                  <w:rFonts w:ascii="Cambria Math" w:hAnsi="Cambria Math"/>
                  <w:color w:val="000000" w:themeColor="text1"/>
                </w:rPr>
                <m:t>cl</m:t>
              </m:r>
            </m:sub>
          </m:sSub>
          <m:r>
            <w:rPr>
              <w:rFonts w:ascii="Cambria Math" w:hAnsi="Cambria Math"/>
              <w:color w:val="000000" w:themeColor="text1"/>
            </w:rPr>
            <m:t>= -</m:t>
          </m:r>
          <m:f>
            <m:fPr>
              <m:ctrlPr>
                <w:rPr>
                  <w:rFonts w:ascii="Cambria Math" w:hAnsi="Cambria Math"/>
                  <w:i/>
                  <w:color w:val="000000" w:themeColor="text1"/>
                </w:rPr>
              </m:ctrlPr>
            </m:fPr>
            <m:num>
              <m:r>
                <w:rPr>
                  <w:rFonts w:ascii="Cambria Math" w:hAnsi="Cambria Math"/>
                  <w:color w:val="000000" w:themeColor="text1"/>
                </w:rPr>
                <m:t>1</m:t>
              </m:r>
            </m:num>
            <m:den>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1</m:t>
                  </m:r>
                </m:sub>
              </m:sSub>
            </m:den>
          </m:f>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cl</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pedal</m:t>
                  </m:r>
                </m:sub>
              </m:sSub>
            </m:e>
          </m:d>
        </m:oMath>
        <w:r w:rsidRPr="005D72CB">
          <w:rPr>
            <w:color w:val="000000" w:themeColor="text1"/>
          </w:rPr>
          <w:tab/>
          <w:t>(XXX)</w:t>
        </w:r>
      </w:ins>
    </w:p>
    <w:p w:rsidR="002469A6" w:rsidRPr="005D72CB" w:rsidRDefault="002469A6" w:rsidP="002469A6">
      <w:pPr>
        <w:suppressAutoHyphens w:val="0"/>
        <w:spacing w:after="240" w:line="240" w:lineRule="auto"/>
        <w:ind w:left="2268" w:right="1134"/>
        <w:jc w:val="both"/>
        <w:rPr>
          <w:ins w:id="9854" w:author="Erik van den Tillaart" w:date="2014-05-27T11:16:00Z"/>
          <w:color w:val="000000" w:themeColor="text1"/>
        </w:rPr>
      </w:pPr>
      <w:ins w:id="9855" w:author="Erik van den Tillaart" w:date="2014-05-27T11:16:00Z">
        <w:r w:rsidRPr="005D72CB">
          <w:rPr>
            <w:color w:val="000000" w:themeColor="text1"/>
          </w:rPr>
          <w:lastRenderedPageBreak/>
          <w:t xml:space="preserve">Where: </w:t>
        </w:r>
      </w:ins>
    </w:p>
    <w:p w:rsidR="002469A6" w:rsidRPr="005D72CB" w:rsidRDefault="002469A6" w:rsidP="002469A6">
      <w:pPr>
        <w:tabs>
          <w:tab w:val="left" w:pos="3119"/>
        </w:tabs>
        <w:suppressAutoHyphens w:val="0"/>
        <w:spacing w:after="240" w:line="240" w:lineRule="auto"/>
        <w:ind w:left="2268" w:right="1134"/>
        <w:jc w:val="both"/>
        <w:rPr>
          <w:ins w:id="9856" w:author="Erik van den Tillaart" w:date="2014-05-27T11:16:00Z"/>
          <w:color w:val="000000" w:themeColor="text1"/>
        </w:rPr>
      </w:pPr>
      <w:proofErr w:type="gramStart"/>
      <w:ins w:id="9857" w:author="Erik van den Tillaart" w:date="2014-05-27T11:16:00Z">
        <w:r w:rsidRPr="005D72CB">
          <w:rPr>
            <w:i/>
            <w:color w:val="000000" w:themeColor="text1"/>
          </w:rPr>
          <w:t>u</w:t>
        </w:r>
        <w:r w:rsidRPr="005D72CB">
          <w:rPr>
            <w:color w:val="000000" w:themeColor="text1"/>
            <w:vertAlign w:val="subscript"/>
          </w:rPr>
          <w:t>cl</w:t>
        </w:r>
        <w:proofErr w:type="gramEnd"/>
        <w:r w:rsidRPr="005D72CB">
          <w:rPr>
            <w:color w:val="000000" w:themeColor="text1"/>
          </w:rPr>
          <w:t xml:space="preserve"> </w:t>
        </w:r>
        <w:r w:rsidRPr="005D72CB">
          <w:rPr>
            <w:color w:val="000000" w:themeColor="text1"/>
          </w:rPr>
          <w:tab/>
          <w:t xml:space="preserve">is the clutch actuator position between 0 and 1 </w:t>
        </w:r>
      </w:ins>
    </w:p>
    <w:p w:rsidR="002469A6" w:rsidRPr="005D72CB" w:rsidRDefault="002469A6" w:rsidP="002469A6">
      <w:pPr>
        <w:tabs>
          <w:tab w:val="left" w:pos="3119"/>
        </w:tabs>
        <w:suppressAutoHyphens w:val="0"/>
        <w:spacing w:after="240" w:line="240" w:lineRule="auto"/>
        <w:ind w:left="2268" w:right="1134"/>
        <w:jc w:val="both"/>
        <w:rPr>
          <w:ins w:id="9858" w:author="Erik van den Tillaart" w:date="2014-05-27T11:16:00Z"/>
          <w:color w:val="000000" w:themeColor="text1"/>
        </w:rPr>
      </w:pPr>
      <w:proofErr w:type="gramStart"/>
      <w:ins w:id="9859" w:author="Erik van den Tillaart" w:date="2014-05-27T11:16:00Z">
        <w:r w:rsidRPr="005D72CB">
          <w:rPr>
            <w:i/>
            <w:color w:val="000000" w:themeColor="text1"/>
          </w:rPr>
          <w:t>u</w:t>
        </w:r>
        <w:proofErr w:type="gramEnd"/>
        <w:r w:rsidRPr="005D72CB">
          <w:rPr>
            <w:color w:val="000000" w:themeColor="text1"/>
          </w:rPr>
          <w:t xml:space="preserve"> </w:t>
        </w:r>
        <w:r w:rsidRPr="005D72CB">
          <w:rPr>
            <w:color w:val="000000" w:themeColor="text1"/>
          </w:rPr>
          <w:tab/>
          <w:t>is the clutch pedal position between 0 and 1</w:t>
        </w:r>
      </w:ins>
    </w:p>
    <w:p w:rsidR="002469A6" w:rsidRPr="005D72CB" w:rsidRDefault="002469A6" w:rsidP="002469A6">
      <w:pPr>
        <w:tabs>
          <w:tab w:val="left" w:pos="3119"/>
        </w:tabs>
        <w:suppressAutoHyphens w:val="0"/>
        <w:spacing w:after="240" w:line="240" w:lineRule="auto"/>
        <w:ind w:left="2268" w:right="1134"/>
        <w:jc w:val="both"/>
        <w:rPr>
          <w:ins w:id="9860" w:author="Erik van den Tillaart" w:date="2014-05-27T11:16:00Z"/>
          <w:color w:val="000000" w:themeColor="text1"/>
        </w:rPr>
      </w:pPr>
      <w:proofErr w:type="gramStart"/>
      <w:ins w:id="9861" w:author="Erik van den Tillaart" w:date="2014-05-27T11:16:00Z">
        <w:r w:rsidRPr="005D72CB">
          <w:rPr>
            <w:i/>
            <w:color w:val="000000" w:themeColor="text1"/>
          </w:rPr>
          <w:t>τ</w:t>
        </w:r>
        <w:r w:rsidRPr="005D72CB">
          <w:rPr>
            <w:color w:val="000000" w:themeColor="text1"/>
            <w:vertAlign w:val="subscript"/>
          </w:rPr>
          <w:t>1</w:t>
        </w:r>
        <w:proofErr w:type="gramEnd"/>
        <w:r w:rsidRPr="005D72CB">
          <w:rPr>
            <w:color w:val="000000" w:themeColor="text1"/>
          </w:rPr>
          <w:t xml:space="preserve"> </w:t>
        </w:r>
        <w:r w:rsidRPr="005D72CB">
          <w:rPr>
            <w:color w:val="000000" w:themeColor="text1"/>
          </w:rPr>
          <w:tab/>
          <w:t>is the clutch time constant</w:t>
        </w:r>
      </w:ins>
    </w:p>
    <w:p w:rsidR="002469A6" w:rsidRPr="005D72CB" w:rsidRDefault="002469A6" w:rsidP="002469A6">
      <w:pPr>
        <w:suppressAutoHyphens w:val="0"/>
        <w:spacing w:after="240" w:line="240" w:lineRule="auto"/>
        <w:ind w:left="2268" w:right="1134"/>
        <w:jc w:val="both"/>
        <w:rPr>
          <w:color w:val="000000" w:themeColor="text1"/>
        </w:rPr>
      </w:pPr>
      <w:r w:rsidRPr="005D72CB">
        <w:rPr>
          <w:color w:val="000000" w:themeColor="text1"/>
        </w:rPr>
        <w:t xml:space="preserve">For the model as available in the standardized HILS library, the model parameter and interfacing definition is given in Table 22. </w:t>
      </w:r>
    </w:p>
    <w:p w:rsidR="002469A6" w:rsidRPr="005D72CB" w:rsidRDefault="002469A6" w:rsidP="002469A6">
      <w:pPr>
        <w:pStyle w:val="berschrift1"/>
        <w:rPr>
          <w:color w:val="000000" w:themeColor="text1"/>
        </w:rPr>
      </w:pPr>
      <w:r w:rsidRPr="005D72CB">
        <w:rPr>
          <w:color w:val="000000" w:themeColor="text1"/>
        </w:rPr>
        <w:br w:type="page"/>
      </w:r>
      <w:r w:rsidRPr="005D72CB">
        <w:rPr>
          <w:color w:val="000000" w:themeColor="text1"/>
        </w:rPr>
        <w:lastRenderedPageBreak/>
        <w:t>Table 22</w:t>
      </w:r>
    </w:p>
    <w:p w:rsidR="002469A6" w:rsidRPr="005D72CB" w:rsidRDefault="002469A6" w:rsidP="002469A6">
      <w:pPr>
        <w:pStyle w:val="berschrift1"/>
        <w:spacing w:after="120"/>
        <w:rPr>
          <w:color w:val="000000" w:themeColor="text1"/>
        </w:rPr>
      </w:pPr>
      <w:r w:rsidRPr="005D72CB">
        <w:rPr>
          <w:color w:val="000000" w:themeColor="text1"/>
        </w:rPr>
        <w:t>Clutch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1812"/>
        <w:gridCol w:w="876"/>
        <w:gridCol w:w="1142"/>
        <w:gridCol w:w="2733"/>
      </w:tblGrid>
      <w:tr w:rsidR="002469A6" w:rsidRPr="005D72CB" w:rsidTr="00A254FE">
        <w:tc>
          <w:tcPr>
            <w:tcW w:w="2261" w:type="dxa"/>
            <w:tcBorders>
              <w:bottom w:val="single" w:sz="12" w:space="0" w:color="auto"/>
            </w:tcBorders>
            <w:shd w:val="clear" w:color="auto" w:fill="auto"/>
          </w:tcPr>
          <w:p w:rsidR="002469A6" w:rsidRPr="005D72CB" w:rsidRDefault="002469A6" w:rsidP="00A254FE">
            <w:pPr>
              <w:suppressAutoHyphens w:val="0"/>
              <w:spacing w:beforeLines="20" w:before="48" w:afterLines="20" w:after="48" w:line="240" w:lineRule="auto"/>
              <w:ind w:right="27"/>
              <w:rPr>
                <w:rFonts w:eastAsia="MS Mincho"/>
                <w:i/>
                <w:color w:val="000000" w:themeColor="text1"/>
                <w:sz w:val="16"/>
                <w:szCs w:val="16"/>
              </w:rPr>
            </w:pPr>
            <w:r w:rsidRPr="005D72CB">
              <w:rPr>
                <w:rFonts w:eastAsia="MS Mincho"/>
                <w:i/>
                <w:color w:val="000000" w:themeColor="text1"/>
                <w:sz w:val="16"/>
                <w:szCs w:val="16"/>
              </w:rPr>
              <w:t>Type / Bus</w:t>
            </w:r>
          </w:p>
        </w:tc>
        <w:tc>
          <w:tcPr>
            <w:tcW w:w="1249" w:type="dxa"/>
            <w:tcBorders>
              <w:bottom w:val="single" w:sz="12" w:space="0" w:color="auto"/>
            </w:tcBorders>
            <w:shd w:val="clear" w:color="auto" w:fill="auto"/>
          </w:tcPr>
          <w:p w:rsidR="002469A6" w:rsidRPr="005D72CB" w:rsidRDefault="002469A6" w:rsidP="00A254FE">
            <w:pPr>
              <w:suppressAutoHyphens w:val="0"/>
              <w:spacing w:beforeLines="20" w:before="48" w:afterLines="20" w:after="48" w:line="240" w:lineRule="auto"/>
              <w:ind w:right="27"/>
              <w:rPr>
                <w:rFonts w:eastAsia="MS Mincho"/>
                <w:i/>
                <w:color w:val="000000" w:themeColor="text1"/>
                <w:sz w:val="16"/>
                <w:szCs w:val="16"/>
              </w:rPr>
            </w:pPr>
            <w:r w:rsidRPr="005D72CB">
              <w:rPr>
                <w:rFonts w:eastAsia="MS Mincho"/>
                <w:i/>
                <w:color w:val="000000" w:themeColor="text1"/>
                <w:sz w:val="16"/>
                <w:szCs w:val="16"/>
              </w:rPr>
              <w:t>Name</w:t>
            </w:r>
          </w:p>
        </w:tc>
        <w:tc>
          <w:tcPr>
            <w:tcW w:w="986" w:type="dxa"/>
            <w:tcBorders>
              <w:bottom w:val="single" w:sz="12" w:space="0" w:color="auto"/>
            </w:tcBorders>
            <w:shd w:val="clear" w:color="auto" w:fill="auto"/>
          </w:tcPr>
          <w:p w:rsidR="002469A6" w:rsidRPr="005D72CB" w:rsidRDefault="002469A6" w:rsidP="00A254FE">
            <w:pPr>
              <w:suppressAutoHyphens w:val="0"/>
              <w:spacing w:beforeLines="20" w:before="48" w:afterLines="20" w:after="48" w:line="240" w:lineRule="auto"/>
              <w:ind w:right="27"/>
              <w:rPr>
                <w:rFonts w:eastAsia="MS Mincho"/>
                <w:i/>
                <w:color w:val="000000" w:themeColor="text1"/>
                <w:sz w:val="16"/>
                <w:szCs w:val="16"/>
              </w:rPr>
            </w:pPr>
            <w:r w:rsidRPr="005D72CB">
              <w:rPr>
                <w:rFonts w:eastAsia="MS Mincho"/>
                <w:i/>
                <w:color w:val="000000" w:themeColor="text1"/>
                <w:sz w:val="16"/>
                <w:szCs w:val="16"/>
              </w:rPr>
              <w:t>Unit</w:t>
            </w:r>
          </w:p>
        </w:tc>
        <w:tc>
          <w:tcPr>
            <w:tcW w:w="1276" w:type="dxa"/>
            <w:tcBorders>
              <w:bottom w:val="single" w:sz="12" w:space="0" w:color="auto"/>
            </w:tcBorders>
            <w:shd w:val="clear" w:color="auto" w:fill="auto"/>
          </w:tcPr>
          <w:p w:rsidR="002469A6" w:rsidRPr="005D72CB" w:rsidRDefault="002469A6" w:rsidP="00A254FE">
            <w:pPr>
              <w:suppressAutoHyphens w:val="0"/>
              <w:spacing w:beforeLines="20" w:before="48" w:afterLines="20" w:after="48" w:line="240" w:lineRule="auto"/>
              <w:ind w:right="27"/>
              <w:rPr>
                <w:rFonts w:eastAsia="MS Mincho"/>
                <w:i/>
                <w:color w:val="000000" w:themeColor="text1"/>
                <w:sz w:val="16"/>
                <w:szCs w:val="16"/>
              </w:rPr>
            </w:pPr>
            <w:r w:rsidRPr="005D72CB">
              <w:rPr>
                <w:rFonts w:eastAsia="MS Mincho"/>
                <w:i/>
                <w:color w:val="000000" w:themeColor="text1"/>
                <w:sz w:val="16"/>
                <w:szCs w:val="16"/>
              </w:rPr>
              <w:t>Description</w:t>
            </w:r>
          </w:p>
        </w:tc>
        <w:tc>
          <w:tcPr>
            <w:tcW w:w="2949" w:type="dxa"/>
            <w:tcBorders>
              <w:bottom w:val="single" w:sz="12" w:space="0" w:color="auto"/>
            </w:tcBorders>
            <w:shd w:val="clear" w:color="auto" w:fill="auto"/>
          </w:tcPr>
          <w:p w:rsidR="002469A6" w:rsidRPr="005D72CB" w:rsidRDefault="002469A6" w:rsidP="00A254FE">
            <w:pPr>
              <w:suppressAutoHyphens w:val="0"/>
              <w:spacing w:beforeLines="20" w:before="48" w:afterLines="20" w:after="48" w:line="240" w:lineRule="auto"/>
              <w:ind w:right="27"/>
              <w:rPr>
                <w:rFonts w:eastAsia="MS Mincho"/>
                <w:i/>
                <w:color w:val="000000" w:themeColor="text1"/>
                <w:sz w:val="16"/>
                <w:szCs w:val="16"/>
              </w:rPr>
            </w:pPr>
            <w:r w:rsidRPr="005D72CB">
              <w:rPr>
                <w:rFonts w:eastAsia="MS Mincho"/>
                <w:i/>
                <w:color w:val="000000" w:themeColor="text1"/>
                <w:sz w:val="16"/>
                <w:szCs w:val="16"/>
              </w:rPr>
              <w:t>Reference</w:t>
            </w:r>
          </w:p>
        </w:tc>
      </w:tr>
      <w:tr w:rsidR="002469A6" w:rsidRPr="005D72CB" w:rsidTr="00A254FE">
        <w:tc>
          <w:tcPr>
            <w:tcW w:w="2261" w:type="dxa"/>
            <w:tcBorders>
              <w:top w:val="single" w:sz="12" w:space="0" w:color="auto"/>
            </w:tcBorders>
            <w:shd w:val="clear" w:color="auto" w:fill="auto"/>
          </w:tcPr>
          <w:p w:rsidR="002469A6" w:rsidRPr="005D72CB" w:rsidRDefault="002469A6" w:rsidP="00A254FE">
            <w:pPr>
              <w:suppressAutoHyphens w:val="0"/>
              <w:spacing w:beforeLines="20" w:before="48" w:afterLines="20" w:after="48" w:line="240" w:lineRule="auto"/>
              <w:ind w:right="1134"/>
              <w:rPr>
                <w:rFonts w:eastAsia="MS Mincho"/>
                <w:color w:val="000000" w:themeColor="text1"/>
              </w:rPr>
            </w:pPr>
            <w:r w:rsidRPr="005D72CB">
              <w:rPr>
                <w:rFonts w:eastAsia="MS Mincho"/>
                <w:color w:val="000000" w:themeColor="text1"/>
              </w:rPr>
              <w:t>Parameter</w:t>
            </w:r>
          </w:p>
        </w:tc>
        <w:tc>
          <w:tcPr>
            <w:tcW w:w="1249" w:type="dxa"/>
            <w:tcBorders>
              <w:top w:val="single" w:sz="12" w:space="0" w:color="auto"/>
            </w:tcBorders>
            <w:shd w:val="clear" w:color="auto" w:fill="auto"/>
          </w:tcPr>
          <w:p w:rsidR="002469A6" w:rsidRPr="005D72CB" w:rsidRDefault="002469A6" w:rsidP="00A254FE">
            <w:pPr>
              <w:suppressAutoHyphens w:val="0"/>
              <w:spacing w:beforeLines="20" w:before="48" w:afterLines="20" w:after="48" w:line="240" w:lineRule="auto"/>
              <w:ind w:right="27"/>
              <w:rPr>
                <w:rFonts w:ascii="Courier" w:eastAsia="MS Mincho" w:hAnsi="Courier"/>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1</w:t>
            </w:r>
          </w:p>
        </w:tc>
        <w:tc>
          <w:tcPr>
            <w:tcW w:w="986" w:type="dxa"/>
            <w:tcBorders>
              <w:top w:val="single" w:sz="12" w:space="0" w:color="auto"/>
            </w:tcBorders>
            <w:shd w:val="clear" w:color="auto" w:fill="auto"/>
          </w:tcPr>
          <w:p w:rsidR="002469A6" w:rsidRPr="005D72CB" w:rsidRDefault="002469A6" w:rsidP="00A254FE">
            <w:pPr>
              <w:suppressAutoHyphens w:val="0"/>
              <w:spacing w:beforeLines="20" w:before="48" w:afterLines="20" w:after="48" w:line="240" w:lineRule="auto"/>
              <w:ind w:right="27"/>
              <w:rPr>
                <w:rFonts w:ascii="Courier" w:eastAsia="MS Mincho" w:hAnsi="Courier"/>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276" w:type="dxa"/>
            <w:tcBorders>
              <w:top w:val="single" w:sz="12" w:space="0" w:color="auto"/>
            </w:tcBorders>
            <w:shd w:val="clear" w:color="auto" w:fill="auto"/>
          </w:tcPr>
          <w:p w:rsidR="002469A6" w:rsidRPr="005D72CB" w:rsidRDefault="002469A6" w:rsidP="00A254FE">
            <w:pPr>
              <w:suppressAutoHyphens w:val="0"/>
              <w:spacing w:beforeLines="20" w:before="48" w:afterLines="20" w:after="48" w:line="240" w:lineRule="auto"/>
              <w:ind w:right="27"/>
              <w:rPr>
                <w:rFonts w:ascii="Courier" w:eastAsia="MS Mincho" w:hAnsi="Courier"/>
                <w:color w:val="000000" w:themeColor="text1"/>
              </w:rPr>
            </w:pPr>
            <w:r w:rsidRPr="005D72CB">
              <w:rPr>
                <w:rFonts w:eastAsia="MS Mincho"/>
                <w:color w:val="000000" w:themeColor="text1"/>
              </w:rPr>
              <w:t>Inertia</w:t>
            </w:r>
          </w:p>
        </w:tc>
        <w:tc>
          <w:tcPr>
            <w:tcW w:w="2949" w:type="dxa"/>
            <w:tcBorders>
              <w:top w:val="single" w:sz="12" w:space="0" w:color="auto"/>
            </w:tcBorders>
            <w:shd w:val="clear" w:color="auto" w:fill="auto"/>
          </w:tcPr>
          <w:p w:rsidR="002469A6" w:rsidRPr="005D72CB" w:rsidRDefault="002469A6" w:rsidP="00A254FE">
            <w:pPr>
              <w:suppressAutoHyphens w:val="0"/>
              <w:spacing w:beforeLines="20" w:before="48" w:afterLines="20" w:after="48" w:line="240" w:lineRule="auto"/>
              <w:ind w:right="27"/>
              <w:rPr>
                <w:rFonts w:ascii="Courier" w:eastAsia="MS Mincho" w:hAnsi="Courier"/>
                <w:color w:val="000000" w:themeColor="text1"/>
              </w:rPr>
            </w:pPr>
            <w:r w:rsidRPr="005D72CB">
              <w:rPr>
                <w:rFonts w:eastAsia="MS Mincho"/>
                <w:color w:val="000000" w:themeColor="text1"/>
              </w:rPr>
              <w:t>dat.in.inertia.value</w:t>
            </w:r>
          </w:p>
        </w:tc>
      </w:tr>
      <w:tr w:rsidR="002469A6" w:rsidRPr="005D72CB" w:rsidTr="00A254FE">
        <w:tc>
          <w:tcPr>
            <w:tcW w:w="2261" w:type="dxa"/>
            <w:shd w:val="clear" w:color="auto" w:fill="auto"/>
          </w:tcPr>
          <w:p w:rsidR="002469A6" w:rsidRPr="005D72CB" w:rsidRDefault="002469A6" w:rsidP="00A254FE">
            <w:pPr>
              <w:suppressAutoHyphens w:val="0"/>
              <w:spacing w:beforeLines="20" w:before="48" w:afterLines="20" w:after="48" w:line="240" w:lineRule="auto"/>
              <w:ind w:right="1134"/>
              <w:rPr>
                <w:rFonts w:eastAsia="MS Mincho"/>
                <w:color w:val="000000" w:themeColor="text1"/>
              </w:rPr>
            </w:pPr>
          </w:p>
        </w:tc>
        <w:tc>
          <w:tcPr>
            <w:tcW w:w="1249" w:type="dxa"/>
            <w:shd w:val="clear" w:color="auto" w:fill="auto"/>
          </w:tcPr>
          <w:p w:rsidR="002469A6" w:rsidRPr="005D72CB" w:rsidRDefault="002469A6" w:rsidP="00A254FE">
            <w:pPr>
              <w:suppressAutoHyphens w:val="0"/>
              <w:spacing w:beforeLines="20" w:before="48" w:afterLines="20" w:after="48" w:line="240" w:lineRule="auto"/>
              <w:ind w:right="27"/>
              <w:rPr>
                <w:rFonts w:ascii="Courier" w:eastAsia="MS Mincho" w:hAnsi="Courier"/>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2</w:t>
            </w:r>
          </w:p>
        </w:tc>
        <w:tc>
          <w:tcPr>
            <w:tcW w:w="986" w:type="dxa"/>
            <w:shd w:val="clear" w:color="auto" w:fill="auto"/>
          </w:tcPr>
          <w:p w:rsidR="002469A6" w:rsidRPr="005D72CB" w:rsidRDefault="002469A6" w:rsidP="00A254FE">
            <w:pPr>
              <w:suppressAutoHyphens w:val="0"/>
              <w:spacing w:beforeLines="20" w:before="48" w:afterLines="20" w:after="48" w:line="240" w:lineRule="auto"/>
              <w:ind w:right="27"/>
              <w:rPr>
                <w:rFonts w:ascii="Courier" w:eastAsia="MS Mincho" w:hAnsi="Courier"/>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276" w:type="dxa"/>
            <w:shd w:val="clear" w:color="auto" w:fill="auto"/>
          </w:tcPr>
          <w:p w:rsidR="002469A6" w:rsidRPr="005D72CB" w:rsidRDefault="002469A6" w:rsidP="00A254FE">
            <w:pPr>
              <w:suppressAutoHyphens w:val="0"/>
              <w:spacing w:beforeLines="20" w:before="48" w:afterLines="20" w:after="48" w:line="240" w:lineRule="auto"/>
              <w:ind w:right="27"/>
              <w:rPr>
                <w:rFonts w:ascii="Courier" w:eastAsia="MS Mincho" w:hAnsi="Courier"/>
                <w:color w:val="000000" w:themeColor="text1"/>
              </w:rPr>
            </w:pPr>
            <w:r w:rsidRPr="005D72CB">
              <w:rPr>
                <w:rFonts w:eastAsia="MS Mincho"/>
                <w:color w:val="000000" w:themeColor="text1"/>
              </w:rPr>
              <w:t>Inertia</w:t>
            </w:r>
          </w:p>
        </w:tc>
        <w:tc>
          <w:tcPr>
            <w:tcW w:w="2949" w:type="dxa"/>
            <w:shd w:val="clear" w:color="auto" w:fill="auto"/>
          </w:tcPr>
          <w:p w:rsidR="002469A6" w:rsidRPr="005D72CB" w:rsidRDefault="002469A6" w:rsidP="00A254FE">
            <w:pPr>
              <w:suppressAutoHyphens w:val="0"/>
              <w:spacing w:beforeLines="20" w:before="48" w:afterLines="20" w:after="48" w:line="240" w:lineRule="auto"/>
              <w:ind w:right="27"/>
              <w:rPr>
                <w:rFonts w:ascii="Courier" w:eastAsia="MS Mincho" w:hAnsi="Courier"/>
                <w:color w:val="000000" w:themeColor="text1"/>
              </w:rPr>
            </w:pPr>
            <w:r w:rsidRPr="005D72CB">
              <w:rPr>
                <w:rFonts w:eastAsia="MS Mincho"/>
                <w:color w:val="000000" w:themeColor="text1"/>
              </w:rPr>
              <w:t>dat.out.inertia.value</w:t>
            </w:r>
          </w:p>
        </w:tc>
      </w:tr>
      <w:tr w:rsidR="002469A6" w:rsidRPr="005D72CB" w:rsidTr="00A254FE">
        <w:tc>
          <w:tcPr>
            <w:tcW w:w="2261" w:type="dxa"/>
            <w:shd w:val="clear" w:color="auto" w:fill="auto"/>
          </w:tcPr>
          <w:p w:rsidR="002469A6" w:rsidRPr="005D72CB" w:rsidRDefault="002469A6" w:rsidP="00A254FE">
            <w:pPr>
              <w:suppressAutoHyphens w:val="0"/>
              <w:spacing w:beforeLines="20" w:before="48" w:afterLines="20" w:after="48" w:line="240" w:lineRule="auto"/>
              <w:ind w:right="1134"/>
              <w:rPr>
                <w:rFonts w:eastAsia="MS Mincho"/>
                <w:color w:val="000000" w:themeColor="text1"/>
              </w:rPr>
            </w:pPr>
          </w:p>
        </w:tc>
        <w:tc>
          <w:tcPr>
            <w:tcW w:w="1249" w:type="dxa"/>
            <w:shd w:val="clear" w:color="auto" w:fill="auto"/>
          </w:tcPr>
          <w:p w:rsidR="002469A6" w:rsidRPr="005D72CB" w:rsidRDefault="002469A6" w:rsidP="00A254FE">
            <w:pPr>
              <w:suppressAutoHyphens w:val="0"/>
              <w:spacing w:beforeLines="20" w:before="48" w:afterLines="20" w:after="48" w:line="240" w:lineRule="auto"/>
              <w:ind w:right="27"/>
              <w:rPr>
                <w:rFonts w:ascii="Courier" w:eastAsia="MS Mincho" w:hAnsi="Courier"/>
                <w:color w:val="000000" w:themeColor="text1"/>
                <w:vertAlign w:val="subscript"/>
              </w:rPr>
            </w:pPr>
            <w:del w:id="9862" w:author="Erik van den Tillaart" w:date="2014-05-27T11:16:00Z">
              <w:r w:rsidRPr="005D72CB">
                <w:rPr>
                  <w:rFonts w:eastAsia="MS Mincho"/>
                  <w:i/>
                </w:rPr>
                <w:delText>M</w:delText>
              </w:r>
              <w:r w:rsidRPr="005D72CB">
                <w:rPr>
                  <w:rFonts w:eastAsia="MS Mincho"/>
                  <w:vertAlign w:val="subscript"/>
                </w:rPr>
                <w:delText>maxtorque</w:delText>
              </w:r>
            </w:del>
            <w:ins w:id="9863" w:author="Erik van den Tillaart" w:date="2014-05-27T11:16:00Z">
              <w:r w:rsidRPr="005D72CB">
                <w:rPr>
                  <w:rFonts w:eastAsia="MS Mincho"/>
                  <w:i/>
                  <w:color w:val="000000" w:themeColor="text1"/>
                </w:rPr>
                <w:t>M</w:t>
              </w:r>
              <w:r w:rsidRPr="005D72CB">
                <w:rPr>
                  <w:rFonts w:eastAsia="MS Mincho"/>
                  <w:color w:val="000000" w:themeColor="text1"/>
                  <w:vertAlign w:val="subscript"/>
                </w:rPr>
                <w:t>cl,maxtorque</w:t>
              </w:r>
            </w:ins>
          </w:p>
        </w:tc>
        <w:tc>
          <w:tcPr>
            <w:tcW w:w="986" w:type="dxa"/>
            <w:shd w:val="clear" w:color="auto" w:fill="auto"/>
          </w:tcPr>
          <w:p w:rsidR="002469A6" w:rsidRPr="005D72CB" w:rsidRDefault="002469A6" w:rsidP="00A254FE">
            <w:pPr>
              <w:suppressAutoHyphens w:val="0"/>
              <w:spacing w:beforeLines="20" w:before="48" w:afterLines="20" w:after="48" w:line="240" w:lineRule="auto"/>
              <w:ind w:right="27"/>
              <w:rPr>
                <w:rFonts w:ascii="Courier" w:eastAsia="MS Mincho" w:hAnsi="Courier"/>
                <w:color w:val="000000" w:themeColor="text1"/>
              </w:rPr>
            </w:pPr>
            <w:r w:rsidRPr="005D72CB">
              <w:rPr>
                <w:rFonts w:eastAsia="MS Mincho"/>
                <w:color w:val="000000" w:themeColor="text1"/>
              </w:rPr>
              <w:t>Nm</w:t>
            </w:r>
          </w:p>
        </w:tc>
        <w:tc>
          <w:tcPr>
            <w:tcW w:w="1276" w:type="dxa"/>
            <w:shd w:val="clear" w:color="auto" w:fill="auto"/>
          </w:tcPr>
          <w:p w:rsidR="002469A6" w:rsidRPr="005D72CB" w:rsidRDefault="002469A6" w:rsidP="00A254FE">
            <w:pPr>
              <w:suppressAutoHyphens w:val="0"/>
              <w:spacing w:beforeLines="20" w:before="48" w:afterLines="20" w:after="48" w:line="240" w:lineRule="auto"/>
              <w:ind w:right="27"/>
              <w:rPr>
                <w:rFonts w:ascii="Courier" w:eastAsia="MS Mincho" w:hAnsi="Courier"/>
                <w:color w:val="000000" w:themeColor="text1"/>
              </w:rPr>
            </w:pPr>
            <w:r w:rsidRPr="005D72CB">
              <w:rPr>
                <w:rFonts w:eastAsia="MS Mincho"/>
                <w:color w:val="000000" w:themeColor="text1"/>
              </w:rPr>
              <w:t>Maximum clutch torque</w:t>
            </w:r>
          </w:p>
        </w:tc>
        <w:tc>
          <w:tcPr>
            <w:tcW w:w="2949" w:type="dxa"/>
            <w:shd w:val="clear" w:color="auto" w:fill="auto"/>
          </w:tcPr>
          <w:p w:rsidR="002469A6" w:rsidRPr="005D72CB" w:rsidRDefault="002469A6" w:rsidP="00A254FE">
            <w:pPr>
              <w:suppressAutoHyphens w:val="0"/>
              <w:spacing w:beforeLines="20" w:before="48" w:afterLines="20" w:after="48" w:line="240" w:lineRule="auto"/>
              <w:ind w:right="27"/>
              <w:rPr>
                <w:rFonts w:ascii="Courier" w:eastAsia="MS Mincho" w:hAnsi="Courier"/>
                <w:color w:val="000000" w:themeColor="text1"/>
              </w:rPr>
            </w:pPr>
            <w:r w:rsidRPr="005D72CB">
              <w:rPr>
                <w:rFonts w:eastAsia="MS Mincho"/>
                <w:color w:val="000000" w:themeColor="text1"/>
              </w:rPr>
              <w:t>dat.maxtorque.value</w:t>
            </w:r>
          </w:p>
        </w:tc>
      </w:tr>
      <w:tr w:rsidR="002469A6" w:rsidRPr="005D72CB" w:rsidTr="00A254FE">
        <w:trPr>
          <w:ins w:id="9864" w:author="Erik van den Tillaart" w:date="2014-05-27T11:16:00Z"/>
        </w:trPr>
        <w:tc>
          <w:tcPr>
            <w:tcW w:w="2261" w:type="dxa"/>
            <w:shd w:val="clear" w:color="auto" w:fill="auto"/>
          </w:tcPr>
          <w:p w:rsidR="002469A6" w:rsidRPr="005D72CB" w:rsidRDefault="002469A6" w:rsidP="00A254FE">
            <w:pPr>
              <w:suppressAutoHyphens w:val="0"/>
              <w:spacing w:beforeLines="20" w:before="48" w:afterLines="20" w:after="48" w:line="240" w:lineRule="auto"/>
              <w:ind w:right="1134"/>
              <w:rPr>
                <w:ins w:id="9865" w:author="Erik van den Tillaart" w:date="2014-05-27T11:16:00Z"/>
                <w:rFonts w:eastAsia="MS Mincho"/>
                <w:color w:val="000000" w:themeColor="text1"/>
              </w:rPr>
            </w:pPr>
          </w:p>
        </w:tc>
        <w:tc>
          <w:tcPr>
            <w:tcW w:w="1249" w:type="dxa"/>
            <w:shd w:val="clear" w:color="auto" w:fill="auto"/>
          </w:tcPr>
          <w:p w:rsidR="002469A6" w:rsidRPr="005D72CB" w:rsidRDefault="002469A6" w:rsidP="00A254FE">
            <w:pPr>
              <w:suppressAutoHyphens w:val="0"/>
              <w:spacing w:beforeLines="20" w:before="48" w:afterLines="20" w:after="48" w:line="240" w:lineRule="auto"/>
              <w:ind w:right="27"/>
              <w:rPr>
                <w:ins w:id="9866" w:author="Erik van den Tillaart" w:date="2014-05-27T11:16:00Z"/>
                <w:rFonts w:eastAsia="MS Mincho"/>
                <w:i/>
                <w:color w:val="000000" w:themeColor="text1"/>
              </w:rPr>
            </w:pPr>
            <w:ins w:id="9867" w:author="Erik van den Tillaart" w:date="2014-05-27T11:16:00Z">
              <w:r w:rsidRPr="005D72CB">
                <w:rPr>
                  <w:rFonts w:eastAsia="MS Mincho"/>
                  <w:i/>
                  <w:color w:val="000000" w:themeColor="text1"/>
                </w:rPr>
                <w:t>c</w:t>
              </w:r>
            </w:ins>
          </w:p>
        </w:tc>
        <w:tc>
          <w:tcPr>
            <w:tcW w:w="986" w:type="dxa"/>
            <w:shd w:val="clear" w:color="auto" w:fill="auto"/>
          </w:tcPr>
          <w:p w:rsidR="002469A6" w:rsidRPr="005D72CB" w:rsidRDefault="002469A6" w:rsidP="00A254FE">
            <w:pPr>
              <w:suppressAutoHyphens w:val="0"/>
              <w:spacing w:beforeLines="20" w:before="48" w:afterLines="20" w:after="48" w:line="240" w:lineRule="auto"/>
              <w:ind w:right="27"/>
              <w:rPr>
                <w:ins w:id="9868" w:author="Erik van den Tillaart" w:date="2014-05-27T11:16:00Z"/>
                <w:rFonts w:eastAsia="MS Mincho"/>
                <w:color w:val="000000" w:themeColor="text1"/>
              </w:rPr>
            </w:pPr>
            <w:ins w:id="9869" w:author="Erik van den Tillaart" w:date="2014-05-27T11:16:00Z">
              <w:r w:rsidRPr="005D72CB">
                <w:rPr>
                  <w:rFonts w:eastAsia="MS Mincho"/>
                  <w:color w:val="000000" w:themeColor="text1"/>
                </w:rPr>
                <w:t>-</w:t>
              </w:r>
            </w:ins>
          </w:p>
        </w:tc>
        <w:tc>
          <w:tcPr>
            <w:tcW w:w="1276" w:type="dxa"/>
            <w:shd w:val="clear" w:color="auto" w:fill="auto"/>
          </w:tcPr>
          <w:p w:rsidR="002469A6" w:rsidRPr="005D72CB" w:rsidRDefault="002469A6" w:rsidP="00A254FE">
            <w:pPr>
              <w:suppressAutoHyphens w:val="0"/>
              <w:spacing w:beforeLines="20" w:before="48" w:afterLines="20" w:after="48" w:line="240" w:lineRule="auto"/>
              <w:ind w:right="27"/>
              <w:rPr>
                <w:ins w:id="9870" w:author="Erik van den Tillaart" w:date="2014-05-27T11:16:00Z"/>
                <w:rFonts w:eastAsia="MS Mincho"/>
                <w:color w:val="000000" w:themeColor="text1"/>
              </w:rPr>
            </w:pPr>
            <w:ins w:id="9871" w:author="Erik van den Tillaart" w:date="2014-05-27T11:16:00Z">
              <w:r w:rsidRPr="005D72CB">
                <w:rPr>
                  <w:rFonts w:eastAsia="MS Mincho"/>
                  <w:color w:val="000000" w:themeColor="text1"/>
                </w:rPr>
                <w:t>Tuning constant</w:t>
              </w:r>
            </w:ins>
          </w:p>
        </w:tc>
        <w:tc>
          <w:tcPr>
            <w:tcW w:w="2949" w:type="dxa"/>
            <w:shd w:val="clear" w:color="auto" w:fill="auto"/>
          </w:tcPr>
          <w:p w:rsidR="002469A6" w:rsidRPr="005D72CB" w:rsidRDefault="002469A6" w:rsidP="00A254FE">
            <w:pPr>
              <w:suppressAutoHyphens w:val="0"/>
              <w:spacing w:beforeLines="20" w:before="48" w:afterLines="20" w:after="48" w:line="240" w:lineRule="auto"/>
              <w:ind w:right="27"/>
              <w:rPr>
                <w:ins w:id="9872" w:author="Erik van den Tillaart" w:date="2014-05-27T11:16:00Z"/>
                <w:rFonts w:eastAsia="MS Mincho"/>
                <w:color w:val="000000" w:themeColor="text1"/>
              </w:rPr>
            </w:pPr>
            <w:ins w:id="9873" w:author="Erik van den Tillaart" w:date="2014-05-27T11:16:00Z">
              <w:r w:rsidRPr="005D72CB">
                <w:rPr>
                  <w:rFonts w:eastAsia="MS Mincho"/>
                  <w:color w:val="000000" w:themeColor="text1"/>
                </w:rPr>
                <w:t>dat.tanh.value</w:t>
              </w:r>
            </w:ins>
          </w:p>
        </w:tc>
      </w:tr>
      <w:tr w:rsidR="002469A6" w:rsidRPr="005D72CB" w:rsidTr="00A254FE">
        <w:trPr>
          <w:ins w:id="9874" w:author="Erik van den Tillaart" w:date="2014-05-27T11:16:00Z"/>
        </w:trPr>
        <w:tc>
          <w:tcPr>
            <w:tcW w:w="2261" w:type="dxa"/>
            <w:shd w:val="clear" w:color="auto" w:fill="auto"/>
          </w:tcPr>
          <w:p w:rsidR="002469A6" w:rsidRPr="005D72CB" w:rsidRDefault="002469A6" w:rsidP="00A254FE">
            <w:pPr>
              <w:suppressAutoHyphens w:val="0"/>
              <w:spacing w:beforeLines="20" w:before="48" w:afterLines="20" w:after="48" w:line="240" w:lineRule="auto"/>
              <w:ind w:right="1134"/>
              <w:rPr>
                <w:ins w:id="9875" w:author="Erik van den Tillaart" w:date="2014-05-27T11:16:00Z"/>
                <w:rFonts w:eastAsia="MS Mincho"/>
                <w:color w:val="000000" w:themeColor="text1"/>
              </w:rPr>
            </w:pPr>
          </w:p>
        </w:tc>
        <w:tc>
          <w:tcPr>
            <w:tcW w:w="1249" w:type="dxa"/>
            <w:shd w:val="clear" w:color="auto" w:fill="auto"/>
          </w:tcPr>
          <w:p w:rsidR="002469A6" w:rsidRPr="005D72CB" w:rsidRDefault="002469A6" w:rsidP="00A254FE">
            <w:pPr>
              <w:suppressAutoHyphens w:val="0"/>
              <w:spacing w:beforeLines="20" w:before="48" w:afterLines="20" w:after="48" w:line="240" w:lineRule="auto"/>
              <w:ind w:right="27"/>
              <w:rPr>
                <w:ins w:id="9876" w:author="Erik van den Tillaart" w:date="2014-05-27T11:16:00Z"/>
                <w:rFonts w:eastAsia="MS Mincho"/>
                <w:i/>
                <w:color w:val="000000" w:themeColor="text1"/>
                <w:vertAlign w:val="subscript"/>
              </w:rPr>
            </w:pPr>
            <w:ins w:id="9877" w:author="Erik van den Tillaart" w:date="2014-05-27T11:16:00Z">
              <w:r w:rsidRPr="005D72CB">
                <w:rPr>
                  <w:rFonts w:eastAsia="MS Mincho"/>
                  <w:i/>
                  <w:color w:val="000000" w:themeColor="text1"/>
                </w:rPr>
                <w:t>slip</w:t>
              </w:r>
              <w:r w:rsidRPr="005D72CB">
                <w:rPr>
                  <w:rFonts w:eastAsia="MS Mincho"/>
                  <w:i/>
                  <w:color w:val="000000" w:themeColor="text1"/>
                  <w:vertAlign w:val="subscript"/>
                </w:rPr>
                <w:t>limit</w:t>
              </w:r>
            </w:ins>
          </w:p>
        </w:tc>
        <w:tc>
          <w:tcPr>
            <w:tcW w:w="986" w:type="dxa"/>
            <w:shd w:val="clear" w:color="auto" w:fill="auto"/>
          </w:tcPr>
          <w:p w:rsidR="002469A6" w:rsidRPr="005D72CB" w:rsidRDefault="002469A6" w:rsidP="00A254FE">
            <w:pPr>
              <w:suppressAutoHyphens w:val="0"/>
              <w:spacing w:beforeLines="20" w:before="48" w:afterLines="20" w:after="48" w:line="240" w:lineRule="auto"/>
              <w:ind w:right="27"/>
              <w:rPr>
                <w:ins w:id="9878" w:author="Erik van den Tillaart" w:date="2014-05-27T11:16:00Z"/>
                <w:rFonts w:eastAsia="MS Mincho"/>
                <w:color w:val="000000" w:themeColor="text1"/>
              </w:rPr>
            </w:pPr>
            <w:ins w:id="9879" w:author="Erik van den Tillaart" w:date="2014-05-27T11:16:00Z">
              <w:r w:rsidRPr="005D72CB">
                <w:rPr>
                  <w:rFonts w:eastAsia="MS Mincho"/>
                  <w:color w:val="000000" w:themeColor="text1"/>
                </w:rPr>
                <w:t>rad/s</w:t>
              </w:r>
            </w:ins>
          </w:p>
        </w:tc>
        <w:tc>
          <w:tcPr>
            <w:tcW w:w="1276" w:type="dxa"/>
            <w:shd w:val="clear" w:color="auto" w:fill="auto"/>
          </w:tcPr>
          <w:p w:rsidR="002469A6" w:rsidRPr="005D72CB" w:rsidRDefault="002469A6" w:rsidP="00A254FE">
            <w:pPr>
              <w:suppressAutoHyphens w:val="0"/>
              <w:spacing w:beforeLines="20" w:before="48" w:afterLines="20" w:after="48" w:line="240" w:lineRule="auto"/>
              <w:ind w:right="27"/>
              <w:rPr>
                <w:ins w:id="9880" w:author="Erik van den Tillaart" w:date="2014-05-27T11:16:00Z"/>
                <w:rFonts w:eastAsia="MS Mincho"/>
                <w:color w:val="000000" w:themeColor="text1"/>
              </w:rPr>
            </w:pPr>
            <w:ins w:id="9881" w:author="Erik van den Tillaart" w:date="2014-05-27T11:16:00Z">
              <w:r w:rsidRPr="005D72CB">
                <w:rPr>
                  <w:rFonts w:eastAsia="MS Mincho"/>
                  <w:color w:val="000000" w:themeColor="text1"/>
                </w:rPr>
                <w:t>Slipping clutch, relative speed limit</w:t>
              </w:r>
            </w:ins>
          </w:p>
        </w:tc>
        <w:tc>
          <w:tcPr>
            <w:tcW w:w="2949" w:type="dxa"/>
            <w:shd w:val="clear" w:color="auto" w:fill="auto"/>
          </w:tcPr>
          <w:p w:rsidR="002469A6" w:rsidRPr="005D72CB" w:rsidRDefault="002469A6" w:rsidP="00A254FE">
            <w:pPr>
              <w:suppressAutoHyphens w:val="0"/>
              <w:spacing w:beforeLines="20" w:before="48" w:afterLines="20" w:after="48" w:line="240" w:lineRule="auto"/>
              <w:ind w:right="27"/>
              <w:rPr>
                <w:ins w:id="9882" w:author="Erik van den Tillaart" w:date="2014-05-27T11:16:00Z"/>
                <w:rFonts w:eastAsia="MS Mincho"/>
                <w:color w:val="000000" w:themeColor="text1"/>
              </w:rPr>
            </w:pPr>
            <w:ins w:id="9883" w:author="Erik van den Tillaart" w:date="2014-05-27T11:16:00Z">
              <w:r w:rsidRPr="005D72CB">
                <w:rPr>
                  <w:rFonts w:eastAsia="MS Mincho"/>
                  <w:color w:val="000000" w:themeColor="text1"/>
                </w:rPr>
                <w:t>dat.speedtolerance.value</w:t>
              </w:r>
            </w:ins>
          </w:p>
        </w:tc>
      </w:tr>
      <w:tr w:rsidR="002469A6" w:rsidRPr="005D72CB" w:rsidTr="00A254FE">
        <w:trPr>
          <w:ins w:id="9884" w:author="Erik van den Tillaart" w:date="2014-05-27T11:16:00Z"/>
        </w:trPr>
        <w:tc>
          <w:tcPr>
            <w:tcW w:w="2261" w:type="dxa"/>
            <w:shd w:val="clear" w:color="auto" w:fill="auto"/>
          </w:tcPr>
          <w:p w:rsidR="002469A6" w:rsidRPr="005D72CB" w:rsidRDefault="002469A6" w:rsidP="00A254FE">
            <w:pPr>
              <w:suppressAutoHyphens w:val="0"/>
              <w:spacing w:beforeLines="20" w:before="48" w:afterLines="20" w:after="48" w:line="240" w:lineRule="auto"/>
              <w:ind w:right="1134"/>
              <w:rPr>
                <w:ins w:id="9885" w:author="Erik van den Tillaart" w:date="2014-05-27T11:16:00Z"/>
                <w:rFonts w:eastAsia="MS Mincho"/>
                <w:color w:val="000000" w:themeColor="text1"/>
              </w:rPr>
            </w:pPr>
          </w:p>
        </w:tc>
        <w:tc>
          <w:tcPr>
            <w:tcW w:w="1249" w:type="dxa"/>
            <w:shd w:val="clear" w:color="auto" w:fill="auto"/>
          </w:tcPr>
          <w:p w:rsidR="002469A6" w:rsidRPr="005D72CB" w:rsidRDefault="002469A6" w:rsidP="00A254FE">
            <w:pPr>
              <w:suppressAutoHyphens w:val="0"/>
              <w:spacing w:beforeLines="20" w:before="48" w:afterLines="20" w:after="48" w:line="240" w:lineRule="auto"/>
              <w:ind w:right="27"/>
              <w:rPr>
                <w:ins w:id="9886" w:author="Erik van den Tillaart" w:date="2014-05-27T11:16:00Z"/>
                <w:rFonts w:eastAsia="MS Mincho"/>
                <w:i/>
                <w:color w:val="000000" w:themeColor="text1"/>
              </w:rPr>
            </w:pPr>
            <w:ins w:id="9887" w:author="Erik van den Tillaart" w:date="2014-05-27T11:16:00Z">
              <w:r w:rsidRPr="005D72CB">
                <w:rPr>
                  <w:rFonts w:eastAsia="MS Mincho"/>
                  <w:i/>
                  <w:color w:val="000000" w:themeColor="text1"/>
                </w:rPr>
                <w:t>pedal</w:t>
              </w:r>
              <w:r w:rsidRPr="005D72CB">
                <w:rPr>
                  <w:rFonts w:eastAsia="MS Mincho"/>
                  <w:i/>
                  <w:color w:val="000000" w:themeColor="text1"/>
                  <w:vertAlign w:val="subscript"/>
                </w:rPr>
                <w:t>limit</w:t>
              </w:r>
            </w:ins>
          </w:p>
        </w:tc>
        <w:tc>
          <w:tcPr>
            <w:tcW w:w="986" w:type="dxa"/>
            <w:shd w:val="clear" w:color="auto" w:fill="auto"/>
          </w:tcPr>
          <w:p w:rsidR="002469A6" w:rsidRPr="005D72CB" w:rsidRDefault="002469A6" w:rsidP="00A254FE">
            <w:pPr>
              <w:suppressAutoHyphens w:val="0"/>
              <w:spacing w:beforeLines="20" w:before="48" w:afterLines="20" w:after="48" w:line="240" w:lineRule="auto"/>
              <w:ind w:right="27"/>
              <w:rPr>
                <w:ins w:id="9888" w:author="Erik van den Tillaart" w:date="2014-05-27T11:16:00Z"/>
                <w:rFonts w:eastAsia="MS Mincho"/>
                <w:color w:val="000000" w:themeColor="text1"/>
              </w:rPr>
            </w:pPr>
            <w:ins w:id="9889" w:author="Erik van den Tillaart" w:date="2014-05-27T11:16:00Z">
              <w:r w:rsidRPr="005D72CB">
                <w:rPr>
                  <w:rFonts w:eastAsia="MS Mincho"/>
                  <w:color w:val="000000" w:themeColor="text1"/>
                </w:rPr>
                <w:t>-</w:t>
              </w:r>
            </w:ins>
          </w:p>
        </w:tc>
        <w:tc>
          <w:tcPr>
            <w:tcW w:w="1276" w:type="dxa"/>
            <w:shd w:val="clear" w:color="auto" w:fill="auto"/>
          </w:tcPr>
          <w:p w:rsidR="002469A6" w:rsidRPr="005D72CB" w:rsidRDefault="002469A6" w:rsidP="00A254FE">
            <w:pPr>
              <w:suppressAutoHyphens w:val="0"/>
              <w:spacing w:beforeLines="20" w:before="48" w:afterLines="20" w:after="48" w:line="240" w:lineRule="auto"/>
              <w:ind w:right="27"/>
              <w:rPr>
                <w:ins w:id="9890" w:author="Erik van den Tillaart" w:date="2014-05-27T11:16:00Z"/>
                <w:rFonts w:eastAsia="MS Mincho"/>
                <w:color w:val="000000" w:themeColor="text1"/>
              </w:rPr>
            </w:pPr>
            <w:ins w:id="9891" w:author="Erik van den Tillaart" w:date="2014-05-27T11:16:00Z">
              <w:r w:rsidRPr="005D72CB">
                <w:rPr>
                  <w:rFonts w:eastAsia="MS Mincho"/>
                  <w:color w:val="000000" w:themeColor="text1"/>
                </w:rPr>
                <w:t>Slipping clutch, pedal limit</w:t>
              </w:r>
            </w:ins>
          </w:p>
        </w:tc>
        <w:tc>
          <w:tcPr>
            <w:tcW w:w="2949" w:type="dxa"/>
            <w:shd w:val="clear" w:color="auto" w:fill="auto"/>
          </w:tcPr>
          <w:p w:rsidR="002469A6" w:rsidRPr="005D72CB" w:rsidRDefault="002469A6" w:rsidP="00A254FE">
            <w:pPr>
              <w:suppressAutoHyphens w:val="0"/>
              <w:spacing w:beforeLines="20" w:before="48" w:afterLines="20" w:after="48" w:line="240" w:lineRule="auto"/>
              <w:ind w:right="27"/>
              <w:rPr>
                <w:ins w:id="9892" w:author="Erik van den Tillaart" w:date="2014-05-27T11:16:00Z"/>
                <w:rFonts w:eastAsia="MS Mincho"/>
                <w:color w:val="000000" w:themeColor="text1"/>
              </w:rPr>
            </w:pPr>
            <w:ins w:id="9893" w:author="Erik van den Tillaart" w:date="2014-05-27T11:16:00Z">
              <w:r w:rsidRPr="005D72CB">
                <w:rPr>
                  <w:rFonts w:eastAsia="MS Mincho"/>
                  <w:color w:val="000000" w:themeColor="text1"/>
                </w:rPr>
                <w:t>dat.clutchthreshold.value</w:t>
              </w:r>
            </w:ins>
          </w:p>
        </w:tc>
      </w:tr>
      <w:tr w:rsidR="002469A6" w:rsidRPr="005D72CB" w:rsidTr="00A254FE">
        <w:trPr>
          <w:ins w:id="9894" w:author="Erik van den Tillaart" w:date="2014-05-27T11:16:00Z"/>
        </w:trPr>
        <w:tc>
          <w:tcPr>
            <w:tcW w:w="2261" w:type="dxa"/>
            <w:shd w:val="clear" w:color="auto" w:fill="auto"/>
          </w:tcPr>
          <w:p w:rsidR="002469A6" w:rsidRPr="005D72CB" w:rsidRDefault="002469A6" w:rsidP="00A254FE">
            <w:pPr>
              <w:suppressAutoHyphens w:val="0"/>
              <w:spacing w:beforeLines="20" w:before="48" w:afterLines="20" w:after="48" w:line="240" w:lineRule="auto"/>
              <w:ind w:right="1134"/>
              <w:rPr>
                <w:ins w:id="9895" w:author="Erik van den Tillaart" w:date="2014-05-27T11:16:00Z"/>
                <w:rFonts w:eastAsia="MS Mincho"/>
                <w:color w:val="000000" w:themeColor="text1"/>
              </w:rPr>
            </w:pPr>
          </w:p>
        </w:tc>
        <w:tc>
          <w:tcPr>
            <w:tcW w:w="1249" w:type="dxa"/>
            <w:shd w:val="clear" w:color="auto" w:fill="auto"/>
          </w:tcPr>
          <w:p w:rsidR="002469A6" w:rsidRPr="005D72CB" w:rsidRDefault="002469A6" w:rsidP="00A254FE">
            <w:pPr>
              <w:suppressAutoHyphens w:val="0"/>
              <w:spacing w:beforeLines="20" w:before="48" w:afterLines="20" w:after="48" w:line="240" w:lineRule="auto"/>
              <w:ind w:right="27"/>
              <w:rPr>
                <w:ins w:id="9896" w:author="Erik van den Tillaart" w:date="2014-05-27T11:16:00Z"/>
                <w:rFonts w:eastAsia="MS Mincho"/>
                <w:color w:val="000000" w:themeColor="text1"/>
              </w:rPr>
            </w:pPr>
            <w:ins w:id="9897" w:author="Erik van den Tillaart" w:date="2014-05-27T11:16:00Z">
              <w:r w:rsidRPr="005D72CB">
                <w:rPr>
                  <w:rFonts w:eastAsia="MS Mincho"/>
                  <w:i/>
                  <w:color w:val="000000" w:themeColor="text1"/>
                </w:rPr>
                <w:t>τ</w:t>
              </w:r>
              <w:r w:rsidRPr="005D72CB">
                <w:rPr>
                  <w:rFonts w:eastAsia="MS Mincho"/>
                  <w:color w:val="000000" w:themeColor="text1"/>
                  <w:vertAlign w:val="subscript"/>
                </w:rPr>
                <w:t>1</w:t>
              </w:r>
            </w:ins>
          </w:p>
        </w:tc>
        <w:tc>
          <w:tcPr>
            <w:tcW w:w="986" w:type="dxa"/>
            <w:shd w:val="clear" w:color="auto" w:fill="auto"/>
          </w:tcPr>
          <w:p w:rsidR="002469A6" w:rsidRPr="005D72CB" w:rsidRDefault="002469A6" w:rsidP="00A254FE">
            <w:pPr>
              <w:suppressAutoHyphens w:val="0"/>
              <w:spacing w:beforeLines="20" w:before="48" w:afterLines="20" w:after="48" w:line="240" w:lineRule="auto"/>
              <w:ind w:right="27"/>
              <w:rPr>
                <w:ins w:id="9898" w:author="Erik van den Tillaart" w:date="2014-05-27T11:16:00Z"/>
                <w:rFonts w:eastAsia="MS Mincho"/>
                <w:color w:val="000000" w:themeColor="text1"/>
              </w:rPr>
            </w:pPr>
            <w:ins w:id="9899" w:author="Erik van den Tillaart" w:date="2014-05-27T11:16:00Z">
              <w:r w:rsidRPr="005D72CB">
                <w:rPr>
                  <w:rFonts w:eastAsia="MS Mincho"/>
                  <w:color w:val="000000" w:themeColor="text1"/>
                </w:rPr>
                <w:t>-</w:t>
              </w:r>
            </w:ins>
          </w:p>
        </w:tc>
        <w:tc>
          <w:tcPr>
            <w:tcW w:w="1276" w:type="dxa"/>
            <w:shd w:val="clear" w:color="auto" w:fill="auto"/>
          </w:tcPr>
          <w:p w:rsidR="002469A6" w:rsidRPr="005D72CB" w:rsidRDefault="002469A6" w:rsidP="00A254FE">
            <w:pPr>
              <w:suppressAutoHyphens w:val="0"/>
              <w:spacing w:beforeLines="20" w:before="48" w:afterLines="20" w:after="48" w:line="240" w:lineRule="auto"/>
              <w:ind w:right="27"/>
              <w:rPr>
                <w:ins w:id="9900" w:author="Erik van den Tillaart" w:date="2014-05-27T11:16:00Z"/>
                <w:rFonts w:eastAsia="MS Mincho"/>
                <w:color w:val="000000" w:themeColor="text1"/>
              </w:rPr>
            </w:pPr>
            <w:ins w:id="9901" w:author="Erik van den Tillaart" w:date="2014-05-27T11:16:00Z">
              <w:r w:rsidRPr="005D72CB">
                <w:rPr>
                  <w:rFonts w:eastAsia="MS Mincho"/>
                  <w:color w:val="000000" w:themeColor="text1"/>
                </w:rPr>
                <w:t>Time constant clutch actuator</w:t>
              </w:r>
            </w:ins>
          </w:p>
        </w:tc>
        <w:tc>
          <w:tcPr>
            <w:tcW w:w="2949" w:type="dxa"/>
            <w:shd w:val="clear" w:color="auto" w:fill="auto"/>
          </w:tcPr>
          <w:p w:rsidR="002469A6" w:rsidRPr="005D72CB" w:rsidRDefault="002469A6" w:rsidP="00A254FE">
            <w:pPr>
              <w:suppressAutoHyphens w:val="0"/>
              <w:spacing w:beforeLines="20" w:before="48" w:afterLines="20" w:after="48" w:line="240" w:lineRule="auto"/>
              <w:ind w:right="27"/>
              <w:rPr>
                <w:ins w:id="9902" w:author="Erik van den Tillaart" w:date="2014-05-27T11:16:00Z"/>
                <w:rFonts w:eastAsia="MS Mincho"/>
                <w:color w:val="000000" w:themeColor="text1"/>
              </w:rPr>
            </w:pPr>
            <w:ins w:id="9903" w:author="Erik van den Tillaart" w:date="2014-05-27T11:16:00Z">
              <w:r w:rsidRPr="005D72CB">
                <w:rPr>
                  <w:rFonts w:eastAsia="MS Mincho"/>
                  <w:color w:val="000000" w:themeColor="text1"/>
                </w:rPr>
                <w:t>dat.actuator.timeconstant.value</w:t>
              </w:r>
            </w:ins>
          </w:p>
        </w:tc>
      </w:tr>
      <w:tr w:rsidR="002469A6" w:rsidRPr="005D72CB" w:rsidTr="00A254FE">
        <w:tc>
          <w:tcPr>
            <w:tcW w:w="2261" w:type="dxa"/>
            <w:shd w:val="clear" w:color="auto" w:fill="auto"/>
          </w:tcPr>
          <w:p w:rsidR="002469A6" w:rsidRPr="005D72CB" w:rsidRDefault="002469A6" w:rsidP="00A254FE">
            <w:pPr>
              <w:suppressAutoHyphens w:val="0"/>
              <w:spacing w:beforeLines="20" w:before="48" w:afterLines="20" w:after="48" w:line="240" w:lineRule="auto"/>
              <w:ind w:right="60"/>
              <w:rPr>
                <w:rFonts w:ascii="Courier" w:eastAsia="MS Mincho" w:hAnsi="Courier"/>
                <w:color w:val="000000" w:themeColor="text1"/>
              </w:rPr>
            </w:pPr>
            <w:r w:rsidRPr="005D72CB">
              <w:rPr>
                <w:rFonts w:eastAsia="MS Mincho"/>
                <w:color w:val="000000" w:themeColor="text1"/>
              </w:rPr>
              <w:t>Command signal</w:t>
            </w:r>
          </w:p>
        </w:tc>
        <w:tc>
          <w:tcPr>
            <w:tcW w:w="1249" w:type="dxa"/>
            <w:shd w:val="clear" w:color="auto" w:fill="auto"/>
          </w:tcPr>
          <w:p w:rsidR="002469A6" w:rsidRPr="005D72CB" w:rsidRDefault="002469A6" w:rsidP="00A254FE">
            <w:pPr>
              <w:suppressAutoHyphens w:val="0"/>
              <w:spacing w:beforeLines="20" w:before="48" w:afterLines="20" w:after="48" w:line="240" w:lineRule="auto"/>
              <w:ind w:right="27"/>
              <w:rPr>
                <w:rFonts w:eastAsia="MS Mincho"/>
                <w:i/>
                <w:color w:val="000000" w:themeColor="text1"/>
              </w:rPr>
            </w:pPr>
            <w:r w:rsidRPr="005D72CB">
              <w:rPr>
                <w:rFonts w:eastAsia="MS Mincho"/>
                <w:i/>
                <w:color w:val="000000" w:themeColor="text1"/>
              </w:rPr>
              <w:t>u</w:t>
            </w:r>
          </w:p>
        </w:tc>
        <w:tc>
          <w:tcPr>
            <w:tcW w:w="986" w:type="dxa"/>
            <w:shd w:val="clear" w:color="auto" w:fill="auto"/>
          </w:tcPr>
          <w:p w:rsidR="002469A6" w:rsidRPr="005D72CB" w:rsidRDefault="002469A6" w:rsidP="00A254FE">
            <w:pPr>
              <w:suppressAutoHyphens w:val="0"/>
              <w:spacing w:beforeLines="20" w:before="48" w:afterLines="20" w:after="48" w:line="240" w:lineRule="auto"/>
              <w:ind w:right="27"/>
              <w:rPr>
                <w:rFonts w:ascii="Courier" w:eastAsia="MS Mincho" w:hAnsi="Courier"/>
                <w:color w:val="000000" w:themeColor="text1"/>
              </w:rPr>
            </w:pPr>
            <w:r w:rsidRPr="005D72CB">
              <w:rPr>
                <w:rFonts w:eastAsia="MS Mincho"/>
                <w:color w:val="000000" w:themeColor="text1"/>
              </w:rPr>
              <w:t>0-1</w:t>
            </w:r>
          </w:p>
        </w:tc>
        <w:tc>
          <w:tcPr>
            <w:tcW w:w="1276" w:type="dxa"/>
            <w:shd w:val="clear" w:color="auto" w:fill="auto"/>
          </w:tcPr>
          <w:p w:rsidR="002469A6" w:rsidRPr="005D72CB" w:rsidRDefault="002469A6" w:rsidP="00A254FE">
            <w:pPr>
              <w:suppressAutoHyphens w:val="0"/>
              <w:spacing w:beforeLines="20" w:before="48" w:afterLines="20" w:after="48" w:line="240" w:lineRule="auto"/>
              <w:ind w:right="27"/>
              <w:rPr>
                <w:rFonts w:ascii="Courier" w:eastAsia="MS Mincho" w:hAnsi="Courier"/>
                <w:color w:val="000000" w:themeColor="text1"/>
              </w:rPr>
            </w:pPr>
            <w:r w:rsidRPr="005D72CB">
              <w:rPr>
                <w:rFonts w:eastAsia="MS Mincho"/>
                <w:color w:val="000000" w:themeColor="text1"/>
              </w:rPr>
              <w:t>Requested clutch pedal position</w:t>
            </w:r>
          </w:p>
        </w:tc>
        <w:tc>
          <w:tcPr>
            <w:tcW w:w="2949" w:type="dxa"/>
            <w:shd w:val="clear" w:color="auto" w:fill="auto"/>
          </w:tcPr>
          <w:p w:rsidR="002469A6" w:rsidRPr="005D72CB" w:rsidRDefault="002469A6" w:rsidP="00A254FE">
            <w:pPr>
              <w:suppressAutoHyphens w:val="0"/>
              <w:spacing w:beforeLines="20" w:before="48" w:afterLines="20" w:after="48" w:line="240" w:lineRule="auto"/>
              <w:ind w:right="27"/>
              <w:rPr>
                <w:rFonts w:ascii="Courier" w:eastAsia="MS Mincho" w:hAnsi="Courier"/>
                <w:color w:val="000000" w:themeColor="text1"/>
              </w:rPr>
            </w:pPr>
            <w:r w:rsidRPr="005D72CB">
              <w:rPr>
                <w:rFonts w:eastAsia="MS Mincho"/>
                <w:color w:val="000000" w:themeColor="text1"/>
              </w:rPr>
              <w:t>Clu_ratReq_Rt</w:t>
            </w:r>
          </w:p>
        </w:tc>
      </w:tr>
      <w:tr w:rsidR="002469A6" w:rsidRPr="005D72CB" w:rsidTr="00A254FE">
        <w:tc>
          <w:tcPr>
            <w:tcW w:w="2261" w:type="dxa"/>
            <w:shd w:val="clear" w:color="auto" w:fill="auto"/>
          </w:tcPr>
          <w:p w:rsidR="002469A6" w:rsidRPr="005D72CB" w:rsidRDefault="002469A6" w:rsidP="00A254FE">
            <w:pPr>
              <w:suppressAutoHyphens w:val="0"/>
              <w:spacing w:beforeLines="20" w:before="48" w:afterLines="20" w:after="48" w:line="240" w:lineRule="auto"/>
              <w:ind w:right="60"/>
              <w:rPr>
                <w:rFonts w:ascii="Courier" w:eastAsia="MS Mincho" w:hAnsi="Courier"/>
                <w:color w:val="000000" w:themeColor="text1"/>
              </w:rPr>
            </w:pPr>
            <w:r w:rsidRPr="005D72CB">
              <w:rPr>
                <w:rFonts w:eastAsia="MS Mincho"/>
                <w:color w:val="000000" w:themeColor="text1"/>
              </w:rPr>
              <w:t>Sensor signal</w:t>
            </w:r>
          </w:p>
        </w:tc>
        <w:tc>
          <w:tcPr>
            <w:tcW w:w="1249" w:type="dxa"/>
            <w:shd w:val="clear" w:color="auto" w:fill="auto"/>
          </w:tcPr>
          <w:p w:rsidR="002469A6" w:rsidRPr="005D72CB" w:rsidRDefault="002469A6" w:rsidP="00A254FE">
            <w:pPr>
              <w:suppressAutoHyphens w:val="0"/>
              <w:spacing w:beforeLines="20" w:before="48" w:afterLines="20" w:after="48" w:line="240" w:lineRule="auto"/>
              <w:ind w:right="27"/>
              <w:rPr>
                <w:rFonts w:ascii="Courier" w:eastAsia="MS Mincho" w:hAnsi="Courier"/>
                <w:color w:val="000000" w:themeColor="text1"/>
              </w:rPr>
            </w:pPr>
          </w:p>
        </w:tc>
        <w:tc>
          <w:tcPr>
            <w:tcW w:w="986" w:type="dxa"/>
            <w:shd w:val="clear" w:color="auto" w:fill="auto"/>
          </w:tcPr>
          <w:p w:rsidR="002469A6" w:rsidRPr="005D72CB" w:rsidRDefault="002469A6" w:rsidP="00A254FE">
            <w:pPr>
              <w:suppressAutoHyphens w:val="0"/>
              <w:spacing w:beforeLines="20" w:before="48" w:afterLines="20" w:after="48" w:line="240" w:lineRule="auto"/>
              <w:ind w:right="27"/>
              <w:rPr>
                <w:rFonts w:ascii="Courier" w:eastAsia="MS Mincho" w:hAnsi="Courier"/>
                <w:color w:val="000000" w:themeColor="text1"/>
              </w:rPr>
            </w:pPr>
            <w:r w:rsidRPr="005D72CB">
              <w:rPr>
                <w:rFonts w:eastAsia="MS Mincho"/>
                <w:color w:val="000000" w:themeColor="text1"/>
              </w:rPr>
              <w:t>boolean</w:t>
            </w:r>
          </w:p>
        </w:tc>
        <w:tc>
          <w:tcPr>
            <w:tcW w:w="1276" w:type="dxa"/>
            <w:shd w:val="clear" w:color="auto" w:fill="auto"/>
          </w:tcPr>
          <w:p w:rsidR="002469A6" w:rsidRPr="005D72CB" w:rsidRDefault="002469A6" w:rsidP="00A254FE">
            <w:pPr>
              <w:suppressAutoHyphens w:val="0"/>
              <w:spacing w:beforeLines="20" w:before="48" w:afterLines="20" w:after="48" w:line="240" w:lineRule="auto"/>
              <w:ind w:right="27"/>
              <w:rPr>
                <w:rFonts w:ascii="Courier" w:eastAsia="MS Mincho" w:hAnsi="Courier"/>
                <w:color w:val="000000" w:themeColor="text1"/>
              </w:rPr>
            </w:pPr>
            <w:r w:rsidRPr="005D72CB">
              <w:rPr>
                <w:rFonts w:eastAsia="MS Mincho"/>
                <w:color w:val="000000" w:themeColor="text1"/>
              </w:rPr>
              <w:t>Clutch disengaged or not</w:t>
            </w:r>
          </w:p>
        </w:tc>
        <w:tc>
          <w:tcPr>
            <w:tcW w:w="2949" w:type="dxa"/>
            <w:shd w:val="clear" w:color="auto" w:fill="auto"/>
          </w:tcPr>
          <w:p w:rsidR="002469A6" w:rsidRPr="005D72CB" w:rsidRDefault="002469A6" w:rsidP="00A254FE">
            <w:pPr>
              <w:suppressAutoHyphens w:val="0"/>
              <w:spacing w:beforeLines="20" w:before="48" w:afterLines="20" w:after="48" w:line="240" w:lineRule="auto"/>
              <w:ind w:right="27"/>
              <w:rPr>
                <w:rFonts w:ascii="Courier" w:eastAsia="MS Mincho" w:hAnsi="Courier"/>
                <w:color w:val="000000" w:themeColor="text1"/>
              </w:rPr>
            </w:pPr>
            <w:r w:rsidRPr="005D72CB">
              <w:rPr>
                <w:rFonts w:eastAsia="MS Mincho"/>
                <w:color w:val="000000" w:themeColor="text1"/>
              </w:rPr>
              <w:t>Clu_flgConnected_B</w:t>
            </w:r>
          </w:p>
        </w:tc>
      </w:tr>
      <w:tr w:rsidR="002469A6" w:rsidRPr="005D72CB" w:rsidTr="00A254FE">
        <w:tc>
          <w:tcPr>
            <w:tcW w:w="2261" w:type="dxa"/>
            <w:shd w:val="clear" w:color="auto" w:fill="auto"/>
          </w:tcPr>
          <w:p w:rsidR="002469A6" w:rsidRPr="005D72CB" w:rsidRDefault="002469A6" w:rsidP="00A254FE">
            <w:pPr>
              <w:tabs>
                <w:tab w:val="left" w:pos="2045"/>
              </w:tabs>
              <w:suppressAutoHyphens w:val="0"/>
              <w:spacing w:beforeLines="20" w:before="48" w:afterLines="20" w:after="48" w:line="240" w:lineRule="auto"/>
              <w:ind w:right="60"/>
              <w:rPr>
                <w:rFonts w:ascii="Courier" w:eastAsia="MS Mincho" w:hAnsi="Courier"/>
                <w:color w:val="000000" w:themeColor="text1"/>
              </w:rPr>
            </w:pPr>
            <w:r w:rsidRPr="005D72CB">
              <w:rPr>
                <w:rFonts w:eastAsia="MS Mincho"/>
                <w:color w:val="000000" w:themeColor="text1"/>
              </w:rPr>
              <w:t>Mech in [Nm]</w:t>
            </w:r>
          </w:p>
        </w:tc>
        <w:tc>
          <w:tcPr>
            <w:tcW w:w="1249" w:type="dxa"/>
            <w:shd w:val="clear" w:color="auto" w:fill="auto"/>
          </w:tcPr>
          <w:p w:rsidR="002469A6" w:rsidRPr="005D72CB" w:rsidRDefault="002469A6" w:rsidP="00A254FE">
            <w:pPr>
              <w:suppressAutoHyphens w:val="0"/>
              <w:spacing w:beforeLines="20" w:before="48" w:afterLines="20" w:after="48" w:line="240" w:lineRule="auto"/>
              <w:ind w:right="27"/>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in</w:t>
            </w:r>
          </w:p>
        </w:tc>
        <w:tc>
          <w:tcPr>
            <w:tcW w:w="986" w:type="dxa"/>
            <w:shd w:val="clear" w:color="auto" w:fill="auto"/>
          </w:tcPr>
          <w:p w:rsidR="002469A6" w:rsidRPr="005D72CB" w:rsidRDefault="002469A6" w:rsidP="00A254FE">
            <w:pPr>
              <w:suppressAutoHyphens w:val="0"/>
              <w:spacing w:beforeLines="20" w:before="48" w:afterLines="20" w:after="48" w:line="240" w:lineRule="auto"/>
              <w:ind w:right="27"/>
              <w:rPr>
                <w:rFonts w:ascii="Courier" w:eastAsia="MS Mincho" w:hAnsi="Courier"/>
                <w:color w:val="000000" w:themeColor="text1"/>
              </w:rPr>
            </w:pPr>
            <w:r w:rsidRPr="005D72CB">
              <w:rPr>
                <w:rFonts w:eastAsia="MS Mincho"/>
                <w:color w:val="000000" w:themeColor="text1"/>
              </w:rPr>
              <w:t>Nm</w:t>
            </w:r>
          </w:p>
        </w:tc>
        <w:tc>
          <w:tcPr>
            <w:tcW w:w="1276" w:type="dxa"/>
            <w:shd w:val="clear" w:color="auto" w:fill="auto"/>
          </w:tcPr>
          <w:p w:rsidR="002469A6" w:rsidRPr="005D72CB" w:rsidRDefault="002469A6" w:rsidP="00A254FE">
            <w:pPr>
              <w:suppressAutoHyphens w:val="0"/>
              <w:spacing w:beforeLines="20" w:before="48" w:afterLines="20" w:after="48" w:line="240" w:lineRule="auto"/>
              <w:ind w:right="27"/>
              <w:rPr>
                <w:rFonts w:ascii="Courier" w:eastAsia="MS Mincho" w:hAnsi="Courier"/>
                <w:color w:val="000000" w:themeColor="text1"/>
              </w:rPr>
            </w:pPr>
            <w:r w:rsidRPr="005D72CB">
              <w:rPr>
                <w:rFonts w:eastAsia="MS Mincho"/>
                <w:color w:val="000000" w:themeColor="text1"/>
              </w:rPr>
              <w:t>torque</w:t>
            </w:r>
          </w:p>
        </w:tc>
        <w:tc>
          <w:tcPr>
            <w:tcW w:w="2949" w:type="dxa"/>
            <w:shd w:val="clear" w:color="auto" w:fill="auto"/>
          </w:tcPr>
          <w:p w:rsidR="002469A6" w:rsidRPr="005D72CB" w:rsidRDefault="002469A6" w:rsidP="00A254FE">
            <w:pPr>
              <w:suppressAutoHyphens w:val="0"/>
              <w:spacing w:beforeLines="20" w:before="48" w:afterLines="20" w:after="48" w:line="240" w:lineRule="auto"/>
              <w:ind w:right="27"/>
              <w:rPr>
                <w:rFonts w:ascii="Courier" w:eastAsia="MS Mincho" w:hAnsi="Courier"/>
                <w:color w:val="000000" w:themeColor="text1"/>
              </w:rPr>
            </w:pPr>
            <w:r w:rsidRPr="005D72CB">
              <w:rPr>
                <w:rFonts w:eastAsia="MS Mincho"/>
                <w:color w:val="000000" w:themeColor="text1"/>
              </w:rPr>
              <w:t>phys_torque_Nm</w:t>
            </w:r>
          </w:p>
        </w:tc>
      </w:tr>
      <w:tr w:rsidR="002469A6" w:rsidRPr="005D72CB" w:rsidTr="00A254FE">
        <w:tc>
          <w:tcPr>
            <w:tcW w:w="2261" w:type="dxa"/>
            <w:shd w:val="clear" w:color="auto" w:fill="auto"/>
          </w:tcPr>
          <w:p w:rsidR="002469A6" w:rsidRPr="005D72CB" w:rsidRDefault="002469A6" w:rsidP="00A254FE">
            <w:pPr>
              <w:suppressAutoHyphens w:val="0"/>
              <w:spacing w:beforeLines="20" w:before="48" w:afterLines="20" w:after="48" w:line="240" w:lineRule="auto"/>
              <w:ind w:right="1134"/>
              <w:rPr>
                <w:rFonts w:eastAsia="MS Mincho"/>
                <w:color w:val="000000" w:themeColor="text1"/>
              </w:rPr>
            </w:pPr>
          </w:p>
        </w:tc>
        <w:tc>
          <w:tcPr>
            <w:tcW w:w="1249" w:type="dxa"/>
            <w:shd w:val="clear" w:color="auto" w:fill="auto"/>
          </w:tcPr>
          <w:p w:rsidR="002469A6" w:rsidRPr="005D72CB" w:rsidRDefault="002469A6" w:rsidP="00A254FE">
            <w:pPr>
              <w:suppressAutoHyphens w:val="0"/>
              <w:spacing w:beforeLines="20" w:before="48" w:afterLines="20" w:after="48" w:line="240" w:lineRule="auto"/>
              <w:ind w:right="27"/>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in</w:t>
            </w:r>
          </w:p>
        </w:tc>
        <w:tc>
          <w:tcPr>
            <w:tcW w:w="986" w:type="dxa"/>
            <w:shd w:val="clear" w:color="auto" w:fill="auto"/>
          </w:tcPr>
          <w:p w:rsidR="002469A6" w:rsidRPr="005D72CB" w:rsidRDefault="002469A6" w:rsidP="00A254FE">
            <w:pPr>
              <w:suppressAutoHyphens w:val="0"/>
              <w:spacing w:beforeLines="20" w:before="48" w:afterLines="20" w:after="48" w:line="240" w:lineRule="auto"/>
              <w:ind w:right="27"/>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276" w:type="dxa"/>
            <w:shd w:val="clear" w:color="auto" w:fill="auto"/>
          </w:tcPr>
          <w:p w:rsidR="002469A6" w:rsidRPr="005D72CB" w:rsidRDefault="002469A6" w:rsidP="00A254FE">
            <w:pPr>
              <w:suppressAutoHyphens w:val="0"/>
              <w:spacing w:beforeLines="20" w:before="48" w:afterLines="20" w:after="48" w:line="240" w:lineRule="auto"/>
              <w:ind w:right="27"/>
              <w:rPr>
                <w:rFonts w:ascii="Courier" w:eastAsia="MS Mincho" w:hAnsi="Courier"/>
                <w:color w:val="000000" w:themeColor="text1"/>
              </w:rPr>
            </w:pPr>
            <w:r w:rsidRPr="005D72CB">
              <w:rPr>
                <w:rFonts w:eastAsia="MS Mincho"/>
                <w:color w:val="000000" w:themeColor="text1"/>
              </w:rPr>
              <w:t>inertia</w:t>
            </w:r>
          </w:p>
        </w:tc>
        <w:tc>
          <w:tcPr>
            <w:tcW w:w="2949" w:type="dxa"/>
            <w:shd w:val="clear" w:color="auto" w:fill="auto"/>
          </w:tcPr>
          <w:p w:rsidR="002469A6" w:rsidRPr="005D72CB" w:rsidRDefault="002469A6" w:rsidP="00A254FE">
            <w:pPr>
              <w:suppressAutoHyphens w:val="0"/>
              <w:spacing w:beforeLines="20" w:before="48" w:afterLines="20" w:after="48" w:line="240" w:lineRule="auto"/>
              <w:ind w:right="27"/>
              <w:rPr>
                <w:rFonts w:ascii="Courier" w:eastAsia="MS Mincho" w:hAnsi="Courier"/>
                <w:color w:val="000000" w:themeColor="text1"/>
              </w:rPr>
            </w:pPr>
            <w:r w:rsidRPr="005D72CB">
              <w:rPr>
                <w:rFonts w:eastAsia="MS Mincho"/>
                <w:color w:val="000000" w:themeColor="text1"/>
              </w:rPr>
              <w:t>phys_inertia_kgm2</w:t>
            </w:r>
          </w:p>
        </w:tc>
      </w:tr>
      <w:tr w:rsidR="002469A6" w:rsidRPr="005D72CB" w:rsidTr="00A254FE">
        <w:tc>
          <w:tcPr>
            <w:tcW w:w="2261" w:type="dxa"/>
            <w:shd w:val="clear" w:color="auto" w:fill="auto"/>
          </w:tcPr>
          <w:p w:rsidR="002469A6" w:rsidRPr="005D72CB" w:rsidRDefault="002469A6" w:rsidP="00A254FE">
            <w:pPr>
              <w:suppressAutoHyphens w:val="0"/>
              <w:spacing w:beforeLines="20" w:before="48" w:afterLines="20" w:after="48" w:line="240" w:lineRule="auto"/>
              <w:ind w:right="60"/>
              <w:rPr>
                <w:rFonts w:ascii="Courier" w:eastAsia="MS Mincho" w:hAnsi="Courier"/>
                <w:color w:val="000000" w:themeColor="text1"/>
              </w:rPr>
            </w:pPr>
            <w:r w:rsidRPr="005D72CB">
              <w:rPr>
                <w:rFonts w:eastAsia="MS Mincho"/>
                <w:color w:val="000000" w:themeColor="text1"/>
              </w:rPr>
              <w:t>Mech out [Nm]</w:t>
            </w:r>
          </w:p>
        </w:tc>
        <w:tc>
          <w:tcPr>
            <w:tcW w:w="1249" w:type="dxa"/>
            <w:shd w:val="clear" w:color="auto" w:fill="auto"/>
          </w:tcPr>
          <w:p w:rsidR="002469A6" w:rsidRPr="005D72CB" w:rsidRDefault="002469A6" w:rsidP="00A254FE">
            <w:pPr>
              <w:suppressAutoHyphens w:val="0"/>
              <w:spacing w:beforeLines="20" w:before="48" w:afterLines="20" w:after="48" w:line="240" w:lineRule="auto"/>
              <w:ind w:right="27"/>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out</w:t>
            </w:r>
          </w:p>
        </w:tc>
        <w:tc>
          <w:tcPr>
            <w:tcW w:w="986" w:type="dxa"/>
            <w:shd w:val="clear" w:color="auto" w:fill="auto"/>
          </w:tcPr>
          <w:p w:rsidR="002469A6" w:rsidRPr="005D72CB" w:rsidRDefault="002469A6" w:rsidP="00A254FE">
            <w:pPr>
              <w:suppressAutoHyphens w:val="0"/>
              <w:spacing w:beforeLines="20" w:before="48" w:afterLines="20" w:after="48" w:line="240" w:lineRule="auto"/>
              <w:ind w:right="27"/>
              <w:rPr>
                <w:rFonts w:ascii="Courier" w:eastAsia="MS Mincho" w:hAnsi="Courier"/>
                <w:color w:val="000000" w:themeColor="text1"/>
              </w:rPr>
            </w:pPr>
            <w:r w:rsidRPr="005D72CB">
              <w:rPr>
                <w:rFonts w:eastAsia="MS Mincho"/>
                <w:color w:val="000000" w:themeColor="text1"/>
              </w:rPr>
              <w:t>Nm</w:t>
            </w:r>
          </w:p>
        </w:tc>
        <w:tc>
          <w:tcPr>
            <w:tcW w:w="1276" w:type="dxa"/>
            <w:shd w:val="clear" w:color="auto" w:fill="auto"/>
          </w:tcPr>
          <w:p w:rsidR="002469A6" w:rsidRPr="005D72CB" w:rsidRDefault="002469A6" w:rsidP="00A254FE">
            <w:pPr>
              <w:suppressAutoHyphens w:val="0"/>
              <w:spacing w:beforeLines="20" w:before="48" w:afterLines="20" w:after="48" w:line="240" w:lineRule="auto"/>
              <w:ind w:right="27"/>
              <w:rPr>
                <w:rFonts w:ascii="Courier" w:eastAsia="MS Mincho" w:hAnsi="Courier"/>
                <w:color w:val="000000" w:themeColor="text1"/>
              </w:rPr>
            </w:pPr>
            <w:r w:rsidRPr="005D72CB">
              <w:rPr>
                <w:rFonts w:eastAsia="MS Mincho"/>
                <w:color w:val="000000" w:themeColor="text1"/>
              </w:rPr>
              <w:t>torque</w:t>
            </w:r>
          </w:p>
        </w:tc>
        <w:tc>
          <w:tcPr>
            <w:tcW w:w="2949" w:type="dxa"/>
            <w:shd w:val="clear" w:color="auto" w:fill="auto"/>
          </w:tcPr>
          <w:p w:rsidR="002469A6" w:rsidRPr="005D72CB" w:rsidRDefault="002469A6" w:rsidP="00A254FE">
            <w:pPr>
              <w:suppressAutoHyphens w:val="0"/>
              <w:spacing w:beforeLines="20" w:before="48" w:afterLines="20" w:after="48" w:line="240" w:lineRule="auto"/>
              <w:ind w:right="27"/>
              <w:rPr>
                <w:rFonts w:ascii="Courier" w:eastAsia="MS Mincho" w:hAnsi="Courier"/>
                <w:color w:val="000000" w:themeColor="text1"/>
              </w:rPr>
            </w:pPr>
            <w:r w:rsidRPr="005D72CB">
              <w:rPr>
                <w:rFonts w:eastAsia="MS Mincho"/>
                <w:color w:val="000000" w:themeColor="text1"/>
              </w:rPr>
              <w:t>phys_torque_Nm</w:t>
            </w:r>
          </w:p>
        </w:tc>
      </w:tr>
      <w:tr w:rsidR="002469A6" w:rsidRPr="005D72CB" w:rsidTr="00A254FE">
        <w:tc>
          <w:tcPr>
            <w:tcW w:w="2261" w:type="dxa"/>
            <w:shd w:val="clear" w:color="auto" w:fill="auto"/>
          </w:tcPr>
          <w:p w:rsidR="002469A6" w:rsidRPr="005D72CB" w:rsidRDefault="002469A6" w:rsidP="00A254FE">
            <w:pPr>
              <w:suppressAutoHyphens w:val="0"/>
              <w:spacing w:beforeLines="20" w:before="48" w:afterLines="20" w:after="48" w:line="240" w:lineRule="auto"/>
              <w:ind w:right="1134"/>
              <w:rPr>
                <w:rFonts w:eastAsia="MS Mincho"/>
                <w:color w:val="000000" w:themeColor="text1"/>
              </w:rPr>
            </w:pPr>
          </w:p>
        </w:tc>
        <w:tc>
          <w:tcPr>
            <w:tcW w:w="1249" w:type="dxa"/>
            <w:shd w:val="clear" w:color="auto" w:fill="auto"/>
          </w:tcPr>
          <w:p w:rsidR="002469A6" w:rsidRPr="005D72CB" w:rsidRDefault="002469A6" w:rsidP="00A254FE">
            <w:pPr>
              <w:suppressAutoHyphens w:val="0"/>
              <w:spacing w:beforeLines="20" w:before="48" w:afterLines="20" w:after="48" w:line="240" w:lineRule="auto"/>
              <w:ind w:right="27"/>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out</w:t>
            </w:r>
          </w:p>
        </w:tc>
        <w:tc>
          <w:tcPr>
            <w:tcW w:w="986" w:type="dxa"/>
            <w:shd w:val="clear" w:color="auto" w:fill="auto"/>
          </w:tcPr>
          <w:p w:rsidR="002469A6" w:rsidRPr="005D72CB" w:rsidRDefault="002469A6" w:rsidP="00A254FE">
            <w:pPr>
              <w:suppressAutoHyphens w:val="0"/>
              <w:spacing w:beforeLines="20" w:before="48" w:afterLines="20" w:after="48" w:line="240" w:lineRule="auto"/>
              <w:ind w:right="27"/>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276" w:type="dxa"/>
            <w:shd w:val="clear" w:color="auto" w:fill="auto"/>
          </w:tcPr>
          <w:p w:rsidR="002469A6" w:rsidRPr="005D72CB" w:rsidRDefault="002469A6" w:rsidP="00A254FE">
            <w:pPr>
              <w:suppressAutoHyphens w:val="0"/>
              <w:spacing w:beforeLines="20" w:before="48" w:afterLines="20" w:after="48" w:line="240" w:lineRule="auto"/>
              <w:ind w:right="27"/>
              <w:rPr>
                <w:rFonts w:ascii="Courier" w:eastAsia="MS Mincho" w:hAnsi="Courier"/>
                <w:color w:val="000000" w:themeColor="text1"/>
              </w:rPr>
            </w:pPr>
            <w:r w:rsidRPr="005D72CB">
              <w:rPr>
                <w:rFonts w:eastAsia="MS Mincho"/>
                <w:color w:val="000000" w:themeColor="text1"/>
              </w:rPr>
              <w:t>inertia</w:t>
            </w:r>
          </w:p>
        </w:tc>
        <w:tc>
          <w:tcPr>
            <w:tcW w:w="2949" w:type="dxa"/>
            <w:shd w:val="clear" w:color="auto" w:fill="auto"/>
          </w:tcPr>
          <w:p w:rsidR="002469A6" w:rsidRPr="005D72CB" w:rsidRDefault="002469A6" w:rsidP="00A254FE">
            <w:pPr>
              <w:suppressAutoHyphens w:val="0"/>
              <w:spacing w:beforeLines="20" w:before="48" w:afterLines="20" w:after="48" w:line="240" w:lineRule="auto"/>
              <w:ind w:right="27"/>
              <w:rPr>
                <w:rFonts w:ascii="Courier" w:eastAsia="MS Mincho" w:hAnsi="Courier"/>
                <w:color w:val="000000" w:themeColor="text1"/>
              </w:rPr>
            </w:pPr>
            <w:r w:rsidRPr="005D72CB">
              <w:rPr>
                <w:rFonts w:eastAsia="MS Mincho"/>
                <w:color w:val="000000" w:themeColor="text1"/>
              </w:rPr>
              <w:t>phys_inertia_kgm2</w:t>
            </w:r>
          </w:p>
        </w:tc>
      </w:tr>
      <w:tr w:rsidR="002469A6" w:rsidRPr="005D72CB" w:rsidTr="00A254FE">
        <w:tc>
          <w:tcPr>
            <w:tcW w:w="2261" w:type="dxa"/>
            <w:shd w:val="clear" w:color="auto" w:fill="auto"/>
          </w:tcPr>
          <w:p w:rsidR="002469A6" w:rsidRPr="005D72CB" w:rsidRDefault="002469A6" w:rsidP="00A254FE">
            <w:pPr>
              <w:suppressAutoHyphens w:val="0"/>
              <w:spacing w:beforeLines="20" w:before="48" w:afterLines="20" w:after="48" w:line="240" w:lineRule="auto"/>
              <w:ind w:right="60"/>
              <w:rPr>
                <w:rFonts w:ascii="Courier" w:eastAsia="MS Mincho" w:hAnsi="Courier"/>
                <w:color w:val="000000" w:themeColor="text1"/>
              </w:rPr>
            </w:pPr>
            <w:r w:rsidRPr="005D72CB">
              <w:rPr>
                <w:rFonts w:eastAsia="MS Mincho"/>
                <w:color w:val="000000" w:themeColor="text1"/>
              </w:rPr>
              <w:t>Mech fb in [rad/s]</w:t>
            </w:r>
          </w:p>
        </w:tc>
        <w:tc>
          <w:tcPr>
            <w:tcW w:w="1249" w:type="dxa"/>
            <w:shd w:val="clear" w:color="auto" w:fill="auto"/>
          </w:tcPr>
          <w:p w:rsidR="002469A6" w:rsidRPr="005D72CB" w:rsidRDefault="002469A6" w:rsidP="00A254FE">
            <w:pPr>
              <w:suppressAutoHyphens w:val="0"/>
              <w:spacing w:beforeLines="20" w:before="48" w:afterLines="20" w:after="48" w:line="240" w:lineRule="auto"/>
              <w:ind w:right="27"/>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1</w:t>
            </w:r>
          </w:p>
        </w:tc>
        <w:tc>
          <w:tcPr>
            <w:tcW w:w="986" w:type="dxa"/>
            <w:shd w:val="clear" w:color="auto" w:fill="auto"/>
          </w:tcPr>
          <w:p w:rsidR="002469A6" w:rsidRPr="005D72CB" w:rsidRDefault="002469A6" w:rsidP="00A254FE">
            <w:pPr>
              <w:suppressAutoHyphens w:val="0"/>
              <w:spacing w:beforeLines="20" w:before="48" w:afterLines="20" w:after="48" w:line="240" w:lineRule="auto"/>
              <w:ind w:right="27"/>
              <w:rPr>
                <w:rFonts w:ascii="Courier" w:eastAsia="MS Mincho" w:hAnsi="Courier"/>
                <w:color w:val="000000" w:themeColor="text1"/>
              </w:rPr>
            </w:pPr>
            <w:r w:rsidRPr="005D72CB">
              <w:rPr>
                <w:rFonts w:eastAsia="MS Mincho"/>
                <w:color w:val="000000" w:themeColor="text1"/>
              </w:rPr>
              <w:t>rad/s</w:t>
            </w:r>
          </w:p>
        </w:tc>
        <w:tc>
          <w:tcPr>
            <w:tcW w:w="1276" w:type="dxa"/>
            <w:shd w:val="clear" w:color="auto" w:fill="auto"/>
          </w:tcPr>
          <w:p w:rsidR="002469A6" w:rsidRPr="005D72CB" w:rsidRDefault="002469A6" w:rsidP="00A254FE">
            <w:pPr>
              <w:suppressAutoHyphens w:val="0"/>
              <w:spacing w:beforeLines="20" w:before="48" w:afterLines="20" w:after="48" w:line="240" w:lineRule="auto"/>
              <w:ind w:right="27"/>
              <w:rPr>
                <w:rFonts w:ascii="Courier" w:eastAsia="MS Mincho" w:hAnsi="Courier"/>
                <w:color w:val="000000" w:themeColor="text1"/>
              </w:rPr>
            </w:pPr>
            <w:r w:rsidRPr="005D72CB">
              <w:rPr>
                <w:rFonts w:eastAsia="MS Mincho"/>
                <w:color w:val="000000" w:themeColor="text1"/>
              </w:rPr>
              <w:t>rotational speed</w:t>
            </w:r>
          </w:p>
        </w:tc>
        <w:tc>
          <w:tcPr>
            <w:tcW w:w="2949" w:type="dxa"/>
            <w:shd w:val="clear" w:color="auto" w:fill="auto"/>
          </w:tcPr>
          <w:p w:rsidR="002469A6" w:rsidRPr="005D72CB" w:rsidRDefault="002469A6" w:rsidP="00A254FE">
            <w:pPr>
              <w:suppressAutoHyphens w:val="0"/>
              <w:spacing w:beforeLines="20" w:before="48" w:afterLines="20" w:after="48" w:line="240" w:lineRule="auto"/>
              <w:ind w:right="27"/>
              <w:rPr>
                <w:rFonts w:ascii="Courier" w:eastAsia="MS Mincho" w:hAnsi="Courier"/>
                <w:color w:val="000000" w:themeColor="text1"/>
              </w:rPr>
            </w:pPr>
            <w:r w:rsidRPr="005D72CB">
              <w:rPr>
                <w:rFonts w:eastAsia="MS Mincho"/>
                <w:color w:val="000000" w:themeColor="text1"/>
              </w:rPr>
              <w:t>phys_speed_radps</w:t>
            </w:r>
          </w:p>
        </w:tc>
      </w:tr>
      <w:tr w:rsidR="002469A6" w:rsidRPr="005D72CB" w:rsidTr="00A254FE">
        <w:tc>
          <w:tcPr>
            <w:tcW w:w="2261" w:type="dxa"/>
            <w:tcBorders>
              <w:bottom w:val="single" w:sz="12" w:space="0" w:color="auto"/>
            </w:tcBorders>
            <w:shd w:val="clear" w:color="auto" w:fill="auto"/>
          </w:tcPr>
          <w:p w:rsidR="002469A6" w:rsidRPr="005D72CB" w:rsidRDefault="002469A6" w:rsidP="00A254FE">
            <w:pPr>
              <w:suppressAutoHyphens w:val="0"/>
              <w:spacing w:beforeLines="20" w:before="48" w:afterLines="20" w:after="48" w:line="240" w:lineRule="auto"/>
              <w:ind w:right="60"/>
              <w:rPr>
                <w:rFonts w:ascii="Courier" w:eastAsia="MS Mincho" w:hAnsi="Courier"/>
                <w:color w:val="000000" w:themeColor="text1"/>
              </w:rPr>
            </w:pPr>
            <w:r w:rsidRPr="005D72CB">
              <w:rPr>
                <w:rFonts w:eastAsia="MS Mincho"/>
                <w:color w:val="000000" w:themeColor="text1"/>
              </w:rPr>
              <w:t>Mech fb out [rad/s]</w:t>
            </w:r>
          </w:p>
        </w:tc>
        <w:tc>
          <w:tcPr>
            <w:tcW w:w="1249" w:type="dxa"/>
            <w:tcBorders>
              <w:bottom w:val="single" w:sz="12" w:space="0" w:color="auto"/>
            </w:tcBorders>
            <w:shd w:val="clear" w:color="auto" w:fill="auto"/>
          </w:tcPr>
          <w:p w:rsidR="002469A6" w:rsidRPr="005D72CB" w:rsidRDefault="002469A6" w:rsidP="00A254FE">
            <w:pPr>
              <w:suppressAutoHyphens w:val="0"/>
              <w:spacing w:beforeLines="20" w:before="48" w:afterLines="20" w:after="48" w:line="240" w:lineRule="auto"/>
              <w:ind w:right="27"/>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2</w:t>
            </w:r>
          </w:p>
        </w:tc>
        <w:tc>
          <w:tcPr>
            <w:tcW w:w="986" w:type="dxa"/>
            <w:tcBorders>
              <w:bottom w:val="single" w:sz="12" w:space="0" w:color="auto"/>
            </w:tcBorders>
            <w:shd w:val="clear" w:color="auto" w:fill="auto"/>
          </w:tcPr>
          <w:p w:rsidR="002469A6" w:rsidRPr="005D72CB" w:rsidRDefault="002469A6" w:rsidP="00A254FE">
            <w:pPr>
              <w:suppressAutoHyphens w:val="0"/>
              <w:spacing w:beforeLines="20" w:before="48" w:afterLines="20" w:after="48" w:line="240" w:lineRule="auto"/>
              <w:ind w:right="27"/>
              <w:rPr>
                <w:rFonts w:ascii="Courier" w:eastAsia="MS Mincho" w:hAnsi="Courier"/>
                <w:color w:val="000000" w:themeColor="text1"/>
              </w:rPr>
            </w:pPr>
            <w:r w:rsidRPr="005D72CB">
              <w:rPr>
                <w:rFonts w:eastAsia="MS Mincho"/>
                <w:color w:val="000000" w:themeColor="text1"/>
              </w:rPr>
              <w:t>rad/s</w:t>
            </w:r>
          </w:p>
        </w:tc>
        <w:tc>
          <w:tcPr>
            <w:tcW w:w="1276" w:type="dxa"/>
            <w:tcBorders>
              <w:bottom w:val="single" w:sz="12" w:space="0" w:color="auto"/>
            </w:tcBorders>
            <w:shd w:val="clear" w:color="auto" w:fill="auto"/>
          </w:tcPr>
          <w:p w:rsidR="002469A6" w:rsidRPr="005D72CB" w:rsidRDefault="002469A6" w:rsidP="00A254FE">
            <w:pPr>
              <w:suppressAutoHyphens w:val="0"/>
              <w:spacing w:beforeLines="20" w:before="48" w:afterLines="20" w:after="48" w:line="240" w:lineRule="auto"/>
              <w:ind w:right="27"/>
              <w:rPr>
                <w:rFonts w:ascii="Courier" w:eastAsia="MS Mincho" w:hAnsi="Courier"/>
                <w:color w:val="000000" w:themeColor="text1"/>
              </w:rPr>
            </w:pPr>
            <w:r w:rsidRPr="005D72CB">
              <w:rPr>
                <w:rFonts w:eastAsia="MS Mincho"/>
                <w:color w:val="000000" w:themeColor="text1"/>
              </w:rPr>
              <w:t>rotational speed</w:t>
            </w:r>
          </w:p>
        </w:tc>
        <w:tc>
          <w:tcPr>
            <w:tcW w:w="2949" w:type="dxa"/>
            <w:tcBorders>
              <w:bottom w:val="single" w:sz="12" w:space="0" w:color="auto"/>
            </w:tcBorders>
            <w:shd w:val="clear" w:color="auto" w:fill="auto"/>
          </w:tcPr>
          <w:p w:rsidR="002469A6" w:rsidRPr="005D72CB" w:rsidRDefault="002469A6" w:rsidP="00A254FE">
            <w:pPr>
              <w:suppressAutoHyphens w:val="0"/>
              <w:spacing w:beforeLines="20" w:before="48" w:afterLines="20" w:after="48" w:line="240" w:lineRule="auto"/>
              <w:ind w:right="27"/>
              <w:rPr>
                <w:rFonts w:ascii="Courier" w:eastAsia="MS Mincho" w:hAnsi="Courier"/>
                <w:color w:val="000000" w:themeColor="text1"/>
              </w:rPr>
            </w:pPr>
            <w:r w:rsidRPr="005D72CB">
              <w:rPr>
                <w:rFonts w:eastAsia="MS Mincho"/>
                <w:color w:val="000000" w:themeColor="text1"/>
              </w:rPr>
              <w:t>phys_speed_radps</w:t>
            </w:r>
          </w:p>
        </w:tc>
      </w:tr>
    </w:tbl>
    <w:p w:rsidR="002469A6" w:rsidRPr="005D72CB" w:rsidRDefault="002469A6" w:rsidP="002469A6">
      <w:pPr>
        <w:suppressAutoHyphens w:val="0"/>
        <w:spacing w:before="240" w:after="120" w:line="240" w:lineRule="auto"/>
        <w:ind w:left="2268" w:right="1134" w:hanging="1134"/>
        <w:jc w:val="both"/>
        <w:rPr>
          <w:ins w:id="9904" w:author="Erik van den Tillaart" w:date="2014-05-27T11:16:00Z"/>
          <w:color w:val="000000" w:themeColor="text1"/>
        </w:rPr>
      </w:pPr>
    </w:p>
    <w:p w:rsidR="002469A6" w:rsidRPr="005D72CB" w:rsidRDefault="002469A6" w:rsidP="002469A6">
      <w:pPr>
        <w:pStyle w:val="berschrift1"/>
        <w:rPr>
          <w:ins w:id="9905" w:author="Erik van den Tillaart" w:date="2014-05-27T11:16:00Z"/>
          <w:color w:val="000000" w:themeColor="text1"/>
        </w:rPr>
      </w:pPr>
      <w:ins w:id="9906" w:author="Erik van den Tillaart" w:date="2014-05-27T11:16:00Z">
        <w:r w:rsidRPr="005D72CB">
          <w:rPr>
            <w:color w:val="000000" w:themeColor="text1"/>
          </w:rPr>
          <w:t>Table XXX</w:t>
        </w:r>
      </w:ins>
    </w:p>
    <w:p w:rsidR="002469A6" w:rsidRPr="005D72CB" w:rsidRDefault="002469A6" w:rsidP="002469A6">
      <w:pPr>
        <w:pStyle w:val="berschrift1"/>
        <w:spacing w:after="120"/>
        <w:rPr>
          <w:ins w:id="9907" w:author="Erik van den Tillaart" w:date="2014-05-27T11:16:00Z"/>
          <w:color w:val="000000" w:themeColor="text1"/>
        </w:rPr>
      </w:pPr>
      <w:ins w:id="9908" w:author="Erik van den Tillaart" w:date="2014-05-27T11:16:00Z">
        <w:r w:rsidRPr="005D72CB">
          <w:rPr>
            <w:color w:val="000000" w:themeColor="text1"/>
          </w:rPr>
          <w:t xml:space="preserve">Clutch model parameters </w:t>
        </w:r>
      </w:ins>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268"/>
        <w:gridCol w:w="3969"/>
      </w:tblGrid>
      <w:tr w:rsidR="002469A6" w:rsidRPr="005D72CB" w:rsidTr="00A254FE">
        <w:trPr>
          <w:trHeight w:val="248"/>
          <w:ins w:id="9909" w:author="Erik van den Tillaart" w:date="2014-05-27T11:16:00Z"/>
        </w:trPr>
        <w:tc>
          <w:tcPr>
            <w:tcW w:w="1809" w:type="dxa"/>
            <w:tcBorders>
              <w:bottom w:val="single" w:sz="12" w:space="0" w:color="auto"/>
            </w:tcBorders>
            <w:shd w:val="clear" w:color="auto" w:fill="auto"/>
          </w:tcPr>
          <w:p w:rsidR="002469A6" w:rsidRPr="005D72CB" w:rsidRDefault="002469A6" w:rsidP="00A254FE">
            <w:pPr>
              <w:suppressAutoHyphens w:val="0"/>
              <w:spacing w:before="40" w:after="40" w:line="240" w:lineRule="auto"/>
              <w:rPr>
                <w:ins w:id="9910" w:author="Erik van den Tillaart" w:date="2014-05-27T11:16:00Z"/>
                <w:rFonts w:eastAsia="MS Mincho"/>
                <w:i/>
                <w:color w:val="000000" w:themeColor="text1"/>
                <w:sz w:val="16"/>
                <w:szCs w:val="16"/>
              </w:rPr>
            </w:pPr>
            <w:ins w:id="9911" w:author="Erik van den Tillaart" w:date="2014-05-27T11:16:00Z">
              <w:r w:rsidRPr="005D72CB">
                <w:rPr>
                  <w:rFonts w:eastAsia="MS Mincho"/>
                  <w:i/>
                  <w:color w:val="000000" w:themeColor="text1"/>
                  <w:sz w:val="16"/>
                  <w:szCs w:val="16"/>
                </w:rPr>
                <w:t>Parameter</w:t>
              </w:r>
            </w:ins>
          </w:p>
        </w:tc>
        <w:tc>
          <w:tcPr>
            <w:tcW w:w="2268" w:type="dxa"/>
            <w:tcBorders>
              <w:bottom w:val="single" w:sz="12" w:space="0" w:color="auto"/>
            </w:tcBorders>
            <w:shd w:val="clear" w:color="auto" w:fill="auto"/>
          </w:tcPr>
          <w:p w:rsidR="002469A6" w:rsidRPr="005D72CB" w:rsidRDefault="002469A6" w:rsidP="00A254FE">
            <w:pPr>
              <w:suppressAutoHyphens w:val="0"/>
              <w:spacing w:before="40" w:after="40" w:line="240" w:lineRule="auto"/>
              <w:rPr>
                <w:ins w:id="9912" w:author="Erik van den Tillaart" w:date="2014-05-27T11:16:00Z"/>
                <w:rFonts w:eastAsia="MS Mincho"/>
                <w:i/>
                <w:color w:val="000000" w:themeColor="text1"/>
                <w:sz w:val="16"/>
                <w:szCs w:val="16"/>
              </w:rPr>
            </w:pPr>
            <w:ins w:id="9913" w:author="Erik van den Tillaart" w:date="2014-05-27T11:16:00Z">
              <w:r w:rsidRPr="005D72CB">
                <w:rPr>
                  <w:rFonts w:eastAsia="MS Mincho"/>
                  <w:i/>
                  <w:color w:val="000000" w:themeColor="text1"/>
                  <w:sz w:val="16"/>
                  <w:szCs w:val="16"/>
                </w:rPr>
                <w:t>Parameter type</w:t>
              </w:r>
            </w:ins>
          </w:p>
        </w:tc>
        <w:tc>
          <w:tcPr>
            <w:tcW w:w="3969" w:type="dxa"/>
            <w:tcBorders>
              <w:bottom w:val="single" w:sz="12" w:space="0" w:color="auto"/>
            </w:tcBorders>
            <w:shd w:val="clear" w:color="auto" w:fill="auto"/>
          </w:tcPr>
          <w:p w:rsidR="002469A6" w:rsidRPr="005D72CB" w:rsidRDefault="002469A6" w:rsidP="00A254FE">
            <w:pPr>
              <w:suppressAutoHyphens w:val="0"/>
              <w:spacing w:before="40" w:after="40" w:line="240" w:lineRule="auto"/>
              <w:rPr>
                <w:ins w:id="9914" w:author="Erik van den Tillaart" w:date="2014-05-27T11:16:00Z"/>
                <w:rFonts w:eastAsia="MS Mincho"/>
                <w:i/>
                <w:color w:val="000000" w:themeColor="text1"/>
                <w:sz w:val="16"/>
                <w:szCs w:val="16"/>
              </w:rPr>
            </w:pPr>
            <w:ins w:id="9915" w:author="Erik van den Tillaart" w:date="2014-05-27T11:16:00Z">
              <w:r w:rsidRPr="005D72CB">
                <w:rPr>
                  <w:rFonts w:eastAsia="MS Mincho"/>
                  <w:i/>
                  <w:color w:val="000000" w:themeColor="text1"/>
                  <w:sz w:val="16"/>
                  <w:szCs w:val="16"/>
                </w:rPr>
                <w:t>Reference paragraph</w:t>
              </w:r>
            </w:ins>
          </w:p>
        </w:tc>
      </w:tr>
      <w:tr w:rsidR="002469A6" w:rsidRPr="005D72CB" w:rsidTr="00A254FE">
        <w:trPr>
          <w:ins w:id="9916" w:author="Erik van den Tillaart" w:date="2014-05-27T11:16:00Z"/>
        </w:trPr>
        <w:tc>
          <w:tcPr>
            <w:tcW w:w="1809" w:type="dxa"/>
            <w:shd w:val="clear" w:color="auto" w:fill="auto"/>
          </w:tcPr>
          <w:p w:rsidR="002469A6" w:rsidRPr="005D72CB" w:rsidRDefault="002469A6" w:rsidP="00A254FE">
            <w:pPr>
              <w:suppressAutoHyphens w:val="0"/>
              <w:spacing w:before="40" w:after="40" w:line="240" w:lineRule="auto"/>
              <w:rPr>
                <w:ins w:id="9917" w:author="Erik van den Tillaart" w:date="2014-05-27T11:16:00Z"/>
                <w:rFonts w:eastAsia="MS Mincho"/>
                <w:color w:val="000000" w:themeColor="text1"/>
                <w:vertAlign w:val="subscript"/>
              </w:rPr>
            </w:pPr>
            <w:ins w:id="9918" w:author="Erik van den Tillaart" w:date="2014-05-27T11:16:00Z">
              <w:r w:rsidRPr="005D72CB">
                <w:rPr>
                  <w:rFonts w:eastAsia="MS Mincho"/>
                  <w:i/>
                  <w:color w:val="000000" w:themeColor="text1"/>
                </w:rPr>
                <w:t>J</w:t>
              </w:r>
              <w:r w:rsidRPr="005D72CB">
                <w:rPr>
                  <w:rFonts w:eastAsia="MS Mincho"/>
                  <w:color w:val="000000" w:themeColor="text1"/>
                  <w:vertAlign w:val="subscript"/>
                </w:rPr>
                <w:t>1</w:t>
              </w:r>
            </w:ins>
          </w:p>
        </w:tc>
        <w:tc>
          <w:tcPr>
            <w:tcW w:w="2268" w:type="dxa"/>
            <w:shd w:val="clear" w:color="auto" w:fill="auto"/>
          </w:tcPr>
          <w:p w:rsidR="002469A6" w:rsidRPr="005D72CB" w:rsidRDefault="002469A6" w:rsidP="00A254FE">
            <w:pPr>
              <w:suppressAutoHyphens w:val="0"/>
              <w:spacing w:before="40" w:after="40" w:line="240" w:lineRule="auto"/>
              <w:rPr>
                <w:ins w:id="9919" w:author="Erik van den Tillaart" w:date="2014-05-27T11:16:00Z"/>
                <w:rFonts w:eastAsia="MS Mincho"/>
                <w:color w:val="000000" w:themeColor="text1"/>
              </w:rPr>
            </w:pPr>
            <w:ins w:id="9920" w:author="Erik van den Tillaart" w:date="2014-05-27T11:16:00Z">
              <w:r w:rsidRPr="005D72CB">
                <w:rPr>
                  <w:rFonts w:eastAsia="MS Mincho"/>
                  <w:color w:val="000000" w:themeColor="text1"/>
                </w:rPr>
                <w:t>Manufacturer specified</w:t>
              </w:r>
            </w:ins>
          </w:p>
        </w:tc>
        <w:tc>
          <w:tcPr>
            <w:tcW w:w="3969" w:type="dxa"/>
            <w:shd w:val="clear" w:color="auto" w:fill="auto"/>
          </w:tcPr>
          <w:p w:rsidR="002469A6" w:rsidRPr="005D72CB" w:rsidRDefault="002469A6" w:rsidP="00A254FE">
            <w:pPr>
              <w:suppressAutoHyphens w:val="0"/>
              <w:spacing w:before="40" w:after="40" w:line="240" w:lineRule="auto"/>
              <w:rPr>
                <w:ins w:id="9921" w:author="Erik van den Tillaart" w:date="2014-05-27T11:16:00Z"/>
                <w:rFonts w:eastAsia="MS Mincho"/>
                <w:color w:val="000000" w:themeColor="text1"/>
              </w:rPr>
            </w:pPr>
            <w:ins w:id="9922" w:author="Erik van den Tillaart" w:date="2014-05-27T11:16:00Z">
              <w:r w:rsidRPr="005D72CB">
                <w:rPr>
                  <w:rFonts w:eastAsia="MS Mincho"/>
                  <w:color w:val="000000" w:themeColor="text1"/>
                </w:rPr>
                <w:t xml:space="preserve">A.9.5.6.X. </w:t>
              </w:r>
            </w:ins>
          </w:p>
        </w:tc>
      </w:tr>
      <w:tr w:rsidR="002469A6" w:rsidRPr="005D72CB" w:rsidTr="00A254FE">
        <w:trPr>
          <w:ins w:id="9923" w:author="Erik van den Tillaart" w:date="2014-05-27T11:16:00Z"/>
        </w:trPr>
        <w:tc>
          <w:tcPr>
            <w:tcW w:w="1809" w:type="dxa"/>
            <w:shd w:val="clear" w:color="auto" w:fill="auto"/>
          </w:tcPr>
          <w:p w:rsidR="002469A6" w:rsidRPr="005D72CB" w:rsidRDefault="002469A6" w:rsidP="00A254FE">
            <w:pPr>
              <w:suppressAutoHyphens w:val="0"/>
              <w:spacing w:before="40" w:after="40" w:line="240" w:lineRule="auto"/>
              <w:rPr>
                <w:ins w:id="9924" w:author="Erik van den Tillaart" w:date="2014-05-27T11:16:00Z"/>
                <w:rFonts w:eastAsia="MS Mincho"/>
                <w:color w:val="000000" w:themeColor="text1"/>
              </w:rPr>
            </w:pPr>
            <w:ins w:id="9925" w:author="Erik van den Tillaart" w:date="2014-05-27T11:16:00Z">
              <w:r w:rsidRPr="005D72CB">
                <w:rPr>
                  <w:rFonts w:eastAsia="MS Mincho"/>
                  <w:i/>
                  <w:color w:val="000000" w:themeColor="text1"/>
                </w:rPr>
                <w:t>J</w:t>
              </w:r>
              <w:r w:rsidRPr="005D72CB">
                <w:rPr>
                  <w:rFonts w:eastAsia="MS Mincho"/>
                  <w:color w:val="000000" w:themeColor="text1"/>
                  <w:vertAlign w:val="subscript"/>
                </w:rPr>
                <w:t>2</w:t>
              </w:r>
            </w:ins>
          </w:p>
        </w:tc>
        <w:tc>
          <w:tcPr>
            <w:tcW w:w="2268" w:type="dxa"/>
            <w:shd w:val="clear" w:color="auto" w:fill="auto"/>
          </w:tcPr>
          <w:p w:rsidR="002469A6" w:rsidRPr="005D72CB" w:rsidRDefault="002469A6" w:rsidP="00A254FE">
            <w:pPr>
              <w:suppressAutoHyphens w:val="0"/>
              <w:spacing w:before="40" w:after="40" w:line="240" w:lineRule="auto"/>
              <w:rPr>
                <w:ins w:id="9926" w:author="Erik van den Tillaart" w:date="2014-05-27T11:16:00Z"/>
                <w:rFonts w:eastAsia="MS Mincho"/>
                <w:color w:val="000000" w:themeColor="text1"/>
              </w:rPr>
            </w:pPr>
            <w:ins w:id="9927" w:author="Erik van den Tillaart" w:date="2014-05-27T11:16:00Z">
              <w:r w:rsidRPr="005D72CB">
                <w:rPr>
                  <w:rFonts w:eastAsia="MS Mincho"/>
                  <w:color w:val="000000" w:themeColor="text1"/>
                </w:rPr>
                <w:t>Manufacturer specified</w:t>
              </w:r>
            </w:ins>
          </w:p>
        </w:tc>
        <w:tc>
          <w:tcPr>
            <w:tcW w:w="3969" w:type="dxa"/>
            <w:shd w:val="clear" w:color="auto" w:fill="auto"/>
          </w:tcPr>
          <w:p w:rsidR="002469A6" w:rsidRPr="005D72CB" w:rsidRDefault="002469A6" w:rsidP="00A254FE">
            <w:pPr>
              <w:suppressAutoHyphens w:val="0"/>
              <w:spacing w:before="40" w:after="40" w:line="240" w:lineRule="auto"/>
              <w:rPr>
                <w:ins w:id="9928" w:author="Erik van den Tillaart" w:date="2014-05-27T11:16:00Z"/>
                <w:rFonts w:eastAsia="MS Mincho"/>
                <w:color w:val="000000" w:themeColor="text1"/>
              </w:rPr>
            </w:pPr>
            <w:ins w:id="9929" w:author="Erik van den Tillaart" w:date="2014-05-27T11:16:00Z">
              <w:r w:rsidRPr="005D72CB">
                <w:rPr>
                  <w:rFonts w:eastAsia="MS Mincho"/>
                  <w:color w:val="000000" w:themeColor="text1"/>
                </w:rPr>
                <w:t xml:space="preserve">A.9.5.6.X. </w:t>
              </w:r>
            </w:ins>
          </w:p>
        </w:tc>
      </w:tr>
      <w:tr w:rsidR="002469A6" w:rsidRPr="005D72CB" w:rsidTr="00A254FE">
        <w:trPr>
          <w:ins w:id="9930" w:author="Erik van den Tillaart" w:date="2014-05-27T11:16:00Z"/>
        </w:trPr>
        <w:tc>
          <w:tcPr>
            <w:tcW w:w="1809" w:type="dxa"/>
            <w:shd w:val="clear" w:color="auto" w:fill="auto"/>
          </w:tcPr>
          <w:p w:rsidR="002469A6" w:rsidRPr="005D72CB" w:rsidRDefault="002469A6" w:rsidP="00A254FE">
            <w:pPr>
              <w:suppressAutoHyphens w:val="0"/>
              <w:spacing w:before="40" w:after="40" w:line="240" w:lineRule="auto"/>
              <w:rPr>
                <w:ins w:id="9931" w:author="Erik van den Tillaart" w:date="2014-05-27T11:16:00Z"/>
                <w:rFonts w:eastAsia="MS Mincho"/>
                <w:color w:val="000000" w:themeColor="text1"/>
                <w:vertAlign w:val="subscript"/>
              </w:rPr>
            </w:pPr>
            <w:ins w:id="9932" w:author="Erik van den Tillaart" w:date="2014-05-27T11:16:00Z">
              <w:r w:rsidRPr="005D72CB">
                <w:rPr>
                  <w:rFonts w:eastAsia="MS Mincho"/>
                  <w:i/>
                  <w:color w:val="000000" w:themeColor="text1"/>
                </w:rPr>
                <w:t>M</w:t>
              </w:r>
              <w:r w:rsidRPr="005D72CB">
                <w:rPr>
                  <w:rFonts w:eastAsia="MS Mincho"/>
                  <w:color w:val="000000" w:themeColor="text1"/>
                  <w:vertAlign w:val="subscript"/>
                </w:rPr>
                <w:t>cl,maxtorque</w:t>
              </w:r>
            </w:ins>
          </w:p>
        </w:tc>
        <w:tc>
          <w:tcPr>
            <w:tcW w:w="2268" w:type="dxa"/>
            <w:shd w:val="clear" w:color="auto" w:fill="auto"/>
          </w:tcPr>
          <w:p w:rsidR="002469A6" w:rsidRPr="005D72CB" w:rsidRDefault="002469A6" w:rsidP="00A254FE">
            <w:pPr>
              <w:suppressAutoHyphens w:val="0"/>
              <w:spacing w:before="40" w:after="40" w:line="240" w:lineRule="auto"/>
              <w:rPr>
                <w:ins w:id="9933" w:author="Erik van den Tillaart" w:date="2014-05-27T11:16:00Z"/>
                <w:rFonts w:eastAsia="MS Mincho"/>
                <w:color w:val="000000" w:themeColor="text1"/>
              </w:rPr>
            </w:pPr>
            <w:ins w:id="9934" w:author="Erik van den Tillaart" w:date="2014-05-27T11:16:00Z">
              <w:r w:rsidRPr="005D72CB">
                <w:rPr>
                  <w:rFonts w:eastAsia="MS Mincho"/>
                  <w:color w:val="000000" w:themeColor="text1"/>
                </w:rPr>
                <w:t>Manufacturer specified</w:t>
              </w:r>
            </w:ins>
          </w:p>
        </w:tc>
        <w:tc>
          <w:tcPr>
            <w:tcW w:w="3969" w:type="dxa"/>
            <w:shd w:val="clear" w:color="auto" w:fill="auto"/>
          </w:tcPr>
          <w:p w:rsidR="002469A6" w:rsidRPr="005D72CB" w:rsidRDefault="002469A6" w:rsidP="00A254FE">
            <w:pPr>
              <w:suppressAutoHyphens w:val="0"/>
              <w:spacing w:before="40" w:after="40" w:line="240" w:lineRule="auto"/>
              <w:rPr>
                <w:ins w:id="9935" w:author="Erik van den Tillaart" w:date="2014-05-27T11:16:00Z"/>
                <w:rFonts w:eastAsia="MS Mincho"/>
                <w:color w:val="000000" w:themeColor="text1"/>
              </w:rPr>
            </w:pPr>
            <w:ins w:id="9936" w:author="Erik van den Tillaart" w:date="2014-05-27T11:16:00Z">
              <w:r w:rsidRPr="005D72CB">
                <w:rPr>
                  <w:rFonts w:eastAsia="MS Mincho"/>
                  <w:color w:val="000000" w:themeColor="text1"/>
                </w:rPr>
                <w:t xml:space="preserve">A.9.5.6.X. </w:t>
              </w:r>
            </w:ins>
          </w:p>
        </w:tc>
      </w:tr>
      <w:tr w:rsidR="002469A6" w:rsidRPr="005D72CB" w:rsidTr="00A254FE">
        <w:trPr>
          <w:ins w:id="9937" w:author="Erik van den Tillaart" w:date="2014-05-27T11:16:00Z"/>
        </w:trPr>
        <w:tc>
          <w:tcPr>
            <w:tcW w:w="1809" w:type="dxa"/>
            <w:shd w:val="clear" w:color="auto" w:fill="auto"/>
          </w:tcPr>
          <w:p w:rsidR="002469A6" w:rsidRPr="005D72CB" w:rsidRDefault="002469A6" w:rsidP="00A254FE">
            <w:pPr>
              <w:suppressAutoHyphens w:val="0"/>
              <w:spacing w:before="40" w:after="40" w:line="240" w:lineRule="auto"/>
              <w:rPr>
                <w:ins w:id="9938" w:author="Erik van den Tillaart" w:date="2014-05-27T11:16:00Z"/>
                <w:rFonts w:eastAsia="MS Mincho"/>
                <w:i/>
                <w:color w:val="000000" w:themeColor="text1"/>
              </w:rPr>
            </w:pPr>
            <w:ins w:id="9939" w:author="Erik van den Tillaart" w:date="2014-05-27T11:16:00Z">
              <w:r w:rsidRPr="005D72CB">
                <w:rPr>
                  <w:rFonts w:eastAsia="MS Mincho"/>
                  <w:i/>
                  <w:color w:val="000000" w:themeColor="text1"/>
                </w:rPr>
                <w:lastRenderedPageBreak/>
                <w:t>c</w:t>
              </w:r>
            </w:ins>
          </w:p>
        </w:tc>
        <w:tc>
          <w:tcPr>
            <w:tcW w:w="2268" w:type="dxa"/>
            <w:shd w:val="clear" w:color="auto" w:fill="auto"/>
          </w:tcPr>
          <w:p w:rsidR="002469A6" w:rsidRPr="005D72CB" w:rsidRDefault="002469A6" w:rsidP="00A254FE">
            <w:pPr>
              <w:suppressAutoHyphens w:val="0"/>
              <w:spacing w:before="40" w:after="40" w:line="240" w:lineRule="auto"/>
              <w:rPr>
                <w:ins w:id="9940" w:author="Erik van den Tillaart" w:date="2014-05-27T11:16:00Z"/>
                <w:rFonts w:eastAsia="MS Mincho"/>
                <w:color w:val="000000" w:themeColor="text1"/>
              </w:rPr>
            </w:pPr>
            <w:ins w:id="9941" w:author="Erik van den Tillaart" w:date="2014-05-27T11:16:00Z">
              <w:r w:rsidRPr="005D72CB">
                <w:rPr>
                  <w:rFonts w:eastAsia="MS Mincho"/>
                  <w:color w:val="000000" w:themeColor="text1"/>
                </w:rPr>
                <w:t>Tuneable</w:t>
              </w:r>
            </w:ins>
          </w:p>
        </w:tc>
        <w:tc>
          <w:tcPr>
            <w:tcW w:w="3969" w:type="dxa"/>
            <w:shd w:val="clear" w:color="auto" w:fill="auto"/>
          </w:tcPr>
          <w:p w:rsidR="002469A6" w:rsidRPr="005D72CB" w:rsidRDefault="002469A6" w:rsidP="00A254FE">
            <w:pPr>
              <w:suppressAutoHyphens w:val="0"/>
              <w:spacing w:before="40" w:after="40" w:line="240" w:lineRule="auto"/>
              <w:rPr>
                <w:ins w:id="9942" w:author="Erik van den Tillaart" w:date="2014-05-27T11:16:00Z"/>
                <w:rFonts w:eastAsia="MS Mincho"/>
                <w:color w:val="000000" w:themeColor="text1"/>
              </w:rPr>
            </w:pPr>
            <w:ins w:id="9943" w:author="Erik van den Tillaart" w:date="2014-05-27T11:16:00Z">
              <w:r w:rsidRPr="005D72CB">
                <w:rPr>
                  <w:rFonts w:eastAsia="MS Mincho"/>
                  <w:color w:val="000000" w:themeColor="text1"/>
                </w:rPr>
                <w:t xml:space="preserve">default: 0.2 </w:t>
              </w:r>
            </w:ins>
          </w:p>
        </w:tc>
      </w:tr>
      <w:tr w:rsidR="002469A6" w:rsidRPr="005D72CB" w:rsidTr="00A254FE">
        <w:trPr>
          <w:ins w:id="9944" w:author="Erik van den Tillaart" w:date="2014-05-27T11:16:00Z"/>
        </w:trPr>
        <w:tc>
          <w:tcPr>
            <w:tcW w:w="1809" w:type="dxa"/>
            <w:shd w:val="clear" w:color="auto" w:fill="auto"/>
          </w:tcPr>
          <w:p w:rsidR="002469A6" w:rsidRPr="005D72CB" w:rsidRDefault="002469A6" w:rsidP="00A254FE">
            <w:pPr>
              <w:suppressAutoHyphens w:val="0"/>
              <w:spacing w:before="40" w:after="40" w:line="240" w:lineRule="auto"/>
              <w:rPr>
                <w:ins w:id="9945" w:author="Erik van den Tillaart" w:date="2014-05-27T11:16:00Z"/>
                <w:rFonts w:eastAsia="MS Mincho"/>
                <w:i/>
                <w:color w:val="000000" w:themeColor="text1"/>
                <w:vertAlign w:val="subscript"/>
              </w:rPr>
            </w:pPr>
            <w:ins w:id="9946" w:author="Erik van den Tillaart" w:date="2014-05-27T11:16:00Z">
              <w:r w:rsidRPr="005D72CB">
                <w:rPr>
                  <w:rFonts w:eastAsia="MS Mincho"/>
                  <w:i/>
                  <w:color w:val="000000" w:themeColor="text1"/>
                </w:rPr>
                <w:t>slip</w:t>
              </w:r>
              <w:r w:rsidRPr="005D72CB">
                <w:rPr>
                  <w:rFonts w:eastAsia="MS Mincho"/>
                  <w:color w:val="000000" w:themeColor="text1"/>
                  <w:vertAlign w:val="subscript"/>
                </w:rPr>
                <w:t>limit</w:t>
              </w:r>
            </w:ins>
          </w:p>
        </w:tc>
        <w:tc>
          <w:tcPr>
            <w:tcW w:w="2268" w:type="dxa"/>
            <w:shd w:val="clear" w:color="auto" w:fill="auto"/>
          </w:tcPr>
          <w:p w:rsidR="002469A6" w:rsidRPr="005D72CB" w:rsidRDefault="002469A6" w:rsidP="00A254FE">
            <w:pPr>
              <w:suppressAutoHyphens w:val="0"/>
              <w:spacing w:before="40" w:after="40" w:line="240" w:lineRule="auto"/>
              <w:rPr>
                <w:ins w:id="9947" w:author="Erik van den Tillaart" w:date="2014-05-27T11:16:00Z"/>
                <w:rFonts w:eastAsia="MS Mincho"/>
                <w:color w:val="000000" w:themeColor="text1"/>
              </w:rPr>
            </w:pPr>
            <w:ins w:id="9948" w:author="Erik van den Tillaart" w:date="2014-05-27T11:16:00Z">
              <w:r w:rsidRPr="005D72CB">
                <w:rPr>
                  <w:rFonts w:eastAsia="MS Mincho"/>
                  <w:color w:val="000000" w:themeColor="text1"/>
                </w:rPr>
                <w:t>Tuneable</w:t>
              </w:r>
            </w:ins>
          </w:p>
        </w:tc>
        <w:tc>
          <w:tcPr>
            <w:tcW w:w="3969" w:type="dxa"/>
            <w:shd w:val="clear" w:color="auto" w:fill="auto"/>
          </w:tcPr>
          <w:p w:rsidR="002469A6" w:rsidRPr="005D72CB" w:rsidRDefault="002469A6" w:rsidP="00A254FE">
            <w:pPr>
              <w:suppressAutoHyphens w:val="0"/>
              <w:spacing w:before="40" w:after="40" w:line="240" w:lineRule="auto"/>
              <w:rPr>
                <w:ins w:id="9949" w:author="Erik van den Tillaart" w:date="2014-05-27T11:16:00Z"/>
                <w:rFonts w:eastAsia="MS Mincho"/>
                <w:color w:val="000000" w:themeColor="text1"/>
              </w:rPr>
            </w:pPr>
            <w:ins w:id="9950" w:author="Erik van den Tillaart" w:date="2014-05-27T11:16:00Z">
              <w:r w:rsidRPr="005D72CB">
                <w:rPr>
                  <w:rFonts w:eastAsia="MS Mincho"/>
                  <w:color w:val="000000" w:themeColor="text1"/>
                </w:rPr>
                <w:t>default: 1</w:t>
              </w:r>
            </w:ins>
          </w:p>
        </w:tc>
      </w:tr>
      <w:tr w:rsidR="002469A6" w:rsidRPr="005D72CB" w:rsidTr="00A254FE">
        <w:trPr>
          <w:ins w:id="9951" w:author="Erik van den Tillaart" w:date="2014-05-27T11:16:00Z"/>
        </w:trPr>
        <w:tc>
          <w:tcPr>
            <w:tcW w:w="1809" w:type="dxa"/>
            <w:shd w:val="clear" w:color="auto" w:fill="auto"/>
          </w:tcPr>
          <w:p w:rsidR="002469A6" w:rsidRPr="005D72CB" w:rsidRDefault="002469A6" w:rsidP="00A254FE">
            <w:pPr>
              <w:suppressAutoHyphens w:val="0"/>
              <w:spacing w:before="40" w:after="40" w:line="240" w:lineRule="auto"/>
              <w:rPr>
                <w:ins w:id="9952" w:author="Erik van den Tillaart" w:date="2014-05-27T11:16:00Z"/>
                <w:rFonts w:eastAsia="MS Mincho"/>
                <w:color w:val="000000" w:themeColor="text1"/>
                <w:vertAlign w:val="subscript"/>
              </w:rPr>
            </w:pPr>
            <w:ins w:id="9953" w:author="Erik van den Tillaart" w:date="2014-05-27T11:16:00Z">
              <w:r w:rsidRPr="005D72CB">
                <w:rPr>
                  <w:rFonts w:eastAsia="MS Mincho"/>
                  <w:i/>
                  <w:color w:val="000000" w:themeColor="text1"/>
                </w:rPr>
                <w:t>pedal</w:t>
              </w:r>
              <w:r w:rsidRPr="005D72CB">
                <w:rPr>
                  <w:rFonts w:eastAsia="MS Mincho"/>
                  <w:color w:val="000000" w:themeColor="text1"/>
                  <w:vertAlign w:val="subscript"/>
                </w:rPr>
                <w:t>limit</w:t>
              </w:r>
            </w:ins>
          </w:p>
        </w:tc>
        <w:tc>
          <w:tcPr>
            <w:tcW w:w="2268" w:type="dxa"/>
            <w:shd w:val="clear" w:color="auto" w:fill="auto"/>
          </w:tcPr>
          <w:p w:rsidR="002469A6" w:rsidRPr="005D72CB" w:rsidRDefault="002469A6" w:rsidP="00A254FE">
            <w:pPr>
              <w:suppressAutoHyphens w:val="0"/>
              <w:spacing w:before="40" w:after="40" w:line="240" w:lineRule="auto"/>
              <w:rPr>
                <w:ins w:id="9954" w:author="Erik van den Tillaart" w:date="2014-05-27T11:16:00Z"/>
                <w:rFonts w:eastAsia="MS Mincho"/>
                <w:color w:val="000000" w:themeColor="text1"/>
              </w:rPr>
            </w:pPr>
            <w:ins w:id="9955" w:author="Erik van den Tillaart" w:date="2014-05-27T11:16:00Z">
              <w:r w:rsidRPr="005D72CB">
                <w:rPr>
                  <w:rFonts w:eastAsia="MS Mincho"/>
                  <w:color w:val="000000" w:themeColor="text1"/>
                </w:rPr>
                <w:t>Tuneable</w:t>
              </w:r>
            </w:ins>
          </w:p>
        </w:tc>
        <w:tc>
          <w:tcPr>
            <w:tcW w:w="3969" w:type="dxa"/>
            <w:shd w:val="clear" w:color="auto" w:fill="auto"/>
          </w:tcPr>
          <w:p w:rsidR="002469A6" w:rsidRPr="005D72CB" w:rsidRDefault="002469A6" w:rsidP="00A254FE">
            <w:pPr>
              <w:suppressAutoHyphens w:val="0"/>
              <w:spacing w:before="40" w:after="40" w:line="240" w:lineRule="auto"/>
              <w:rPr>
                <w:ins w:id="9956" w:author="Erik van den Tillaart" w:date="2014-05-27T11:16:00Z"/>
                <w:rFonts w:eastAsia="MS Mincho"/>
                <w:color w:val="000000" w:themeColor="text1"/>
              </w:rPr>
            </w:pPr>
            <w:ins w:id="9957" w:author="Erik van den Tillaart" w:date="2014-05-27T11:16:00Z">
              <w:r w:rsidRPr="005D72CB">
                <w:rPr>
                  <w:rFonts w:eastAsia="MS Mincho"/>
                  <w:color w:val="000000" w:themeColor="text1"/>
                </w:rPr>
                <w:t>default: 0.8</w:t>
              </w:r>
            </w:ins>
          </w:p>
        </w:tc>
      </w:tr>
      <w:tr w:rsidR="002469A6" w:rsidRPr="005D72CB" w:rsidTr="00A254FE">
        <w:trPr>
          <w:ins w:id="9958" w:author="Erik van den Tillaart" w:date="2014-05-27T11:16:00Z"/>
        </w:trPr>
        <w:tc>
          <w:tcPr>
            <w:tcW w:w="1809" w:type="dxa"/>
            <w:tcBorders>
              <w:bottom w:val="single" w:sz="12" w:space="0" w:color="auto"/>
            </w:tcBorders>
            <w:shd w:val="clear" w:color="auto" w:fill="auto"/>
          </w:tcPr>
          <w:p w:rsidR="002469A6" w:rsidRPr="005D72CB" w:rsidRDefault="002469A6" w:rsidP="00A254FE">
            <w:pPr>
              <w:suppressAutoHyphens w:val="0"/>
              <w:spacing w:before="40" w:after="40" w:line="240" w:lineRule="auto"/>
              <w:rPr>
                <w:ins w:id="9959" w:author="Erik van den Tillaart" w:date="2014-05-27T11:16:00Z"/>
                <w:rFonts w:eastAsia="MS Mincho"/>
                <w:color w:val="000000" w:themeColor="text1"/>
                <w:vertAlign w:val="subscript"/>
              </w:rPr>
            </w:pPr>
            <w:ins w:id="9960" w:author="Erik van den Tillaart" w:date="2014-05-27T11:16:00Z">
              <w:r w:rsidRPr="005D72CB">
                <w:rPr>
                  <w:rFonts w:eastAsia="MS Mincho"/>
                  <w:i/>
                  <w:color w:val="000000" w:themeColor="text1"/>
                </w:rPr>
                <w:t>τ</w:t>
              </w:r>
              <w:r w:rsidRPr="005D72CB">
                <w:rPr>
                  <w:rFonts w:eastAsia="MS Mincho"/>
                  <w:color w:val="000000" w:themeColor="text1"/>
                  <w:vertAlign w:val="subscript"/>
                </w:rPr>
                <w:t>1</w:t>
              </w:r>
            </w:ins>
          </w:p>
        </w:tc>
        <w:tc>
          <w:tcPr>
            <w:tcW w:w="2268" w:type="dxa"/>
            <w:tcBorders>
              <w:bottom w:val="single" w:sz="12" w:space="0" w:color="auto"/>
            </w:tcBorders>
            <w:shd w:val="clear" w:color="auto" w:fill="auto"/>
          </w:tcPr>
          <w:p w:rsidR="002469A6" w:rsidRPr="005D72CB" w:rsidRDefault="002469A6" w:rsidP="00A254FE">
            <w:pPr>
              <w:suppressAutoHyphens w:val="0"/>
              <w:spacing w:before="40" w:after="40" w:line="240" w:lineRule="auto"/>
              <w:rPr>
                <w:ins w:id="9961" w:author="Erik van den Tillaart" w:date="2014-05-27T11:16:00Z"/>
                <w:rFonts w:eastAsia="MS Mincho"/>
                <w:color w:val="000000" w:themeColor="text1"/>
              </w:rPr>
            </w:pPr>
            <w:ins w:id="9962" w:author="Erik van den Tillaart" w:date="2014-05-27T11:16:00Z">
              <w:r w:rsidRPr="005D72CB">
                <w:rPr>
                  <w:rFonts w:eastAsia="MS Mincho"/>
                  <w:color w:val="000000" w:themeColor="text1"/>
                </w:rPr>
                <w:t>Manufacturer specified</w:t>
              </w:r>
            </w:ins>
          </w:p>
        </w:tc>
        <w:tc>
          <w:tcPr>
            <w:tcW w:w="3969" w:type="dxa"/>
            <w:tcBorders>
              <w:bottom w:val="single" w:sz="12" w:space="0" w:color="auto"/>
            </w:tcBorders>
            <w:shd w:val="clear" w:color="auto" w:fill="auto"/>
          </w:tcPr>
          <w:p w:rsidR="002469A6" w:rsidRPr="005D72CB" w:rsidRDefault="002469A6" w:rsidP="00A254FE">
            <w:pPr>
              <w:suppressAutoHyphens w:val="0"/>
              <w:spacing w:before="40" w:after="40" w:line="240" w:lineRule="auto"/>
              <w:rPr>
                <w:ins w:id="9963" w:author="Erik van den Tillaart" w:date="2014-05-27T11:16:00Z"/>
                <w:rFonts w:eastAsia="MS Mincho"/>
                <w:color w:val="000000" w:themeColor="text1"/>
              </w:rPr>
            </w:pPr>
            <w:ins w:id="9964" w:author="Erik van den Tillaart" w:date="2014-05-27T11:16:00Z">
              <w:r w:rsidRPr="005D72CB">
                <w:rPr>
                  <w:rFonts w:eastAsia="MS Mincho"/>
                  <w:color w:val="000000" w:themeColor="text1"/>
                </w:rPr>
                <w:t>-</w:t>
              </w:r>
            </w:ins>
          </w:p>
        </w:tc>
      </w:tr>
    </w:tbl>
    <w:p w:rsidR="002469A6" w:rsidRPr="005D72CB" w:rsidRDefault="002469A6" w:rsidP="002469A6">
      <w:pPr>
        <w:suppressAutoHyphens w:val="0"/>
        <w:spacing w:before="240" w:after="120" w:line="240" w:lineRule="auto"/>
        <w:ind w:left="2268" w:right="1134" w:hanging="1134"/>
        <w:jc w:val="both"/>
        <w:rPr>
          <w:ins w:id="9965" w:author="Erik van den Tillaart" w:date="2014-05-27T11:16:00Z"/>
          <w:color w:val="000000" w:themeColor="text1"/>
        </w:rPr>
      </w:pPr>
    </w:p>
    <w:p w:rsidR="002469A6" w:rsidRPr="005D72CB" w:rsidRDefault="002469A6" w:rsidP="002469A6">
      <w:pPr>
        <w:suppressAutoHyphens w:val="0"/>
        <w:spacing w:before="240" w:after="120" w:line="240" w:lineRule="auto"/>
        <w:ind w:left="2268" w:right="1134" w:hanging="1134"/>
        <w:jc w:val="both"/>
        <w:rPr>
          <w:color w:val="000000" w:themeColor="text1"/>
        </w:rPr>
      </w:pPr>
      <w:r w:rsidRPr="005D72CB">
        <w:rPr>
          <w:color w:val="000000" w:themeColor="text1"/>
        </w:rPr>
        <w:t xml:space="preserve">A.9.7.7.2. </w:t>
      </w:r>
      <w:r w:rsidRPr="005D72CB">
        <w:rPr>
          <w:color w:val="000000" w:themeColor="text1"/>
        </w:rPr>
        <w:tab/>
        <w:t xml:space="preserve">Continuously Variable Transmission model </w:t>
      </w:r>
    </w:p>
    <w:p w:rsidR="002469A6" w:rsidRPr="005D72CB" w:rsidRDefault="002469A6" w:rsidP="002469A6">
      <w:pPr>
        <w:suppressAutoHyphens w:val="0"/>
        <w:spacing w:after="240" w:line="240" w:lineRule="auto"/>
        <w:ind w:left="2268" w:right="1134" w:hanging="1134"/>
        <w:jc w:val="both"/>
        <w:rPr>
          <w:color w:val="000000" w:themeColor="text1"/>
        </w:rPr>
      </w:pPr>
      <w:r w:rsidRPr="005D72CB">
        <w:rPr>
          <w:color w:val="000000" w:themeColor="text1"/>
        </w:rPr>
        <w:tab/>
        <w:t xml:space="preserve">The Continuously Variable Transmission (CVT) model shall represent a mechanical transmission that allows any gear ratio between a defined upper and lower limit. The CVT model shall be in accordance with: </w:t>
      </w:r>
    </w:p>
    <w:p w:rsidR="002469A6" w:rsidRPr="005D72CB" w:rsidRDefault="002469A6" w:rsidP="002469A6">
      <w:pPr>
        <w:tabs>
          <w:tab w:val="left" w:pos="1701"/>
          <w:tab w:val="right" w:pos="8505"/>
        </w:tabs>
        <w:suppressAutoHyphens w:val="0"/>
        <w:spacing w:after="120" w:line="240" w:lineRule="auto"/>
        <w:ind w:left="2268" w:right="1134" w:hanging="2268"/>
        <w:jc w:val="both"/>
        <w:rPr>
          <w:del w:id="9966" w:author="Erik van den Tillaart" w:date="2014-05-27T11:16:00Z"/>
        </w:rPr>
      </w:pPr>
      <w:del w:id="9967" w:author="Erik van den Tillaart" w:date="2014-05-27T11:16:00Z">
        <w:r w:rsidRPr="005D72CB">
          <w:tab/>
        </w:r>
        <w:r w:rsidRPr="005D72CB">
          <w:tab/>
        </w:r>
        <w:r w:rsidRPr="005D72CB">
          <w:tab/>
          <w:delText>(Eq. 160)</w:delText>
        </w:r>
      </w:del>
    </w:p>
    <w:p w:rsidR="002469A6" w:rsidRPr="005D72CB" w:rsidRDefault="002469A6" w:rsidP="002469A6">
      <w:pPr>
        <w:tabs>
          <w:tab w:val="left" w:pos="1701"/>
          <w:tab w:val="right" w:pos="8505"/>
        </w:tabs>
        <w:suppressAutoHyphens w:val="0"/>
        <w:spacing w:after="120" w:line="240" w:lineRule="auto"/>
        <w:ind w:left="2268" w:right="1134" w:hanging="2268"/>
        <w:jc w:val="both"/>
        <w:rPr>
          <w:ins w:id="9968" w:author="Erik van den Tillaart" w:date="2014-05-27T11:16:00Z"/>
          <w:color w:val="000000" w:themeColor="text1"/>
        </w:rPr>
      </w:pPr>
      <w:ins w:id="9969" w:author="Erik van den Tillaart" w:date="2014-05-27T11:16: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CVT,out</m:t>
              </m:r>
            </m:sub>
          </m:sSub>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CVT</m:t>
              </m:r>
            </m:sub>
          </m:sSub>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CVT,in</m:t>
              </m:r>
            </m:sub>
          </m:sSub>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CVT</m:t>
              </m:r>
            </m:sub>
          </m:sSub>
        </m:oMath>
        <w:r w:rsidRPr="005D72CB">
          <w:rPr>
            <w:color w:val="000000" w:themeColor="text1"/>
          </w:rPr>
          <w:tab/>
          <w:t>(160)</w:t>
        </w:r>
      </w:ins>
    </w:p>
    <w:p w:rsidR="002469A6" w:rsidRPr="005D72CB" w:rsidRDefault="002469A6" w:rsidP="002469A6">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2469A6" w:rsidRPr="005D72CB" w:rsidRDefault="002469A6" w:rsidP="002469A6">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CVT</w:t>
      </w:r>
      <w:proofErr w:type="gramStart"/>
      <w:r w:rsidRPr="005D72CB">
        <w:rPr>
          <w:color w:val="000000" w:themeColor="text1"/>
          <w:vertAlign w:val="subscript"/>
        </w:rPr>
        <w:t>,in</w:t>
      </w:r>
      <w:proofErr w:type="gramEnd"/>
      <w:r w:rsidRPr="005D72CB">
        <w:rPr>
          <w:color w:val="000000" w:themeColor="text1"/>
        </w:rPr>
        <w:t xml:space="preserve"> </w:t>
      </w:r>
      <w:r w:rsidRPr="005D72CB">
        <w:rPr>
          <w:color w:val="000000" w:themeColor="text1"/>
        </w:rPr>
        <w:tab/>
      </w:r>
      <w:del w:id="9970" w:author="Erik van den Tillaart" w:date="2014-05-27T11:16:00Z">
        <w:r w:rsidRPr="005D72CB">
          <w:delText>:</w:delText>
        </w:r>
      </w:del>
      <w:ins w:id="9971" w:author="Erik van den Tillaart" w:date="2014-05-27T11:16:00Z">
        <w:r w:rsidRPr="005D72CB">
          <w:rPr>
            <w:color w:val="000000" w:themeColor="text1"/>
          </w:rPr>
          <w:t>is the</w:t>
        </w:r>
      </w:ins>
      <w:r w:rsidRPr="005D72CB">
        <w:rPr>
          <w:color w:val="000000" w:themeColor="text1"/>
        </w:rPr>
        <w:t xml:space="preserve"> CVT input torque</w:t>
      </w:r>
      <w:del w:id="9972" w:author="Erik van den Tillaart" w:date="2014-05-27T11:16:00Z">
        <w:r w:rsidRPr="005D72CB">
          <w:delText xml:space="preserve"> (</w:delText>
        </w:r>
      </w:del>
      <w:ins w:id="9973" w:author="Erik van den Tillaart" w:date="2014-05-27T11:16:00Z">
        <w:r w:rsidRPr="005D72CB">
          <w:rPr>
            <w:color w:val="000000" w:themeColor="text1"/>
          </w:rPr>
          <w:t xml:space="preserve">, </w:t>
        </w:r>
      </w:ins>
      <w:r w:rsidRPr="005D72CB">
        <w:rPr>
          <w:color w:val="000000" w:themeColor="text1"/>
        </w:rPr>
        <w:t>Nm</w:t>
      </w:r>
      <w:del w:id="9974" w:author="Erik van den Tillaart" w:date="2014-05-27T11:16:00Z">
        <w:r w:rsidRPr="005D72CB">
          <w:delText>)</w:delText>
        </w:r>
      </w:del>
      <w:r w:rsidRPr="005D72CB">
        <w:rPr>
          <w:color w:val="000000" w:themeColor="text1"/>
        </w:rPr>
        <w:t xml:space="preserve"> </w:t>
      </w:r>
    </w:p>
    <w:p w:rsidR="002469A6" w:rsidRPr="005D72CB" w:rsidRDefault="002469A6" w:rsidP="002469A6">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CVT</w:t>
      </w:r>
      <w:proofErr w:type="gramStart"/>
      <w:r w:rsidRPr="005D72CB">
        <w:rPr>
          <w:color w:val="000000" w:themeColor="text1"/>
          <w:vertAlign w:val="subscript"/>
        </w:rPr>
        <w:t>,out</w:t>
      </w:r>
      <w:proofErr w:type="gramEnd"/>
      <w:r w:rsidRPr="005D72CB">
        <w:rPr>
          <w:color w:val="000000" w:themeColor="text1"/>
        </w:rPr>
        <w:t xml:space="preserve"> </w:t>
      </w:r>
      <w:r w:rsidRPr="005D72CB">
        <w:rPr>
          <w:color w:val="000000" w:themeColor="text1"/>
        </w:rPr>
        <w:tab/>
      </w:r>
      <w:del w:id="9975" w:author="Erik van den Tillaart" w:date="2014-05-27T11:16:00Z">
        <w:r w:rsidRPr="005D72CB">
          <w:delText>:</w:delText>
        </w:r>
      </w:del>
      <w:ins w:id="9976" w:author="Erik van den Tillaart" w:date="2014-05-27T11:16:00Z">
        <w:r w:rsidRPr="005D72CB">
          <w:rPr>
            <w:color w:val="000000" w:themeColor="text1"/>
          </w:rPr>
          <w:t>is the</w:t>
        </w:r>
      </w:ins>
      <w:r w:rsidRPr="005D72CB">
        <w:rPr>
          <w:color w:val="000000" w:themeColor="text1"/>
        </w:rPr>
        <w:t xml:space="preserve"> CVT output torque</w:t>
      </w:r>
      <w:del w:id="9977" w:author="Erik van den Tillaart" w:date="2014-05-27T11:16:00Z">
        <w:r w:rsidRPr="005D72CB">
          <w:delText xml:space="preserve"> (</w:delText>
        </w:r>
      </w:del>
      <w:ins w:id="9978" w:author="Erik van den Tillaart" w:date="2014-05-27T11:16:00Z">
        <w:r w:rsidRPr="005D72CB">
          <w:rPr>
            <w:color w:val="000000" w:themeColor="text1"/>
          </w:rPr>
          <w:t xml:space="preserve">, </w:t>
        </w:r>
      </w:ins>
      <w:r w:rsidRPr="005D72CB">
        <w:rPr>
          <w:color w:val="000000" w:themeColor="text1"/>
        </w:rPr>
        <w:t>Nm</w:t>
      </w:r>
      <w:del w:id="9979" w:author="Erik van den Tillaart" w:date="2014-05-27T11:16:00Z">
        <w:r w:rsidRPr="005D72CB">
          <w:delText>)</w:delText>
        </w:r>
      </w:del>
      <w:r w:rsidRPr="005D72CB">
        <w:rPr>
          <w:color w:val="000000" w:themeColor="text1"/>
        </w:rPr>
        <w:t xml:space="preserve"> </w:t>
      </w:r>
    </w:p>
    <w:p w:rsidR="002469A6" w:rsidRPr="005D72CB" w:rsidRDefault="002469A6" w:rsidP="002469A6">
      <w:pPr>
        <w:suppressAutoHyphens w:val="0"/>
        <w:spacing w:after="120" w:line="240" w:lineRule="auto"/>
        <w:ind w:left="2268" w:right="1134" w:hanging="1134"/>
        <w:jc w:val="both"/>
        <w:rPr>
          <w:color w:val="000000" w:themeColor="text1"/>
        </w:rPr>
      </w:pPr>
      <w:r w:rsidRPr="005D72CB">
        <w:rPr>
          <w:color w:val="000000" w:themeColor="text1"/>
        </w:rPr>
        <w:tab/>
      </w:r>
      <w:proofErr w:type="gramStart"/>
      <w:r w:rsidRPr="005D72CB">
        <w:rPr>
          <w:i/>
          <w:color w:val="000000" w:themeColor="text1"/>
        </w:rPr>
        <w:t>r</w:t>
      </w:r>
      <w:r w:rsidRPr="005D72CB">
        <w:rPr>
          <w:color w:val="000000" w:themeColor="text1"/>
          <w:vertAlign w:val="subscript"/>
        </w:rPr>
        <w:t>CVT</w:t>
      </w:r>
      <w:proofErr w:type="gramEnd"/>
      <w:r w:rsidRPr="005D72CB">
        <w:rPr>
          <w:color w:val="000000" w:themeColor="text1"/>
        </w:rPr>
        <w:t xml:space="preserve"> </w:t>
      </w:r>
      <w:r w:rsidRPr="005D72CB">
        <w:rPr>
          <w:color w:val="000000" w:themeColor="text1"/>
        </w:rPr>
        <w:tab/>
      </w:r>
      <w:r w:rsidRPr="005D72CB">
        <w:rPr>
          <w:color w:val="000000" w:themeColor="text1"/>
        </w:rPr>
        <w:tab/>
      </w:r>
      <w:del w:id="9980" w:author="Erik van den Tillaart" w:date="2014-05-27T11:16:00Z">
        <w:r w:rsidRPr="005D72CB">
          <w:delText>:</w:delText>
        </w:r>
      </w:del>
      <w:ins w:id="9981" w:author="Erik van den Tillaart" w:date="2014-05-27T11:16:00Z">
        <w:r w:rsidRPr="005D72CB">
          <w:rPr>
            <w:color w:val="000000" w:themeColor="text1"/>
          </w:rPr>
          <w:t>is the</w:t>
        </w:r>
      </w:ins>
      <w:r w:rsidRPr="005D72CB">
        <w:rPr>
          <w:color w:val="000000" w:themeColor="text1"/>
        </w:rPr>
        <w:t xml:space="preserve"> CVT ratio </w:t>
      </w:r>
      <w:del w:id="9982" w:author="Erik van den Tillaart" w:date="2014-05-27T11:16:00Z">
        <w:r w:rsidRPr="005D72CB">
          <w:delText xml:space="preserve">(-) </w:delText>
        </w:r>
      </w:del>
    </w:p>
    <w:p w:rsidR="002469A6" w:rsidRPr="005D72CB" w:rsidRDefault="002469A6" w:rsidP="002469A6">
      <w:pPr>
        <w:suppressAutoHyphens w:val="0"/>
        <w:spacing w:after="120" w:line="240" w:lineRule="auto"/>
        <w:ind w:left="2268" w:right="1134" w:hanging="1134"/>
        <w:jc w:val="both"/>
        <w:rPr>
          <w:color w:val="000000" w:themeColor="text1"/>
        </w:rPr>
      </w:pPr>
      <w:r w:rsidRPr="005D72CB">
        <w:rPr>
          <w:color w:val="000000" w:themeColor="text1"/>
        </w:rPr>
        <w:tab/>
      </w:r>
      <w:proofErr w:type="gramStart"/>
      <w:r w:rsidRPr="005D72CB">
        <w:rPr>
          <w:i/>
          <w:color w:val="000000" w:themeColor="text1"/>
        </w:rPr>
        <w:t>η</w:t>
      </w:r>
      <w:r w:rsidRPr="005D72CB">
        <w:rPr>
          <w:color w:val="000000" w:themeColor="text1"/>
          <w:vertAlign w:val="subscript"/>
        </w:rPr>
        <w:t>CVT</w:t>
      </w:r>
      <w:proofErr w:type="gramEnd"/>
      <w:r w:rsidRPr="005D72CB">
        <w:rPr>
          <w:color w:val="000000" w:themeColor="text1"/>
        </w:rPr>
        <w:t xml:space="preserve"> </w:t>
      </w:r>
      <w:r w:rsidRPr="005D72CB">
        <w:rPr>
          <w:color w:val="000000" w:themeColor="text1"/>
        </w:rPr>
        <w:tab/>
      </w:r>
      <w:r w:rsidRPr="005D72CB">
        <w:rPr>
          <w:color w:val="000000" w:themeColor="text1"/>
        </w:rPr>
        <w:tab/>
      </w:r>
      <w:del w:id="9983" w:author="Erik van den Tillaart" w:date="2014-05-27T11:16:00Z">
        <w:r w:rsidRPr="005D72CB">
          <w:delText>:</w:delText>
        </w:r>
      </w:del>
      <w:ins w:id="9984" w:author="Erik van den Tillaart" w:date="2014-05-27T11:16:00Z">
        <w:r w:rsidRPr="005D72CB">
          <w:rPr>
            <w:color w:val="000000" w:themeColor="text1"/>
          </w:rPr>
          <w:t>is the</w:t>
        </w:r>
      </w:ins>
      <w:r w:rsidRPr="005D72CB">
        <w:rPr>
          <w:color w:val="000000" w:themeColor="text1"/>
        </w:rPr>
        <w:t xml:space="preserve"> CVT efficiency </w:t>
      </w:r>
      <w:del w:id="9985" w:author="Erik van den Tillaart" w:date="2014-05-27T11:16:00Z">
        <w:r w:rsidRPr="005D72CB">
          <w:delText xml:space="preserve">(-) </w:delText>
        </w:r>
      </w:del>
    </w:p>
    <w:p w:rsidR="002469A6" w:rsidRPr="005D72CB" w:rsidRDefault="002469A6" w:rsidP="002469A6">
      <w:pPr>
        <w:suppressAutoHyphens w:val="0"/>
        <w:spacing w:after="120" w:line="240" w:lineRule="auto"/>
        <w:ind w:left="2268" w:right="1134" w:hanging="1134"/>
        <w:jc w:val="both"/>
        <w:rPr>
          <w:color w:val="000000" w:themeColor="text1"/>
        </w:rPr>
      </w:pPr>
      <w:r w:rsidRPr="005D72CB">
        <w:rPr>
          <w:color w:val="000000" w:themeColor="text1"/>
        </w:rPr>
        <w:tab/>
        <w:t xml:space="preserve">The CVT efficiency shall be defined as function of input torque, output speed and gear ratio: </w:t>
      </w:r>
    </w:p>
    <w:p w:rsidR="002469A6" w:rsidRPr="005D72CB" w:rsidRDefault="002469A6" w:rsidP="002469A6">
      <w:pPr>
        <w:tabs>
          <w:tab w:val="left" w:pos="1701"/>
          <w:tab w:val="right" w:pos="8505"/>
        </w:tabs>
        <w:suppressAutoHyphens w:val="0"/>
        <w:spacing w:after="120" w:line="240" w:lineRule="auto"/>
        <w:ind w:left="2268" w:right="1134" w:hanging="2268"/>
        <w:jc w:val="both"/>
      </w:pPr>
      <w:del w:id="9986" w:author="Erik van den Tillaart" w:date="2014-05-27T11:16:00Z">
        <w:r w:rsidRPr="005D72CB">
          <w:tab/>
        </w:r>
        <w:r w:rsidRPr="005D72CB">
          <w:tab/>
        </w:r>
        <w:r w:rsidRPr="005D72CB">
          <w:tab/>
          <w:delText xml:space="preserve">(Eq. </w:delText>
        </w:r>
      </w:del>
    </w:p>
    <w:p w:rsidR="002469A6" w:rsidRPr="005D72CB" w:rsidRDefault="002469A6" w:rsidP="002469A6">
      <w:pPr>
        <w:tabs>
          <w:tab w:val="left" w:pos="1701"/>
          <w:tab w:val="right" w:pos="8505"/>
        </w:tabs>
        <w:suppressAutoHyphens w:val="0"/>
        <w:spacing w:after="120" w:line="240" w:lineRule="auto"/>
        <w:ind w:left="2268" w:right="1134" w:hanging="2268"/>
        <w:jc w:val="both"/>
        <w:rPr>
          <w:color w:val="000000" w:themeColor="text1"/>
        </w:rPr>
      </w:pPr>
      <w:ins w:id="9987" w:author="Erik van den Tillaart" w:date="2014-05-27T11:16: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CVT</m:t>
              </m:r>
            </m:sub>
          </m:sSub>
          <m:r>
            <w:rPr>
              <w:rFonts w:ascii="Cambria Math" w:hAnsi="Cambria Math"/>
              <w:color w:val="000000" w:themeColor="text1"/>
            </w:rPr>
            <m:t>= f</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CVT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CVT,in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CVT,out</m:t>
                  </m:r>
                </m:sub>
              </m:sSub>
            </m:e>
          </m:d>
        </m:oMath>
        <w:r w:rsidRPr="005D72CB">
          <w:rPr>
            <w:color w:val="000000" w:themeColor="text1"/>
          </w:rPr>
          <w:tab/>
          <w:t>(</w:t>
        </w:r>
      </w:ins>
      <w:r w:rsidRPr="005D72CB">
        <w:rPr>
          <w:color w:val="000000" w:themeColor="text1"/>
        </w:rPr>
        <w:t>161)</w:t>
      </w:r>
    </w:p>
    <w:p w:rsidR="002469A6" w:rsidRPr="005D72CB" w:rsidRDefault="002469A6" w:rsidP="002469A6">
      <w:pPr>
        <w:suppressAutoHyphens w:val="0"/>
        <w:spacing w:after="120" w:line="240" w:lineRule="auto"/>
        <w:ind w:left="2268" w:right="1134" w:hanging="1134"/>
        <w:jc w:val="both"/>
        <w:rPr>
          <w:color w:val="000000" w:themeColor="text1"/>
        </w:rPr>
      </w:pPr>
      <w:r w:rsidRPr="005D72CB">
        <w:rPr>
          <w:color w:val="000000" w:themeColor="text1"/>
        </w:rPr>
        <w:tab/>
        <w:t xml:space="preserve">The CVT model shall assume zero speed slip, so that following relation for speeds can be used: </w:t>
      </w:r>
    </w:p>
    <w:p w:rsidR="002469A6" w:rsidRPr="005D72CB" w:rsidRDefault="002469A6" w:rsidP="002469A6">
      <w:pPr>
        <w:tabs>
          <w:tab w:val="left" w:pos="1701"/>
          <w:tab w:val="right" w:pos="8505"/>
        </w:tabs>
        <w:suppressAutoHyphens w:val="0"/>
        <w:spacing w:after="240" w:line="240" w:lineRule="auto"/>
        <w:ind w:left="2268" w:right="1134" w:hanging="2268"/>
        <w:jc w:val="both"/>
        <w:rPr>
          <w:del w:id="9988" w:author="Erik van den Tillaart" w:date="2014-05-27T11:16:00Z"/>
        </w:rPr>
      </w:pPr>
      <w:del w:id="9989" w:author="Erik van den Tillaart" w:date="2014-05-27T11:16:00Z">
        <w:r w:rsidRPr="005D72CB">
          <w:tab/>
        </w:r>
        <w:r w:rsidRPr="005D72CB">
          <w:tab/>
        </w:r>
        <w:r w:rsidRPr="005D72CB">
          <w:tab/>
          <w:delText>(Eq. 162)</w:delText>
        </w:r>
      </w:del>
    </w:p>
    <w:p w:rsidR="002469A6" w:rsidRPr="005D72CB" w:rsidRDefault="002469A6" w:rsidP="002469A6">
      <w:pPr>
        <w:tabs>
          <w:tab w:val="left" w:pos="1701"/>
          <w:tab w:val="right" w:pos="8505"/>
        </w:tabs>
        <w:suppressAutoHyphens w:val="0"/>
        <w:spacing w:after="240" w:line="240" w:lineRule="auto"/>
        <w:ind w:left="2268" w:right="1134" w:hanging="2268"/>
        <w:jc w:val="both"/>
        <w:rPr>
          <w:ins w:id="9990" w:author="Erik van den Tillaart" w:date="2014-05-27T11:16:00Z"/>
          <w:color w:val="000000" w:themeColor="text1"/>
        </w:rPr>
      </w:pPr>
      <w:ins w:id="9991" w:author="Erik van den Tillaart" w:date="2014-05-27T11:16: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CVT,in</m:t>
              </m:r>
            </m:sub>
          </m:sSub>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CVT</m:t>
              </m:r>
            </m:sub>
          </m:sSub>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CVT,out</m:t>
              </m:r>
            </m:sub>
          </m:sSub>
        </m:oMath>
        <w:r w:rsidRPr="005D72CB">
          <w:rPr>
            <w:color w:val="000000" w:themeColor="text1"/>
          </w:rPr>
          <w:tab/>
          <w:t>(162)</w:t>
        </w:r>
      </w:ins>
    </w:p>
    <w:p w:rsidR="002469A6" w:rsidRPr="005D72CB" w:rsidRDefault="002469A6" w:rsidP="002469A6">
      <w:pPr>
        <w:suppressAutoHyphens w:val="0"/>
        <w:spacing w:after="120" w:line="240" w:lineRule="auto"/>
        <w:ind w:left="2268" w:right="1134" w:hanging="1134"/>
        <w:jc w:val="both"/>
        <w:rPr>
          <w:color w:val="000000" w:themeColor="text1"/>
        </w:rPr>
      </w:pPr>
      <w:r w:rsidRPr="005D72CB">
        <w:rPr>
          <w:color w:val="000000" w:themeColor="text1"/>
        </w:rPr>
        <w:tab/>
        <w:t xml:space="preserve">The gear ratio of the CVT shall be controlled by a command setpoint and using a first-order representation for the CVT ratio change actuation in accordance with: </w:t>
      </w:r>
    </w:p>
    <w:p w:rsidR="002469A6" w:rsidRPr="005D72CB" w:rsidRDefault="002469A6" w:rsidP="002469A6">
      <w:pPr>
        <w:tabs>
          <w:tab w:val="left" w:pos="1701"/>
          <w:tab w:val="right" w:pos="8505"/>
        </w:tabs>
        <w:suppressAutoHyphens w:val="0"/>
        <w:spacing w:after="120" w:line="240" w:lineRule="auto"/>
        <w:ind w:left="2268" w:right="1134" w:hanging="2268"/>
        <w:jc w:val="both"/>
        <w:rPr>
          <w:del w:id="9992" w:author="Erik van den Tillaart" w:date="2014-05-27T11:16:00Z"/>
        </w:rPr>
      </w:pPr>
      <w:del w:id="9993" w:author="Erik van den Tillaart" w:date="2014-05-27T11:16:00Z">
        <w:r w:rsidRPr="005D72CB">
          <w:tab/>
        </w:r>
        <w:r w:rsidRPr="005D72CB">
          <w:tab/>
        </w:r>
        <w:r w:rsidRPr="005D72CB">
          <w:tab/>
          <w:delText>(Eq. 163)</w:delText>
        </w:r>
      </w:del>
    </w:p>
    <w:p w:rsidR="002469A6" w:rsidRPr="005D72CB" w:rsidRDefault="002469A6" w:rsidP="002469A6">
      <w:pPr>
        <w:tabs>
          <w:tab w:val="left" w:pos="1701"/>
          <w:tab w:val="right" w:pos="8505"/>
        </w:tabs>
        <w:suppressAutoHyphens w:val="0"/>
        <w:spacing w:after="120" w:line="240" w:lineRule="auto"/>
        <w:ind w:left="2268" w:right="1134" w:hanging="2268"/>
        <w:jc w:val="both"/>
        <w:rPr>
          <w:ins w:id="9994" w:author="Erik van den Tillaart" w:date="2014-05-27T11:16:00Z"/>
          <w:color w:val="000000" w:themeColor="text1"/>
        </w:rPr>
      </w:pPr>
      <w:ins w:id="9995" w:author="Erik van den Tillaart" w:date="2014-05-27T11:16:00Z">
        <w:r w:rsidRPr="005D72CB">
          <w:rPr>
            <w:color w:val="000000" w:themeColor="text1"/>
          </w:rPr>
          <w:tab/>
        </w:r>
        <w:r w:rsidRPr="005D72CB">
          <w:rPr>
            <w:color w:val="000000" w:themeColor="text1"/>
          </w:rPr>
          <w:tab/>
        </w:r>
        <m:oMath>
          <m:f>
            <m:fPr>
              <m:ctrlPr>
                <w:rPr>
                  <w:rFonts w:ascii="Cambria Math" w:hAnsi="Cambria Math"/>
                  <w:i/>
                  <w:color w:val="000000" w:themeColor="text1"/>
                </w:rPr>
              </m:ctrlPr>
            </m:fPr>
            <m:num>
              <m:r>
                <w:rPr>
                  <w:rFonts w:ascii="Cambria Math" w:hAnsi="Cambria Math"/>
                  <w:color w:val="000000" w:themeColor="text1"/>
                </w:rPr>
                <m:t>d</m:t>
              </m:r>
            </m:num>
            <m:den>
              <m:r>
                <w:rPr>
                  <w:rFonts w:ascii="Cambria Math" w:hAnsi="Cambria Math"/>
                  <w:color w:val="000000" w:themeColor="text1"/>
                </w:rPr>
                <m:t>dt</m:t>
              </m:r>
            </m:den>
          </m:f>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CVT</m:t>
              </m:r>
            </m:sub>
          </m:sSub>
          <m:r>
            <w:rPr>
              <w:rFonts w:ascii="Cambria Math" w:hAnsi="Cambria Math"/>
              <w:color w:val="000000" w:themeColor="text1"/>
            </w:rPr>
            <m:t xml:space="preserve"> = </m:t>
          </m:r>
          <m:f>
            <m:fPr>
              <m:ctrlPr>
                <w:rPr>
                  <w:rFonts w:ascii="Cambria Math" w:hAnsi="Cambria Math"/>
                  <w:i/>
                  <w:color w:val="000000" w:themeColor="text1"/>
                </w:rPr>
              </m:ctrlPr>
            </m:fPr>
            <m:num>
              <m:r>
                <w:rPr>
                  <w:rFonts w:ascii="Cambria Math" w:hAnsi="Cambria Math"/>
                  <w:color w:val="000000" w:themeColor="text1"/>
                </w:rPr>
                <m:t>1</m:t>
              </m:r>
            </m:num>
            <m:den>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CVT</m:t>
                  </m:r>
                </m:sub>
              </m:sSub>
            </m:den>
          </m:f>
          <m:d>
            <m:dPr>
              <m:ctrlPr>
                <w:rPr>
                  <w:rFonts w:ascii="Cambria Math" w:hAnsi="Cambria Math"/>
                  <w:i/>
                  <w:color w:val="000000" w:themeColor="text1"/>
                </w:rPr>
              </m:ctrlPr>
            </m:dPr>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CVT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CVT,des</m:t>
                  </m:r>
                </m:sub>
              </m:sSub>
            </m:e>
          </m:d>
        </m:oMath>
        <w:r w:rsidRPr="005D72CB">
          <w:rPr>
            <w:color w:val="000000" w:themeColor="text1"/>
          </w:rPr>
          <w:tab/>
          <w:t>(163)</w:t>
        </w:r>
      </w:ins>
    </w:p>
    <w:p w:rsidR="002469A6" w:rsidRPr="005D72CB" w:rsidRDefault="002469A6" w:rsidP="002469A6">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2469A6" w:rsidRPr="005D72CB" w:rsidRDefault="002469A6" w:rsidP="002469A6">
      <w:pPr>
        <w:suppressAutoHyphens w:val="0"/>
        <w:spacing w:after="120" w:line="240" w:lineRule="auto"/>
        <w:ind w:left="2268" w:right="1134" w:hanging="1134"/>
        <w:jc w:val="both"/>
        <w:rPr>
          <w:color w:val="000000" w:themeColor="text1"/>
        </w:rPr>
      </w:pPr>
      <w:r w:rsidRPr="005D72CB">
        <w:rPr>
          <w:color w:val="000000" w:themeColor="text1"/>
        </w:rPr>
        <w:tab/>
      </w:r>
      <w:proofErr w:type="gramStart"/>
      <w:r w:rsidRPr="005D72CB">
        <w:rPr>
          <w:i/>
          <w:color w:val="000000" w:themeColor="text1"/>
        </w:rPr>
        <w:t>τ</w:t>
      </w:r>
      <w:r w:rsidRPr="005D72CB">
        <w:rPr>
          <w:color w:val="000000" w:themeColor="text1"/>
          <w:vertAlign w:val="subscript"/>
        </w:rPr>
        <w:t>CVT</w:t>
      </w:r>
      <w:proofErr w:type="gramEnd"/>
      <w:r w:rsidRPr="005D72CB">
        <w:rPr>
          <w:color w:val="000000" w:themeColor="text1"/>
        </w:rPr>
        <w:t xml:space="preserve"> </w:t>
      </w:r>
      <w:r w:rsidRPr="005D72CB">
        <w:rPr>
          <w:color w:val="000000" w:themeColor="text1"/>
        </w:rPr>
        <w:tab/>
      </w:r>
      <w:r w:rsidRPr="005D72CB">
        <w:rPr>
          <w:color w:val="000000" w:themeColor="text1"/>
        </w:rPr>
        <w:tab/>
      </w:r>
      <w:del w:id="9996" w:author="Erik van den Tillaart" w:date="2014-05-27T11:16:00Z">
        <w:r w:rsidRPr="005D72CB">
          <w:delText>:</w:delText>
        </w:r>
      </w:del>
      <w:ins w:id="9997" w:author="Erik van den Tillaart" w:date="2014-05-27T11:16:00Z">
        <w:r w:rsidRPr="005D72CB">
          <w:rPr>
            <w:color w:val="000000" w:themeColor="text1"/>
          </w:rPr>
          <w:t>is the</w:t>
        </w:r>
      </w:ins>
      <w:r w:rsidRPr="005D72CB">
        <w:rPr>
          <w:color w:val="000000" w:themeColor="text1"/>
        </w:rPr>
        <w:t xml:space="preserve"> CVT time constant</w:t>
      </w:r>
      <w:del w:id="9998" w:author="Erik van den Tillaart" w:date="2014-05-27T11:16:00Z">
        <w:r w:rsidRPr="005D72CB">
          <w:delText xml:space="preserve"> (</w:delText>
        </w:r>
      </w:del>
      <w:ins w:id="9999" w:author="Erik van den Tillaart" w:date="2014-05-27T11:16:00Z">
        <w:r w:rsidRPr="005D72CB">
          <w:rPr>
            <w:color w:val="000000" w:themeColor="text1"/>
          </w:rPr>
          <w:t xml:space="preserve">, </w:t>
        </w:r>
      </w:ins>
      <w:r w:rsidRPr="005D72CB">
        <w:rPr>
          <w:color w:val="000000" w:themeColor="text1"/>
        </w:rPr>
        <w:t>s</w:t>
      </w:r>
      <w:del w:id="10000" w:author="Erik van den Tillaart" w:date="2014-05-27T11:16:00Z">
        <w:r w:rsidRPr="005D72CB">
          <w:delText>)</w:delText>
        </w:r>
      </w:del>
      <w:r w:rsidRPr="005D72CB">
        <w:rPr>
          <w:color w:val="000000" w:themeColor="text1"/>
        </w:rPr>
        <w:t xml:space="preserve"> </w:t>
      </w:r>
    </w:p>
    <w:p w:rsidR="002469A6" w:rsidRPr="005D72CB" w:rsidRDefault="002469A6" w:rsidP="002469A6">
      <w:pPr>
        <w:suppressAutoHyphens w:val="0"/>
        <w:spacing w:after="120" w:line="240" w:lineRule="auto"/>
        <w:ind w:left="2268" w:right="1134" w:hanging="1134"/>
        <w:jc w:val="both"/>
        <w:rPr>
          <w:color w:val="000000" w:themeColor="text1"/>
        </w:rPr>
      </w:pPr>
      <w:r w:rsidRPr="005D72CB">
        <w:rPr>
          <w:color w:val="000000" w:themeColor="text1"/>
        </w:rPr>
        <w:tab/>
      </w:r>
      <w:proofErr w:type="gramStart"/>
      <w:r w:rsidRPr="005D72CB">
        <w:rPr>
          <w:i/>
          <w:color w:val="000000" w:themeColor="text1"/>
        </w:rPr>
        <w:t>r</w:t>
      </w:r>
      <w:r w:rsidRPr="005D72CB">
        <w:rPr>
          <w:color w:val="000000" w:themeColor="text1"/>
          <w:vertAlign w:val="subscript"/>
        </w:rPr>
        <w:t>CVT,</w:t>
      </w:r>
      <w:proofErr w:type="gramEnd"/>
      <w:r w:rsidRPr="005D72CB">
        <w:rPr>
          <w:color w:val="000000" w:themeColor="text1"/>
          <w:vertAlign w:val="subscript"/>
        </w:rPr>
        <w:t>des</w:t>
      </w:r>
      <w:r w:rsidRPr="005D72CB">
        <w:rPr>
          <w:color w:val="000000" w:themeColor="text1"/>
        </w:rPr>
        <w:t xml:space="preserve"> </w:t>
      </w:r>
      <w:r w:rsidRPr="005D72CB">
        <w:rPr>
          <w:color w:val="000000" w:themeColor="text1"/>
        </w:rPr>
        <w:tab/>
      </w:r>
      <w:del w:id="10001" w:author="Erik van den Tillaart" w:date="2014-05-27T11:16:00Z">
        <w:r w:rsidRPr="005D72CB">
          <w:delText>:</w:delText>
        </w:r>
      </w:del>
      <w:ins w:id="10002" w:author="Erik van den Tillaart" w:date="2014-05-27T11:16:00Z">
        <w:r w:rsidRPr="005D72CB">
          <w:rPr>
            <w:color w:val="000000" w:themeColor="text1"/>
          </w:rPr>
          <w:t>is the</w:t>
        </w:r>
      </w:ins>
      <w:r w:rsidRPr="005D72CB">
        <w:rPr>
          <w:color w:val="000000" w:themeColor="text1"/>
        </w:rPr>
        <w:t xml:space="preserve"> CVT commanded gear ratio</w:t>
      </w:r>
      <w:del w:id="10003" w:author="Erik van den Tillaart" w:date="2014-05-27T11:16:00Z">
        <w:r w:rsidRPr="005D72CB">
          <w:delText xml:space="preserve"> (-)</w:delText>
        </w:r>
      </w:del>
      <w:r w:rsidRPr="005D72CB">
        <w:rPr>
          <w:color w:val="000000" w:themeColor="text1"/>
        </w:rPr>
        <w:t xml:space="preserve"> </w:t>
      </w:r>
    </w:p>
    <w:p w:rsidR="002469A6" w:rsidRPr="005D72CB" w:rsidRDefault="002469A6" w:rsidP="002469A6">
      <w:pPr>
        <w:suppressAutoHyphens w:val="0"/>
        <w:spacing w:after="120" w:line="240" w:lineRule="auto"/>
        <w:ind w:left="2268" w:right="1134" w:hanging="1134"/>
        <w:jc w:val="both"/>
        <w:rPr>
          <w:color w:val="000000" w:themeColor="text1"/>
        </w:rPr>
      </w:pPr>
      <w:r w:rsidRPr="005D72CB">
        <w:rPr>
          <w:color w:val="000000" w:themeColor="text1"/>
        </w:rPr>
        <w:tab/>
        <w:t xml:space="preserve">For the model as available in the standardized HILS library, the model parameter and interfacing definition is given in Table 23. </w:t>
      </w:r>
    </w:p>
    <w:p w:rsidR="002469A6" w:rsidRPr="005D72CB" w:rsidRDefault="002469A6" w:rsidP="002469A6">
      <w:pPr>
        <w:suppressAutoHyphens w:val="0"/>
        <w:spacing w:after="120" w:line="240" w:lineRule="auto"/>
        <w:ind w:left="2268" w:right="1134" w:hanging="1134"/>
        <w:jc w:val="both"/>
        <w:rPr>
          <w:color w:val="000000" w:themeColor="text1"/>
        </w:rPr>
      </w:pPr>
    </w:p>
    <w:p w:rsidR="002469A6" w:rsidRPr="005D72CB" w:rsidRDefault="002469A6" w:rsidP="002469A6">
      <w:pPr>
        <w:pStyle w:val="berschrift1"/>
        <w:rPr>
          <w:color w:val="000000" w:themeColor="text1"/>
        </w:rPr>
      </w:pPr>
      <w:r w:rsidRPr="005D72CB">
        <w:rPr>
          <w:color w:val="000000" w:themeColor="text1"/>
        </w:rPr>
        <w:lastRenderedPageBreak/>
        <w:t xml:space="preserve">Table 23 </w:t>
      </w:r>
    </w:p>
    <w:p w:rsidR="002469A6" w:rsidRPr="005D72CB" w:rsidRDefault="002469A6" w:rsidP="002469A6">
      <w:pPr>
        <w:pStyle w:val="berschrift1"/>
        <w:spacing w:after="120"/>
        <w:rPr>
          <w:color w:val="000000" w:themeColor="text1"/>
        </w:rPr>
      </w:pPr>
      <w:r w:rsidRPr="005D72CB">
        <w:rPr>
          <w:color w:val="000000" w:themeColor="text1"/>
        </w:rPr>
        <w:t>CVT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1611"/>
        <w:gridCol w:w="1275"/>
        <w:gridCol w:w="1853"/>
        <w:gridCol w:w="2542"/>
      </w:tblGrid>
      <w:tr w:rsidR="002469A6" w:rsidRPr="005D72CB" w:rsidTr="00A254FE">
        <w:tc>
          <w:tcPr>
            <w:tcW w:w="1395" w:type="dxa"/>
            <w:tcBorders>
              <w:bottom w:val="single" w:sz="12" w:space="0" w:color="auto"/>
            </w:tcBorders>
            <w:shd w:val="clear" w:color="auto" w:fill="auto"/>
          </w:tcPr>
          <w:p w:rsidR="002469A6" w:rsidRPr="005D72CB" w:rsidRDefault="002469A6" w:rsidP="00A254FE">
            <w:pPr>
              <w:suppressAutoHyphens w:val="0"/>
              <w:spacing w:beforeLines="40" w:before="96" w:afterLines="40" w:after="96" w:line="240" w:lineRule="auto"/>
              <w:ind w:right="37"/>
              <w:rPr>
                <w:rFonts w:eastAsia="MS Mincho"/>
                <w:i/>
                <w:color w:val="000000" w:themeColor="text1"/>
                <w:sz w:val="16"/>
                <w:szCs w:val="16"/>
              </w:rPr>
            </w:pPr>
            <w:r w:rsidRPr="005D72CB">
              <w:rPr>
                <w:rFonts w:eastAsia="MS Mincho"/>
                <w:i/>
                <w:color w:val="000000" w:themeColor="text1"/>
                <w:sz w:val="16"/>
                <w:szCs w:val="16"/>
              </w:rPr>
              <w:t>Type / Bus</w:t>
            </w:r>
          </w:p>
        </w:tc>
        <w:tc>
          <w:tcPr>
            <w:tcW w:w="1611" w:type="dxa"/>
            <w:tcBorders>
              <w:bottom w:val="single" w:sz="12" w:space="0" w:color="auto"/>
            </w:tcBorders>
            <w:shd w:val="clear" w:color="auto" w:fill="auto"/>
          </w:tcPr>
          <w:p w:rsidR="002469A6" w:rsidRPr="005D72CB" w:rsidRDefault="002469A6" w:rsidP="00A254FE">
            <w:pPr>
              <w:suppressAutoHyphens w:val="0"/>
              <w:spacing w:beforeLines="40" w:before="96" w:afterLines="40" w:after="96" w:line="240" w:lineRule="auto"/>
              <w:ind w:right="37"/>
              <w:rPr>
                <w:rFonts w:eastAsia="MS Mincho"/>
                <w:i/>
                <w:color w:val="000000" w:themeColor="text1"/>
                <w:sz w:val="16"/>
                <w:szCs w:val="16"/>
              </w:rPr>
            </w:pPr>
            <w:r w:rsidRPr="005D72CB">
              <w:rPr>
                <w:rFonts w:eastAsia="MS Mincho"/>
                <w:i/>
                <w:color w:val="000000" w:themeColor="text1"/>
                <w:sz w:val="16"/>
                <w:szCs w:val="16"/>
              </w:rPr>
              <w:t>Name</w:t>
            </w:r>
          </w:p>
        </w:tc>
        <w:tc>
          <w:tcPr>
            <w:tcW w:w="1275" w:type="dxa"/>
            <w:tcBorders>
              <w:bottom w:val="single" w:sz="12" w:space="0" w:color="auto"/>
            </w:tcBorders>
            <w:shd w:val="clear" w:color="auto" w:fill="auto"/>
          </w:tcPr>
          <w:p w:rsidR="002469A6" w:rsidRPr="005D72CB" w:rsidRDefault="002469A6" w:rsidP="00A254FE">
            <w:pPr>
              <w:suppressAutoHyphens w:val="0"/>
              <w:spacing w:beforeLines="40" w:before="96" w:afterLines="40" w:after="96" w:line="240" w:lineRule="auto"/>
              <w:ind w:right="37"/>
              <w:rPr>
                <w:rFonts w:eastAsia="MS Mincho"/>
                <w:i/>
                <w:color w:val="000000" w:themeColor="text1"/>
                <w:sz w:val="16"/>
                <w:szCs w:val="16"/>
              </w:rPr>
            </w:pPr>
            <w:r w:rsidRPr="005D72CB">
              <w:rPr>
                <w:rFonts w:eastAsia="MS Mincho"/>
                <w:i/>
                <w:color w:val="000000" w:themeColor="text1"/>
                <w:sz w:val="16"/>
                <w:szCs w:val="16"/>
              </w:rPr>
              <w:t>Unit</w:t>
            </w:r>
          </w:p>
        </w:tc>
        <w:tc>
          <w:tcPr>
            <w:tcW w:w="1614" w:type="dxa"/>
            <w:tcBorders>
              <w:bottom w:val="single" w:sz="12" w:space="0" w:color="auto"/>
            </w:tcBorders>
            <w:shd w:val="clear" w:color="auto" w:fill="auto"/>
          </w:tcPr>
          <w:p w:rsidR="002469A6" w:rsidRPr="005D72CB" w:rsidRDefault="002469A6" w:rsidP="00A254FE">
            <w:pPr>
              <w:suppressAutoHyphens w:val="0"/>
              <w:spacing w:beforeLines="40" w:before="96" w:afterLines="40" w:after="96" w:line="240" w:lineRule="auto"/>
              <w:ind w:right="37"/>
              <w:rPr>
                <w:rFonts w:eastAsia="MS Mincho"/>
                <w:i/>
                <w:color w:val="000000" w:themeColor="text1"/>
                <w:sz w:val="16"/>
                <w:szCs w:val="16"/>
              </w:rPr>
            </w:pPr>
            <w:r w:rsidRPr="005D72CB">
              <w:rPr>
                <w:rFonts w:eastAsia="MS Mincho"/>
                <w:i/>
                <w:color w:val="000000" w:themeColor="text1"/>
                <w:sz w:val="16"/>
                <w:szCs w:val="16"/>
              </w:rPr>
              <w:t>Description</w:t>
            </w:r>
          </w:p>
        </w:tc>
        <w:tc>
          <w:tcPr>
            <w:tcW w:w="2187" w:type="dxa"/>
            <w:tcBorders>
              <w:bottom w:val="single" w:sz="12" w:space="0" w:color="auto"/>
            </w:tcBorders>
            <w:shd w:val="clear" w:color="auto" w:fill="auto"/>
          </w:tcPr>
          <w:p w:rsidR="002469A6" w:rsidRPr="005D72CB" w:rsidRDefault="002469A6" w:rsidP="00A254FE">
            <w:pPr>
              <w:suppressAutoHyphens w:val="0"/>
              <w:spacing w:beforeLines="40" w:before="96" w:afterLines="40" w:after="96" w:line="240" w:lineRule="auto"/>
              <w:ind w:right="37"/>
              <w:rPr>
                <w:rFonts w:eastAsia="MS Mincho"/>
                <w:i/>
                <w:color w:val="000000" w:themeColor="text1"/>
                <w:sz w:val="16"/>
                <w:szCs w:val="16"/>
              </w:rPr>
            </w:pPr>
            <w:r w:rsidRPr="005D72CB">
              <w:rPr>
                <w:rFonts w:eastAsia="MS Mincho"/>
                <w:i/>
                <w:color w:val="000000" w:themeColor="text1"/>
                <w:sz w:val="16"/>
                <w:szCs w:val="16"/>
              </w:rPr>
              <w:t>Reference</w:t>
            </w:r>
          </w:p>
        </w:tc>
      </w:tr>
      <w:tr w:rsidR="002469A6" w:rsidRPr="005D72CB" w:rsidTr="00A254FE">
        <w:tc>
          <w:tcPr>
            <w:tcW w:w="1395" w:type="dxa"/>
            <w:tcBorders>
              <w:top w:val="single" w:sz="12" w:space="0" w:color="auto"/>
            </w:tcBorders>
            <w:shd w:val="clear" w:color="auto" w:fill="auto"/>
          </w:tcPr>
          <w:p w:rsidR="002469A6" w:rsidRPr="005D72CB" w:rsidRDefault="002469A6" w:rsidP="00A254FE">
            <w:pPr>
              <w:suppressAutoHyphens w:val="0"/>
              <w:spacing w:beforeLines="40" w:before="96" w:afterLines="40" w:after="96" w:line="240" w:lineRule="auto"/>
              <w:ind w:right="37"/>
              <w:rPr>
                <w:rFonts w:eastAsia="MS Mincho"/>
                <w:color w:val="000000" w:themeColor="text1"/>
              </w:rPr>
            </w:pPr>
            <w:r w:rsidRPr="005D72CB">
              <w:rPr>
                <w:rFonts w:eastAsia="MS Mincho"/>
                <w:color w:val="000000" w:themeColor="text1"/>
              </w:rPr>
              <w:t>Parameter</w:t>
            </w:r>
          </w:p>
        </w:tc>
        <w:tc>
          <w:tcPr>
            <w:tcW w:w="1611" w:type="dxa"/>
            <w:tcBorders>
              <w:top w:val="single" w:sz="12" w:space="0" w:color="auto"/>
            </w:tcBorders>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vertAlign w:val="subscript"/>
              </w:rPr>
            </w:pPr>
            <w:r w:rsidRPr="005D72CB">
              <w:rPr>
                <w:rFonts w:eastAsia="MS Mincho"/>
                <w:i/>
                <w:color w:val="000000" w:themeColor="text1"/>
              </w:rPr>
              <w:t>τ</w:t>
            </w:r>
            <w:r w:rsidRPr="005D72CB">
              <w:rPr>
                <w:rFonts w:eastAsia="MS Mincho"/>
                <w:color w:val="000000" w:themeColor="text1"/>
                <w:vertAlign w:val="subscript"/>
              </w:rPr>
              <w:t>CVT</w:t>
            </w:r>
          </w:p>
        </w:tc>
        <w:tc>
          <w:tcPr>
            <w:tcW w:w="1275" w:type="dxa"/>
            <w:tcBorders>
              <w:top w:val="single" w:sz="12" w:space="0" w:color="auto"/>
            </w:tcBorders>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rPr>
            </w:pPr>
            <w:r w:rsidRPr="005D72CB">
              <w:rPr>
                <w:rFonts w:eastAsia="MS Mincho"/>
                <w:color w:val="000000" w:themeColor="text1"/>
              </w:rPr>
              <w:t>-</w:t>
            </w:r>
          </w:p>
        </w:tc>
        <w:tc>
          <w:tcPr>
            <w:tcW w:w="1614" w:type="dxa"/>
            <w:tcBorders>
              <w:top w:val="single" w:sz="12" w:space="0" w:color="auto"/>
            </w:tcBorders>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rPr>
            </w:pPr>
            <w:r w:rsidRPr="005D72CB">
              <w:rPr>
                <w:rFonts w:eastAsia="MS Mincho"/>
                <w:color w:val="000000" w:themeColor="text1"/>
              </w:rPr>
              <w:t>Time constant</w:t>
            </w:r>
          </w:p>
        </w:tc>
        <w:tc>
          <w:tcPr>
            <w:tcW w:w="2187" w:type="dxa"/>
            <w:tcBorders>
              <w:top w:val="single" w:sz="12" w:space="0" w:color="auto"/>
            </w:tcBorders>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rPr>
            </w:pPr>
            <w:r w:rsidRPr="005D72CB">
              <w:rPr>
                <w:rFonts w:eastAsia="MS Mincho"/>
                <w:color w:val="000000" w:themeColor="text1"/>
              </w:rPr>
              <w:t>dat.timeconstant.value</w:t>
            </w:r>
          </w:p>
        </w:tc>
      </w:tr>
      <w:tr w:rsidR="002469A6" w:rsidRPr="005D72CB" w:rsidTr="00A254FE">
        <w:tc>
          <w:tcPr>
            <w:tcW w:w="1395" w:type="dxa"/>
            <w:shd w:val="clear" w:color="auto" w:fill="auto"/>
          </w:tcPr>
          <w:p w:rsidR="002469A6" w:rsidRPr="005D72CB" w:rsidRDefault="002469A6" w:rsidP="00A254FE">
            <w:pPr>
              <w:suppressAutoHyphens w:val="0"/>
              <w:spacing w:beforeLines="40" w:before="96" w:afterLines="40" w:after="96" w:line="240" w:lineRule="auto"/>
              <w:ind w:right="37"/>
              <w:rPr>
                <w:rFonts w:eastAsia="MS Mincho"/>
                <w:color w:val="000000" w:themeColor="text1"/>
              </w:rPr>
            </w:pPr>
          </w:p>
        </w:tc>
        <w:tc>
          <w:tcPr>
            <w:tcW w:w="1611"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vertAlign w:val="subscript"/>
              </w:rPr>
            </w:pPr>
            <w:r w:rsidRPr="005D72CB">
              <w:rPr>
                <w:rFonts w:eastAsia="MS Mincho"/>
                <w:i/>
                <w:color w:val="000000" w:themeColor="text1"/>
              </w:rPr>
              <w:t>η</w:t>
            </w:r>
            <w:r w:rsidRPr="005D72CB">
              <w:rPr>
                <w:rFonts w:eastAsia="MS Mincho"/>
                <w:color w:val="000000" w:themeColor="text1"/>
                <w:vertAlign w:val="subscript"/>
              </w:rPr>
              <w:t>CVT</w:t>
            </w:r>
          </w:p>
        </w:tc>
        <w:tc>
          <w:tcPr>
            <w:tcW w:w="1275"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rPr>
            </w:pPr>
            <w:r w:rsidRPr="005D72CB">
              <w:rPr>
                <w:rFonts w:eastAsia="MS Mincho"/>
                <w:color w:val="000000" w:themeColor="text1"/>
              </w:rPr>
              <w:t>-</w:t>
            </w:r>
          </w:p>
        </w:tc>
        <w:tc>
          <w:tcPr>
            <w:tcW w:w="1614"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rPr>
            </w:pPr>
            <w:r w:rsidRPr="005D72CB">
              <w:rPr>
                <w:rFonts w:eastAsia="MS Mincho"/>
                <w:color w:val="000000" w:themeColor="text1"/>
              </w:rPr>
              <w:t>Efficiency</w:t>
            </w:r>
          </w:p>
        </w:tc>
        <w:tc>
          <w:tcPr>
            <w:tcW w:w="2187"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rPr>
            </w:pPr>
            <w:r w:rsidRPr="005D72CB">
              <w:rPr>
                <w:rFonts w:eastAsia="MS Mincho"/>
                <w:color w:val="000000" w:themeColor="text1"/>
              </w:rPr>
              <w:t>dat.</w:t>
            </w:r>
            <w:ins w:id="10004" w:author="Erik van den Tillaart" w:date="2014-05-27T11:16:00Z">
              <w:r w:rsidRPr="005D72CB">
                <w:rPr>
                  <w:rFonts w:eastAsia="MS Mincho"/>
                  <w:color w:val="000000" w:themeColor="text1"/>
                </w:rPr>
                <w:t xml:space="preserve">mechefficiency. </w:t>
              </w:r>
            </w:ins>
            <w:r w:rsidRPr="005D72CB">
              <w:rPr>
                <w:rFonts w:eastAsia="MS Mincho"/>
                <w:color w:val="000000" w:themeColor="text1"/>
              </w:rPr>
              <w:t>efficiency</w:t>
            </w:r>
            <w:ins w:id="10005" w:author="Erik van den Tillaart" w:date="2014-05-27T11:16:00Z">
              <w:r w:rsidRPr="005D72CB">
                <w:rPr>
                  <w:rFonts w:eastAsia="MS Mincho"/>
                  <w:color w:val="000000" w:themeColor="text1"/>
                </w:rPr>
                <w:t>.map</w:t>
              </w:r>
            </w:ins>
          </w:p>
        </w:tc>
      </w:tr>
      <w:tr w:rsidR="002469A6" w:rsidRPr="005D72CB" w:rsidTr="00A254FE">
        <w:trPr>
          <w:del w:id="10006" w:author="Erik van den Tillaart" w:date="2014-05-27T11:16:00Z"/>
        </w:trPr>
        <w:tc>
          <w:tcPr>
            <w:tcW w:w="1395" w:type="dxa"/>
            <w:shd w:val="clear" w:color="auto" w:fill="auto"/>
          </w:tcPr>
          <w:p w:rsidR="002469A6" w:rsidRPr="005D72CB" w:rsidRDefault="002469A6" w:rsidP="00A254FE">
            <w:pPr>
              <w:suppressAutoHyphens w:val="0"/>
              <w:spacing w:beforeLines="40" w:before="96" w:afterLines="40" w:after="96" w:line="240" w:lineRule="auto"/>
              <w:ind w:right="37"/>
              <w:rPr>
                <w:del w:id="10007" w:author="Erik van den Tillaart" w:date="2014-05-27T11:16:00Z"/>
                <w:rFonts w:eastAsia="MS Mincho"/>
              </w:rPr>
            </w:pPr>
          </w:p>
        </w:tc>
        <w:tc>
          <w:tcPr>
            <w:tcW w:w="1611" w:type="dxa"/>
            <w:shd w:val="clear" w:color="auto" w:fill="auto"/>
          </w:tcPr>
          <w:p w:rsidR="002469A6" w:rsidRPr="005D72CB" w:rsidRDefault="002469A6" w:rsidP="00A254FE">
            <w:pPr>
              <w:suppressAutoHyphens w:val="0"/>
              <w:spacing w:beforeLines="40" w:before="96" w:afterLines="40" w:after="96" w:line="240" w:lineRule="auto"/>
              <w:ind w:right="37"/>
              <w:rPr>
                <w:del w:id="10008" w:author="Erik van den Tillaart" w:date="2014-05-27T11:16:00Z"/>
                <w:rFonts w:ascii="Courier" w:eastAsia="MS Mincho" w:hAnsi="Courier"/>
                <w:vertAlign w:val="subscript"/>
              </w:rPr>
            </w:pPr>
            <w:del w:id="10009" w:author="Erik van den Tillaart" w:date="2014-05-27T11:16:00Z">
              <w:r w:rsidRPr="005D72CB">
                <w:rPr>
                  <w:rFonts w:eastAsia="MS Mincho"/>
                  <w:i/>
                </w:rPr>
                <w:delText>M</w:delText>
              </w:r>
              <w:r w:rsidRPr="005D72CB">
                <w:rPr>
                  <w:rFonts w:eastAsia="MS Mincho"/>
                  <w:vertAlign w:val="subscript"/>
                </w:rPr>
                <w:delText>maxtorque</w:delText>
              </w:r>
            </w:del>
          </w:p>
        </w:tc>
        <w:tc>
          <w:tcPr>
            <w:tcW w:w="1275" w:type="dxa"/>
            <w:shd w:val="clear" w:color="auto" w:fill="auto"/>
          </w:tcPr>
          <w:p w:rsidR="002469A6" w:rsidRPr="005D72CB" w:rsidRDefault="002469A6" w:rsidP="00A254FE">
            <w:pPr>
              <w:suppressAutoHyphens w:val="0"/>
              <w:spacing w:beforeLines="40" w:before="96" w:afterLines="40" w:after="96" w:line="240" w:lineRule="auto"/>
              <w:ind w:right="37"/>
              <w:rPr>
                <w:del w:id="10010" w:author="Erik van den Tillaart" w:date="2014-05-27T11:16:00Z"/>
                <w:rFonts w:ascii="Courier" w:eastAsia="MS Mincho" w:hAnsi="Courier"/>
              </w:rPr>
            </w:pPr>
            <w:del w:id="10011" w:author="Erik van den Tillaart" w:date="2014-05-27T11:16:00Z">
              <w:r w:rsidRPr="005D72CB">
                <w:rPr>
                  <w:rFonts w:eastAsia="MS Mincho"/>
                </w:rPr>
                <w:delText>Nm</w:delText>
              </w:r>
            </w:del>
          </w:p>
        </w:tc>
        <w:tc>
          <w:tcPr>
            <w:tcW w:w="1614" w:type="dxa"/>
            <w:shd w:val="clear" w:color="auto" w:fill="auto"/>
          </w:tcPr>
          <w:p w:rsidR="002469A6" w:rsidRPr="005D72CB" w:rsidRDefault="002469A6" w:rsidP="00A254FE">
            <w:pPr>
              <w:suppressAutoHyphens w:val="0"/>
              <w:spacing w:beforeLines="40" w:before="96" w:afterLines="40" w:after="96" w:line="240" w:lineRule="auto"/>
              <w:ind w:right="37"/>
              <w:rPr>
                <w:del w:id="10012" w:author="Erik van den Tillaart" w:date="2014-05-27T11:16:00Z"/>
                <w:rFonts w:ascii="Courier" w:eastAsia="MS Mincho" w:hAnsi="Courier"/>
              </w:rPr>
            </w:pPr>
            <w:del w:id="10013" w:author="Erik van den Tillaart" w:date="2014-05-27T11:16:00Z">
              <w:r w:rsidRPr="005D72CB">
                <w:rPr>
                  <w:rFonts w:eastAsia="MS Mincho"/>
                </w:rPr>
                <w:delText>Maximum clutch torque</w:delText>
              </w:r>
            </w:del>
          </w:p>
        </w:tc>
        <w:tc>
          <w:tcPr>
            <w:tcW w:w="2542" w:type="dxa"/>
            <w:shd w:val="clear" w:color="auto" w:fill="auto"/>
          </w:tcPr>
          <w:p w:rsidR="002469A6" w:rsidRPr="005D72CB" w:rsidRDefault="002469A6" w:rsidP="00A254FE">
            <w:pPr>
              <w:suppressAutoHyphens w:val="0"/>
              <w:spacing w:beforeLines="40" w:before="96" w:afterLines="40" w:after="96" w:line="240" w:lineRule="auto"/>
              <w:ind w:right="37"/>
              <w:rPr>
                <w:del w:id="10014" w:author="Erik van den Tillaart" w:date="2014-05-27T11:16:00Z"/>
                <w:rFonts w:ascii="Courier" w:eastAsia="MS Mincho" w:hAnsi="Courier"/>
              </w:rPr>
            </w:pPr>
            <w:del w:id="10015" w:author="Erik van den Tillaart" w:date="2014-05-27T11:16:00Z">
              <w:r w:rsidRPr="005D72CB">
                <w:rPr>
                  <w:rFonts w:eastAsia="MS Mincho"/>
                </w:rPr>
                <w:delText>dat.maxtorque.value</w:delText>
              </w:r>
            </w:del>
          </w:p>
        </w:tc>
      </w:tr>
      <w:tr w:rsidR="002469A6" w:rsidRPr="005D72CB" w:rsidTr="00A254FE">
        <w:tc>
          <w:tcPr>
            <w:tcW w:w="1395"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rPr>
            </w:pPr>
            <w:r w:rsidRPr="005D72CB">
              <w:rPr>
                <w:rFonts w:eastAsia="MS Mincho"/>
                <w:color w:val="000000" w:themeColor="text1"/>
              </w:rPr>
              <w:t>Command signal</w:t>
            </w:r>
          </w:p>
        </w:tc>
        <w:tc>
          <w:tcPr>
            <w:tcW w:w="1611"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vertAlign w:val="subscript"/>
              </w:rPr>
            </w:pPr>
            <w:r w:rsidRPr="005D72CB">
              <w:rPr>
                <w:rFonts w:eastAsia="MS Mincho"/>
                <w:i/>
                <w:color w:val="000000" w:themeColor="text1"/>
              </w:rPr>
              <w:t>r</w:t>
            </w:r>
            <w:r w:rsidRPr="005D72CB">
              <w:rPr>
                <w:rFonts w:eastAsia="MS Mincho"/>
                <w:color w:val="000000" w:themeColor="text1"/>
                <w:vertAlign w:val="subscript"/>
              </w:rPr>
              <w:t>des</w:t>
            </w:r>
          </w:p>
        </w:tc>
        <w:tc>
          <w:tcPr>
            <w:tcW w:w="1275"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rPr>
            </w:pPr>
            <w:r w:rsidRPr="005D72CB">
              <w:rPr>
                <w:rFonts w:eastAsia="MS Mincho"/>
                <w:color w:val="000000" w:themeColor="text1"/>
              </w:rPr>
              <w:t>-</w:t>
            </w:r>
          </w:p>
        </w:tc>
        <w:tc>
          <w:tcPr>
            <w:tcW w:w="1614"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rPr>
            </w:pPr>
            <w:r w:rsidRPr="005D72CB">
              <w:rPr>
                <w:rFonts w:eastAsia="MS Mincho"/>
                <w:color w:val="000000" w:themeColor="text1"/>
              </w:rPr>
              <w:t>Requested CVT gear ratio</w:t>
            </w:r>
          </w:p>
        </w:tc>
        <w:tc>
          <w:tcPr>
            <w:tcW w:w="2187"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rPr>
            </w:pPr>
            <w:r w:rsidRPr="005D72CB">
              <w:rPr>
                <w:rFonts w:eastAsia="MS Mincho"/>
                <w:color w:val="000000" w:themeColor="text1"/>
              </w:rPr>
              <w:t>CVT_ratGearReq</w:t>
            </w:r>
          </w:p>
        </w:tc>
      </w:tr>
      <w:tr w:rsidR="002469A6" w:rsidRPr="005D72CB" w:rsidTr="00A254FE">
        <w:tc>
          <w:tcPr>
            <w:tcW w:w="1395"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rPr>
            </w:pPr>
            <w:r w:rsidRPr="005D72CB">
              <w:rPr>
                <w:rFonts w:eastAsia="MS Mincho"/>
                <w:color w:val="000000" w:themeColor="text1"/>
              </w:rPr>
              <w:t>Sensor signal</w:t>
            </w:r>
          </w:p>
        </w:tc>
        <w:tc>
          <w:tcPr>
            <w:tcW w:w="1611"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vertAlign w:val="subscript"/>
              </w:rPr>
            </w:pPr>
            <w:r w:rsidRPr="005D72CB">
              <w:rPr>
                <w:rFonts w:eastAsia="MS Mincho"/>
                <w:i/>
                <w:color w:val="000000" w:themeColor="text1"/>
              </w:rPr>
              <w:t>r</w:t>
            </w:r>
            <w:r w:rsidRPr="005D72CB">
              <w:rPr>
                <w:rFonts w:eastAsia="MS Mincho"/>
                <w:color w:val="000000" w:themeColor="text1"/>
                <w:vertAlign w:val="subscript"/>
              </w:rPr>
              <w:t>CVT</w:t>
            </w:r>
          </w:p>
        </w:tc>
        <w:tc>
          <w:tcPr>
            <w:tcW w:w="1275"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rPr>
            </w:pPr>
            <w:r w:rsidRPr="005D72CB">
              <w:rPr>
                <w:rFonts w:eastAsia="MS Mincho"/>
                <w:color w:val="000000" w:themeColor="text1"/>
              </w:rPr>
              <w:t>-</w:t>
            </w:r>
          </w:p>
        </w:tc>
        <w:tc>
          <w:tcPr>
            <w:tcW w:w="1614"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rPr>
            </w:pPr>
            <w:r w:rsidRPr="005D72CB">
              <w:rPr>
                <w:rFonts w:eastAsia="MS Mincho"/>
                <w:color w:val="000000" w:themeColor="text1"/>
              </w:rPr>
              <w:t>Actual CVT gear ratio</w:t>
            </w:r>
          </w:p>
        </w:tc>
        <w:tc>
          <w:tcPr>
            <w:tcW w:w="2187"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rPr>
            </w:pPr>
            <w:r w:rsidRPr="005D72CB">
              <w:rPr>
                <w:rFonts w:eastAsia="MS Mincho"/>
                <w:color w:val="000000" w:themeColor="text1"/>
              </w:rPr>
              <w:t>CVT_ratGearAct_Rt</w:t>
            </w:r>
          </w:p>
        </w:tc>
      </w:tr>
      <w:tr w:rsidR="002469A6" w:rsidRPr="005D72CB" w:rsidTr="00A254FE">
        <w:tc>
          <w:tcPr>
            <w:tcW w:w="1395" w:type="dxa"/>
            <w:shd w:val="clear" w:color="auto" w:fill="auto"/>
          </w:tcPr>
          <w:p w:rsidR="002469A6" w:rsidRPr="005D72CB" w:rsidRDefault="002469A6" w:rsidP="00A254FE">
            <w:pPr>
              <w:suppressAutoHyphens w:val="0"/>
              <w:spacing w:beforeLines="40" w:before="96" w:afterLines="40" w:after="96" w:line="240" w:lineRule="auto"/>
              <w:ind w:right="37"/>
              <w:rPr>
                <w:rFonts w:eastAsia="MS Mincho"/>
                <w:color w:val="000000" w:themeColor="text1"/>
              </w:rPr>
            </w:pPr>
          </w:p>
        </w:tc>
        <w:tc>
          <w:tcPr>
            <w:tcW w:w="1611"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out</w:t>
            </w:r>
          </w:p>
        </w:tc>
        <w:tc>
          <w:tcPr>
            <w:tcW w:w="1275"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rPr>
            </w:pPr>
            <w:r w:rsidRPr="005D72CB">
              <w:rPr>
                <w:rFonts w:eastAsia="MS Mincho"/>
                <w:color w:val="000000" w:themeColor="text1"/>
              </w:rPr>
              <w:t>rad/s</w:t>
            </w:r>
          </w:p>
        </w:tc>
        <w:tc>
          <w:tcPr>
            <w:tcW w:w="1614"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rPr>
            </w:pPr>
            <w:r w:rsidRPr="005D72CB">
              <w:rPr>
                <w:rFonts w:eastAsia="MS Mincho"/>
                <w:color w:val="000000" w:themeColor="text1"/>
              </w:rPr>
              <w:t>Output speed</w:t>
            </w:r>
          </w:p>
        </w:tc>
        <w:tc>
          <w:tcPr>
            <w:tcW w:w="2187"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rPr>
            </w:pPr>
            <w:r w:rsidRPr="005D72CB">
              <w:rPr>
                <w:rFonts w:eastAsia="MS Mincho"/>
                <w:color w:val="000000" w:themeColor="text1"/>
              </w:rPr>
              <w:t>CVT_nOutAct_radps</w:t>
            </w:r>
          </w:p>
        </w:tc>
      </w:tr>
      <w:tr w:rsidR="002469A6" w:rsidRPr="005D72CB" w:rsidTr="00A254FE">
        <w:tc>
          <w:tcPr>
            <w:tcW w:w="1395" w:type="dxa"/>
            <w:shd w:val="clear" w:color="auto" w:fill="auto"/>
          </w:tcPr>
          <w:p w:rsidR="002469A6" w:rsidRPr="005D72CB" w:rsidRDefault="002469A6" w:rsidP="00A254FE">
            <w:pPr>
              <w:suppressAutoHyphens w:val="0"/>
              <w:spacing w:beforeLines="40" w:before="96" w:afterLines="40" w:after="96" w:line="240" w:lineRule="auto"/>
              <w:ind w:right="37"/>
              <w:rPr>
                <w:rFonts w:eastAsia="MS Mincho"/>
                <w:color w:val="000000" w:themeColor="text1"/>
              </w:rPr>
            </w:pPr>
          </w:p>
        </w:tc>
        <w:tc>
          <w:tcPr>
            <w:tcW w:w="1611"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in</w:t>
            </w:r>
          </w:p>
        </w:tc>
        <w:tc>
          <w:tcPr>
            <w:tcW w:w="1275"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rPr>
            </w:pPr>
            <w:r w:rsidRPr="005D72CB">
              <w:rPr>
                <w:rFonts w:eastAsia="MS Mincho"/>
                <w:color w:val="000000" w:themeColor="text1"/>
              </w:rPr>
              <w:t>rad/s</w:t>
            </w:r>
          </w:p>
        </w:tc>
        <w:tc>
          <w:tcPr>
            <w:tcW w:w="1614"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rPr>
            </w:pPr>
            <w:r w:rsidRPr="005D72CB">
              <w:rPr>
                <w:rFonts w:eastAsia="MS Mincho"/>
                <w:color w:val="000000" w:themeColor="text1"/>
              </w:rPr>
              <w:t>Input speed</w:t>
            </w:r>
          </w:p>
        </w:tc>
        <w:tc>
          <w:tcPr>
            <w:tcW w:w="2187"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rPr>
            </w:pPr>
            <w:r w:rsidRPr="005D72CB">
              <w:rPr>
                <w:rFonts w:eastAsia="MS Mincho"/>
                <w:color w:val="000000" w:themeColor="text1"/>
              </w:rPr>
              <w:t>CVT_nInAct_radps</w:t>
            </w:r>
          </w:p>
        </w:tc>
      </w:tr>
      <w:tr w:rsidR="002469A6" w:rsidRPr="005D72CB" w:rsidTr="00A254FE">
        <w:tc>
          <w:tcPr>
            <w:tcW w:w="1395"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rPr>
            </w:pPr>
            <w:r w:rsidRPr="005D72CB">
              <w:rPr>
                <w:rFonts w:eastAsia="MS Mincho"/>
                <w:color w:val="000000" w:themeColor="text1"/>
              </w:rPr>
              <w:t>Mech in [Nm]</w:t>
            </w:r>
          </w:p>
        </w:tc>
        <w:tc>
          <w:tcPr>
            <w:tcW w:w="1611"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in</w:t>
            </w:r>
          </w:p>
        </w:tc>
        <w:tc>
          <w:tcPr>
            <w:tcW w:w="1275"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rPr>
            </w:pPr>
            <w:r w:rsidRPr="005D72CB">
              <w:rPr>
                <w:rFonts w:eastAsia="MS Mincho"/>
                <w:color w:val="000000" w:themeColor="text1"/>
              </w:rPr>
              <w:t>Nm</w:t>
            </w:r>
          </w:p>
        </w:tc>
        <w:tc>
          <w:tcPr>
            <w:tcW w:w="1614"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rPr>
            </w:pPr>
            <w:del w:id="10016" w:author="Erik van den Tillaart" w:date="2014-05-27T11:16:00Z">
              <w:r w:rsidRPr="005D72CB">
                <w:rPr>
                  <w:rFonts w:eastAsia="MS Mincho"/>
                </w:rPr>
                <w:delText>torque</w:delText>
              </w:r>
            </w:del>
            <w:ins w:id="10017" w:author="Erik van den Tillaart" w:date="2014-05-27T11:16:00Z">
              <w:r w:rsidRPr="005D72CB">
                <w:rPr>
                  <w:rFonts w:eastAsia="MS Mincho"/>
                  <w:color w:val="000000" w:themeColor="text1"/>
                </w:rPr>
                <w:t>Torque</w:t>
              </w:r>
            </w:ins>
          </w:p>
        </w:tc>
        <w:tc>
          <w:tcPr>
            <w:tcW w:w="2187"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rPr>
            </w:pPr>
            <w:r w:rsidRPr="005D72CB">
              <w:rPr>
                <w:rFonts w:eastAsia="MS Mincho"/>
                <w:color w:val="000000" w:themeColor="text1"/>
              </w:rPr>
              <w:t>phys_torque_Nm</w:t>
            </w:r>
          </w:p>
        </w:tc>
      </w:tr>
      <w:tr w:rsidR="002469A6" w:rsidRPr="005D72CB" w:rsidTr="00A254FE">
        <w:tc>
          <w:tcPr>
            <w:tcW w:w="1395" w:type="dxa"/>
            <w:shd w:val="clear" w:color="auto" w:fill="auto"/>
          </w:tcPr>
          <w:p w:rsidR="002469A6" w:rsidRPr="005D72CB" w:rsidRDefault="002469A6" w:rsidP="00A254FE">
            <w:pPr>
              <w:suppressAutoHyphens w:val="0"/>
              <w:spacing w:beforeLines="40" w:before="96" w:afterLines="40" w:after="96" w:line="240" w:lineRule="auto"/>
              <w:ind w:right="37"/>
              <w:rPr>
                <w:rFonts w:eastAsia="MS Mincho"/>
                <w:color w:val="000000" w:themeColor="text1"/>
              </w:rPr>
            </w:pPr>
          </w:p>
        </w:tc>
        <w:tc>
          <w:tcPr>
            <w:tcW w:w="1611"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in</w:t>
            </w:r>
          </w:p>
        </w:tc>
        <w:tc>
          <w:tcPr>
            <w:tcW w:w="1275"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614"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rPr>
            </w:pPr>
            <w:del w:id="10018" w:author="Erik van den Tillaart" w:date="2014-05-27T11:16:00Z">
              <w:r w:rsidRPr="005D72CB">
                <w:rPr>
                  <w:rFonts w:eastAsia="MS Mincho"/>
                </w:rPr>
                <w:delText>inertia</w:delText>
              </w:r>
            </w:del>
            <w:ins w:id="10019" w:author="Erik van den Tillaart" w:date="2014-05-27T11:16:00Z">
              <w:r w:rsidRPr="005D72CB">
                <w:rPr>
                  <w:rFonts w:eastAsia="MS Mincho"/>
                  <w:color w:val="000000" w:themeColor="text1"/>
                </w:rPr>
                <w:t>Inertia</w:t>
              </w:r>
            </w:ins>
          </w:p>
        </w:tc>
        <w:tc>
          <w:tcPr>
            <w:tcW w:w="2187"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rPr>
            </w:pPr>
            <w:r w:rsidRPr="005D72CB">
              <w:rPr>
                <w:rFonts w:eastAsia="MS Mincho"/>
                <w:color w:val="000000" w:themeColor="text1"/>
              </w:rPr>
              <w:t>phys_inertia_kgm2</w:t>
            </w:r>
          </w:p>
        </w:tc>
      </w:tr>
      <w:tr w:rsidR="002469A6" w:rsidRPr="005D72CB" w:rsidTr="00A254FE">
        <w:tc>
          <w:tcPr>
            <w:tcW w:w="1395"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rPr>
            </w:pPr>
            <w:r w:rsidRPr="005D72CB">
              <w:rPr>
                <w:rFonts w:eastAsia="MS Mincho"/>
                <w:color w:val="000000" w:themeColor="text1"/>
              </w:rPr>
              <w:t>Mech out [Nm]</w:t>
            </w:r>
          </w:p>
        </w:tc>
        <w:tc>
          <w:tcPr>
            <w:tcW w:w="1611"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out</w:t>
            </w:r>
          </w:p>
        </w:tc>
        <w:tc>
          <w:tcPr>
            <w:tcW w:w="1275"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rPr>
            </w:pPr>
            <w:r w:rsidRPr="005D72CB">
              <w:rPr>
                <w:rFonts w:eastAsia="MS Mincho"/>
                <w:color w:val="000000" w:themeColor="text1"/>
              </w:rPr>
              <w:t>Nm</w:t>
            </w:r>
          </w:p>
        </w:tc>
        <w:tc>
          <w:tcPr>
            <w:tcW w:w="1614"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rPr>
            </w:pPr>
            <w:del w:id="10020" w:author="Erik van den Tillaart" w:date="2014-05-27T11:16:00Z">
              <w:r w:rsidRPr="005D72CB">
                <w:rPr>
                  <w:rFonts w:eastAsia="MS Mincho"/>
                </w:rPr>
                <w:delText>torque</w:delText>
              </w:r>
            </w:del>
            <w:ins w:id="10021" w:author="Erik van den Tillaart" w:date="2014-05-27T11:16:00Z">
              <w:r w:rsidRPr="005D72CB">
                <w:rPr>
                  <w:rFonts w:eastAsia="MS Mincho"/>
                  <w:color w:val="000000" w:themeColor="text1"/>
                </w:rPr>
                <w:t>Torque</w:t>
              </w:r>
            </w:ins>
          </w:p>
        </w:tc>
        <w:tc>
          <w:tcPr>
            <w:tcW w:w="2187"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rPr>
            </w:pPr>
            <w:r w:rsidRPr="005D72CB">
              <w:rPr>
                <w:rFonts w:eastAsia="MS Mincho"/>
                <w:color w:val="000000" w:themeColor="text1"/>
              </w:rPr>
              <w:t>phys_torque_Nm</w:t>
            </w:r>
          </w:p>
        </w:tc>
      </w:tr>
      <w:tr w:rsidR="002469A6" w:rsidRPr="005D72CB" w:rsidTr="00A254FE">
        <w:tc>
          <w:tcPr>
            <w:tcW w:w="1395" w:type="dxa"/>
            <w:shd w:val="clear" w:color="auto" w:fill="auto"/>
          </w:tcPr>
          <w:p w:rsidR="002469A6" w:rsidRPr="005D72CB" w:rsidRDefault="002469A6" w:rsidP="00A254FE">
            <w:pPr>
              <w:suppressAutoHyphens w:val="0"/>
              <w:spacing w:beforeLines="40" w:before="96" w:afterLines="40" w:after="96" w:line="240" w:lineRule="auto"/>
              <w:ind w:right="37"/>
              <w:rPr>
                <w:rFonts w:eastAsia="MS Mincho"/>
                <w:color w:val="000000" w:themeColor="text1"/>
              </w:rPr>
            </w:pPr>
          </w:p>
        </w:tc>
        <w:tc>
          <w:tcPr>
            <w:tcW w:w="1611"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out</w:t>
            </w:r>
          </w:p>
        </w:tc>
        <w:tc>
          <w:tcPr>
            <w:tcW w:w="1275"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614"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rPr>
            </w:pPr>
            <w:del w:id="10022" w:author="Erik van den Tillaart" w:date="2014-05-27T11:16:00Z">
              <w:r w:rsidRPr="005D72CB">
                <w:rPr>
                  <w:rFonts w:eastAsia="MS Mincho"/>
                </w:rPr>
                <w:delText>inertia</w:delText>
              </w:r>
            </w:del>
            <w:ins w:id="10023" w:author="Erik van den Tillaart" w:date="2014-05-27T11:16:00Z">
              <w:r w:rsidRPr="005D72CB">
                <w:rPr>
                  <w:rFonts w:eastAsia="MS Mincho"/>
                  <w:color w:val="000000" w:themeColor="text1"/>
                </w:rPr>
                <w:t>Inertia</w:t>
              </w:r>
            </w:ins>
          </w:p>
        </w:tc>
        <w:tc>
          <w:tcPr>
            <w:tcW w:w="2187"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rPr>
            </w:pPr>
            <w:r w:rsidRPr="005D72CB">
              <w:rPr>
                <w:rFonts w:eastAsia="MS Mincho"/>
                <w:color w:val="000000" w:themeColor="text1"/>
              </w:rPr>
              <w:t>phys_inertia_kgm2</w:t>
            </w:r>
          </w:p>
        </w:tc>
      </w:tr>
      <w:tr w:rsidR="002469A6" w:rsidRPr="005D72CB" w:rsidTr="00A254FE">
        <w:tc>
          <w:tcPr>
            <w:tcW w:w="1395"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rPr>
            </w:pPr>
            <w:r w:rsidRPr="005D72CB">
              <w:rPr>
                <w:rFonts w:eastAsia="MS Mincho"/>
                <w:color w:val="000000" w:themeColor="text1"/>
              </w:rPr>
              <w:t>Mech fb in [rad/s]</w:t>
            </w:r>
          </w:p>
        </w:tc>
        <w:tc>
          <w:tcPr>
            <w:tcW w:w="1611"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out</w:t>
            </w:r>
          </w:p>
        </w:tc>
        <w:tc>
          <w:tcPr>
            <w:tcW w:w="1275"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rPr>
            </w:pPr>
            <w:r w:rsidRPr="005D72CB">
              <w:rPr>
                <w:rFonts w:eastAsia="MS Mincho"/>
                <w:color w:val="000000" w:themeColor="text1"/>
              </w:rPr>
              <w:t>rad/s</w:t>
            </w:r>
          </w:p>
        </w:tc>
        <w:tc>
          <w:tcPr>
            <w:tcW w:w="1614"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rPr>
            </w:pPr>
            <w:del w:id="10024" w:author="Erik van den Tillaart" w:date="2014-05-27T11:16:00Z">
              <w:r w:rsidRPr="005D72CB">
                <w:rPr>
                  <w:rFonts w:eastAsia="MS Mincho"/>
                </w:rPr>
                <w:delText>rotational</w:delText>
              </w:r>
            </w:del>
            <w:ins w:id="10025" w:author="Erik van den Tillaart" w:date="2014-05-27T11:16:00Z">
              <w:r w:rsidRPr="005D72CB">
                <w:rPr>
                  <w:rFonts w:eastAsia="MS Mincho"/>
                  <w:color w:val="000000" w:themeColor="text1"/>
                </w:rPr>
                <w:t>Rotational</w:t>
              </w:r>
            </w:ins>
            <w:r w:rsidRPr="005D72CB">
              <w:rPr>
                <w:rFonts w:eastAsia="MS Mincho"/>
                <w:color w:val="000000" w:themeColor="text1"/>
              </w:rPr>
              <w:t xml:space="preserve"> speed</w:t>
            </w:r>
          </w:p>
        </w:tc>
        <w:tc>
          <w:tcPr>
            <w:tcW w:w="2187" w:type="dxa"/>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rPr>
            </w:pPr>
            <w:r w:rsidRPr="005D72CB">
              <w:rPr>
                <w:rFonts w:eastAsia="MS Mincho"/>
                <w:color w:val="000000" w:themeColor="text1"/>
              </w:rPr>
              <w:t>phys_speed_radps</w:t>
            </w:r>
          </w:p>
        </w:tc>
      </w:tr>
      <w:tr w:rsidR="002469A6" w:rsidRPr="005D72CB" w:rsidTr="00A254FE">
        <w:tc>
          <w:tcPr>
            <w:tcW w:w="1395" w:type="dxa"/>
            <w:tcBorders>
              <w:bottom w:val="single" w:sz="12" w:space="0" w:color="auto"/>
            </w:tcBorders>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rPr>
            </w:pPr>
            <w:r w:rsidRPr="005D72CB">
              <w:rPr>
                <w:rFonts w:eastAsia="MS Mincho"/>
                <w:color w:val="000000" w:themeColor="text1"/>
              </w:rPr>
              <w:t>Mech fb out [rad/s]</w:t>
            </w:r>
          </w:p>
        </w:tc>
        <w:tc>
          <w:tcPr>
            <w:tcW w:w="1611" w:type="dxa"/>
            <w:tcBorders>
              <w:bottom w:val="single" w:sz="12" w:space="0" w:color="auto"/>
            </w:tcBorders>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in</w:t>
            </w:r>
          </w:p>
        </w:tc>
        <w:tc>
          <w:tcPr>
            <w:tcW w:w="1275" w:type="dxa"/>
            <w:tcBorders>
              <w:bottom w:val="single" w:sz="12" w:space="0" w:color="auto"/>
            </w:tcBorders>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rPr>
            </w:pPr>
            <w:r w:rsidRPr="005D72CB">
              <w:rPr>
                <w:rFonts w:eastAsia="MS Mincho"/>
                <w:color w:val="000000" w:themeColor="text1"/>
              </w:rPr>
              <w:t>rad/s</w:t>
            </w:r>
          </w:p>
        </w:tc>
        <w:tc>
          <w:tcPr>
            <w:tcW w:w="1614" w:type="dxa"/>
            <w:tcBorders>
              <w:bottom w:val="single" w:sz="12" w:space="0" w:color="auto"/>
            </w:tcBorders>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rPr>
            </w:pPr>
            <w:del w:id="10026" w:author="Erik van den Tillaart" w:date="2014-05-27T11:16:00Z">
              <w:r w:rsidRPr="005D72CB">
                <w:rPr>
                  <w:rFonts w:eastAsia="MS Mincho"/>
                </w:rPr>
                <w:delText>rotational</w:delText>
              </w:r>
            </w:del>
            <w:ins w:id="10027" w:author="Erik van den Tillaart" w:date="2014-05-27T11:16:00Z">
              <w:r w:rsidRPr="005D72CB">
                <w:rPr>
                  <w:rFonts w:eastAsia="MS Mincho"/>
                  <w:color w:val="000000" w:themeColor="text1"/>
                </w:rPr>
                <w:t>Rotational</w:t>
              </w:r>
            </w:ins>
            <w:r w:rsidRPr="005D72CB">
              <w:rPr>
                <w:rFonts w:eastAsia="MS Mincho"/>
                <w:color w:val="000000" w:themeColor="text1"/>
              </w:rPr>
              <w:t xml:space="preserve"> speed</w:t>
            </w:r>
          </w:p>
        </w:tc>
        <w:tc>
          <w:tcPr>
            <w:tcW w:w="2187" w:type="dxa"/>
            <w:tcBorders>
              <w:bottom w:val="single" w:sz="12" w:space="0" w:color="auto"/>
            </w:tcBorders>
            <w:shd w:val="clear" w:color="auto" w:fill="auto"/>
          </w:tcPr>
          <w:p w:rsidR="002469A6" w:rsidRPr="005D72CB" w:rsidRDefault="002469A6" w:rsidP="00A254FE">
            <w:pPr>
              <w:suppressAutoHyphens w:val="0"/>
              <w:spacing w:beforeLines="40" w:before="96" w:afterLines="40" w:after="96" w:line="240" w:lineRule="auto"/>
              <w:ind w:right="37"/>
              <w:rPr>
                <w:rFonts w:ascii="Courier" w:eastAsia="MS Mincho" w:hAnsi="Courier"/>
                <w:color w:val="000000" w:themeColor="text1"/>
              </w:rPr>
            </w:pPr>
            <w:r w:rsidRPr="005D72CB">
              <w:rPr>
                <w:rFonts w:eastAsia="MS Mincho"/>
                <w:color w:val="000000" w:themeColor="text1"/>
              </w:rPr>
              <w:t>phys_speed_radps</w:t>
            </w:r>
          </w:p>
        </w:tc>
      </w:tr>
    </w:tbl>
    <w:p w:rsidR="002469A6" w:rsidRPr="005D72CB" w:rsidRDefault="002469A6" w:rsidP="002469A6">
      <w:pPr>
        <w:suppressAutoHyphens w:val="0"/>
        <w:spacing w:before="240" w:after="120" w:line="240" w:lineRule="auto"/>
        <w:ind w:left="2268" w:right="1134" w:hanging="1134"/>
        <w:jc w:val="both"/>
        <w:rPr>
          <w:del w:id="10028" w:author="Erik van den Tillaart" w:date="2014-05-27T11:16:00Z"/>
        </w:rPr>
      </w:pPr>
      <w:del w:id="10029" w:author="Erik van den Tillaart" w:date="2014-05-27T11:16:00Z">
        <w:r w:rsidRPr="005D72CB">
          <w:delText xml:space="preserve">A.9.7.7.3. </w:delText>
        </w:r>
        <w:r w:rsidRPr="005D72CB">
          <w:tab/>
          <w:delText xml:space="preserve">Flywheel model </w:delText>
        </w:r>
      </w:del>
    </w:p>
    <w:p w:rsidR="002469A6" w:rsidRPr="005D72CB" w:rsidRDefault="002469A6" w:rsidP="002469A6">
      <w:pPr>
        <w:suppressAutoHyphens w:val="0"/>
        <w:spacing w:after="240" w:line="240" w:lineRule="auto"/>
        <w:ind w:left="2268" w:right="1134" w:hanging="1134"/>
        <w:jc w:val="both"/>
        <w:rPr>
          <w:del w:id="10030" w:author="Erik van den Tillaart" w:date="2014-05-27T11:16:00Z"/>
        </w:rPr>
      </w:pPr>
      <w:del w:id="10031" w:author="Erik van den Tillaart" w:date="2014-05-27T11:16:00Z">
        <w:r w:rsidRPr="005D72CB">
          <w:tab/>
          <w:delText xml:space="preserve">The flywheel model shall represent a rotating mass that is used to store and release kinetic energy. The flywheel kinetic energy state is defined by: </w:delText>
        </w:r>
      </w:del>
    </w:p>
    <w:p w:rsidR="002469A6" w:rsidRPr="005D72CB" w:rsidRDefault="002469A6" w:rsidP="002469A6">
      <w:pPr>
        <w:tabs>
          <w:tab w:val="left" w:pos="1701"/>
          <w:tab w:val="right" w:pos="8505"/>
        </w:tabs>
        <w:suppressAutoHyphens w:val="0"/>
        <w:spacing w:after="120" w:line="240" w:lineRule="auto"/>
        <w:ind w:left="2268" w:right="1134" w:hanging="2268"/>
        <w:jc w:val="both"/>
        <w:rPr>
          <w:del w:id="10032" w:author="Erik van den Tillaart" w:date="2014-05-27T11:16:00Z"/>
        </w:rPr>
      </w:pPr>
      <w:del w:id="10033" w:author="Erik van den Tillaart" w:date="2014-05-27T11:16:00Z">
        <w:r w:rsidRPr="005D72CB">
          <w:tab/>
          <w:delText>(Eq. 165)</w:delText>
        </w:r>
      </w:del>
    </w:p>
    <w:p w:rsidR="002469A6" w:rsidRPr="005D72CB" w:rsidRDefault="002469A6" w:rsidP="002469A6">
      <w:pPr>
        <w:suppressAutoHyphens w:val="0"/>
        <w:spacing w:after="120" w:line="240" w:lineRule="auto"/>
        <w:ind w:left="2268" w:right="1134" w:hanging="1134"/>
        <w:jc w:val="both"/>
        <w:rPr>
          <w:del w:id="10034" w:author="Erik van den Tillaart" w:date="2014-05-27T11:16:00Z"/>
        </w:rPr>
      </w:pPr>
      <w:del w:id="10035" w:author="Erik van den Tillaart" w:date="2014-05-27T11:16:00Z">
        <w:r w:rsidRPr="005D72CB">
          <w:tab/>
          <w:delText xml:space="preserve">Where: </w:delText>
        </w:r>
      </w:del>
    </w:p>
    <w:p w:rsidR="002469A6" w:rsidRPr="005D72CB" w:rsidRDefault="002469A6" w:rsidP="002469A6">
      <w:pPr>
        <w:suppressAutoHyphens w:val="0"/>
        <w:spacing w:after="120" w:line="240" w:lineRule="auto"/>
        <w:ind w:left="2268" w:right="1134" w:hanging="1134"/>
        <w:jc w:val="both"/>
        <w:rPr>
          <w:del w:id="10036" w:author="Erik van den Tillaart" w:date="2014-05-27T11:16:00Z"/>
        </w:rPr>
      </w:pPr>
      <w:del w:id="10037" w:author="Erik van den Tillaart" w:date="2014-05-27T11:16:00Z">
        <w:r w:rsidRPr="005D72CB">
          <w:tab/>
        </w:r>
        <w:r w:rsidRPr="005D72CB">
          <w:rPr>
            <w:i/>
          </w:rPr>
          <w:delText>M</w:delText>
        </w:r>
        <w:r w:rsidRPr="005D72CB">
          <w:rPr>
            <w:vertAlign w:val="subscript"/>
          </w:rPr>
          <w:delText>flywheel,in</w:delText>
        </w:r>
        <w:r w:rsidRPr="005D72CB">
          <w:delText xml:space="preserve"> </w:delText>
        </w:r>
        <w:r w:rsidRPr="005D72CB">
          <w:tab/>
          <w:delText xml:space="preserve">: input torque to flywheel (Nm) </w:delText>
        </w:r>
      </w:del>
    </w:p>
    <w:p w:rsidR="002469A6" w:rsidRPr="005D72CB" w:rsidRDefault="002469A6" w:rsidP="002469A6">
      <w:pPr>
        <w:suppressAutoHyphens w:val="0"/>
        <w:spacing w:after="120" w:line="240" w:lineRule="auto"/>
        <w:ind w:left="2268" w:right="1134" w:hanging="1134"/>
        <w:jc w:val="both"/>
        <w:rPr>
          <w:del w:id="10038" w:author="Erik van den Tillaart" w:date="2014-05-27T11:16:00Z"/>
        </w:rPr>
      </w:pPr>
      <w:del w:id="10039" w:author="Erik van den Tillaart" w:date="2014-05-27T11:16:00Z">
        <w:r w:rsidRPr="005D72CB">
          <w:tab/>
        </w:r>
        <w:r w:rsidRPr="005D72CB">
          <w:rPr>
            <w:i/>
          </w:rPr>
          <w:delText>M</w:delText>
        </w:r>
        <w:r w:rsidRPr="005D72CB">
          <w:rPr>
            <w:vertAlign w:val="subscript"/>
          </w:rPr>
          <w:delText>flywheel,loss</w:delText>
        </w:r>
        <w:r w:rsidRPr="005D72CB">
          <w:delText xml:space="preserve"> </w:delText>
        </w:r>
        <w:r w:rsidRPr="005D72CB">
          <w:tab/>
          <w:delText>: (speed dependent) flywheel losses (Nm)</w:delText>
        </w:r>
      </w:del>
    </w:p>
    <w:p w:rsidR="002469A6" w:rsidRPr="005D72CB" w:rsidRDefault="002469A6" w:rsidP="002469A6">
      <w:pPr>
        <w:suppressAutoHyphens w:val="0"/>
        <w:spacing w:after="120" w:line="240" w:lineRule="auto"/>
        <w:ind w:left="2268" w:right="1134" w:hanging="1134"/>
        <w:jc w:val="both"/>
        <w:rPr>
          <w:del w:id="10040" w:author="Erik van den Tillaart" w:date="2014-05-27T11:16:00Z"/>
        </w:rPr>
      </w:pPr>
      <w:del w:id="10041" w:author="Erik van den Tillaart" w:date="2014-05-27T11:16:00Z">
        <w:r w:rsidRPr="005D72CB">
          <w:tab/>
          <w:delText xml:space="preserve">The losses may be determined from measurements and modelled using maps. </w:delText>
        </w:r>
      </w:del>
    </w:p>
    <w:p w:rsidR="002469A6" w:rsidRPr="005D72CB" w:rsidRDefault="002469A6" w:rsidP="002469A6">
      <w:pPr>
        <w:suppressAutoHyphens w:val="0"/>
        <w:spacing w:after="120" w:line="240" w:lineRule="auto"/>
        <w:ind w:left="2268" w:right="1134" w:hanging="1134"/>
        <w:jc w:val="both"/>
        <w:rPr>
          <w:del w:id="10042" w:author="Erik van den Tillaart" w:date="2014-05-27T11:16:00Z"/>
        </w:rPr>
      </w:pPr>
      <w:del w:id="10043" w:author="Erik van den Tillaart" w:date="2014-05-27T11:16:00Z">
        <w:r w:rsidRPr="005D72CB">
          <w:tab/>
          <w:delText xml:space="preserve">For the model as available in the standardized HILS library, the model parameter and interfacing definition is given in Table 24. </w:delText>
        </w:r>
      </w:del>
    </w:p>
    <w:p w:rsidR="002469A6" w:rsidRPr="005D72CB" w:rsidRDefault="002469A6" w:rsidP="002469A6">
      <w:pPr>
        <w:pStyle w:val="berschrift1"/>
        <w:rPr>
          <w:del w:id="10044" w:author="Erik van den Tillaart" w:date="2014-05-27T11:16:00Z"/>
        </w:rPr>
      </w:pPr>
      <w:del w:id="10045" w:author="Erik van den Tillaart" w:date="2014-05-27T11:16:00Z">
        <w:r w:rsidRPr="005D72CB">
          <w:delText>Table 24</w:delText>
        </w:r>
      </w:del>
    </w:p>
    <w:p w:rsidR="002469A6" w:rsidRPr="005D72CB" w:rsidRDefault="002469A6" w:rsidP="002469A6">
      <w:pPr>
        <w:suppressAutoHyphens w:val="0"/>
        <w:spacing w:before="240" w:after="120" w:line="240" w:lineRule="auto"/>
        <w:ind w:left="2268" w:right="1134" w:hanging="1134"/>
        <w:jc w:val="both"/>
        <w:rPr>
          <w:ins w:id="10046" w:author="Erik van den Tillaart" w:date="2014-05-27T11:16:00Z"/>
          <w:color w:val="000000" w:themeColor="text1"/>
        </w:rPr>
      </w:pPr>
      <w:del w:id="10047" w:author="Erik van den Tillaart" w:date="2014-05-27T11:16:00Z">
        <w:r w:rsidRPr="005D72CB">
          <w:delText>Flywheel</w:delText>
        </w:r>
      </w:del>
    </w:p>
    <w:p w:rsidR="00765739" w:rsidRPr="005D72CB" w:rsidRDefault="00765739" w:rsidP="00765739">
      <w:pPr>
        <w:pStyle w:val="berschrift1"/>
        <w:rPr>
          <w:ins w:id="10048" w:author="Erik van den Tillaart" w:date="2014-05-27T11:16:00Z"/>
          <w:color w:val="000000" w:themeColor="text1"/>
        </w:rPr>
      </w:pPr>
      <w:ins w:id="10049" w:author="Erik van den Tillaart" w:date="2014-05-27T11:16:00Z">
        <w:r w:rsidRPr="005D72CB">
          <w:rPr>
            <w:color w:val="000000" w:themeColor="text1"/>
          </w:rPr>
          <w:lastRenderedPageBreak/>
          <w:t>Table XXX</w:t>
        </w:r>
      </w:ins>
    </w:p>
    <w:p w:rsidR="00765739" w:rsidRPr="005D72CB" w:rsidRDefault="00765739" w:rsidP="00765739">
      <w:pPr>
        <w:pStyle w:val="berschrift1"/>
        <w:spacing w:after="120"/>
        <w:rPr>
          <w:color w:val="000000" w:themeColor="text1"/>
        </w:rPr>
      </w:pPr>
      <w:ins w:id="10050" w:author="Erik van den Tillaart" w:date="2014-05-27T11:16:00Z">
        <w:r w:rsidRPr="005D72CB">
          <w:rPr>
            <w:color w:val="000000" w:themeColor="text1"/>
          </w:rPr>
          <w:t>CVT</w:t>
        </w:r>
      </w:ins>
      <w:r w:rsidRPr="005D72CB">
        <w:rPr>
          <w:color w:val="000000" w:themeColor="text1"/>
        </w:rPr>
        <w:t xml:space="preserve"> model parameters </w:t>
      </w:r>
      <w:del w:id="10051" w:author="Erik van den Tillaart" w:date="2014-05-27T11:16:00Z">
        <w:r w:rsidRPr="005D72CB">
          <w:delText>and interface</w:delText>
        </w:r>
      </w:del>
    </w:p>
    <w:p w:rsidR="000E1DA7" w:rsidRDefault="00765739" w:rsidP="0022039B">
      <w:pPr>
        <w:pStyle w:val="SingleTxtG"/>
        <w:spacing w:before="240" w:after="0"/>
        <w:jc w:val="left"/>
      </w:pPr>
      <w:r w:rsidRPr="00765739">
        <w:rPr>
          <w:noProof/>
          <w:lang w:val="de-DE" w:eastAsia="de-DE"/>
        </w:rPr>
        <w:drawing>
          <wp:inline distT="0" distB="0" distL="0" distR="0" wp14:anchorId="3BB7392F" wp14:editId="7F198874">
            <wp:extent cx="5796951" cy="1052423"/>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04216" cy="1053742"/>
                    </a:xfrm>
                    <a:prstGeom prst="rect">
                      <a:avLst/>
                    </a:prstGeom>
                    <a:noFill/>
                    <a:ln>
                      <a:noFill/>
                    </a:ln>
                  </pic:spPr>
                </pic:pic>
              </a:graphicData>
            </a:graphic>
          </wp:inline>
        </w:drawing>
      </w:r>
    </w:p>
    <w:p w:rsidR="0036508F" w:rsidRPr="005D72CB" w:rsidRDefault="0036508F" w:rsidP="0036508F">
      <w:pPr>
        <w:suppressAutoHyphens w:val="0"/>
        <w:spacing w:before="240" w:after="120" w:line="240" w:lineRule="auto"/>
        <w:ind w:left="2268" w:right="1134" w:hanging="1134"/>
        <w:jc w:val="both"/>
        <w:rPr>
          <w:ins w:id="10052" w:author="Erik van den Tillaart" w:date="2014-05-27T11:16:00Z"/>
          <w:color w:val="000000" w:themeColor="text1"/>
        </w:rPr>
      </w:pPr>
      <w:ins w:id="10053" w:author="Erik van den Tillaart" w:date="2014-05-27T11:16:00Z">
        <w:r w:rsidRPr="005D72CB">
          <w:rPr>
            <w:color w:val="000000" w:themeColor="text1"/>
          </w:rPr>
          <w:t xml:space="preserve">A.9.7.7.3. </w:t>
        </w:r>
        <w:r w:rsidRPr="005D72CB">
          <w:rPr>
            <w:color w:val="000000" w:themeColor="text1"/>
          </w:rPr>
          <w:tab/>
          <w:t>Final gear model</w:t>
        </w:r>
      </w:ins>
    </w:p>
    <w:p w:rsidR="0036508F" w:rsidRPr="005D72CB" w:rsidRDefault="0036508F" w:rsidP="0036508F">
      <w:pPr>
        <w:suppressAutoHyphens w:val="0"/>
        <w:spacing w:before="240" w:after="120" w:line="240" w:lineRule="auto"/>
        <w:ind w:left="2268" w:right="1134" w:hanging="1134"/>
        <w:jc w:val="both"/>
        <w:rPr>
          <w:ins w:id="10054" w:author="Erik van den Tillaart" w:date="2014-05-27T11:16:00Z"/>
          <w:color w:val="000000" w:themeColor="text1"/>
        </w:rPr>
      </w:pPr>
      <w:ins w:id="10055" w:author="Erik van den Tillaart" w:date="2014-05-27T11:16:00Z">
        <w:r w:rsidRPr="005D72CB">
          <w:rPr>
            <w:color w:val="000000" w:themeColor="text1"/>
          </w:rPr>
          <w:tab/>
          <w:t xml:space="preserve">A final gear transmission with a set of cog wheels and fixed ratio shall be represented in accordance with following equation: </w:t>
        </w:r>
      </w:ins>
    </w:p>
    <w:p w:rsidR="0036508F" w:rsidRPr="005D72CB" w:rsidRDefault="0036508F" w:rsidP="0036508F">
      <w:pPr>
        <w:tabs>
          <w:tab w:val="right" w:pos="8505"/>
        </w:tabs>
        <w:suppressAutoHyphens w:val="0"/>
        <w:spacing w:before="240" w:after="120" w:line="240" w:lineRule="auto"/>
        <w:ind w:left="2268" w:right="1134" w:hanging="1134"/>
        <w:jc w:val="both"/>
        <w:rPr>
          <w:ins w:id="10056" w:author="Erik van den Tillaart" w:date="2014-05-27T11:16:00Z"/>
          <w:color w:val="000000" w:themeColor="text1"/>
        </w:rPr>
      </w:pPr>
      <w:ins w:id="10057" w:author="Erik van den Tillaart" w:date="2014-05-27T11:16:00Z">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fg,out</m:t>
              </m:r>
            </m:sub>
          </m:sSub>
          <m:r>
            <w:rPr>
              <w:rFonts w:ascii="Cambria Math" w:hAnsi="Cambria Math"/>
              <w:color w:val="000000" w:themeColor="text1"/>
            </w:rPr>
            <m:t xml:space="preserve"> = </m:t>
          </m:r>
          <m:f>
            <m:fPr>
              <m:type m:val="lin"/>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fg,in</m:t>
                  </m:r>
                </m:sub>
              </m:sSub>
            </m:num>
            <m:den>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fg</m:t>
                  </m:r>
                </m:sub>
              </m:sSub>
            </m:den>
          </m:f>
        </m:oMath>
        <w:r w:rsidRPr="005D72CB">
          <w:rPr>
            <w:color w:val="000000" w:themeColor="text1"/>
          </w:rPr>
          <w:tab/>
          <w:t>(X)</w:t>
        </w:r>
      </w:ins>
    </w:p>
    <w:p w:rsidR="0036508F" w:rsidRPr="005D72CB" w:rsidRDefault="0036508F" w:rsidP="0036508F">
      <w:pPr>
        <w:suppressAutoHyphens w:val="0"/>
        <w:spacing w:before="240" w:after="120" w:line="240" w:lineRule="auto"/>
        <w:ind w:left="2268" w:right="1134" w:hanging="1134"/>
        <w:jc w:val="both"/>
        <w:rPr>
          <w:ins w:id="10058" w:author="Erik van den Tillaart" w:date="2014-05-27T11:16:00Z"/>
          <w:color w:val="000000" w:themeColor="text1"/>
        </w:rPr>
      </w:pPr>
      <w:ins w:id="10059" w:author="Erik van den Tillaart" w:date="2014-05-27T11:16:00Z">
        <w:r w:rsidRPr="005D72CB">
          <w:rPr>
            <w:color w:val="000000" w:themeColor="text1"/>
          </w:rPr>
          <w:tab/>
          <w:t xml:space="preserve">The gear losses shall be considered as torque losses and implemented through </w:t>
        </w:r>
        <w:proofErr w:type="gramStart"/>
        <w:r w:rsidRPr="005D72CB">
          <w:rPr>
            <w:color w:val="000000" w:themeColor="text1"/>
          </w:rPr>
          <w:t>an efficiency</w:t>
        </w:r>
        <w:proofErr w:type="gramEnd"/>
        <w:r w:rsidRPr="005D72CB">
          <w:rPr>
            <w:color w:val="000000" w:themeColor="text1"/>
          </w:rPr>
          <w:t xml:space="preserve"> as: </w:t>
        </w:r>
      </w:ins>
    </w:p>
    <w:p w:rsidR="0036508F" w:rsidRPr="005D72CB" w:rsidRDefault="0036508F" w:rsidP="0036508F">
      <w:pPr>
        <w:tabs>
          <w:tab w:val="right" w:pos="8505"/>
        </w:tabs>
        <w:suppressAutoHyphens w:val="0"/>
        <w:spacing w:before="240" w:after="120" w:line="240" w:lineRule="auto"/>
        <w:ind w:left="2268" w:right="1134" w:hanging="1134"/>
        <w:jc w:val="both"/>
        <w:rPr>
          <w:ins w:id="10060" w:author="Erik van den Tillaart" w:date="2014-05-27T11:16:00Z"/>
          <w:color w:val="000000" w:themeColor="text1"/>
        </w:rPr>
      </w:pPr>
      <w:ins w:id="10061" w:author="Erik van den Tillaart" w:date="2014-05-27T11:16:00Z">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out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in</m:t>
              </m:r>
            </m:sub>
          </m:sSub>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fg</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fg,in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in</m:t>
              </m:r>
            </m:sub>
          </m:sSub>
          <m:r>
            <w:rPr>
              <w:rFonts w:ascii="Cambria Math" w:hAnsi="Cambria Math"/>
              <w:color w:val="000000" w:themeColor="text1"/>
            </w:rPr>
            <m:t>)</m:t>
          </m:r>
        </m:oMath>
        <w:r w:rsidRPr="005D72CB">
          <w:rPr>
            <w:color w:val="000000" w:themeColor="text1"/>
          </w:rPr>
          <w:tab/>
          <w:t>(X)</w:t>
        </w:r>
      </w:ins>
    </w:p>
    <w:p w:rsidR="0036508F" w:rsidRPr="005D72CB" w:rsidRDefault="0036508F" w:rsidP="0036508F">
      <w:pPr>
        <w:suppressAutoHyphens w:val="0"/>
        <w:spacing w:before="240" w:after="120" w:line="240" w:lineRule="auto"/>
        <w:ind w:left="2268" w:right="1134" w:hanging="1134"/>
        <w:jc w:val="both"/>
        <w:rPr>
          <w:ins w:id="10062" w:author="Erik van den Tillaart" w:date="2014-05-27T11:16:00Z"/>
          <w:color w:val="000000" w:themeColor="text1"/>
        </w:rPr>
      </w:pPr>
      <w:ins w:id="10063" w:author="Erik van den Tillaart" w:date="2014-05-27T11:16:00Z">
        <w:r w:rsidRPr="005D72CB">
          <w:rPr>
            <w:color w:val="000000" w:themeColor="text1"/>
          </w:rPr>
          <w:tab/>
        </w:r>
        <w:proofErr w:type="gramStart"/>
        <w:r w:rsidRPr="005D72CB">
          <w:rPr>
            <w:color w:val="000000" w:themeColor="text1"/>
          </w:rPr>
          <w:t>where</w:t>
        </w:r>
        <w:proofErr w:type="gramEnd"/>
        <w:r w:rsidRPr="005D72CB">
          <w:rPr>
            <w:color w:val="000000" w:themeColor="text1"/>
          </w:rPr>
          <w:t xml:space="preserve"> the efficiency can be a function of speed and torque, represented in a map.</w:t>
        </w:r>
      </w:ins>
    </w:p>
    <w:p w:rsidR="0036508F" w:rsidRPr="005D72CB" w:rsidRDefault="0036508F" w:rsidP="0036508F">
      <w:pPr>
        <w:suppressAutoHyphens w:val="0"/>
        <w:spacing w:before="240" w:after="120" w:line="240" w:lineRule="auto"/>
        <w:ind w:left="2268" w:right="1134" w:hanging="1134"/>
        <w:jc w:val="both"/>
        <w:rPr>
          <w:ins w:id="10064" w:author="Erik van den Tillaart" w:date="2014-05-27T11:16:00Z"/>
          <w:color w:val="000000" w:themeColor="text1"/>
        </w:rPr>
      </w:pPr>
      <w:ins w:id="10065" w:author="Erik van den Tillaart" w:date="2014-05-27T11:16:00Z">
        <w:r w:rsidRPr="005D72CB">
          <w:rPr>
            <w:color w:val="000000" w:themeColor="text1"/>
          </w:rPr>
          <w:tab/>
          <w:t xml:space="preserve">The final gear inertia shall be included as: </w:t>
        </w:r>
      </w:ins>
    </w:p>
    <w:p w:rsidR="0036508F" w:rsidRPr="005D72CB" w:rsidRDefault="0036508F" w:rsidP="0036508F">
      <w:pPr>
        <w:tabs>
          <w:tab w:val="right" w:pos="8505"/>
        </w:tabs>
        <w:suppressAutoHyphens w:val="0"/>
        <w:spacing w:before="240" w:after="120" w:line="240" w:lineRule="auto"/>
        <w:ind w:left="2268" w:right="1134" w:hanging="1134"/>
        <w:jc w:val="both"/>
        <w:rPr>
          <w:ins w:id="10066" w:author="Erik van den Tillaart" w:date="2014-05-27T11:16:00Z"/>
          <w:color w:val="000000" w:themeColor="text1"/>
        </w:rPr>
      </w:pPr>
      <w:ins w:id="10067" w:author="Erik van den Tillaart" w:date="2014-05-27T11:16:00Z">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out</m:t>
              </m:r>
            </m:sub>
          </m:sSub>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in</m:t>
              </m:r>
            </m:sub>
          </m:sSub>
          <m:sSubSup>
            <m:sSubSupPr>
              <m:ctrlPr>
                <w:rPr>
                  <w:rFonts w:ascii="Cambria Math" w:hAnsi="Cambria Math"/>
                  <w:i/>
                  <w:color w:val="000000" w:themeColor="text1"/>
                </w:rPr>
              </m:ctrlPr>
            </m:sSubSupPr>
            <m:e>
              <m:r>
                <w:rPr>
                  <w:rFonts w:ascii="Cambria Math" w:hAnsi="Cambria Math"/>
                  <w:color w:val="000000" w:themeColor="text1"/>
                </w:rPr>
                <m:t>r</m:t>
              </m:r>
            </m:e>
            <m:sub>
              <m:r>
                <w:rPr>
                  <w:rFonts w:ascii="Cambria Math" w:hAnsi="Cambria Math"/>
                  <w:color w:val="000000" w:themeColor="text1"/>
                </w:rPr>
                <m:t>fg</m:t>
              </m:r>
            </m:sub>
            <m:sup>
              <m:r>
                <w:rPr>
                  <w:rFonts w:ascii="Cambria Math" w:hAnsi="Cambria Math"/>
                  <w:color w:val="000000" w:themeColor="text1"/>
                </w:rPr>
                <m:t>2</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fg</m:t>
              </m:r>
            </m:sub>
          </m:sSub>
        </m:oMath>
        <w:r w:rsidRPr="005D72CB">
          <w:rPr>
            <w:color w:val="000000" w:themeColor="text1"/>
          </w:rPr>
          <w:tab/>
          <w:t>(X)</w:t>
        </w:r>
      </w:ins>
    </w:p>
    <w:p w:rsidR="0036508F" w:rsidRPr="005D72CB" w:rsidRDefault="0036508F" w:rsidP="0036508F">
      <w:pPr>
        <w:suppressAutoHyphens w:val="0"/>
        <w:spacing w:before="240" w:after="120" w:line="240" w:lineRule="auto"/>
        <w:ind w:left="2268" w:right="1134" w:hanging="1134"/>
        <w:jc w:val="both"/>
        <w:rPr>
          <w:ins w:id="10068" w:author="Erik van den Tillaart" w:date="2014-05-27T11:16:00Z"/>
          <w:color w:val="000000" w:themeColor="text1"/>
        </w:rPr>
      </w:pPr>
      <w:ins w:id="10069" w:author="Erik van den Tillaart" w:date="2014-05-27T11:16:00Z">
        <w:r w:rsidRPr="005D72CB">
          <w:rPr>
            <w:color w:val="000000" w:themeColor="text1"/>
          </w:rPr>
          <w:tab/>
          <w:t xml:space="preserve">For the model as available in the standardized HILS library, the model parameter and interfacing definition is given in table X. </w:t>
        </w:r>
      </w:ins>
    </w:p>
    <w:p w:rsidR="0036508F" w:rsidRPr="005D72CB" w:rsidRDefault="0036508F" w:rsidP="0036508F">
      <w:pPr>
        <w:suppressAutoHyphens w:val="0"/>
        <w:spacing w:after="120" w:line="240" w:lineRule="auto"/>
        <w:ind w:left="2268" w:right="1134" w:hanging="1134"/>
        <w:jc w:val="both"/>
        <w:rPr>
          <w:ins w:id="10070" w:author="Erik van den Tillaart" w:date="2014-05-27T11:16:00Z"/>
          <w:color w:val="000000" w:themeColor="text1"/>
        </w:rPr>
      </w:pPr>
    </w:p>
    <w:p w:rsidR="0036508F" w:rsidRPr="005D72CB" w:rsidRDefault="0036508F" w:rsidP="0036508F">
      <w:pPr>
        <w:pStyle w:val="berschrift1"/>
        <w:rPr>
          <w:ins w:id="10071" w:author="Erik van den Tillaart" w:date="2014-05-27T11:16:00Z"/>
          <w:color w:val="000000" w:themeColor="text1"/>
        </w:rPr>
      </w:pPr>
      <w:ins w:id="10072" w:author="Erik van den Tillaart" w:date="2014-05-27T11:16:00Z">
        <w:r w:rsidRPr="005D72CB">
          <w:rPr>
            <w:color w:val="000000" w:themeColor="text1"/>
          </w:rPr>
          <w:t xml:space="preserve">Table 23 </w:t>
        </w:r>
      </w:ins>
    </w:p>
    <w:p w:rsidR="0036508F" w:rsidRPr="005D72CB" w:rsidRDefault="0036508F" w:rsidP="0036508F">
      <w:pPr>
        <w:pStyle w:val="berschrift1"/>
        <w:spacing w:after="120"/>
        <w:rPr>
          <w:ins w:id="10073" w:author="Erik van den Tillaart" w:date="2014-05-27T11:16:00Z"/>
          <w:color w:val="000000" w:themeColor="text1"/>
        </w:rPr>
      </w:pPr>
      <w:ins w:id="10074" w:author="Erik van den Tillaart" w:date="2014-05-27T11:16:00Z">
        <w:r w:rsidRPr="005D72CB">
          <w:rPr>
            <w:color w:val="000000" w:themeColor="text1"/>
          </w:rPr>
          <w:t>Final gear model parameters and interface</w:t>
        </w:r>
      </w:ins>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4"/>
        <w:gridCol w:w="1480"/>
        <w:gridCol w:w="1196"/>
        <w:gridCol w:w="1545"/>
        <w:gridCol w:w="2461"/>
      </w:tblGrid>
      <w:tr w:rsidR="0036508F" w:rsidRPr="005D72CB" w:rsidTr="00A254FE">
        <w:trPr>
          <w:ins w:id="10075" w:author="Erik van den Tillaart" w:date="2014-05-27T11:16:00Z"/>
        </w:trPr>
        <w:tc>
          <w:tcPr>
            <w:tcW w:w="1364" w:type="dxa"/>
            <w:tcBorders>
              <w:bottom w:val="single" w:sz="12" w:space="0" w:color="auto"/>
            </w:tcBorders>
            <w:shd w:val="clear" w:color="auto" w:fill="auto"/>
          </w:tcPr>
          <w:p w:rsidR="0036508F" w:rsidRPr="005D72CB" w:rsidRDefault="0036508F" w:rsidP="00A254FE">
            <w:pPr>
              <w:suppressAutoHyphens w:val="0"/>
              <w:spacing w:beforeLines="40" w:before="96" w:afterLines="40" w:after="96" w:line="240" w:lineRule="auto"/>
              <w:ind w:right="37"/>
              <w:rPr>
                <w:ins w:id="10076" w:author="Erik van den Tillaart" w:date="2014-05-27T11:16:00Z"/>
                <w:rFonts w:eastAsia="MS Mincho"/>
                <w:i/>
                <w:color w:val="000000" w:themeColor="text1"/>
                <w:sz w:val="16"/>
                <w:szCs w:val="16"/>
              </w:rPr>
            </w:pPr>
            <w:ins w:id="10077" w:author="Erik van den Tillaart" w:date="2014-05-27T11:16:00Z">
              <w:r w:rsidRPr="005D72CB">
                <w:rPr>
                  <w:rFonts w:eastAsia="MS Mincho"/>
                  <w:i/>
                  <w:color w:val="000000" w:themeColor="text1"/>
                  <w:sz w:val="16"/>
                  <w:szCs w:val="16"/>
                </w:rPr>
                <w:t>Type / Bus</w:t>
              </w:r>
            </w:ins>
          </w:p>
        </w:tc>
        <w:tc>
          <w:tcPr>
            <w:tcW w:w="1480" w:type="dxa"/>
            <w:tcBorders>
              <w:bottom w:val="single" w:sz="12" w:space="0" w:color="auto"/>
            </w:tcBorders>
            <w:shd w:val="clear" w:color="auto" w:fill="auto"/>
          </w:tcPr>
          <w:p w:rsidR="0036508F" w:rsidRPr="005D72CB" w:rsidRDefault="0036508F" w:rsidP="00A254FE">
            <w:pPr>
              <w:suppressAutoHyphens w:val="0"/>
              <w:spacing w:beforeLines="40" w:before="96" w:afterLines="40" w:after="96" w:line="240" w:lineRule="auto"/>
              <w:ind w:right="37"/>
              <w:rPr>
                <w:ins w:id="10078" w:author="Erik van den Tillaart" w:date="2014-05-27T11:16:00Z"/>
                <w:rFonts w:eastAsia="MS Mincho"/>
                <w:i/>
                <w:color w:val="000000" w:themeColor="text1"/>
                <w:sz w:val="16"/>
                <w:szCs w:val="16"/>
              </w:rPr>
            </w:pPr>
            <w:ins w:id="10079" w:author="Erik van den Tillaart" w:date="2014-05-27T11:16:00Z">
              <w:r w:rsidRPr="005D72CB">
                <w:rPr>
                  <w:rFonts w:eastAsia="MS Mincho"/>
                  <w:i/>
                  <w:color w:val="000000" w:themeColor="text1"/>
                  <w:sz w:val="16"/>
                  <w:szCs w:val="16"/>
                </w:rPr>
                <w:t>Name</w:t>
              </w:r>
            </w:ins>
          </w:p>
        </w:tc>
        <w:tc>
          <w:tcPr>
            <w:tcW w:w="1196" w:type="dxa"/>
            <w:tcBorders>
              <w:bottom w:val="single" w:sz="12" w:space="0" w:color="auto"/>
            </w:tcBorders>
            <w:shd w:val="clear" w:color="auto" w:fill="auto"/>
          </w:tcPr>
          <w:p w:rsidR="0036508F" w:rsidRPr="005D72CB" w:rsidRDefault="0036508F" w:rsidP="00A254FE">
            <w:pPr>
              <w:suppressAutoHyphens w:val="0"/>
              <w:spacing w:beforeLines="40" w:before="96" w:afterLines="40" w:after="96" w:line="240" w:lineRule="auto"/>
              <w:ind w:right="37"/>
              <w:rPr>
                <w:ins w:id="10080" w:author="Erik van den Tillaart" w:date="2014-05-27T11:16:00Z"/>
                <w:rFonts w:eastAsia="MS Mincho"/>
                <w:i/>
                <w:color w:val="000000" w:themeColor="text1"/>
                <w:sz w:val="16"/>
                <w:szCs w:val="16"/>
              </w:rPr>
            </w:pPr>
            <w:ins w:id="10081" w:author="Erik van den Tillaart" w:date="2014-05-27T11:16:00Z">
              <w:r w:rsidRPr="005D72CB">
                <w:rPr>
                  <w:rFonts w:eastAsia="MS Mincho"/>
                  <w:i/>
                  <w:color w:val="000000" w:themeColor="text1"/>
                  <w:sz w:val="16"/>
                  <w:szCs w:val="16"/>
                </w:rPr>
                <w:t>Unit</w:t>
              </w:r>
            </w:ins>
          </w:p>
        </w:tc>
        <w:tc>
          <w:tcPr>
            <w:tcW w:w="1545" w:type="dxa"/>
            <w:tcBorders>
              <w:bottom w:val="single" w:sz="12" w:space="0" w:color="auto"/>
            </w:tcBorders>
            <w:shd w:val="clear" w:color="auto" w:fill="auto"/>
          </w:tcPr>
          <w:p w:rsidR="0036508F" w:rsidRPr="005D72CB" w:rsidRDefault="0036508F" w:rsidP="00A254FE">
            <w:pPr>
              <w:suppressAutoHyphens w:val="0"/>
              <w:spacing w:beforeLines="40" w:before="96" w:afterLines="40" w:after="96" w:line="240" w:lineRule="auto"/>
              <w:ind w:right="37"/>
              <w:rPr>
                <w:ins w:id="10082" w:author="Erik van den Tillaart" w:date="2014-05-27T11:16:00Z"/>
                <w:rFonts w:eastAsia="MS Mincho"/>
                <w:i/>
                <w:color w:val="000000" w:themeColor="text1"/>
                <w:sz w:val="16"/>
                <w:szCs w:val="16"/>
              </w:rPr>
            </w:pPr>
            <w:ins w:id="10083" w:author="Erik van den Tillaart" w:date="2014-05-27T11:16:00Z">
              <w:r w:rsidRPr="005D72CB">
                <w:rPr>
                  <w:rFonts w:eastAsia="MS Mincho"/>
                  <w:i/>
                  <w:color w:val="000000" w:themeColor="text1"/>
                  <w:sz w:val="16"/>
                  <w:szCs w:val="16"/>
                </w:rPr>
                <w:t>Description</w:t>
              </w:r>
            </w:ins>
          </w:p>
        </w:tc>
        <w:tc>
          <w:tcPr>
            <w:tcW w:w="2461" w:type="dxa"/>
            <w:tcBorders>
              <w:bottom w:val="single" w:sz="12" w:space="0" w:color="auto"/>
            </w:tcBorders>
            <w:shd w:val="clear" w:color="auto" w:fill="auto"/>
          </w:tcPr>
          <w:p w:rsidR="0036508F" w:rsidRPr="005D72CB" w:rsidRDefault="0036508F" w:rsidP="00A254FE">
            <w:pPr>
              <w:suppressAutoHyphens w:val="0"/>
              <w:spacing w:beforeLines="40" w:before="96" w:afterLines="40" w:after="96" w:line="240" w:lineRule="auto"/>
              <w:ind w:right="37"/>
              <w:rPr>
                <w:ins w:id="10084" w:author="Erik van den Tillaart" w:date="2014-05-27T11:16:00Z"/>
                <w:rFonts w:eastAsia="MS Mincho"/>
                <w:i/>
                <w:color w:val="000000" w:themeColor="text1"/>
                <w:sz w:val="16"/>
                <w:szCs w:val="16"/>
              </w:rPr>
            </w:pPr>
            <w:ins w:id="10085" w:author="Erik van den Tillaart" w:date="2014-05-27T11:16:00Z">
              <w:r w:rsidRPr="005D72CB">
                <w:rPr>
                  <w:rFonts w:eastAsia="MS Mincho"/>
                  <w:i/>
                  <w:color w:val="000000" w:themeColor="text1"/>
                  <w:sz w:val="16"/>
                  <w:szCs w:val="16"/>
                </w:rPr>
                <w:t>Reference</w:t>
              </w:r>
            </w:ins>
          </w:p>
        </w:tc>
      </w:tr>
      <w:tr w:rsidR="0036508F" w:rsidRPr="005D72CB" w:rsidTr="00A254FE">
        <w:trPr>
          <w:ins w:id="10086" w:author="Erik van den Tillaart" w:date="2014-05-27T11:16:00Z"/>
        </w:trPr>
        <w:tc>
          <w:tcPr>
            <w:tcW w:w="1364" w:type="dxa"/>
            <w:tcBorders>
              <w:top w:val="single" w:sz="12" w:space="0" w:color="auto"/>
            </w:tcBorders>
            <w:shd w:val="clear" w:color="auto" w:fill="auto"/>
          </w:tcPr>
          <w:p w:rsidR="0036508F" w:rsidRPr="005D72CB" w:rsidRDefault="0036508F" w:rsidP="00A254FE">
            <w:pPr>
              <w:suppressAutoHyphens w:val="0"/>
              <w:spacing w:beforeLines="40" w:before="96" w:afterLines="40" w:after="96" w:line="240" w:lineRule="auto"/>
              <w:ind w:right="37"/>
              <w:rPr>
                <w:ins w:id="10087" w:author="Erik van den Tillaart" w:date="2014-05-27T11:16:00Z"/>
                <w:rFonts w:eastAsia="MS Mincho"/>
                <w:color w:val="000000" w:themeColor="text1"/>
              </w:rPr>
            </w:pPr>
            <w:ins w:id="10088" w:author="Erik van den Tillaart" w:date="2014-05-27T11:16:00Z">
              <w:r w:rsidRPr="005D72CB">
                <w:rPr>
                  <w:rFonts w:eastAsia="MS Mincho"/>
                  <w:color w:val="000000" w:themeColor="text1"/>
                </w:rPr>
                <w:t>Parameter</w:t>
              </w:r>
            </w:ins>
          </w:p>
        </w:tc>
        <w:tc>
          <w:tcPr>
            <w:tcW w:w="1480" w:type="dxa"/>
            <w:tcBorders>
              <w:top w:val="single" w:sz="12" w:space="0" w:color="auto"/>
            </w:tcBorders>
            <w:shd w:val="clear" w:color="auto" w:fill="auto"/>
          </w:tcPr>
          <w:p w:rsidR="0036508F" w:rsidRPr="005D72CB" w:rsidRDefault="0036508F" w:rsidP="00A254FE">
            <w:pPr>
              <w:suppressAutoHyphens w:val="0"/>
              <w:spacing w:beforeLines="40" w:before="96" w:afterLines="40" w:after="96" w:line="240" w:lineRule="auto"/>
              <w:ind w:right="37"/>
              <w:rPr>
                <w:ins w:id="10089" w:author="Erik van den Tillaart" w:date="2014-05-27T11:16:00Z"/>
                <w:rFonts w:ascii="Courier" w:eastAsia="MS Mincho" w:hAnsi="Courier"/>
                <w:color w:val="000000" w:themeColor="text1"/>
                <w:vertAlign w:val="subscript"/>
              </w:rPr>
            </w:pPr>
            <w:ins w:id="10090" w:author="Erik van den Tillaart" w:date="2014-05-27T11:16:00Z">
              <w:r w:rsidRPr="005D72CB">
                <w:rPr>
                  <w:rFonts w:eastAsia="MS Mincho"/>
                  <w:i/>
                  <w:color w:val="000000" w:themeColor="text1"/>
                </w:rPr>
                <w:t>J</w:t>
              </w:r>
              <w:r w:rsidRPr="005D72CB">
                <w:rPr>
                  <w:rFonts w:eastAsia="MS Mincho"/>
                  <w:color w:val="000000" w:themeColor="text1"/>
                  <w:vertAlign w:val="subscript"/>
                </w:rPr>
                <w:t>fg</w:t>
              </w:r>
            </w:ins>
          </w:p>
        </w:tc>
        <w:tc>
          <w:tcPr>
            <w:tcW w:w="1196" w:type="dxa"/>
            <w:tcBorders>
              <w:top w:val="single" w:sz="12" w:space="0" w:color="auto"/>
            </w:tcBorders>
            <w:shd w:val="clear" w:color="auto" w:fill="auto"/>
          </w:tcPr>
          <w:p w:rsidR="0036508F" w:rsidRPr="005D72CB" w:rsidRDefault="0036508F" w:rsidP="00A254FE">
            <w:pPr>
              <w:suppressAutoHyphens w:val="0"/>
              <w:spacing w:beforeLines="40" w:before="96" w:afterLines="40" w:after="96" w:line="240" w:lineRule="auto"/>
              <w:ind w:right="37"/>
              <w:rPr>
                <w:ins w:id="10091" w:author="Erik van den Tillaart" w:date="2014-05-27T11:16:00Z"/>
                <w:rFonts w:ascii="Courier" w:eastAsia="MS Mincho" w:hAnsi="Courier"/>
                <w:color w:val="000000" w:themeColor="text1"/>
                <w:vertAlign w:val="superscript"/>
              </w:rPr>
            </w:pPr>
            <w:ins w:id="10092" w:author="Erik van den Tillaart" w:date="2014-05-27T11:16:00Z">
              <w:r w:rsidRPr="005D72CB">
                <w:rPr>
                  <w:rFonts w:eastAsia="MS Mincho"/>
                  <w:color w:val="000000" w:themeColor="text1"/>
                </w:rPr>
                <w:t>kgm</w:t>
              </w:r>
              <w:r w:rsidRPr="005D72CB">
                <w:rPr>
                  <w:rFonts w:eastAsia="MS Mincho"/>
                  <w:color w:val="000000" w:themeColor="text1"/>
                  <w:vertAlign w:val="superscript"/>
                </w:rPr>
                <w:t>2</w:t>
              </w:r>
            </w:ins>
          </w:p>
        </w:tc>
        <w:tc>
          <w:tcPr>
            <w:tcW w:w="1545" w:type="dxa"/>
            <w:tcBorders>
              <w:top w:val="single" w:sz="12" w:space="0" w:color="auto"/>
            </w:tcBorders>
            <w:shd w:val="clear" w:color="auto" w:fill="auto"/>
          </w:tcPr>
          <w:p w:rsidR="0036508F" w:rsidRPr="005D72CB" w:rsidRDefault="0036508F" w:rsidP="00A254FE">
            <w:pPr>
              <w:suppressAutoHyphens w:val="0"/>
              <w:spacing w:beforeLines="40" w:before="96" w:afterLines="40" w:after="96" w:line="240" w:lineRule="auto"/>
              <w:ind w:right="37"/>
              <w:rPr>
                <w:ins w:id="10093" w:author="Erik van den Tillaart" w:date="2014-05-27T11:16:00Z"/>
                <w:rFonts w:ascii="Courier" w:eastAsia="MS Mincho" w:hAnsi="Courier"/>
                <w:color w:val="000000" w:themeColor="text1"/>
              </w:rPr>
            </w:pPr>
            <w:ins w:id="10094" w:author="Erik van den Tillaart" w:date="2014-05-27T11:16:00Z">
              <w:r w:rsidRPr="005D72CB">
                <w:rPr>
                  <w:rFonts w:eastAsia="MS Mincho"/>
                  <w:color w:val="000000" w:themeColor="text1"/>
                </w:rPr>
                <w:t>Inertia</w:t>
              </w:r>
            </w:ins>
          </w:p>
        </w:tc>
        <w:tc>
          <w:tcPr>
            <w:tcW w:w="2461" w:type="dxa"/>
            <w:tcBorders>
              <w:top w:val="single" w:sz="12" w:space="0" w:color="auto"/>
            </w:tcBorders>
            <w:shd w:val="clear" w:color="auto" w:fill="auto"/>
          </w:tcPr>
          <w:p w:rsidR="0036508F" w:rsidRPr="005D72CB" w:rsidRDefault="0036508F" w:rsidP="00A254FE">
            <w:pPr>
              <w:suppressAutoHyphens w:val="0"/>
              <w:spacing w:beforeLines="40" w:before="96" w:afterLines="40" w:after="96" w:line="240" w:lineRule="auto"/>
              <w:ind w:right="37"/>
              <w:rPr>
                <w:ins w:id="10095" w:author="Erik van den Tillaart" w:date="2014-05-27T11:16:00Z"/>
                <w:rFonts w:ascii="Courier" w:eastAsia="MS Mincho" w:hAnsi="Courier"/>
                <w:color w:val="000000" w:themeColor="text1"/>
              </w:rPr>
            </w:pPr>
            <w:ins w:id="10096" w:author="Erik van den Tillaart" w:date="2014-05-27T11:16:00Z">
              <w:r w:rsidRPr="005D72CB">
                <w:rPr>
                  <w:rFonts w:eastAsia="MS Mincho"/>
                  <w:color w:val="000000" w:themeColor="text1"/>
                </w:rPr>
                <w:t>dat.inertia.value</w:t>
              </w:r>
            </w:ins>
          </w:p>
        </w:tc>
      </w:tr>
      <w:tr w:rsidR="0036508F" w:rsidRPr="005D72CB" w:rsidTr="00A254FE">
        <w:trPr>
          <w:ins w:id="10097" w:author="Erik van den Tillaart" w:date="2014-05-27T11:16:00Z"/>
        </w:trPr>
        <w:tc>
          <w:tcPr>
            <w:tcW w:w="1364" w:type="dxa"/>
            <w:shd w:val="clear" w:color="auto" w:fill="auto"/>
          </w:tcPr>
          <w:p w:rsidR="0036508F" w:rsidRPr="005D72CB" w:rsidRDefault="0036508F" w:rsidP="00A254FE">
            <w:pPr>
              <w:suppressAutoHyphens w:val="0"/>
              <w:spacing w:beforeLines="40" w:before="96" w:afterLines="40" w:after="96" w:line="240" w:lineRule="auto"/>
              <w:ind w:right="37"/>
              <w:rPr>
                <w:ins w:id="10098" w:author="Erik van den Tillaart" w:date="2014-05-27T11:16:00Z"/>
                <w:rFonts w:eastAsia="MS Mincho"/>
                <w:color w:val="000000" w:themeColor="text1"/>
              </w:rPr>
            </w:pPr>
          </w:p>
        </w:tc>
        <w:tc>
          <w:tcPr>
            <w:tcW w:w="1480" w:type="dxa"/>
            <w:shd w:val="clear" w:color="auto" w:fill="auto"/>
          </w:tcPr>
          <w:p w:rsidR="0036508F" w:rsidRPr="005D72CB" w:rsidRDefault="0036508F" w:rsidP="00A254FE">
            <w:pPr>
              <w:suppressAutoHyphens w:val="0"/>
              <w:spacing w:beforeLines="40" w:before="96" w:afterLines="40" w:after="96" w:line="240" w:lineRule="auto"/>
              <w:ind w:right="37"/>
              <w:rPr>
                <w:ins w:id="10099" w:author="Erik van den Tillaart" w:date="2014-05-27T11:16:00Z"/>
                <w:rFonts w:ascii="Courier" w:eastAsia="MS Mincho" w:hAnsi="Courier"/>
                <w:color w:val="000000" w:themeColor="text1"/>
                <w:vertAlign w:val="subscript"/>
              </w:rPr>
            </w:pPr>
            <w:ins w:id="10100" w:author="Erik van den Tillaart" w:date="2014-05-27T11:16:00Z">
              <w:r w:rsidRPr="005D72CB">
                <w:rPr>
                  <w:rFonts w:eastAsia="MS Mincho"/>
                  <w:i/>
                  <w:color w:val="000000" w:themeColor="text1"/>
                </w:rPr>
                <w:t>r</w:t>
              </w:r>
              <w:r w:rsidRPr="005D72CB">
                <w:rPr>
                  <w:rFonts w:eastAsia="MS Mincho"/>
                  <w:color w:val="000000" w:themeColor="text1"/>
                  <w:vertAlign w:val="subscript"/>
                </w:rPr>
                <w:t>fg</w:t>
              </w:r>
            </w:ins>
          </w:p>
        </w:tc>
        <w:tc>
          <w:tcPr>
            <w:tcW w:w="1196" w:type="dxa"/>
            <w:shd w:val="clear" w:color="auto" w:fill="auto"/>
          </w:tcPr>
          <w:p w:rsidR="0036508F" w:rsidRPr="005D72CB" w:rsidRDefault="0036508F" w:rsidP="00A254FE">
            <w:pPr>
              <w:suppressAutoHyphens w:val="0"/>
              <w:spacing w:beforeLines="40" w:before="96" w:afterLines="40" w:after="96" w:line="240" w:lineRule="auto"/>
              <w:ind w:right="37"/>
              <w:rPr>
                <w:ins w:id="10101" w:author="Erik van den Tillaart" w:date="2014-05-27T11:16:00Z"/>
                <w:rFonts w:ascii="Courier" w:eastAsia="MS Mincho" w:hAnsi="Courier"/>
                <w:color w:val="000000" w:themeColor="text1"/>
              </w:rPr>
            </w:pPr>
            <w:ins w:id="10102" w:author="Erik van den Tillaart" w:date="2014-05-27T11:16:00Z">
              <w:r w:rsidRPr="005D72CB">
                <w:rPr>
                  <w:rFonts w:eastAsia="MS Mincho"/>
                  <w:color w:val="000000" w:themeColor="text1"/>
                </w:rPr>
                <w:t>-</w:t>
              </w:r>
            </w:ins>
          </w:p>
        </w:tc>
        <w:tc>
          <w:tcPr>
            <w:tcW w:w="1545" w:type="dxa"/>
            <w:shd w:val="clear" w:color="auto" w:fill="auto"/>
          </w:tcPr>
          <w:p w:rsidR="0036508F" w:rsidRPr="005D72CB" w:rsidRDefault="0036508F" w:rsidP="00A254FE">
            <w:pPr>
              <w:suppressAutoHyphens w:val="0"/>
              <w:spacing w:beforeLines="40" w:before="96" w:afterLines="40" w:after="96" w:line="240" w:lineRule="auto"/>
              <w:ind w:right="37"/>
              <w:rPr>
                <w:ins w:id="10103" w:author="Erik van den Tillaart" w:date="2014-05-27T11:16:00Z"/>
                <w:rFonts w:ascii="Courier" w:eastAsia="MS Mincho" w:hAnsi="Courier"/>
                <w:color w:val="000000" w:themeColor="text1"/>
              </w:rPr>
            </w:pPr>
            <w:ins w:id="10104" w:author="Erik van den Tillaart" w:date="2014-05-27T11:16:00Z">
              <w:r w:rsidRPr="005D72CB">
                <w:rPr>
                  <w:rFonts w:eastAsia="MS Mincho"/>
                  <w:color w:val="000000" w:themeColor="text1"/>
                </w:rPr>
                <w:t>Gear ratio</w:t>
              </w:r>
            </w:ins>
          </w:p>
        </w:tc>
        <w:tc>
          <w:tcPr>
            <w:tcW w:w="2461" w:type="dxa"/>
            <w:shd w:val="clear" w:color="auto" w:fill="auto"/>
          </w:tcPr>
          <w:p w:rsidR="0036508F" w:rsidRPr="005D72CB" w:rsidRDefault="0036508F" w:rsidP="00A254FE">
            <w:pPr>
              <w:suppressAutoHyphens w:val="0"/>
              <w:spacing w:beforeLines="40" w:before="96" w:afterLines="40" w:after="96" w:line="240" w:lineRule="auto"/>
              <w:ind w:right="37"/>
              <w:rPr>
                <w:ins w:id="10105" w:author="Erik van den Tillaart" w:date="2014-05-27T11:16:00Z"/>
                <w:rFonts w:ascii="Courier" w:eastAsia="MS Mincho" w:hAnsi="Courier"/>
                <w:color w:val="000000" w:themeColor="text1"/>
              </w:rPr>
            </w:pPr>
            <w:ins w:id="10106" w:author="Erik van den Tillaart" w:date="2014-05-27T11:16:00Z">
              <w:r w:rsidRPr="005D72CB">
                <w:rPr>
                  <w:rFonts w:eastAsia="MS Mincho"/>
                  <w:color w:val="000000" w:themeColor="text1"/>
                </w:rPr>
                <w:t>dat.ratio.value</w:t>
              </w:r>
            </w:ins>
          </w:p>
        </w:tc>
      </w:tr>
      <w:tr w:rsidR="0036508F" w:rsidRPr="005D72CB" w:rsidTr="00A254FE">
        <w:trPr>
          <w:ins w:id="10107" w:author="Erik van den Tillaart" w:date="2014-05-27T11:16:00Z"/>
        </w:trPr>
        <w:tc>
          <w:tcPr>
            <w:tcW w:w="1364" w:type="dxa"/>
            <w:shd w:val="clear" w:color="auto" w:fill="auto"/>
          </w:tcPr>
          <w:p w:rsidR="0036508F" w:rsidRPr="005D72CB" w:rsidRDefault="0036508F" w:rsidP="00A254FE">
            <w:pPr>
              <w:suppressAutoHyphens w:val="0"/>
              <w:spacing w:beforeLines="40" w:before="96" w:afterLines="40" w:after="96" w:line="240" w:lineRule="auto"/>
              <w:ind w:right="37"/>
              <w:rPr>
                <w:ins w:id="10108" w:author="Erik van den Tillaart" w:date="2014-05-27T11:16:00Z"/>
                <w:rFonts w:eastAsia="MS Mincho"/>
                <w:color w:val="000000" w:themeColor="text1"/>
              </w:rPr>
            </w:pPr>
          </w:p>
        </w:tc>
        <w:tc>
          <w:tcPr>
            <w:tcW w:w="1480" w:type="dxa"/>
            <w:shd w:val="clear" w:color="auto" w:fill="auto"/>
          </w:tcPr>
          <w:p w:rsidR="0036508F" w:rsidRPr="005D72CB" w:rsidRDefault="0036508F" w:rsidP="00A254FE">
            <w:pPr>
              <w:suppressAutoHyphens w:val="0"/>
              <w:spacing w:beforeLines="40" w:before="96" w:afterLines="40" w:after="96" w:line="240" w:lineRule="auto"/>
              <w:ind w:right="37"/>
              <w:rPr>
                <w:ins w:id="10109" w:author="Erik van den Tillaart" w:date="2014-05-27T11:16:00Z"/>
                <w:rFonts w:ascii="Courier" w:eastAsia="MS Mincho" w:hAnsi="Courier"/>
                <w:color w:val="000000" w:themeColor="text1"/>
                <w:vertAlign w:val="subscript"/>
              </w:rPr>
            </w:pPr>
            <w:ins w:id="10110" w:author="Erik van den Tillaart" w:date="2014-05-27T11:16:00Z">
              <w:r w:rsidRPr="005D72CB">
                <w:rPr>
                  <w:rFonts w:eastAsia="MS Mincho"/>
                  <w:i/>
                  <w:color w:val="000000" w:themeColor="text1"/>
                </w:rPr>
                <w:t>η</w:t>
              </w:r>
              <w:r w:rsidRPr="005D72CB">
                <w:rPr>
                  <w:rFonts w:eastAsia="MS Mincho"/>
                  <w:color w:val="000000" w:themeColor="text1"/>
                  <w:vertAlign w:val="subscript"/>
                </w:rPr>
                <w:t>fg</w:t>
              </w:r>
            </w:ins>
          </w:p>
        </w:tc>
        <w:tc>
          <w:tcPr>
            <w:tcW w:w="1196" w:type="dxa"/>
            <w:shd w:val="clear" w:color="auto" w:fill="auto"/>
          </w:tcPr>
          <w:p w:rsidR="0036508F" w:rsidRPr="005D72CB" w:rsidRDefault="0036508F" w:rsidP="00A254FE">
            <w:pPr>
              <w:suppressAutoHyphens w:val="0"/>
              <w:spacing w:beforeLines="40" w:before="96" w:afterLines="40" w:after="96" w:line="240" w:lineRule="auto"/>
              <w:ind w:right="37"/>
              <w:rPr>
                <w:ins w:id="10111" w:author="Erik van den Tillaart" w:date="2014-05-27T11:16:00Z"/>
                <w:rFonts w:ascii="Courier" w:eastAsia="MS Mincho" w:hAnsi="Courier"/>
                <w:color w:val="000000" w:themeColor="text1"/>
              </w:rPr>
            </w:pPr>
            <w:ins w:id="10112" w:author="Erik van den Tillaart" w:date="2014-05-27T11:16:00Z">
              <w:r w:rsidRPr="005D72CB">
                <w:rPr>
                  <w:rFonts w:eastAsia="MS Mincho"/>
                  <w:color w:val="000000" w:themeColor="text1"/>
                </w:rPr>
                <w:t>-</w:t>
              </w:r>
            </w:ins>
          </w:p>
        </w:tc>
        <w:tc>
          <w:tcPr>
            <w:tcW w:w="1545" w:type="dxa"/>
            <w:shd w:val="clear" w:color="auto" w:fill="auto"/>
          </w:tcPr>
          <w:p w:rsidR="0036508F" w:rsidRPr="005D72CB" w:rsidRDefault="0036508F" w:rsidP="00A254FE">
            <w:pPr>
              <w:suppressAutoHyphens w:val="0"/>
              <w:spacing w:beforeLines="40" w:before="96" w:afterLines="40" w:after="96" w:line="240" w:lineRule="auto"/>
              <w:ind w:right="37"/>
              <w:rPr>
                <w:ins w:id="10113" w:author="Erik van den Tillaart" w:date="2014-05-27T11:16:00Z"/>
                <w:rFonts w:ascii="Courier" w:eastAsia="MS Mincho" w:hAnsi="Courier"/>
                <w:color w:val="000000" w:themeColor="text1"/>
              </w:rPr>
            </w:pPr>
            <w:ins w:id="10114" w:author="Erik van den Tillaart" w:date="2014-05-27T11:16:00Z">
              <w:r w:rsidRPr="005D72CB">
                <w:rPr>
                  <w:rFonts w:eastAsia="MS Mincho"/>
                  <w:color w:val="000000" w:themeColor="text1"/>
                </w:rPr>
                <w:t>Efficiency</w:t>
              </w:r>
            </w:ins>
          </w:p>
        </w:tc>
        <w:tc>
          <w:tcPr>
            <w:tcW w:w="2461" w:type="dxa"/>
            <w:shd w:val="clear" w:color="auto" w:fill="auto"/>
          </w:tcPr>
          <w:p w:rsidR="0036508F" w:rsidRPr="005D72CB" w:rsidRDefault="0036508F" w:rsidP="00A254FE">
            <w:pPr>
              <w:suppressAutoHyphens w:val="0"/>
              <w:spacing w:beforeLines="40" w:before="96" w:afterLines="40" w:after="96" w:line="240" w:lineRule="auto"/>
              <w:ind w:right="37"/>
              <w:rPr>
                <w:ins w:id="10115" w:author="Erik van den Tillaart" w:date="2014-05-27T11:16:00Z"/>
                <w:rFonts w:ascii="Courier" w:eastAsia="MS Mincho" w:hAnsi="Courier"/>
                <w:color w:val="000000" w:themeColor="text1"/>
              </w:rPr>
            </w:pPr>
            <w:ins w:id="10116" w:author="Erik van den Tillaart" w:date="2014-05-27T11:16:00Z">
              <w:r w:rsidRPr="005D72CB">
                <w:rPr>
                  <w:rFonts w:eastAsia="MS Mincho"/>
                  <w:color w:val="000000" w:themeColor="text1"/>
                </w:rPr>
                <w:t>dat.mechefficiency.efficiency.map</w:t>
              </w:r>
            </w:ins>
          </w:p>
        </w:tc>
      </w:tr>
      <w:tr w:rsidR="0036508F" w:rsidRPr="005D72CB" w:rsidTr="00A254FE">
        <w:trPr>
          <w:ins w:id="10117" w:author="Erik van den Tillaart" w:date="2014-05-27T11:16:00Z"/>
        </w:trPr>
        <w:tc>
          <w:tcPr>
            <w:tcW w:w="1364" w:type="dxa"/>
            <w:shd w:val="clear" w:color="auto" w:fill="auto"/>
          </w:tcPr>
          <w:p w:rsidR="0036508F" w:rsidRPr="005D72CB" w:rsidRDefault="0036508F" w:rsidP="00A254FE">
            <w:pPr>
              <w:suppressAutoHyphens w:val="0"/>
              <w:spacing w:beforeLines="40" w:before="96" w:afterLines="40" w:after="96" w:line="240" w:lineRule="auto"/>
              <w:ind w:right="37"/>
              <w:rPr>
                <w:ins w:id="10118" w:author="Erik van den Tillaart" w:date="2014-05-27T11:16:00Z"/>
                <w:rFonts w:ascii="Courier" w:eastAsia="MS Mincho" w:hAnsi="Courier"/>
                <w:color w:val="000000" w:themeColor="text1"/>
              </w:rPr>
            </w:pPr>
            <w:ins w:id="10119" w:author="Erik van den Tillaart" w:date="2014-05-27T11:16:00Z">
              <w:r w:rsidRPr="005D72CB">
                <w:rPr>
                  <w:rFonts w:eastAsia="MS Mincho"/>
                  <w:color w:val="000000" w:themeColor="text1"/>
                </w:rPr>
                <w:t>Command signal</w:t>
              </w:r>
            </w:ins>
          </w:p>
        </w:tc>
        <w:tc>
          <w:tcPr>
            <w:tcW w:w="1480" w:type="dxa"/>
            <w:shd w:val="clear" w:color="auto" w:fill="auto"/>
          </w:tcPr>
          <w:p w:rsidR="0036508F" w:rsidRPr="005D72CB" w:rsidRDefault="0036508F" w:rsidP="00A254FE">
            <w:pPr>
              <w:suppressAutoHyphens w:val="0"/>
              <w:spacing w:beforeLines="40" w:before="96" w:afterLines="40" w:after="96" w:line="240" w:lineRule="auto"/>
              <w:ind w:right="37"/>
              <w:rPr>
                <w:ins w:id="10120" w:author="Erik van den Tillaart" w:date="2014-05-27T11:16:00Z"/>
                <w:rFonts w:eastAsia="MS Mincho"/>
                <w:color w:val="000000" w:themeColor="text1"/>
                <w:vertAlign w:val="subscript"/>
              </w:rPr>
            </w:pPr>
          </w:p>
        </w:tc>
        <w:tc>
          <w:tcPr>
            <w:tcW w:w="1196" w:type="dxa"/>
            <w:shd w:val="clear" w:color="auto" w:fill="auto"/>
          </w:tcPr>
          <w:p w:rsidR="0036508F" w:rsidRPr="005D72CB" w:rsidRDefault="0036508F" w:rsidP="00A254FE">
            <w:pPr>
              <w:suppressAutoHyphens w:val="0"/>
              <w:spacing w:beforeLines="40" w:before="96" w:afterLines="40" w:after="96" w:line="240" w:lineRule="auto"/>
              <w:ind w:right="37"/>
              <w:rPr>
                <w:ins w:id="10121" w:author="Erik van den Tillaart" w:date="2014-05-27T11:16:00Z"/>
                <w:rFonts w:eastAsia="MS Mincho"/>
                <w:color w:val="000000" w:themeColor="text1"/>
              </w:rPr>
            </w:pPr>
          </w:p>
        </w:tc>
        <w:tc>
          <w:tcPr>
            <w:tcW w:w="1545" w:type="dxa"/>
            <w:shd w:val="clear" w:color="auto" w:fill="auto"/>
          </w:tcPr>
          <w:p w:rsidR="0036508F" w:rsidRPr="005D72CB" w:rsidRDefault="0036508F" w:rsidP="00A254FE">
            <w:pPr>
              <w:suppressAutoHyphens w:val="0"/>
              <w:spacing w:beforeLines="40" w:before="96" w:afterLines="40" w:after="96" w:line="240" w:lineRule="auto"/>
              <w:ind w:right="37"/>
              <w:rPr>
                <w:ins w:id="10122" w:author="Erik van den Tillaart" w:date="2014-05-27T11:16:00Z"/>
                <w:rFonts w:eastAsia="MS Mincho"/>
                <w:color w:val="000000" w:themeColor="text1"/>
              </w:rPr>
            </w:pPr>
            <w:ins w:id="10123" w:author="Erik van den Tillaart" w:date="2014-05-27T11:16:00Z">
              <w:r w:rsidRPr="005D72CB">
                <w:rPr>
                  <w:rFonts w:eastAsia="MS Mincho"/>
                  <w:color w:val="000000" w:themeColor="text1"/>
                </w:rPr>
                <w:t>No signal</w:t>
              </w:r>
            </w:ins>
          </w:p>
        </w:tc>
        <w:tc>
          <w:tcPr>
            <w:tcW w:w="2461" w:type="dxa"/>
            <w:shd w:val="clear" w:color="auto" w:fill="auto"/>
          </w:tcPr>
          <w:p w:rsidR="0036508F" w:rsidRPr="005D72CB" w:rsidRDefault="0036508F" w:rsidP="00A254FE">
            <w:pPr>
              <w:suppressAutoHyphens w:val="0"/>
              <w:spacing w:beforeLines="40" w:before="96" w:afterLines="40" w:after="96" w:line="240" w:lineRule="auto"/>
              <w:ind w:right="37"/>
              <w:rPr>
                <w:ins w:id="10124" w:author="Erik van den Tillaart" w:date="2014-05-27T11:16:00Z"/>
                <w:rFonts w:eastAsia="MS Mincho"/>
                <w:color w:val="000000" w:themeColor="text1"/>
              </w:rPr>
            </w:pPr>
          </w:p>
        </w:tc>
      </w:tr>
      <w:tr w:rsidR="0036508F" w:rsidRPr="005D72CB" w:rsidTr="00A254FE">
        <w:trPr>
          <w:ins w:id="10125" w:author="Erik van den Tillaart" w:date="2014-05-27T11:16:00Z"/>
        </w:trPr>
        <w:tc>
          <w:tcPr>
            <w:tcW w:w="1364" w:type="dxa"/>
            <w:shd w:val="clear" w:color="auto" w:fill="auto"/>
          </w:tcPr>
          <w:p w:rsidR="0036508F" w:rsidRPr="005D72CB" w:rsidRDefault="0036508F" w:rsidP="00A254FE">
            <w:pPr>
              <w:suppressAutoHyphens w:val="0"/>
              <w:spacing w:beforeLines="40" w:before="96" w:afterLines="40" w:after="96" w:line="240" w:lineRule="auto"/>
              <w:ind w:right="37"/>
              <w:rPr>
                <w:ins w:id="10126" w:author="Erik van den Tillaart" w:date="2014-05-27T11:16:00Z"/>
                <w:rFonts w:ascii="Courier" w:eastAsia="MS Mincho" w:hAnsi="Courier"/>
                <w:color w:val="000000" w:themeColor="text1"/>
              </w:rPr>
            </w:pPr>
            <w:ins w:id="10127" w:author="Erik van den Tillaart" w:date="2014-05-27T11:16:00Z">
              <w:r w:rsidRPr="005D72CB">
                <w:rPr>
                  <w:rFonts w:eastAsia="MS Mincho"/>
                  <w:color w:val="000000" w:themeColor="text1"/>
                </w:rPr>
                <w:t>Sensor signal</w:t>
              </w:r>
            </w:ins>
          </w:p>
        </w:tc>
        <w:tc>
          <w:tcPr>
            <w:tcW w:w="1480" w:type="dxa"/>
            <w:shd w:val="clear" w:color="auto" w:fill="auto"/>
          </w:tcPr>
          <w:p w:rsidR="0036508F" w:rsidRPr="005D72CB" w:rsidRDefault="0036508F" w:rsidP="00A254FE">
            <w:pPr>
              <w:suppressAutoHyphens w:val="0"/>
              <w:spacing w:beforeLines="40" w:before="96" w:afterLines="40" w:after="96" w:line="240" w:lineRule="auto"/>
              <w:ind w:right="37"/>
              <w:rPr>
                <w:ins w:id="10128" w:author="Erik van den Tillaart" w:date="2014-05-27T11:16:00Z"/>
                <w:rFonts w:eastAsia="MS Mincho"/>
                <w:color w:val="000000" w:themeColor="text1"/>
                <w:vertAlign w:val="subscript"/>
              </w:rPr>
            </w:pPr>
          </w:p>
        </w:tc>
        <w:tc>
          <w:tcPr>
            <w:tcW w:w="1196" w:type="dxa"/>
            <w:shd w:val="clear" w:color="auto" w:fill="auto"/>
          </w:tcPr>
          <w:p w:rsidR="0036508F" w:rsidRPr="005D72CB" w:rsidRDefault="0036508F" w:rsidP="00A254FE">
            <w:pPr>
              <w:suppressAutoHyphens w:val="0"/>
              <w:spacing w:beforeLines="40" w:before="96" w:afterLines="40" w:after="96" w:line="240" w:lineRule="auto"/>
              <w:ind w:right="37"/>
              <w:rPr>
                <w:ins w:id="10129" w:author="Erik van den Tillaart" w:date="2014-05-27T11:16:00Z"/>
                <w:rFonts w:eastAsia="MS Mincho"/>
                <w:color w:val="000000" w:themeColor="text1"/>
              </w:rPr>
            </w:pPr>
          </w:p>
        </w:tc>
        <w:tc>
          <w:tcPr>
            <w:tcW w:w="1545" w:type="dxa"/>
            <w:shd w:val="clear" w:color="auto" w:fill="auto"/>
          </w:tcPr>
          <w:p w:rsidR="0036508F" w:rsidRPr="005D72CB" w:rsidRDefault="0036508F" w:rsidP="00A254FE">
            <w:pPr>
              <w:suppressAutoHyphens w:val="0"/>
              <w:spacing w:beforeLines="40" w:before="96" w:afterLines="40" w:after="96" w:line="240" w:lineRule="auto"/>
              <w:ind w:right="37"/>
              <w:rPr>
                <w:ins w:id="10130" w:author="Erik van den Tillaart" w:date="2014-05-27T11:16:00Z"/>
                <w:rFonts w:eastAsia="MS Mincho"/>
                <w:color w:val="000000" w:themeColor="text1"/>
              </w:rPr>
            </w:pPr>
            <w:ins w:id="10131" w:author="Erik van den Tillaart" w:date="2014-05-27T11:16:00Z">
              <w:r w:rsidRPr="005D72CB">
                <w:rPr>
                  <w:rFonts w:eastAsia="MS Mincho"/>
                  <w:color w:val="000000" w:themeColor="text1"/>
                </w:rPr>
                <w:t>No signal</w:t>
              </w:r>
            </w:ins>
          </w:p>
        </w:tc>
        <w:tc>
          <w:tcPr>
            <w:tcW w:w="2461" w:type="dxa"/>
            <w:shd w:val="clear" w:color="auto" w:fill="auto"/>
          </w:tcPr>
          <w:p w:rsidR="0036508F" w:rsidRPr="005D72CB" w:rsidRDefault="0036508F" w:rsidP="00A254FE">
            <w:pPr>
              <w:suppressAutoHyphens w:val="0"/>
              <w:spacing w:beforeLines="40" w:before="96" w:afterLines="40" w:after="96" w:line="240" w:lineRule="auto"/>
              <w:ind w:right="37"/>
              <w:rPr>
                <w:ins w:id="10132" w:author="Erik van den Tillaart" w:date="2014-05-27T11:16:00Z"/>
                <w:rFonts w:eastAsia="MS Mincho"/>
                <w:color w:val="000000" w:themeColor="text1"/>
              </w:rPr>
            </w:pPr>
          </w:p>
        </w:tc>
      </w:tr>
      <w:tr w:rsidR="0036508F" w:rsidRPr="005D72CB" w:rsidTr="00A254FE">
        <w:trPr>
          <w:ins w:id="10133" w:author="Erik van den Tillaart" w:date="2014-05-27T11:16:00Z"/>
        </w:trPr>
        <w:tc>
          <w:tcPr>
            <w:tcW w:w="1364" w:type="dxa"/>
            <w:shd w:val="clear" w:color="auto" w:fill="auto"/>
          </w:tcPr>
          <w:p w:rsidR="0036508F" w:rsidRPr="005D72CB" w:rsidRDefault="0036508F" w:rsidP="00A254FE">
            <w:pPr>
              <w:suppressAutoHyphens w:val="0"/>
              <w:spacing w:beforeLines="40" w:before="96" w:afterLines="40" w:after="96" w:line="240" w:lineRule="auto"/>
              <w:ind w:right="37"/>
              <w:rPr>
                <w:ins w:id="10134" w:author="Erik van den Tillaart" w:date="2014-05-27T11:16:00Z"/>
                <w:rFonts w:ascii="Courier" w:eastAsia="MS Mincho" w:hAnsi="Courier"/>
                <w:color w:val="000000" w:themeColor="text1"/>
              </w:rPr>
            </w:pPr>
            <w:ins w:id="10135" w:author="Erik van den Tillaart" w:date="2014-05-27T11:16:00Z">
              <w:r w:rsidRPr="005D72CB">
                <w:rPr>
                  <w:rFonts w:eastAsia="MS Mincho"/>
                  <w:color w:val="000000" w:themeColor="text1"/>
                </w:rPr>
                <w:t>Mech in [Nm]</w:t>
              </w:r>
            </w:ins>
          </w:p>
        </w:tc>
        <w:tc>
          <w:tcPr>
            <w:tcW w:w="1480" w:type="dxa"/>
            <w:shd w:val="clear" w:color="auto" w:fill="auto"/>
          </w:tcPr>
          <w:p w:rsidR="0036508F" w:rsidRPr="005D72CB" w:rsidRDefault="0036508F" w:rsidP="00A254FE">
            <w:pPr>
              <w:suppressAutoHyphens w:val="0"/>
              <w:spacing w:beforeLines="40" w:before="96" w:afterLines="40" w:after="96" w:line="240" w:lineRule="auto"/>
              <w:ind w:right="37"/>
              <w:rPr>
                <w:ins w:id="10136" w:author="Erik van den Tillaart" w:date="2014-05-27T11:16:00Z"/>
                <w:rFonts w:ascii="Courier" w:eastAsia="MS Mincho" w:hAnsi="Courier"/>
                <w:color w:val="000000" w:themeColor="text1"/>
                <w:vertAlign w:val="subscript"/>
              </w:rPr>
            </w:pPr>
            <w:ins w:id="10137" w:author="Erik van den Tillaart" w:date="2014-05-27T11:16:00Z">
              <w:r w:rsidRPr="005D72CB">
                <w:rPr>
                  <w:rFonts w:eastAsia="MS Mincho"/>
                  <w:i/>
                  <w:color w:val="000000" w:themeColor="text1"/>
                </w:rPr>
                <w:t>M</w:t>
              </w:r>
              <w:r w:rsidRPr="005D72CB">
                <w:rPr>
                  <w:rFonts w:eastAsia="MS Mincho"/>
                  <w:color w:val="000000" w:themeColor="text1"/>
                  <w:vertAlign w:val="subscript"/>
                </w:rPr>
                <w:t>in</w:t>
              </w:r>
            </w:ins>
          </w:p>
        </w:tc>
        <w:tc>
          <w:tcPr>
            <w:tcW w:w="1196" w:type="dxa"/>
            <w:shd w:val="clear" w:color="auto" w:fill="auto"/>
          </w:tcPr>
          <w:p w:rsidR="0036508F" w:rsidRPr="005D72CB" w:rsidRDefault="0036508F" w:rsidP="00A254FE">
            <w:pPr>
              <w:suppressAutoHyphens w:val="0"/>
              <w:spacing w:beforeLines="40" w:before="96" w:afterLines="40" w:after="96" w:line="240" w:lineRule="auto"/>
              <w:ind w:right="37"/>
              <w:rPr>
                <w:ins w:id="10138" w:author="Erik van den Tillaart" w:date="2014-05-27T11:16:00Z"/>
                <w:rFonts w:ascii="Courier" w:eastAsia="MS Mincho" w:hAnsi="Courier"/>
                <w:color w:val="000000" w:themeColor="text1"/>
              </w:rPr>
            </w:pPr>
            <w:ins w:id="10139" w:author="Erik van den Tillaart" w:date="2014-05-27T11:16:00Z">
              <w:r w:rsidRPr="005D72CB">
                <w:rPr>
                  <w:rFonts w:eastAsia="MS Mincho"/>
                  <w:color w:val="000000" w:themeColor="text1"/>
                </w:rPr>
                <w:t>Nm</w:t>
              </w:r>
            </w:ins>
          </w:p>
        </w:tc>
        <w:tc>
          <w:tcPr>
            <w:tcW w:w="1545" w:type="dxa"/>
            <w:shd w:val="clear" w:color="auto" w:fill="auto"/>
          </w:tcPr>
          <w:p w:rsidR="0036508F" w:rsidRPr="005D72CB" w:rsidRDefault="0036508F" w:rsidP="00A254FE">
            <w:pPr>
              <w:suppressAutoHyphens w:val="0"/>
              <w:spacing w:beforeLines="40" w:before="96" w:afterLines="40" w:after="96" w:line="240" w:lineRule="auto"/>
              <w:ind w:right="37"/>
              <w:rPr>
                <w:ins w:id="10140" w:author="Erik van den Tillaart" w:date="2014-05-27T11:16:00Z"/>
                <w:rFonts w:ascii="Courier" w:eastAsia="MS Mincho" w:hAnsi="Courier"/>
                <w:color w:val="000000" w:themeColor="text1"/>
              </w:rPr>
            </w:pPr>
            <w:ins w:id="10141" w:author="Erik van den Tillaart" w:date="2014-05-27T11:16:00Z">
              <w:r w:rsidRPr="005D72CB">
                <w:rPr>
                  <w:rFonts w:eastAsia="MS Mincho"/>
                  <w:color w:val="000000" w:themeColor="text1"/>
                </w:rPr>
                <w:t>torque</w:t>
              </w:r>
            </w:ins>
          </w:p>
        </w:tc>
        <w:tc>
          <w:tcPr>
            <w:tcW w:w="2461" w:type="dxa"/>
            <w:shd w:val="clear" w:color="auto" w:fill="auto"/>
          </w:tcPr>
          <w:p w:rsidR="0036508F" w:rsidRPr="005D72CB" w:rsidRDefault="0036508F" w:rsidP="00A254FE">
            <w:pPr>
              <w:suppressAutoHyphens w:val="0"/>
              <w:spacing w:beforeLines="40" w:before="96" w:afterLines="40" w:after="96" w:line="240" w:lineRule="auto"/>
              <w:ind w:right="37"/>
              <w:rPr>
                <w:ins w:id="10142" w:author="Erik van den Tillaart" w:date="2014-05-27T11:16:00Z"/>
                <w:rFonts w:ascii="Courier" w:eastAsia="MS Mincho" w:hAnsi="Courier"/>
                <w:color w:val="000000" w:themeColor="text1"/>
              </w:rPr>
            </w:pPr>
            <w:ins w:id="10143" w:author="Erik van den Tillaart" w:date="2014-05-27T11:16:00Z">
              <w:r w:rsidRPr="005D72CB">
                <w:rPr>
                  <w:rFonts w:eastAsia="MS Mincho"/>
                  <w:color w:val="000000" w:themeColor="text1"/>
                </w:rPr>
                <w:t>phys_torque_Nm</w:t>
              </w:r>
            </w:ins>
          </w:p>
        </w:tc>
      </w:tr>
      <w:tr w:rsidR="0036508F" w:rsidRPr="005D72CB" w:rsidTr="00A254FE">
        <w:trPr>
          <w:ins w:id="10144" w:author="Erik van den Tillaart" w:date="2014-05-27T11:16:00Z"/>
        </w:trPr>
        <w:tc>
          <w:tcPr>
            <w:tcW w:w="1364" w:type="dxa"/>
            <w:shd w:val="clear" w:color="auto" w:fill="auto"/>
          </w:tcPr>
          <w:p w:rsidR="0036508F" w:rsidRPr="005D72CB" w:rsidRDefault="0036508F" w:rsidP="00A254FE">
            <w:pPr>
              <w:suppressAutoHyphens w:val="0"/>
              <w:spacing w:beforeLines="40" w:before="96" w:afterLines="40" w:after="96" w:line="240" w:lineRule="auto"/>
              <w:ind w:right="37"/>
              <w:rPr>
                <w:ins w:id="10145" w:author="Erik van den Tillaart" w:date="2014-05-27T11:16:00Z"/>
                <w:rFonts w:eastAsia="MS Mincho"/>
                <w:color w:val="000000" w:themeColor="text1"/>
              </w:rPr>
            </w:pPr>
          </w:p>
        </w:tc>
        <w:tc>
          <w:tcPr>
            <w:tcW w:w="1480" w:type="dxa"/>
            <w:shd w:val="clear" w:color="auto" w:fill="auto"/>
          </w:tcPr>
          <w:p w:rsidR="0036508F" w:rsidRPr="005D72CB" w:rsidRDefault="0036508F" w:rsidP="00A254FE">
            <w:pPr>
              <w:suppressAutoHyphens w:val="0"/>
              <w:spacing w:beforeLines="40" w:before="96" w:afterLines="40" w:after="96" w:line="240" w:lineRule="auto"/>
              <w:ind w:right="37"/>
              <w:rPr>
                <w:ins w:id="10146" w:author="Erik van den Tillaart" w:date="2014-05-27T11:16:00Z"/>
                <w:rFonts w:ascii="Courier" w:eastAsia="MS Mincho" w:hAnsi="Courier"/>
                <w:color w:val="000000" w:themeColor="text1"/>
              </w:rPr>
            </w:pPr>
            <w:ins w:id="10147" w:author="Erik van den Tillaart" w:date="2014-05-27T11:16:00Z">
              <w:r w:rsidRPr="005D72CB">
                <w:rPr>
                  <w:rFonts w:eastAsia="MS Mincho"/>
                  <w:i/>
                  <w:color w:val="000000" w:themeColor="text1"/>
                </w:rPr>
                <w:t>J</w:t>
              </w:r>
              <w:r w:rsidRPr="005D72CB">
                <w:rPr>
                  <w:rFonts w:eastAsia="MS Mincho"/>
                  <w:color w:val="000000" w:themeColor="text1"/>
                  <w:vertAlign w:val="subscript"/>
                </w:rPr>
                <w:t>in</w:t>
              </w:r>
            </w:ins>
          </w:p>
        </w:tc>
        <w:tc>
          <w:tcPr>
            <w:tcW w:w="1196" w:type="dxa"/>
            <w:shd w:val="clear" w:color="auto" w:fill="auto"/>
          </w:tcPr>
          <w:p w:rsidR="0036508F" w:rsidRPr="005D72CB" w:rsidRDefault="0036508F" w:rsidP="00A254FE">
            <w:pPr>
              <w:suppressAutoHyphens w:val="0"/>
              <w:spacing w:beforeLines="40" w:before="96" w:afterLines="40" w:after="96" w:line="240" w:lineRule="auto"/>
              <w:ind w:right="37"/>
              <w:rPr>
                <w:ins w:id="10148" w:author="Erik van den Tillaart" w:date="2014-05-27T11:16:00Z"/>
                <w:rFonts w:ascii="Courier" w:eastAsia="MS Mincho" w:hAnsi="Courier"/>
                <w:color w:val="000000" w:themeColor="text1"/>
                <w:vertAlign w:val="superscript"/>
              </w:rPr>
            </w:pPr>
            <w:ins w:id="10149" w:author="Erik van den Tillaart" w:date="2014-05-27T11:16:00Z">
              <w:r w:rsidRPr="005D72CB">
                <w:rPr>
                  <w:rFonts w:eastAsia="MS Mincho"/>
                  <w:color w:val="000000" w:themeColor="text1"/>
                </w:rPr>
                <w:t>kgm</w:t>
              </w:r>
              <w:r w:rsidRPr="005D72CB">
                <w:rPr>
                  <w:rFonts w:eastAsia="MS Mincho"/>
                  <w:color w:val="000000" w:themeColor="text1"/>
                  <w:vertAlign w:val="superscript"/>
                </w:rPr>
                <w:t>2</w:t>
              </w:r>
            </w:ins>
          </w:p>
        </w:tc>
        <w:tc>
          <w:tcPr>
            <w:tcW w:w="1545" w:type="dxa"/>
            <w:shd w:val="clear" w:color="auto" w:fill="auto"/>
          </w:tcPr>
          <w:p w:rsidR="0036508F" w:rsidRPr="005D72CB" w:rsidRDefault="0036508F" w:rsidP="00A254FE">
            <w:pPr>
              <w:suppressAutoHyphens w:val="0"/>
              <w:spacing w:beforeLines="40" w:before="96" w:afterLines="40" w:after="96" w:line="240" w:lineRule="auto"/>
              <w:ind w:right="37"/>
              <w:rPr>
                <w:ins w:id="10150" w:author="Erik van den Tillaart" w:date="2014-05-27T11:16:00Z"/>
                <w:rFonts w:ascii="Courier" w:eastAsia="MS Mincho" w:hAnsi="Courier"/>
                <w:color w:val="000000" w:themeColor="text1"/>
              </w:rPr>
            </w:pPr>
            <w:ins w:id="10151" w:author="Erik van den Tillaart" w:date="2014-05-27T11:16:00Z">
              <w:r w:rsidRPr="005D72CB">
                <w:rPr>
                  <w:rFonts w:eastAsia="MS Mincho"/>
                  <w:color w:val="000000" w:themeColor="text1"/>
                </w:rPr>
                <w:t>inertia</w:t>
              </w:r>
            </w:ins>
          </w:p>
        </w:tc>
        <w:tc>
          <w:tcPr>
            <w:tcW w:w="2461" w:type="dxa"/>
            <w:shd w:val="clear" w:color="auto" w:fill="auto"/>
          </w:tcPr>
          <w:p w:rsidR="0036508F" w:rsidRPr="005D72CB" w:rsidRDefault="0036508F" w:rsidP="00A254FE">
            <w:pPr>
              <w:suppressAutoHyphens w:val="0"/>
              <w:spacing w:beforeLines="40" w:before="96" w:afterLines="40" w:after="96" w:line="240" w:lineRule="auto"/>
              <w:ind w:right="37"/>
              <w:rPr>
                <w:ins w:id="10152" w:author="Erik van den Tillaart" w:date="2014-05-27T11:16:00Z"/>
                <w:rFonts w:ascii="Courier" w:eastAsia="MS Mincho" w:hAnsi="Courier"/>
                <w:color w:val="000000" w:themeColor="text1"/>
              </w:rPr>
            </w:pPr>
            <w:ins w:id="10153" w:author="Erik van den Tillaart" w:date="2014-05-27T11:16:00Z">
              <w:r w:rsidRPr="005D72CB">
                <w:rPr>
                  <w:rFonts w:eastAsia="MS Mincho"/>
                  <w:color w:val="000000" w:themeColor="text1"/>
                </w:rPr>
                <w:t>phys_inertia_kgm2</w:t>
              </w:r>
            </w:ins>
          </w:p>
        </w:tc>
      </w:tr>
      <w:tr w:rsidR="0036508F" w:rsidRPr="005D72CB" w:rsidTr="00A254FE">
        <w:trPr>
          <w:ins w:id="10154" w:author="Erik van den Tillaart" w:date="2014-05-27T11:16:00Z"/>
        </w:trPr>
        <w:tc>
          <w:tcPr>
            <w:tcW w:w="1364" w:type="dxa"/>
            <w:shd w:val="clear" w:color="auto" w:fill="auto"/>
          </w:tcPr>
          <w:p w:rsidR="0036508F" w:rsidRPr="005D72CB" w:rsidRDefault="0036508F" w:rsidP="00A254FE">
            <w:pPr>
              <w:suppressAutoHyphens w:val="0"/>
              <w:spacing w:beforeLines="40" w:before="96" w:afterLines="40" w:after="96" w:line="240" w:lineRule="auto"/>
              <w:ind w:right="37"/>
              <w:rPr>
                <w:ins w:id="10155" w:author="Erik van den Tillaart" w:date="2014-05-27T11:16:00Z"/>
                <w:rFonts w:ascii="Courier" w:eastAsia="MS Mincho" w:hAnsi="Courier"/>
                <w:color w:val="000000" w:themeColor="text1"/>
              </w:rPr>
            </w:pPr>
            <w:ins w:id="10156" w:author="Erik van den Tillaart" w:date="2014-05-27T11:16:00Z">
              <w:r w:rsidRPr="005D72CB">
                <w:rPr>
                  <w:rFonts w:eastAsia="MS Mincho"/>
                  <w:color w:val="000000" w:themeColor="text1"/>
                </w:rPr>
                <w:lastRenderedPageBreak/>
                <w:t>Mech out [Nm]</w:t>
              </w:r>
            </w:ins>
          </w:p>
        </w:tc>
        <w:tc>
          <w:tcPr>
            <w:tcW w:w="1480" w:type="dxa"/>
            <w:shd w:val="clear" w:color="auto" w:fill="auto"/>
          </w:tcPr>
          <w:p w:rsidR="0036508F" w:rsidRPr="005D72CB" w:rsidRDefault="0036508F" w:rsidP="00A254FE">
            <w:pPr>
              <w:suppressAutoHyphens w:val="0"/>
              <w:spacing w:beforeLines="40" w:before="96" w:afterLines="40" w:after="96" w:line="240" w:lineRule="auto"/>
              <w:ind w:right="37"/>
              <w:rPr>
                <w:ins w:id="10157" w:author="Erik van den Tillaart" w:date="2014-05-27T11:16:00Z"/>
                <w:rFonts w:ascii="Courier" w:eastAsia="MS Mincho" w:hAnsi="Courier"/>
                <w:color w:val="000000" w:themeColor="text1"/>
                <w:vertAlign w:val="subscript"/>
              </w:rPr>
            </w:pPr>
            <w:ins w:id="10158" w:author="Erik van den Tillaart" w:date="2014-05-27T11:16:00Z">
              <w:r w:rsidRPr="005D72CB">
                <w:rPr>
                  <w:rFonts w:eastAsia="MS Mincho"/>
                  <w:i/>
                  <w:color w:val="000000" w:themeColor="text1"/>
                </w:rPr>
                <w:t>M</w:t>
              </w:r>
              <w:r w:rsidRPr="005D72CB">
                <w:rPr>
                  <w:rFonts w:eastAsia="MS Mincho"/>
                  <w:color w:val="000000" w:themeColor="text1"/>
                  <w:vertAlign w:val="subscript"/>
                </w:rPr>
                <w:t>out</w:t>
              </w:r>
            </w:ins>
          </w:p>
        </w:tc>
        <w:tc>
          <w:tcPr>
            <w:tcW w:w="1196" w:type="dxa"/>
            <w:shd w:val="clear" w:color="auto" w:fill="auto"/>
          </w:tcPr>
          <w:p w:rsidR="0036508F" w:rsidRPr="005D72CB" w:rsidRDefault="0036508F" w:rsidP="00A254FE">
            <w:pPr>
              <w:suppressAutoHyphens w:val="0"/>
              <w:spacing w:beforeLines="40" w:before="96" w:afterLines="40" w:after="96" w:line="240" w:lineRule="auto"/>
              <w:ind w:right="37"/>
              <w:rPr>
                <w:ins w:id="10159" w:author="Erik van den Tillaart" w:date="2014-05-27T11:16:00Z"/>
                <w:rFonts w:ascii="Courier" w:eastAsia="MS Mincho" w:hAnsi="Courier"/>
                <w:color w:val="000000" w:themeColor="text1"/>
              </w:rPr>
            </w:pPr>
            <w:ins w:id="10160" w:author="Erik van den Tillaart" w:date="2014-05-27T11:16:00Z">
              <w:r w:rsidRPr="005D72CB">
                <w:rPr>
                  <w:rFonts w:eastAsia="MS Mincho"/>
                  <w:color w:val="000000" w:themeColor="text1"/>
                </w:rPr>
                <w:t>Nm</w:t>
              </w:r>
            </w:ins>
          </w:p>
        </w:tc>
        <w:tc>
          <w:tcPr>
            <w:tcW w:w="1545" w:type="dxa"/>
            <w:shd w:val="clear" w:color="auto" w:fill="auto"/>
          </w:tcPr>
          <w:p w:rsidR="0036508F" w:rsidRPr="005D72CB" w:rsidRDefault="0036508F" w:rsidP="00A254FE">
            <w:pPr>
              <w:suppressAutoHyphens w:val="0"/>
              <w:spacing w:beforeLines="40" w:before="96" w:afterLines="40" w:after="96" w:line="240" w:lineRule="auto"/>
              <w:ind w:right="37"/>
              <w:rPr>
                <w:ins w:id="10161" w:author="Erik van den Tillaart" w:date="2014-05-27T11:16:00Z"/>
                <w:rFonts w:ascii="Courier" w:eastAsia="MS Mincho" w:hAnsi="Courier"/>
                <w:color w:val="000000" w:themeColor="text1"/>
              </w:rPr>
            </w:pPr>
            <w:ins w:id="10162" w:author="Erik van den Tillaart" w:date="2014-05-27T11:16:00Z">
              <w:r w:rsidRPr="005D72CB">
                <w:rPr>
                  <w:rFonts w:eastAsia="MS Mincho"/>
                  <w:color w:val="000000" w:themeColor="text1"/>
                </w:rPr>
                <w:t>torque</w:t>
              </w:r>
            </w:ins>
          </w:p>
        </w:tc>
        <w:tc>
          <w:tcPr>
            <w:tcW w:w="2461" w:type="dxa"/>
            <w:shd w:val="clear" w:color="auto" w:fill="auto"/>
          </w:tcPr>
          <w:p w:rsidR="0036508F" w:rsidRPr="005D72CB" w:rsidRDefault="0036508F" w:rsidP="00A254FE">
            <w:pPr>
              <w:suppressAutoHyphens w:val="0"/>
              <w:spacing w:beforeLines="40" w:before="96" w:afterLines="40" w:after="96" w:line="240" w:lineRule="auto"/>
              <w:ind w:right="37"/>
              <w:rPr>
                <w:ins w:id="10163" w:author="Erik van den Tillaart" w:date="2014-05-27T11:16:00Z"/>
                <w:rFonts w:ascii="Courier" w:eastAsia="MS Mincho" w:hAnsi="Courier"/>
                <w:color w:val="000000" w:themeColor="text1"/>
              </w:rPr>
            </w:pPr>
            <w:ins w:id="10164" w:author="Erik van den Tillaart" w:date="2014-05-27T11:16:00Z">
              <w:r w:rsidRPr="005D72CB">
                <w:rPr>
                  <w:rFonts w:eastAsia="MS Mincho"/>
                  <w:color w:val="000000" w:themeColor="text1"/>
                </w:rPr>
                <w:t>phys_torque_Nm</w:t>
              </w:r>
            </w:ins>
          </w:p>
        </w:tc>
      </w:tr>
      <w:tr w:rsidR="0036508F" w:rsidRPr="005D72CB" w:rsidTr="00A254FE">
        <w:trPr>
          <w:ins w:id="10165" w:author="Erik van den Tillaart" w:date="2014-05-27T11:16:00Z"/>
        </w:trPr>
        <w:tc>
          <w:tcPr>
            <w:tcW w:w="1364" w:type="dxa"/>
            <w:shd w:val="clear" w:color="auto" w:fill="auto"/>
          </w:tcPr>
          <w:p w:rsidR="0036508F" w:rsidRPr="005D72CB" w:rsidRDefault="0036508F" w:rsidP="00A254FE">
            <w:pPr>
              <w:suppressAutoHyphens w:val="0"/>
              <w:spacing w:beforeLines="40" w:before="96" w:afterLines="40" w:after="96" w:line="240" w:lineRule="auto"/>
              <w:ind w:right="37"/>
              <w:rPr>
                <w:ins w:id="10166" w:author="Erik van den Tillaart" w:date="2014-05-27T11:16:00Z"/>
                <w:rFonts w:eastAsia="MS Mincho"/>
                <w:color w:val="000000" w:themeColor="text1"/>
              </w:rPr>
            </w:pPr>
          </w:p>
        </w:tc>
        <w:tc>
          <w:tcPr>
            <w:tcW w:w="1480" w:type="dxa"/>
            <w:shd w:val="clear" w:color="auto" w:fill="auto"/>
          </w:tcPr>
          <w:p w:rsidR="0036508F" w:rsidRPr="005D72CB" w:rsidRDefault="0036508F" w:rsidP="00A254FE">
            <w:pPr>
              <w:suppressAutoHyphens w:val="0"/>
              <w:spacing w:beforeLines="40" w:before="96" w:afterLines="40" w:after="96" w:line="240" w:lineRule="auto"/>
              <w:ind w:right="37"/>
              <w:rPr>
                <w:ins w:id="10167" w:author="Erik van den Tillaart" w:date="2014-05-27T11:16:00Z"/>
                <w:rFonts w:ascii="Courier" w:eastAsia="MS Mincho" w:hAnsi="Courier"/>
                <w:color w:val="000000" w:themeColor="text1"/>
              </w:rPr>
            </w:pPr>
            <w:ins w:id="10168" w:author="Erik van den Tillaart" w:date="2014-05-27T11:16:00Z">
              <w:r w:rsidRPr="005D72CB">
                <w:rPr>
                  <w:rFonts w:eastAsia="MS Mincho"/>
                  <w:i/>
                  <w:color w:val="000000" w:themeColor="text1"/>
                </w:rPr>
                <w:t>J</w:t>
              </w:r>
              <w:r w:rsidRPr="005D72CB">
                <w:rPr>
                  <w:rFonts w:eastAsia="MS Mincho"/>
                  <w:color w:val="000000" w:themeColor="text1"/>
                  <w:vertAlign w:val="subscript"/>
                </w:rPr>
                <w:t>out</w:t>
              </w:r>
            </w:ins>
          </w:p>
        </w:tc>
        <w:tc>
          <w:tcPr>
            <w:tcW w:w="1196" w:type="dxa"/>
            <w:shd w:val="clear" w:color="auto" w:fill="auto"/>
          </w:tcPr>
          <w:p w:rsidR="0036508F" w:rsidRPr="005D72CB" w:rsidRDefault="0036508F" w:rsidP="00A254FE">
            <w:pPr>
              <w:suppressAutoHyphens w:val="0"/>
              <w:spacing w:beforeLines="40" w:before="96" w:afterLines="40" w:after="96" w:line="240" w:lineRule="auto"/>
              <w:ind w:right="37"/>
              <w:rPr>
                <w:ins w:id="10169" w:author="Erik van den Tillaart" w:date="2014-05-27T11:16:00Z"/>
                <w:rFonts w:ascii="Courier" w:eastAsia="MS Mincho" w:hAnsi="Courier"/>
                <w:color w:val="000000" w:themeColor="text1"/>
                <w:vertAlign w:val="superscript"/>
              </w:rPr>
            </w:pPr>
            <w:ins w:id="10170" w:author="Erik van den Tillaart" w:date="2014-05-27T11:16:00Z">
              <w:r w:rsidRPr="005D72CB">
                <w:rPr>
                  <w:rFonts w:eastAsia="MS Mincho"/>
                  <w:color w:val="000000" w:themeColor="text1"/>
                </w:rPr>
                <w:t>kgm</w:t>
              </w:r>
              <w:r w:rsidRPr="005D72CB">
                <w:rPr>
                  <w:rFonts w:eastAsia="MS Mincho"/>
                  <w:color w:val="000000" w:themeColor="text1"/>
                  <w:vertAlign w:val="superscript"/>
                </w:rPr>
                <w:t>2</w:t>
              </w:r>
            </w:ins>
          </w:p>
        </w:tc>
        <w:tc>
          <w:tcPr>
            <w:tcW w:w="1545" w:type="dxa"/>
            <w:shd w:val="clear" w:color="auto" w:fill="auto"/>
          </w:tcPr>
          <w:p w:rsidR="0036508F" w:rsidRPr="005D72CB" w:rsidRDefault="0036508F" w:rsidP="00A254FE">
            <w:pPr>
              <w:suppressAutoHyphens w:val="0"/>
              <w:spacing w:beforeLines="40" w:before="96" w:afterLines="40" w:after="96" w:line="240" w:lineRule="auto"/>
              <w:ind w:right="37"/>
              <w:rPr>
                <w:ins w:id="10171" w:author="Erik van den Tillaart" w:date="2014-05-27T11:16:00Z"/>
                <w:rFonts w:ascii="Courier" w:eastAsia="MS Mincho" w:hAnsi="Courier"/>
                <w:color w:val="000000" w:themeColor="text1"/>
              </w:rPr>
            </w:pPr>
            <w:ins w:id="10172" w:author="Erik van den Tillaart" w:date="2014-05-27T11:16:00Z">
              <w:r w:rsidRPr="005D72CB">
                <w:rPr>
                  <w:rFonts w:eastAsia="MS Mincho"/>
                  <w:color w:val="000000" w:themeColor="text1"/>
                </w:rPr>
                <w:t>inertia</w:t>
              </w:r>
            </w:ins>
          </w:p>
        </w:tc>
        <w:tc>
          <w:tcPr>
            <w:tcW w:w="2461" w:type="dxa"/>
            <w:shd w:val="clear" w:color="auto" w:fill="auto"/>
          </w:tcPr>
          <w:p w:rsidR="0036508F" w:rsidRPr="005D72CB" w:rsidRDefault="0036508F" w:rsidP="00A254FE">
            <w:pPr>
              <w:suppressAutoHyphens w:val="0"/>
              <w:spacing w:beforeLines="40" w:before="96" w:afterLines="40" w:after="96" w:line="240" w:lineRule="auto"/>
              <w:ind w:right="37"/>
              <w:rPr>
                <w:ins w:id="10173" w:author="Erik van den Tillaart" w:date="2014-05-27T11:16:00Z"/>
                <w:rFonts w:ascii="Courier" w:eastAsia="MS Mincho" w:hAnsi="Courier"/>
                <w:color w:val="000000" w:themeColor="text1"/>
              </w:rPr>
            </w:pPr>
            <w:ins w:id="10174" w:author="Erik van den Tillaart" w:date="2014-05-27T11:16:00Z">
              <w:r w:rsidRPr="005D72CB">
                <w:rPr>
                  <w:rFonts w:eastAsia="MS Mincho"/>
                  <w:color w:val="000000" w:themeColor="text1"/>
                </w:rPr>
                <w:t>phys_inertia_kgm2</w:t>
              </w:r>
            </w:ins>
          </w:p>
        </w:tc>
      </w:tr>
      <w:tr w:rsidR="0036508F" w:rsidRPr="005D72CB" w:rsidTr="00A254FE">
        <w:trPr>
          <w:ins w:id="10175" w:author="Erik van den Tillaart" w:date="2014-05-27T11:16:00Z"/>
        </w:trPr>
        <w:tc>
          <w:tcPr>
            <w:tcW w:w="1364" w:type="dxa"/>
            <w:shd w:val="clear" w:color="auto" w:fill="auto"/>
          </w:tcPr>
          <w:p w:rsidR="0036508F" w:rsidRPr="005D72CB" w:rsidRDefault="0036508F" w:rsidP="00A254FE">
            <w:pPr>
              <w:suppressAutoHyphens w:val="0"/>
              <w:spacing w:beforeLines="40" w:before="96" w:afterLines="40" w:after="96" w:line="240" w:lineRule="auto"/>
              <w:ind w:right="37"/>
              <w:rPr>
                <w:ins w:id="10176" w:author="Erik van den Tillaart" w:date="2014-05-27T11:16:00Z"/>
                <w:rFonts w:ascii="Courier" w:eastAsia="MS Mincho" w:hAnsi="Courier"/>
                <w:color w:val="000000" w:themeColor="text1"/>
              </w:rPr>
            </w:pPr>
            <w:ins w:id="10177" w:author="Erik van den Tillaart" w:date="2014-05-27T11:16:00Z">
              <w:r w:rsidRPr="005D72CB">
                <w:rPr>
                  <w:rFonts w:eastAsia="MS Mincho"/>
                  <w:color w:val="000000" w:themeColor="text1"/>
                </w:rPr>
                <w:t>Mech fb in [rad/s]</w:t>
              </w:r>
            </w:ins>
          </w:p>
        </w:tc>
        <w:tc>
          <w:tcPr>
            <w:tcW w:w="1480" w:type="dxa"/>
            <w:shd w:val="clear" w:color="auto" w:fill="auto"/>
          </w:tcPr>
          <w:p w:rsidR="0036508F" w:rsidRPr="005D72CB" w:rsidRDefault="0036508F" w:rsidP="00A254FE">
            <w:pPr>
              <w:suppressAutoHyphens w:val="0"/>
              <w:spacing w:beforeLines="40" w:before="96" w:afterLines="40" w:after="96" w:line="240" w:lineRule="auto"/>
              <w:ind w:right="37"/>
              <w:rPr>
                <w:ins w:id="10178" w:author="Erik van den Tillaart" w:date="2014-05-27T11:16:00Z"/>
                <w:rFonts w:ascii="Courier" w:eastAsia="MS Mincho" w:hAnsi="Courier"/>
                <w:color w:val="000000" w:themeColor="text1"/>
                <w:vertAlign w:val="subscript"/>
              </w:rPr>
            </w:pPr>
            <w:ins w:id="10179" w:author="Erik van den Tillaart" w:date="2014-05-27T11:16:00Z">
              <w:r w:rsidRPr="005D72CB">
                <w:rPr>
                  <w:rFonts w:eastAsia="MS Mincho"/>
                  <w:i/>
                  <w:color w:val="000000" w:themeColor="text1"/>
                </w:rPr>
                <w:t>ω</w:t>
              </w:r>
              <w:r w:rsidRPr="005D72CB">
                <w:rPr>
                  <w:rFonts w:eastAsia="MS Mincho"/>
                  <w:color w:val="000000" w:themeColor="text1"/>
                  <w:vertAlign w:val="subscript"/>
                </w:rPr>
                <w:t>fg,out</w:t>
              </w:r>
            </w:ins>
          </w:p>
        </w:tc>
        <w:tc>
          <w:tcPr>
            <w:tcW w:w="1196" w:type="dxa"/>
            <w:shd w:val="clear" w:color="auto" w:fill="auto"/>
          </w:tcPr>
          <w:p w:rsidR="0036508F" w:rsidRPr="005D72CB" w:rsidRDefault="0036508F" w:rsidP="00A254FE">
            <w:pPr>
              <w:suppressAutoHyphens w:val="0"/>
              <w:spacing w:beforeLines="40" w:before="96" w:afterLines="40" w:after="96" w:line="240" w:lineRule="auto"/>
              <w:ind w:right="37"/>
              <w:rPr>
                <w:ins w:id="10180" w:author="Erik van den Tillaart" w:date="2014-05-27T11:16:00Z"/>
                <w:rFonts w:ascii="Courier" w:eastAsia="MS Mincho" w:hAnsi="Courier"/>
                <w:color w:val="000000" w:themeColor="text1"/>
              </w:rPr>
            </w:pPr>
            <w:ins w:id="10181" w:author="Erik van den Tillaart" w:date="2014-05-27T11:16:00Z">
              <w:r w:rsidRPr="005D72CB">
                <w:rPr>
                  <w:rFonts w:eastAsia="MS Mincho"/>
                  <w:color w:val="000000" w:themeColor="text1"/>
                </w:rPr>
                <w:t>rad/s</w:t>
              </w:r>
            </w:ins>
          </w:p>
        </w:tc>
        <w:tc>
          <w:tcPr>
            <w:tcW w:w="1545" w:type="dxa"/>
            <w:shd w:val="clear" w:color="auto" w:fill="auto"/>
          </w:tcPr>
          <w:p w:rsidR="0036508F" w:rsidRPr="005D72CB" w:rsidRDefault="0036508F" w:rsidP="00A254FE">
            <w:pPr>
              <w:suppressAutoHyphens w:val="0"/>
              <w:spacing w:beforeLines="40" w:before="96" w:afterLines="40" w:after="96" w:line="240" w:lineRule="auto"/>
              <w:ind w:right="37"/>
              <w:rPr>
                <w:ins w:id="10182" w:author="Erik van den Tillaart" w:date="2014-05-27T11:16:00Z"/>
                <w:rFonts w:ascii="Courier" w:eastAsia="MS Mincho" w:hAnsi="Courier"/>
                <w:color w:val="000000" w:themeColor="text1"/>
              </w:rPr>
            </w:pPr>
            <w:ins w:id="10183" w:author="Erik van den Tillaart" w:date="2014-05-27T11:16:00Z">
              <w:r w:rsidRPr="005D72CB">
                <w:rPr>
                  <w:rFonts w:eastAsia="MS Mincho"/>
                  <w:color w:val="000000" w:themeColor="text1"/>
                </w:rPr>
                <w:t>rotational speed</w:t>
              </w:r>
            </w:ins>
          </w:p>
        </w:tc>
        <w:tc>
          <w:tcPr>
            <w:tcW w:w="2461" w:type="dxa"/>
            <w:shd w:val="clear" w:color="auto" w:fill="auto"/>
          </w:tcPr>
          <w:p w:rsidR="0036508F" w:rsidRPr="005D72CB" w:rsidRDefault="0036508F" w:rsidP="00A254FE">
            <w:pPr>
              <w:suppressAutoHyphens w:val="0"/>
              <w:spacing w:beforeLines="40" w:before="96" w:afterLines="40" w:after="96" w:line="240" w:lineRule="auto"/>
              <w:ind w:right="37"/>
              <w:rPr>
                <w:ins w:id="10184" w:author="Erik van den Tillaart" w:date="2014-05-27T11:16:00Z"/>
                <w:rFonts w:ascii="Courier" w:eastAsia="MS Mincho" w:hAnsi="Courier"/>
                <w:color w:val="000000" w:themeColor="text1"/>
              </w:rPr>
            </w:pPr>
            <w:ins w:id="10185" w:author="Erik van den Tillaart" w:date="2014-05-27T11:16:00Z">
              <w:r w:rsidRPr="005D72CB">
                <w:rPr>
                  <w:rFonts w:eastAsia="MS Mincho"/>
                  <w:color w:val="000000" w:themeColor="text1"/>
                </w:rPr>
                <w:t>phys_speed_radps</w:t>
              </w:r>
            </w:ins>
          </w:p>
        </w:tc>
      </w:tr>
      <w:tr w:rsidR="0036508F" w:rsidRPr="005D72CB" w:rsidTr="00A254FE">
        <w:trPr>
          <w:ins w:id="10186" w:author="Erik van den Tillaart" w:date="2014-05-27T11:16:00Z"/>
        </w:trPr>
        <w:tc>
          <w:tcPr>
            <w:tcW w:w="1364" w:type="dxa"/>
            <w:tcBorders>
              <w:bottom w:val="single" w:sz="12" w:space="0" w:color="auto"/>
            </w:tcBorders>
            <w:shd w:val="clear" w:color="auto" w:fill="auto"/>
          </w:tcPr>
          <w:p w:rsidR="0036508F" w:rsidRPr="005D72CB" w:rsidRDefault="0036508F" w:rsidP="00A254FE">
            <w:pPr>
              <w:suppressAutoHyphens w:val="0"/>
              <w:spacing w:beforeLines="40" w:before="96" w:afterLines="40" w:after="96" w:line="240" w:lineRule="auto"/>
              <w:ind w:right="37"/>
              <w:rPr>
                <w:ins w:id="10187" w:author="Erik van den Tillaart" w:date="2014-05-27T11:16:00Z"/>
                <w:rFonts w:ascii="Courier" w:eastAsia="MS Mincho" w:hAnsi="Courier"/>
                <w:color w:val="000000" w:themeColor="text1"/>
              </w:rPr>
            </w:pPr>
            <w:ins w:id="10188" w:author="Erik van den Tillaart" w:date="2014-05-27T11:16:00Z">
              <w:r w:rsidRPr="005D72CB">
                <w:rPr>
                  <w:rFonts w:eastAsia="MS Mincho"/>
                  <w:color w:val="000000" w:themeColor="text1"/>
                </w:rPr>
                <w:t>Mech fb out [rad/s]</w:t>
              </w:r>
            </w:ins>
          </w:p>
        </w:tc>
        <w:tc>
          <w:tcPr>
            <w:tcW w:w="1480" w:type="dxa"/>
            <w:tcBorders>
              <w:bottom w:val="single" w:sz="12" w:space="0" w:color="auto"/>
            </w:tcBorders>
            <w:shd w:val="clear" w:color="auto" w:fill="auto"/>
          </w:tcPr>
          <w:p w:rsidR="0036508F" w:rsidRPr="005D72CB" w:rsidRDefault="0036508F" w:rsidP="00A254FE">
            <w:pPr>
              <w:suppressAutoHyphens w:val="0"/>
              <w:spacing w:beforeLines="40" w:before="96" w:afterLines="40" w:after="96" w:line="240" w:lineRule="auto"/>
              <w:ind w:right="37"/>
              <w:rPr>
                <w:ins w:id="10189" w:author="Erik van den Tillaart" w:date="2014-05-27T11:16:00Z"/>
                <w:rFonts w:ascii="Courier" w:eastAsia="MS Mincho" w:hAnsi="Courier"/>
                <w:color w:val="000000" w:themeColor="text1"/>
                <w:vertAlign w:val="subscript"/>
              </w:rPr>
            </w:pPr>
            <w:ins w:id="10190" w:author="Erik van den Tillaart" w:date="2014-05-27T11:16:00Z">
              <w:r w:rsidRPr="005D72CB">
                <w:rPr>
                  <w:rFonts w:eastAsia="MS Mincho"/>
                  <w:i/>
                  <w:color w:val="000000" w:themeColor="text1"/>
                </w:rPr>
                <w:t>ω</w:t>
              </w:r>
              <w:r w:rsidRPr="005D72CB">
                <w:rPr>
                  <w:rFonts w:eastAsia="MS Mincho"/>
                  <w:color w:val="000000" w:themeColor="text1"/>
                  <w:vertAlign w:val="subscript"/>
                </w:rPr>
                <w:t>fg,in</w:t>
              </w:r>
            </w:ins>
          </w:p>
        </w:tc>
        <w:tc>
          <w:tcPr>
            <w:tcW w:w="1196" w:type="dxa"/>
            <w:tcBorders>
              <w:bottom w:val="single" w:sz="12" w:space="0" w:color="auto"/>
            </w:tcBorders>
            <w:shd w:val="clear" w:color="auto" w:fill="auto"/>
          </w:tcPr>
          <w:p w:rsidR="0036508F" w:rsidRPr="005D72CB" w:rsidRDefault="0036508F" w:rsidP="00A254FE">
            <w:pPr>
              <w:suppressAutoHyphens w:val="0"/>
              <w:spacing w:beforeLines="40" w:before="96" w:afterLines="40" w:after="96" w:line="240" w:lineRule="auto"/>
              <w:ind w:right="37"/>
              <w:rPr>
                <w:ins w:id="10191" w:author="Erik van den Tillaart" w:date="2014-05-27T11:16:00Z"/>
                <w:rFonts w:ascii="Courier" w:eastAsia="MS Mincho" w:hAnsi="Courier"/>
                <w:color w:val="000000" w:themeColor="text1"/>
              </w:rPr>
            </w:pPr>
            <w:ins w:id="10192" w:author="Erik van den Tillaart" w:date="2014-05-27T11:16:00Z">
              <w:r w:rsidRPr="005D72CB">
                <w:rPr>
                  <w:rFonts w:eastAsia="MS Mincho"/>
                  <w:color w:val="000000" w:themeColor="text1"/>
                </w:rPr>
                <w:t>rad/s</w:t>
              </w:r>
            </w:ins>
          </w:p>
        </w:tc>
        <w:tc>
          <w:tcPr>
            <w:tcW w:w="1545" w:type="dxa"/>
            <w:tcBorders>
              <w:bottom w:val="single" w:sz="12" w:space="0" w:color="auto"/>
            </w:tcBorders>
            <w:shd w:val="clear" w:color="auto" w:fill="auto"/>
          </w:tcPr>
          <w:p w:rsidR="0036508F" w:rsidRPr="005D72CB" w:rsidRDefault="0036508F" w:rsidP="00A254FE">
            <w:pPr>
              <w:suppressAutoHyphens w:val="0"/>
              <w:spacing w:beforeLines="40" w:before="96" w:afterLines="40" w:after="96" w:line="240" w:lineRule="auto"/>
              <w:ind w:right="37"/>
              <w:rPr>
                <w:ins w:id="10193" w:author="Erik van den Tillaart" w:date="2014-05-27T11:16:00Z"/>
                <w:rFonts w:ascii="Courier" w:eastAsia="MS Mincho" w:hAnsi="Courier"/>
                <w:color w:val="000000" w:themeColor="text1"/>
              </w:rPr>
            </w:pPr>
            <w:ins w:id="10194" w:author="Erik van den Tillaart" w:date="2014-05-27T11:16:00Z">
              <w:r w:rsidRPr="005D72CB">
                <w:rPr>
                  <w:rFonts w:eastAsia="MS Mincho"/>
                  <w:color w:val="000000" w:themeColor="text1"/>
                </w:rPr>
                <w:t>rotational speed</w:t>
              </w:r>
            </w:ins>
          </w:p>
        </w:tc>
        <w:tc>
          <w:tcPr>
            <w:tcW w:w="2461" w:type="dxa"/>
            <w:tcBorders>
              <w:bottom w:val="single" w:sz="12" w:space="0" w:color="auto"/>
            </w:tcBorders>
            <w:shd w:val="clear" w:color="auto" w:fill="auto"/>
          </w:tcPr>
          <w:p w:rsidR="0036508F" w:rsidRPr="005D72CB" w:rsidRDefault="0036508F" w:rsidP="00A254FE">
            <w:pPr>
              <w:suppressAutoHyphens w:val="0"/>
              <w:spacing w:beforeLines="40" w:before="96" w:afterLines="40" w:after="96" w:line="240" w:lineRule="auto"/>
              <w:ind w:right="37"/>
              <w:rPr>
                <w:ins w:id="10195" w:author="Erik van den Tillaart" w:date="2014-05-27T11:16:00Z"/>
                <w:rFonts w:ascii="Courier" w:eastAsia="MS Mincho" w:hAnsi="Courier"/>
                <w:color w:val="000000" w:themeColor="text1"/>
              </w:rPr>
            </w:pPr>
            <w:ins w:id="10196" w:author="Erik van den Tillaart" w:date="2014-05-27T11:16:00Z">
              <w:r w:rsidRPr="005D72CB">
                <w:rPr>
                  <w:rFonts w:eastAsia="MS Mincho"/>
                  <w:color w:val="000000" w:themeColor="text1"/>
                </w:rPr>
                <w:t>phys_speed_radps</w:t>
              </w:r>
            </w:ins>
          </w:p>
        </w:tc>
      </w:tr>
    </w:tbl>
    <w:p w:rsidR="0036508F" w:rsidRPr="005D72CB" w:rsidRDefault="0036508F" w:rsidP="0036508F">
      <w:pPr>
        <w:suppressAutoHyphens w:val="0"/>
        <w:spacing w:before="240" w:after="120" w:line="240" w:lineRule="auto"/>
        <w:ind w:left="2268" w:right="1134" w:hanging="1134"/>
        <w:jc w:val="both"/>
        <w:rPr>
          <w:ins w:id="10197" w:author="Erik van den Tillaart" w:date="2014-05-27T11:16:00Z"/>
          <w:color w:val="000000" w:themeColor="text1"/>
        </w:rPr>
      </w:pPr>
    </w:p>
    <w:p w:rsidR="0036508F" w:rsidRPr="005D72CB" w:rsidRDefault="0036508F" w:rsidP="0036508F">
      <w:pPr>
        <w:pStyle w:val="berschrift1"/>
        <w:rPr>
          <w:ins w:id="10198" w:author="Erik van den Tillaart" w:date="2014-05-27T11:16:00Z"/>
          <w:color w:val="000000" w:themeColor="text1"/>
        </w:rPr>
      </w:pPr>
      <w:ins w:id="10199" w:author="Erik van den Tillaart" w:date="2014-05-27T11:16:00Z">
        <w:r w:rsidRPr="005D72CB">
          <w:rPr>
            <w:color w:val="000000" w:themeColor="text1"/>
          </w:rPr>
          <w:t>Table XXX</w:t>
        </w:r>
      </w:ins>
    </w:p>
    <w:p w:rsidR="0036508F" w:rsidRPr="005D72CB" w:rsidRDefault="0036508F" w:rsidP="0036508F">
      <w:pPr>
        <w:pStyle w:val="berschrift1"/>
        <w:spacing w:after="120"/>
        <w:rPr>
          <w:ins w:id="10200" w:author="Erik van den Tillaart" w:date="2014-05-27T11:16:00Z"/>
          <w:color w:val="000000" w:themeColor="text1"/>
        </w:rPr>
      </w:pPr>
      <w:ins w:id="10201" w:author="Erik van den Tillaart" w:date="2014-05-27T11:16:00Z">
        <w:r w:rsidRPr="005D72CB">
          <w:rPr>
            <w:color w:val="000000" w:themeColor="text1"/>
          </w:rPr>
          <w:t xml:space="preserve">Final gear model parameters </w:t>
        </w:r>
      </w:ins>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268"/>
        <w:gridCol w:w="3969"/>
      </w:tblGrid>
      <w:tr w:rsidR="0036508F" w:rsidRPr="005D72CB" w:rsidTr="00A254FE">
        <w:trPr>
          <w:trHeight w:val="248"/>
          <w:ins w:id="10202" w:author="Erik van den Tillaart" w:date="2014-05-27T11:16:00Z"/>
        </w:trPr>
        <w:tc>
          <w:tcPr>
            <w:tcW w:w="1809" w:type="dxa"/>
            <w:tcBorders>
              <w:bottom w:val="single" w:sz="12" w:space="0" w:color="auto"/>
            </w:tcBorders>
            <w:shd w:val="clear" w:color="auto" w:fill="auto"/>
          </w:tcPr>
          <w:p w:rsidR="0036508F" w:rsidRPr="005D72CB" w:rsidRDefault="0036508F" w:rsidP="00A254FE">
            <w:pPr>
              <w:suppressAutoHyphens w:val="0"/>
              <w:spacing w:before="40" w:after="40" w:line="240" w:lineRule="auto"/>
              <w:rPr>
                <w:ins w:id="10203" w:author="Erik van den Tillaart" w:date="2014-05-27T11:16:00Z"/>
                <w:rFonts w:eastAsia="MS Mincho"/>
                <w:i/>
                <w:color w:val="000000" w:themeColor="text1"/>
                <w:sz w:val="16"/>
                <w:szCs w:val="16"/>
              </w:rPr>
            </w:pPr>
            <w:ins w:id="10204" w:author="Erik van den Tillaart" w:date="2014-05-27T11:16:00Z">
              <w:r w:rsidRPr="005D72CB">
                <w:rPr>
                  <w:rFonts w:eastAsia="MS Mincho"/>
                  <w:i/>
                  <w:color w:val="000000" w:themeColor="text1"/>
                  <w:sz w:val="16"/>
                  <w:szCs w:val="16"/>
                </w:rPr>
                <w:t>Parameter</w:t>
              </w:r>
            </w:ins>
          </w:p>
        </w:tc>
        <w:tc>
          <w:tcPr>
            <w:tcW w:w="2268" w:type="dxa"/>
            <w:tcBorders>
              <w:bottom w:val="single" w:sz="12" w:space="0" w:color="auto"/>
            </w:tcBorders>
            <w:shd w:val="clear" w:color="auto" w:fill="auto"/>
          </w:tcPr>
          <w:p w:rsidR="0036508F" w:rsidRPr="005D72CB" w:rsidRDefault="0036508F" w:rsidP="00A254FE">
            <w:pPr>
              <w:suppressAutoHyphens w:val="0"/>
              <w:spacing w:before="40" w:after="40" w:line="240" w:lineRule="auto"/>
              <w:rPr>
                <w:ins w:id="10205" w:author="Erik van den Tillaart" w:date="2014-05-27T11:16:00Z"/>
                <w:rFonts w:eastAsia="MS Mincho"/>
                <w:i/>
                <w:color w:val="000000" w:themeColor="text1"/>
                <w:sz w:val="16"/>
                <w:szCs w:val="16"/>
              </w:rPr>
            </w:pPr>
            <w:ins w:id="10206" w:author="Erik van den Tillaart" w:date="2014-05-27T11:16:00Z">
              <w:r w:rsidRPr="005D72CB">
                <w:rPr>
                  <w:rFonts w:eastAsia="MS Mincho"/>
                  <w:i/>
                  <w:color w:val="000000" w:themeColor="text1"/>
                  <w:sz w:val="16"/>
                  <w:szCs w:val="16"/>
                </w:rPr>
                <w:t>Parameter type</w:t>
              </w:r>
            </w:ins>
          </w:p>
        </w:tc>
        <w:tc>
          <w:tcPr>
            <w:tcW w:w="3969" w:type="dxa"/>
            <w:tcBorders>
              <w:bottom w:val="single" w:sz="12" w:space="0" w:color="auto"/>
            </w:tcBorders>
            <w:shd w:val="clear" w:color="auto" w:fill="auto"/>
          </w:tcPr>
          <w:p w:rsidR="0036508F" w:rsidRPr="005D72CB" w:rsidRDefault="0036508F" w:rsidP="00A254FE">
            <w:pPr>
              <w:suppressAutoHyphens w:val="0"/>
              <w:spacing w:before="40" w:after="40" w:line="240" w:lineRule="auto"/>
              <w:rPr>
                <w:ins w:id="10207" w:author="Erik van den Tillaart" w:date="2014-05-27T11:16:00Z"/>
                <w:rFonts w:eastAsia="MS Mincho"/>
                <w:i/>
                <w:color w:val="000000" w:themeColor="text1"/>
                <w:sz w:val="16"/>
                <w:szCs w:val="16"/>
              </w:rPr>
            </w:pPr>
            <w:ins w:id="10208" w:author="Erik van den Tillaart" w:date="2014-05-27T11:16:00Z">
              <w:r w:rsidRPr="005D72CB">
                <w:rPr>
                  <w:rFonts w:eastAsia="MS Mincho"/>
                  <w:i/>
                  <w:color w:val="000000" w:themeColor="text1"/>
                  <w:sz w:val="16"/>
                  <w:szCs w:val="16"/>
                </w:rPr>
                <w:t>Reference paragraph</w:t>
              </w:r>
            </w:ins>
          </w:p>
        </w:tc>
      </w:tr>
      <w:tr w:rsidR="0036508F" w:rsidRPr="005D72CB" w:rsidTr="00A254FE">
        <w:trPr>
          <w:ins w:id="10209" w:author="Erik van den Tillaart" w:date="2014-05-27T11:16:00Z"/>
        </w:trPr>
        <w:tc>
          <w:tcPr>
            <w:tcW w:w="1809" w:type="dxa"/>
            <w:shd w:val="clear" w:color="auto" w:fill="auto"/>
          </w:tcPr>
          <w:p w:rsidR="0036508F" w:rsidRPr="005D72CB" w:rsidRDefault="0036508F" w:rsidP="00A254FE">
            <w:pPr>
              <w:suppressAutoHyphens w:val="0"/>
              <w:spacing w:before="40" w:after="40" w:line="240" w:lineRule="auto"/>
              <w:rPr>
                <w:ins w:id="10210" w:author="Erik van den Tillaart" w:date="2014-05-27T11:16:00Z"/>
                <w:rFonts w:eastAsia="MS Mincho"/>
                <w:color w:val="000000" w:themeColor="text1"/>
                <w:vertAlign w:val="subscript"/>
              </w:rPr>
            </w:pPr>
            <w:ins w:id="10211" w:author="Erik van den Tillaart" w:date="2014-05-27T11:16:00Z">
              <w:r w:rsidRPr="005D72CB">
                <w:rPr>
                  <w:rFonts w:eastAsia="MS Mincho"/>
                  <w:i/>
                  <w:color w:val="000000" w:themeColor="text1"/>
                </w:rPr>
                <w:t>J</w:t>
              </w:r>
              <w:r w:rsidRPr="005D72CB">
                <w:rPr>
                  <w:rFonts w:eastAsia="MS Mincho"/>
                  <w:color w:val="000000" w:themeColor="text1"/>
                  <w:vertAlign w:val="subscript"/>
                </w:rPr>
                <w:t>fg</w:t>
              </w:r>
            </w:ins>
          </w:p>
        </w:tc>
        <w:tc>
          <w:tcPr>
            <w:tcW w:w="2268" w:type="dxa"/>
            <w:shd w:val="clear" w:color="auto" w:fill="auto"/>
          </w:tcPr>
          <w:p w:rsidR="0036508F" w:rsidRPr="005D72CB" w:rsidRDefault="0036508F" w:rsidP="00A254FE">
            <w:pPr>
              <w:suppressAutoHyphens w:val="0"/>
              <w:spacing w:before="40" w:after="40" w:line="240" w:lineRule="auto"/>
              <w:rPr>
                <w:ins w:id="10212" w:author="Erik van den Tillaart" w:date="2014-05-27T11:16:00Z"/>
                <w:rFonts w:eastAsia="MS Mincho"/>
                <w:color w:val="000000" w:themeColor="text1"/>
              </w:rPr>
            </w:pPr>
            <w:ins w:id="10213" w:author="Erik van den Tillaart" w:date="2014-05-27T11:16:00Z">
              <w:r w:rsidRPr="005D72CB">
                <w:rPr>
                  <w:rFonts w:eastAsia="MS Mincho"/>
                  <w:color w:val="000000" w:themeColor="text1"/>
                </w:rPr>
                <w:t>Manufacturer specified</w:t>
              </w:r>
            </w:ins>
          </w:p>
        </w:tc>
        <w:tc>
          <w:tcPr>
            <w:tcW w:w="3969" w:type="dxa"/>
            <w:shd w:val="clear" w:color="auto" w:fill="auto"/>
          </w:tcPr>
          <w:p w:rsidR="0036508F" w:rsidRPr="005D72CB" w:rsidRDefault="0036508F" w:rsidP="00A254FE">
            <w:pPr>
              <w:suppressAutoHyphens w:val="0"/>
              <w:spacing w:before="40" w:after="40" w:line="240" w:lineRule="auto"/>
              <w:rPr>
                <w:ins w:id="10214" w:author="Erik van den Tillaart" w:date="2014-05-27T11:16:00Z"/>
                <w:rFonts w:eastAsia="MS Mincho"/>
                <w:color w:val="000000" w:themeColor="text1"/>
              </w:rPr>
            </w:pPr>
            <w:ins w:id="10215" w:author="Erik van den Tillaart" w:date="2014-05-27T11:16:00Z">
              <w:r w:rsidRPr="005D72CB">
                <w:rPr>
                  <w:rFonts w:eastAsia="MS Mincho"/>
                  <w:color w:val="000000" w:themeColor="text1"/>
                </w:rPr>
                <w:t>-</w:t>
              </w:r>
            </w:ins>
          </w:p>
        </w:tc>
      </w:tr>
      <w:tr w:rsidR="0036508F" w:rsidRPr="005D72CB" w:rsidTr="00A254FE">
        <w:trPr>
          <w:ins w:id="10216" w:author="Erik van den Tillaart" w:date="2014-05-27T11:16:00Z"/>
        </w:trPr>
        <w:tc>
          <w:tcPr>
            <w:tcW w:w="1809" w:type="dxa"/>
            <w:shd w:val="clear" w:color="auto" w:fill="auto"/>
          </w:tcPr>
          <w:p w:rsidR="0036508F" w:rsidRPr="005D72CB" w:rsidRDefault="0036508F" w:rsidP="00A254FE">
            <w:pPr>
              <w:suppressAutoHyphens w:val="0"/>
              <w:spacing w:before="40" w:after="40" w:line="240" w:lineRule="auto"/>
              <w:rPr>
                <w:ins w:id="10217" w:author="Erik van den Tillaart" w:date="2014-05-27T11:16:00Z"/>
                <w:rFonts w:eastAsia="MS Mincho"/>
                <w:color w:val="000000" w:themeColor="text1"/>
                <w:vertAlign w:val="subscript"/>
              </w:rPr>
            </w:pPr>
            <w:ins w:id="10218" w:author="Erik van den Tillaart" w:date="2014-05-27T11:16:00Z">
              <w:r w:rsidRPr="005D72CB">
                <w:rPr>
                  <w:rFonts w:eastAsia="MS Mincho"/>
                  <w:i/>
                  <w:color w:val="000000" w:themeColor="text1"/>
                </w:rPr>
                <w:t>r</w:t>
              </w:r>
              <w:r w:rsidRPr="005D72CB">
                <w:rPr>
                  <w:rFonts w:eastAsia="MS Mincho"/>
                  <w:color w:val="000000" w:themeColor="text1"/>
                  <w:vertAlign w:val="subscript"/>
                </w:rPr>
                <w:t>fg</w:t>
              </w:r>
            </w:ins>
          </w:p>
        </w:tc>
        <w:tc>
          <w:tcPr>
            <w:tcW w:w="2268" w:type="dxa"/>
            <w:shd w:val="clear" w:color="auto" w:fill="auto"/>
          </w:tcPr>
          <w:p w:rsidR="0036508F" w:rsidRPr="005D72CB" w:rsidRDefault="0036508F" w:rsidP="00A254FE">
            <w:pPr>
              <w:suppressAutoHyphens w:val="0"/>
              <w:spacing w:before="40" w:after="40" w:line="240" w:lineRule="auto"/>
              <w:rPr>
                <w:ins w:id="10219" w:author="Erik van den Tillaart" w:date="2014-05-27T11:16:00Z"/>
                <w:rFonts w:eastAsia="MS Mincho"/>
                <w:color w:val="000000" w:themeColor="text1"/>
              </w:rPr>
            </w:pPr>
            <w:ins w:id="10220" w:author="Erik van den Tillaart" w:date="2014-05-27T11:16:00Z">
              <w:r w:rsidRPr="005D72CB">
                <w:rPr>
                  <w:rFonts w:eastAsia="MS Mincho"/>
                  <w:color w:val="000000" w:themeColor="text1"/>
                </w:rPr>
                <w:t>Regulated</w:t>
              </w:r>
            </w:ins>
          </w:p>
        </w:tc>
        <w:tc>
          <w:tcPr>
            <w:tcW w:w="3969" w:type="dxa"/>
            <w:shd w:val="clear" w:color="auto" w:fill="auto"/>
          </w:tcPr>
          <w:p w:rsidR="0036508F" w:rsidRPr="005D72CB" w:rsidRDefault="0036508F" w:rsidP="00A254FE">
            <w:pPr>
              <w:suppressAutoHyphens w:val="0"/>
              <w:spacing w:before="40" w:after="40" w:line="240" w:lineRule="auto"/>
              <w:rPr>
                <w:ins w:id="10221" w:author="Erik van den Tillaart" w:date="2014-05-27T11:16:00Z"/>
                <w:rFonts w:eastAsia="MS Mincho"/>
                <w:color w:val="000000" w:themeColor="text1"/>
              </w:rPr>
            </w:pPr>
            <w:ins w:id="10222" w:author="Erik van den Tillaart" w:date="2014-05-27T11:16:00Z">
              <w:r w:rsidRPr="005D72CB">
                <w:rPr>
                  <w:rFonts w:eastAsia="MS Mincho"/>
                  <w:color w:val="000000" w:themeColor="text1"/>
                </w:rPr>
                <w:t xml:space="preserve">A.9.5.6.X., A.9.6.2.14. </w:t>
              </w:r>
            </w:ins>
          </w:p>
        </w:tc>
      </w:tr>
      <w:tr w:rsidR="0036508F" w:rsidRPr="005D72CB" w:rsidTr="00A254FE">
        <w:trPr>
          <w:ins w:id="10223" w:author="Erik van den Tillaart" w:date="2014-05-27T11:16:00Z"/>
        </w:trPr>
        <w:tc>
          <w:tcPr>
            <w:tcW w:w="1809" w:type="dxa"/>
            <w:tcBorders>
              <w:bottom w:val="single" w:sz="12" w:space="0" w:color="auto"/>
            </w:tcBorders>
            <w:shd w:val="clear" w:color="auto" w:fill="auto"/>
          </w:tcPr>
          <w:p w:rsidR="0036508F" w:rsidRPr="005D72CB" w:rsidRDefault="0036508F" w:rsidP="00A254FE">
            <w:pPr>
              <w:suppressAutoHyphens w:val="0"/>
              <w:spacing w:before="40" w:after="40" w:line="240" w:lineRule="auto"/>
              <w:rPr>
                <w:ins w:id="10224" w:author="Erik van den Tillaart" w:date="2014-05-27T11:16:00Z"/>
                <w:rFonts w:eastAsia="MS Mincho"/>
                <w:color w:val="000000" w:themeColor="text1"/>
                <w:vertAlign w:val="subscript"/>
              </w:rPr>
            </w:pPr>
            <w:ins w:id="10225" w:author="Erik van den Tillaart" w:date="2014-05-27T11:16:00Z">
              <w:r w:rsidRPr="005D72CB">
                <w:rPr>
                  <w:rFonts w:eastAsia="MS Mincho"/>
                  <w:i/>
                  <w:color w:val="000000" w:themeColor="text1"/>
                </w:rPr>
                <w:t>η</w:t>
              </w:r>
              <w:r w:rsidRPr="005D72CB">
                <w:rPr>
                  <w:rFonts w:eastAsia="MS Mincho"/>
                  <w:color w:val="000000" w:themeColor="text1"/>
                  <w:vertAlign w:val="subscript"/>
                </w:rPr>
                <w:t>fg</w:t>
              </w:r>
            </w:ins>
          </w:p>
        </w:tc>
        <w:tc>
          <w:tcPr>
            <w:tcW w:w="2268" w:type="dxa"/>
            <w:tcBorders>
              <w:bottom w:val="single" w:sz="12" w:space="0" w:color="auto"/>
            </w:tcBorders>
            <w:shd w:val="clear" w:color="auto" w:fill="auto"/>
          </w:tcPr>
          <w:p w:rsidR="0036508F" w:rsidRPr="005D72CB" w:rsidRDefault="0036508F" w:rsidP="00A254FE">
            <w:pPr>
              <w:suppressAutoHyphens w:val="0"/>
              <w:spacing w:before="40" w:after="40" w:line="240" w:lineRule="auto"/>
              <w:rPr>
                <w:ins w:id="10226" w:author="Erik van den Tillaart" w:date="2014-05-27T11:16:00Z"/>
                <w:rFonts w:eastAsia="MS Mincho"/>
                <w:color w:val="000000" w:themeColor="text1"/>
              </w:rPr>
            </w:pPr>
            <w:ins w:id="10227" w:author="Erik van den Tillaart" w:date="2014-05-27T11:16:00Z">
              <w:r w:rsidRPr="005D72CB">
                <w:rPr>
                  <w:rFonts w:eastAsia="MS Mincho"/>
                  <w:color w:val="000000" w:themeColor="text1"/>
                </w:rPr>
                <w:t>Manufacturer specified</w:t>
              </w:r>
            </w:ins>
          </w:p>
        </w:tc>
        <w:tc>
          <w:tcPr>
            <w:tcW w:w="3969" w:type="dxa"/>
            <w:tcBorders>
              <w:bottom w:val="single" w:sz="12" w:space="0" w:color="auto"/>
            </w:tcBorders>
            <w:shd w:val="clear" w:color="auto" w:fill="auto"/>
          </w:tcPr>
          <w:p w:rsidR="0036508F" w:rsidRPr="005D72CB" w:rsidRDefault="0036508F" w:rsidP="00A254FE">
            <w:pPr>
              <w:suppressAutoHyphens w:val="0"/>
              <w:spacing w:before="40" w:after="40" w:line="240" w:lineRule="auto"/>
              <w:rPr>
                <w:ins w:id="10228" w:author="Erik van den Tillaart" w:date="2014-05-27T11:16:00Z"/>
                <w:rFonts w:eastAsia="MS Mincho"/>
                <w:color w:val="000000" w:themeColor="text1"/>
              </w:rPr>
            </w:pPr>
            <w:ins w:id="10229" w:author="Erik van den Tillaart" w:date="2014-05-27T11:16:00Z">
              <w:r w:rsidRPr="005D72CB">
                <w:rPr>
                  <w:rFonts w:eastAsia="MS Mincho"/>
                  <w:color w:val="000000" w:themeColor="text1"/>
                </w:rPr>
                <w:t>-</w:t>
              </w:r>
            </w:ins>
          </w:p>
        </w:tc>
      </w:tr>
    </w:tbl>
    <w:p w:rsidR="0036508F" w:rsidRPr="005D72CB" w:rsidRDefault="0036508F" w:rsidP="0036508F">
      <w:pPr>
        <w:suppressAutoHyphens w:val="0"/>
        <w:spacing w:before="240" w:after="120" w:line="240" w:lineRule="auto"/>
        <w:ind w:left="2268" w:right="1134" w:hanging="1134"/>
        <w:jc w:val="both"/>
        <w:rPr>
          <w:ins w:id="10230" w:author="Erik van den Tillaart" w:date="2014-05-27T11:16:00Z"/>
          <w:color w:val="000000" w:themeColor="text1"/>
        </w:rPr>
      </w:pPr>
    </w:p>
    <w:p w:rsidR="0036508F" w:rsidRPr="005D72CB" w:rsidRDefault="0036508F" w:rsidP="0036508F">
      <w:pPr>
        <w:suppressAutoHyphens w:val="0"/>
        <w:spacing w:before="240" w:after="120" w:line="240" w:lineRule="auto"/>
        <w:ind w:left="2268" w:right="1134" w:hanging="1134"/>
        <w:jc w:val="both"/>
        <w:rPr>
          <w:color w:val="000000" w:themeColor="text1"/>
        </w:rPr>
      </w:pPr>
      <w:r w:rsidRPr="005D72CB">
        <w:rPr>
          <w:color w:val="000000" w:themeColor="text1"/>
        </w:rPr>
        <w:t xml:space="preserve">A.9.7.7.4. </w:t>
      </w:r>
      <w:r w:rsidRPr="005D72CB">
        <w:rPr>
          <w:color w:val="000000" w:themeColor="text1"/>
        </w:rPr>
        <w:tab/>
        <w:t xml:space="preserve">Mechanical summation gear model </w:t>
      </w:r>
    </w:p>
    <w:p w:rsidR="0036508F" w:rsidRPr="005D72CB" w:rsidRDefault="0036508F" w:rsidP="0036508F">
      <w:pPr>
        <w:suppressAutoHyphens w:val="0"/>
        <w:spacing w:after="120" w:line="240" w:lineRule="auto"/>
        <w:ind w:left="2268" w:right="1134" w:hanging="1134"/>
        <w:jc w:val="both"/>
        <w:rPr>
          <w:color w:val="000000" w:themeColor="text1"/>
        </w:rPr>
      </w:pPr>
      <w:r w:rsidRPr="005D72CB">
        <w:rPr>
          <w:color w:val="000000" w:themeColor="text1"/>
        </w:rPr>
        <w:tab/>
        <w:t xml:space="preserve">A model for connection of two input shafts with a single output shaft, i.e. mechanical joint, can be modelled using gear ratios and efficiencies in accordance with: </w:t>
      </w:r>
    </w:p>
    <w:p w:rsidR="0036508F" w:rsidRPr="005D72CB" w:rsidRDefault="0036508F" w:rsidP="0036508F">
      <w:pPr>
        <w:tabs>
          <w:tab w:val="left" w:pos="1701"/>
          <w:tab w:val="right" w:pos="8505"/>
        </w:tabs>
        <w:suppressAutoHyphens w:val="0"/>
        <w:spacing w:after="120" w:line="240" w:lineRule="auto"/>
        <w:ind w:left="2268" w:right="1134" w:hanging="2268"/>
        <w:jc w:val="both"/>
        <w:rPr>
          <w:ins w:id="10231" w:author="Erik van den Tillaart" w:date="2014-05-27T11:16:00Z"/>
          <w:color w:val="000000" w:themeColor="text1"/>
        </w:rPr>
      </w:pPr>
      <w:r>
        <w:rPr>
          <w:color w:val="000000" w:themeColor="text1"/>
        </w:rPr>
        <w:tab/>
      </w:r>
      <w:ins w:id="10232" w:author="Erik van den Tillaart" w:date="2014-05-27T11:16:00Z">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out</m:t>
              </m:r>
            </m:sub>
          </m:sSub>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out</m:t>
              </m:r>
            </m:sub>
          </m:sSub>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out</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in,1</m:t>
                  </m:r>
                </m:sub>
              </m:sSub>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in,1</m:t>
                  </m:r>
                </m:sub>
              </m:sSub>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in,1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in,2</m:t>
                  </m:r>
                </m:sub>
              </m:sSub>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in,2</m:t>
                  </m:r>
                </m:sub>
              </m:sSub>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in,2</m:t>
                  </m:r>
                </m:sub>
              </m:sSub>
            </m:e>
          </m:d>
        </m:oMath>
        <w:r w:rsidRPr="005D72CB">
          <w:rPr>
            <w:color w:val="000000" w:themeColor="text1"/>
          </w:rPr>
          <w:tab/>
          <w:t>(166)</w:t>
        </w:r>
      </w:ins>
    </w:p>
    <w:p w:rsidR="0036508F" w:rsidRPr="005D72CB" w:rsidRDefault="0036508F" w:rsidP="0036508F">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36508F" w:rsidRPr="005D72CB" w:rsidRDefault="0036508F" w:rsidP="0036508F">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in</w:t>
      </w:r>
      <w:proofErr w:type="gramStart"/>
      <w:r w:rsidRPr="005D72CB">
        <w:rPr>
          <w:color w:val="000000" w:themeColor="text1"/>
          <w:vertAlign w:val="subscript"/>
        </w:rPr>
        <w:t>,1</w:t>
      </w:r>
      <w:proofErr w:type="gramEnd"/>
      <w:r w:rsidRPr="005D72CB">
        <w:rPr>
          <w:color w:val="000000" w:themeColor="text1"/>
        </w:rPr>
        <w:t xml:space="preserve"> </w:t>
      </w:r>
      <w:r w:rsidRPr="005D72CB">
        <w:rPr>
          <w:color w:val="000000" w:themeColor="text1"/>
        </w:rPr>
        <w:tab/>
      </w:r>
      <w:r w:rsidRPr="005D72CB">
        <w:rPr>
          <w:color w:val="000000" w:themeColor="text1"/>
        </w:rPr>
        <w:tab/>
      </w:r>
      <w:del w:id="10233" w:author="Erik van den Tillaart" w:date="2014-05-27T11:16:00Z">
        <w:r w:rsidRPr="005D72CB">
          <w:delText>: Input</w:delText>
        </w:r>
      </w:del>
      <w:ins w:id="10234" w:author="Erik van den Tillaart" w:date="2014-05-27T11:16:00Z">
        <w:r w:rsidRPr="005D72CB">
          <w:rPr>
            <w:color w:val="000000" w:themeColor="text1"/>
          </w:rPr>
          <w:t>is the input</w:t>
        </w:r>
      </w:ins>
      <w:r w:rsidRPr="005D72CB">
        <w:rPr>
          <w:color w:val="000000" w:themeColor="text1"/>
        </w:rPr>
        <w:t xml:space="preserve"> torque on shaft 1</w:t>
      </w:r>
      <w:del w:id="10235" w:author="Erik van den Tillaart" w:date="2014-05-27T11:16:00Z">
        <w:r w:rsidRPr="005D72CB">
          <w:delText xml:space="preserve"> (</w:delText>
        </w:r>
      </w:del>
      <w:ins w:id="10236" w:author="Erik van den Tillaart" w:date="2014-05-27T11:16:00Z">
        <w:r w:rsidRPr="005D72CB">
          <w:rPr>
            <w:color w:val="000000" w:themeColor="text1"/>
          </w:rPr>
          <w:t xml:space="preserve">, </w:t>
        </w:r>
      </w:ins>
      <w:r w:rsidRPr="005D72CB">
        <w:rPr>
          <w:color w:val="000000" w:themeColor="text1"/>
        </w:rPr>
        <w:t>Nm</w:t>
      </w:r>
      <w:del w:id="10237" w:author="Erik van den Tillaart" w:date="2014-05-27T11:16:00Z">
        <w:r w:rsidRPr="005D72CB">
          <w:delText>)</w:delText>
        </w:r>
      </w:del>
      <w:r w:rsidRPr="005D72CB">
        <w:rPr>
          <w:color w:val="000000" w:themeColor="text1"/>
        </w:rPr>
        <w:t xml:space="preserve"> </w:t>
      </w:r>
    </w:p>
    <w:p w:rsidR="0036508F" w:rsidRPr="005D72CB" w:rsidRDefault="0036508F" w:rsidP="0036508F">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in</w:t>
      </w:r>
      <w:proofErr w:type="gramStart"/>
      <w:r w:rsidRPr="005D72CB">
        <w:rPr>
          <w:color w:val="000000" w:themeColor="text1"/>
          <w:vertAlign w:val="subscript"/>
        </w:rPr>
        <w:t>,2</w:t>
      </w:r>
      <w:proofErr w:type="gramEnd"/>
      <w:r w:rsidRPr="005D72CB">
        <w:rPr>
          <w:color w:val="000000" w:themeColor="text1"/>
        </w:rPr>
        <w:t xml:space="preserve"> </w:t>
      </w:r>
      <w:r w:rsidRPr="005D72CB">
        <w:rPr>
          <w:color w:val="000000" w:themeColor="text1"/>
        </w:rPr>
        <w:tab/>
      </w:r>
      <w:r w:rsidRPr="005D72CB">
        <w:rPr>
          <w:color w:val="000000" w:themeColor="text1"/>
        </w:rPr>
        <w:tab/>
      </w:r>
      <w:del w:id="10238" w:author="Erik van den Tillaart" w:date="2014-05-27T11:16:00Z">
        <w:r w:rsidRPr="005D72CB">
          <w:delText>: Input</w:delText>
        </w:r>
      </w:del>
      <w:ins w:id="10239" w:author="Erik van den Tillaart" w:date="2014-05-27T11:16:00Z">
        <w:r w:rsidRPr="005D72CB">
          <w:rPr>
            <w:color w:val="000000" w:themeColor="text1"/>
          </w:rPr>
          <w:t>is the input</w:t>
        </w:r>
      </w:ins>
      <w:r w:rsidRPr="005D72CB">
        <w:rPr>
          <w:color w:val="000000" w:themeColor="text1"/>
        </w:rPr>
        <w:t xml:space="preserve"> torque on shaft 2</w:t>
      </w:r>
      <w:del w:id="10240" w:author="Erik van den Tillaart" w:date="2014-05-27T11:16:00Z">
        <w:r w:rsidRPr="005D72CB">
          <w:delText xml:space="preserve"> (</w:delText>
        </w:r>
      </w:del>
      <w:ins w:id="10241" w:author="Erik van den Tillaart" w:date="2014-05-27T11:16:00Z">
        <w:r w:rsidRPr="005D72CB">
          <w:rPr>
            <w:color w:val="000000" w:themeColor="text1"/>
          </w:rPr>
          <w:t xml:space="preserve">, </w:t>
        </w:r>
      </w:ins>
      <w:r w:rsidRPr="005D72CB">
        <w:rPr>
          <w:color w:val="000000" w:themeColor="text1"/>
        </w:rPr>
        <w:t>Nm</w:t>
      </w:r>
      <w:del w:id="10242" w:author="Erik van den Tillaart" w:date="2014-05-27T11:16:00Z">
        <w:r w:rsidRPr="005D72CB">
          <w:delText>)</w:delText>
        </w:r>
      </w:del>
      <w:r w:rsidRPr="005D72CB">
        <w:rPr>
          <w:color w:val="000000" w:themeColor="text1"/>
        </w:rPr>
        <w:t xml:space="preserve"> </w:t>
      </w:r>
    </w:p>
    <w:p w:rsidR="0036508F" w:rsidRPr="005D72CB" w:rsidRDefault="0036508F" w:rsidP="0036508F">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out</w:t>
      </w:r>
      <w:r w:rsidRPr="005D72CB">
        <w:rPr>
          <w:color w:val="000000" w:themeColor="text1"/>
        </w:rPr>
        <w:t xml:space="preserve"> </w:t>
      </w:r>
      <w:r w:rsidRPr="005D72CB">
        <w:rPr>
          <w:color w:val="000000" w:themeColor="text1"/>
        </w:rPr>
        <w:tab/>
      </w:r>
      <w:r w:rsidRPr="005D72CB">
        <w:rPr>
          <w:color w:val="000000" w:themeColor="text1"/>
        </w:rPr>
        <w:tab/>
      </w:r>
      <w:del w:id="10243" w:author="Erik van den Tillaart" w:date="2014-05-27T11:16:00Z">
        <w:r w:rsidRPr="005D72CB">
          <w:delText xml:space="preserve">: Output </w:delText>
        </w:r>
      </w:del>
      <w:ins w:id="10244" w:author="Erik van den Tillaart" w:date="2014-05-27T11:16:00Z">
        <w:r w:rsidRPr="005D72CB">
          <w:rPr>
            <w:color w:val="000000" w:themeColor="text1"/>
          </w:rPr>
          <w:t xml:space="preserve">is the output </w:t>
        </w:r>
      </w:ins>
      <w:r w:rsidRPr="005D72CB">
        <w:rPr>
          <w:color w:val="000000" w:themeColor="text1"/>
        </w:rPr>
        <w:t>torque on shaft</w:t>
      </w:r>
      <w:del w:id="10245" w:author="Erik van den Tillaart" w:date="2014-05-27T11:16:00Z">
        <w:r w:rsidRPr="005D72CB">
          <w:delText xml:space="preserve"> (</w:delText>
        </w:r>
      </w:del>
      <w:ins w:id="10246" w:author="Erik van den Tillaart" w:date="2014-05-27T11:16:00Z">
        <w:r w:rsidRPr="005D72CB">
          <w:rPr>
            <w:color w:val="000000" w:themeColor="text1"/>
          </w:rPr>
          <w:t xml:space="preserve">, </w:t>
        </w:r>
      </w:ins>
      <w:r w:rsidRPr="005D72CB">
        <w:rPr>
          <w:color w:val="000000" w:themeColor="text1"/>
        </w:rPr>
        <w:t>Nm</w:t>
      </w:r>
      <w:del w:id="10247" w:author="Erik van den Tillaart" w:date="2014-05-27T11:16:00Z">
        <w:r w:rsidRPr="005D72CB">
          <w:delText>)</w:delText>
        </w:r>
      </w:del>
      <w:r w:rsidRPr="005D72CB">
        <w:rPr>
          <w:color w:val="000000" w:themeColor="text1"/>
        </w:rPr>
        <w:t xml:space="preserve"> </w:t>
      </w:r>
    </w:p>
    <w:p w:rsidR="0036508F" w:rsidRPr="005D72CB" w:rsidRDefault="0036508F" w:rsidP="0036508F">
      <w:pPr>
        <w:suppressAutoHyphens w:val="0"/>
        <w:spacing w:after="120" w:line="240" w:lineRule="auto"/>
        <w:ind w:left="2268" w:right="1134" w:hanging="1134"/>
        <w:jc w:val="both"/>
        <w:rPr>
          <w:color w:val="000000" w:themeColor="text1"/>
        </w:rPr>
      </w:pPr>
      <w:r w:rsidRPr="005D72CB">
        <w:rPr>
          <w:color w:val="000000" w:themeColor="text1"/>
        </w:rPr>
        <w:tab/>
      </w:r>
      <w:proofErr w:type="gramStart"/>
      <w:r w:rsidRPr="005D72CB">
        <w:rPr>
          <w:i/>
          <w:color w:val="000000" w:themeColor="text1"/>
        </w:rPr>
        <w:t>r</w:t>
      </w:r>
      <w:r w:rsidRPr="005D72CB">
        <w:rPr>
          <w:color w:val="000000" w:themeColor="text1"/>
          <w:vertAlign w:val="subscript"/>
        </w:rPr>
        <w:t>in,</w:t>
      </w:r>
      <w:proofErr w:type="gramEnd"/>
      <w:r w:rsidRPr="005D72CB">
        <w:rPr>
          <w:color w:val="000000" w:themeColor="text1"/>
          <w:vertAlign w:val="subscript"/>
        </w:rPr>
        <w:t>1</w:t>
      </w:r>
      <w:r w:rsidRPr="005D72CB">
        <w:rPr>
          <w:color w:val="000000" w:themeColor="text1"/>
        </w:rPr>
        <w:t xml:space="preserve"> </w:t>
      </w:r>
      <w:r w:rsidRPr="005D72CB">
        <w:rPr>
          <w:color w:val="000000" w:themeColor="text1"/>
        </w:rPr>
        <w:tab/>
      </w:r>
      <w:r w:rsidRPr="005D72CB">
        <w:rPr>
          <w:color w:val="000000" w:themeColor="text1"/>
        </w:rPr>
        <w:tab/>
      </w:r>
      <w:del w:id="10248" w:author="Erik van den Tillaart" w:date="2014-05-27T11:16:00Z">
        <w:r w:rsidRPr="005D72CB">
          <w:delText>: Ratio</w:delText>
        </w:r>
      </w:del>
      <w:ins w:id="10249" w:author="Erik van den Tillaart" w:date="2014-05-27T11:16:00Z">
        <w:r w:rsidRPr="005D72CB">
          <w:rPr>
            <w:color w:val="000000" w:themeColor="text1"/>
          </w:rPr>
          <w:t>is the ratio</w:t>
        </w:r>
      </w:ins>
      <w:r w:rsidRPr="005D72CB">
        <w:rPr>
          <w:color w:val="000000" w:themeColor="text1"/>
        </w:rPr>
        <w:t xml:space="preserve"> of gear of shaft 1 </w:t>
      </w:r>
      <w:del w:id="10250" w:author="Erik van den Tillaart" w:date="2014-05-27T11:16:00Z">
        <w:r w:rsidRPr="005D72CB">
          <w:delText>(-)</w:delText>
        </w:r>
      </w:del>
      <w:r w:rsidRPr="005D72CB">
        <w:rPr>
          <w:color w:val="000000" w:themeColor="text1"/>
        </w:rPr>
        <w:t xml:space="preserve"> </w:t>
      </w:r>
    </w:p>
    <w:p w:rsidR="0036508F" w:rsidRPr="005D72CB" w:rsidRDefault="0036508F" w:rsidP="0036508F">
      <w:pPr>
        <w:suppressAutoHyphens w:val="0"/>
        <w:spacing w:after="120" w:line="240" w:lineRule="auto"/>
        <w:ind w:left="2268" w:right="1134" w:hanging="1134"/>
        <w:jc w:val="both"/>
        <w:rPr>
          <w:color w:val="000000" w:themeColor="text1"/>
        </w:rPr>
      </w:pPr>
      <w:r w:rsidRPr="005D72CB">
        <w:rPr>
          <w:color w:val="000000" w:themeColor="text1"/>
        </w:rPr>
        <w:tab/>
      </w:r>
      <w:proofErr w:type="gramStart"/>
      <w:r w:rsidRPr="005D72CB">
        <w:rPr>
          <w:i/>
          <w:color w:val="000000" w:themeColor="text1"/>
        </w:rPr>
        <w:t>r</w:t>
      </w:r>
      <w:r w:rsidRPr="005D72CB">
        <w:rPr>
          <w:color w:val="000000" w:themeColor="text1"/>
          <w:vertAlign w:val="subscript"/>
        </w:rPr>
        <w:t>in,</w:t>
      </w:r>
      <w:proofErr w:type="gramEnd"/>
      <w:r w:rsidRPr="005D72CB">
        <w:rPr>
          <w:color w:val="000000" w:themeColor="text1"/>
          <w:vertAlign w:val="subscript"/>
        </w:rPr>
        <w:t>2</w:t>
      </w:r>
      <w:r w:rsidRPr="005D72CB">
        <w:rPr>
          <w:color w:val="000000" w:themeColor="text1"/>
        </w:rPr>
        <w:t xml:space="preserve"> </w:t>
      </w:r>
      <w:r w:rsidRPr="005D72CB">
        <w:rPr>
          <w:color w:val="000000" w:themeColor="text1"/>
        </w:rPr>
        <w:tab/>
      </w:r>
      <w:r w:rsidRPr="005D72CB">
        <w:rPr>
          <w:color w:val="000000" w:themeColor="text1"/>
        </w:rPr>
        <w:tab/>
      </w:r>
      <w:del w:id="10251" w:author="Erik van den Tillaart" w:date="2014-05-27T11:16:00Z">
        <w:r w:rsidRPr="005D72CB">
          <w:delText>: Ratio</w:delText>
        </w:r>
      </w:del>
      <w:ins w:id="10252" w:author="Erik van den Tillaart" w:date="2014-05-27T11:16:00Z">
        <w:r w:rsidRPr="005D72CB">
          <w:rPr>
            <w:color w:val="000000" w:themeColor="text1"/>
          </w:rPr>
          <w:t>is the ratio</w:t>
        </w:r>
      </w:ins>
      <w:r w:rsidRPr="005D72CB">
        <w:rPr>
          <w:color w:val="000000" w:themeColor="text1"/>
        </w:rPr>
        <w:t xml:space="preserve"> of gear of shaft 2 </w:t>
      </w:r>
      <w:del w:id="10253" w:author="Erik van den Tillaart" w:date="2014-05-27T11:16:00Z">
        <w:r w:rsidRPr="005D72CB">
          <w:delText>(-)</w:delText>
        </w:r>
      </w:del>
      <w:r w:rsidRPr="005D72CB">
        <w:rPr>
          <w:color w:val="000000" w:themeColor="text1"/>
        </w:rPr>
        <w:t xml:space="preserve"> </w:t>
      </w:r>
    </w:p>
    <w:p w:rsidR="0036508F" w:rsidRPr="005D72CB" w:rsidRDefault="0036508F" w:rsidP="0036508F">
      <w:pPr>
        <w:suppressAutoHyphens w:val="0"/>
        <w:spacing w:after="120" w:line="240" w:lineRule="auto"/>
        <w:ind w:left="2268" w:right="1134" w:hanging="1134"/>
        <w:jc w:val="both"/>
        <w:rPr>
          <w:color w:val="000000" w:themeColor="text1"/>
        </w:rPr>
      </w:pPr>
      <w:r w:rsidRPr="005D72CB">
        <w:rPr>
          <w:color w:val="000000" w:themeColor="text1"/>
        </w:rPr>
        <w:tab/>
      </w:r>
      <w:proofErr w:type="gramStart"/>
      <w:r w:rsidRPr="005D72CB">
        <w:rPr>
          <w:i/>
          <w:color w:val="000000" w:themeColor="text1"/>
        </w:rPr>
        <w:t>η</w:t>
      </w:r>
      <w:r w:rsidRPr="005D72CB">
        <w:rPr>
          <w:color w:val="000000" w:themeColor="text1"/>
          <w:vertAlign w:val="subscript"/>
        </w:rPr>
        <w:t>in,</w:t>
      </w:r>
      <w:proofErr w:type="gramEnd"/>
      <w:r w:rsidRPr="005D72CB">
        <w:rPr>
          <w:color w:val="000000" w:themeColor="text1"/>
          <w:vertAlign w:val="subscript"/>
        </w:rPr>
        <w:t>1</w:t>
      </w:r>
      <w:r w:rsidRPr="005D72CB">
        <w:rPr>
          <w:color w:val="000000" w:themeColor="text1"/>
        </w:rPr>
        <w:t xml:space="preserve"> </w:t>
      </w:r>
      <w:r w:rsidRPr="005D72CB">
        <w:rPr>
          <w:color w:val="000000" w:themeColor="text1"/>
        </w:rPr>
        <w:tab/>
      </w:r>
      <w:r w:rsidRPr="005D72CB">
        <w:rPr>
          <w:color w:val="000000" w:themeColor="text1"/>
        </w:rPr>
        <w:tab/>
      </w:r>
      <w:del w:id="10254" w:author="Erik van den Tillaart" w:date="2014-05-27T11:16:00Z">
        <w:r w:rsidRPr="005D72CB">
          <w:delText>: Efficiency</w:delText>
        </w:r>
      </w:del>
      <w:ins w:id="10255" w:author="Erik van den Tillaart" w:date="2014-05-27T11:16:00Z">
        <w:r w:rsidRPr="005D72CB">
          <w:rPr>
            <w:color w:val="000000" w:themeColor="text1"/>
          </w:rPr>
          <w:t>is the efficiency</w:t>
        </w:r>
      </w:ins>
      <w:r w:rsidRPr="005D72CB">
        <w:rPr>
          <w:color w:val="000000" w:themeColor="text1"/>
        </w:rPr>
        <w:t xml:space="preserve"> on gear of shaft 1 </w:t>
      </w:r>
      <w:del w:id="10256" w:author="Erik van den Tillaart" w:date="2014-05-27T11:16:00Z">
        <w:r w:rsidRPr="005D72CB">
          <w:delText>(-)</w:delText>
        </w:r>
      </w:del>
      <w:r w:rsidRPr="005D72CB">
        <w:rPr>
          <w:color w:val="000000" w:themeColor="text1"/>
        </w:rPr>
        <w:t xml:space="preserve"> </w:t>
      </w:r>
    </w:p>
    <w:p w:rsidR="0036508F" w:rsidRPr="005D72CB" w:rsidRDefault="0036508F" w:rsidP="0036508F">
      <w:pPr>
        <w:suppressAutoHyphens w:val="0"/>
        <w:spacing w:after="120" w:line="240" w:lineRule="auto"/>
        <w:ind w:left="2268" w:right="1134" w:hanging="1134"/>
        <w:jc w:val="both"/>
        <w:rPr>
          <w:color w:val="000000" w:themeColor="text1"/>
        </w:rPr>
      </w:pPr>
      <w:r w:rsidRPr="005D72CB">
        <w:rPr>
          <w:color w:val="000000" w:themeColor="text1"/>
        </w:rPr>
        <w:tab/>
      </w:r>
      <w:proofErr w:type="gramStart"/>
      <w:r w:rsidRPr="005D72CB">
        <w:rPr>
          <w:i/>
          <w:color w:val="000000" w:themeColor="text1"/>
        </w:rPr>
        <w:t>η</w:t>
      </w:r>
      <w:r w:rsidRPr="005D72CB">
        <w:rPr>
          <w:color w:val="000000" w:themeColor="text1"/>
          <w:vertAlign w:val="subscript"/>
        </w:rPr>
        <w:t>in,</w:t>
      </w:r>
      <w:proofErr w:type="gramEnd"/>
      <w:r w:rsidRPr="005D72CB">
        <w:rPr>
          <w:color w:val="000000" w:themeColor="text1"/>
          <w:vertAlign w:val="subscript"/>
        </w:rPr>
        <w:t>2</w:t>
      </w:r>
      <w:r w:rsidRPr="005D72CB">
        <w:rPr>
          <w:color w:val="000000" w:themeColor="text1"/>
        </w:rPr>
        <w:t xml:space="preserve"> </w:t>
      </w:r>
      <w:r w:rsidRPr="005D72CB">
        <w:rPr>
          <w:color w:val="000000" w:themeColor="text1"/>
        </w:rPr>
        <w:tab/>
      </w:r>
      <w:r w:rsidRPr="005D72CB">
        <w:rPr>
          <w:color w:val="000000" w:themeColor="text1"/>
        </w:rPr>
        <w:tab/>
      </w:r>
      <w:del w:id="10257" w:author="Erik van den Tillaart" w:date="2014-05-27T11:16:00Z">
        <w:r w:rsidRPr="005D72CB">
          <w:delText>: Efficiency</w:delText>
        </w:r>
      </w:del>
      <w:ins w:id="10258" w:author="Erik van den Tillaart" w:date="2014-05-27T11:16:00Z">
        <w:r w:rsidRPr="005D72CB">
          <w:rPr>
            <w:color w:val="000000" w:themeColor="text1"/>
          </w:rPr>
          <w:t>is the efficiency</w:t>
        </w:r>
      </w:ins>
      <w:r w:rsidRPr="005D72CB">
        <w:rPr>
          <w:color w:val="000000" w:themeColor="text1"/>
        </w:rPr>
        <w:t xml:space="preserve"> on gear of shaft 2 </w:t>
      </w:r>
      <w:del w:id="10259" w:author="Erik van den Tillaart" w:date="2014-05-27T11:16:00Z">
        <w:r w:rsidRPr="005D72CB">
          <w:delText>(-)</w:delText>
        </w:r>
      </w:del>
      <w:r w:rsidRPr="005D72CB">
        <w:rPr>
          <w:color w:val="000000" w:themeColor="text1"/>
        </w:rPr>
        <w:t xml:space="preserve"> </w:t>
      </w:r>
    </w:p>
    <w:p w:rsidR="0036508F" w:rsidRPr="005D72CB" w:rsidRDefault="0036508F" w:rsidP="0036508F">
      <w:pPr>
        <w:suppressAutoHyphens w:val="0"/>
        <w:spacing w:after="120" w:line="240" w:lineRule="auto"/>
        <w:ind w:left="2268" w:right="1134" w:hanging="1134"/>
        <w:jc w:val="both"/>
        <w:rPr>
          <w:color w:val="000000" w:themeColor="text1"/>
        </w:rPr>
      </w:pPr>
      <w:r w:rsidRPr="005D72CB">
        <w:rPr>
          <w:color w:val="000000" w:themeColor="text1"/>
        </w:rPr>
        <w:tab/>
      </w:r>
      <w:proofErr w:type="gramStart"/>
      <w:r w:rsidRPr="005D72CB">
        <w:rPr>
          <w:i/>
          <w:color w:val="000000" w:themeColor="text1"/>
        </w:rPr>
        <w:t>r</w:t>
      </w:r>
      <w:r w:rsidRPr="005D72CB">
        <w:rPr>
          <w:color w:val="000000" w:themeColor="text1"/>
          <w:vertAlign w:val="subscript"/>
        </w:rPr>
        <w:t>out</w:t>
      </w:r>
      <w:proofErr w:type="gramEnd"/>
      <w:r w:rsidRPr="005D72CB">
        <w:rPr>
          <w:color w:val="000000" w:themeColor="text1"/>
        </w:rPr>
        <w:t xml:space="preserve"> </w:t>
      </w:r>
      <w:r w:rsidRPr="005D72CB">
        <w:rPr>
          <w:color w:val="000000" w:themeColor="text1"/>
        </w:rPr>
        <w:tab/>
      </w:r>
      <w:r w:rsidRPr="005D72CB">
        <w:rPr>
          <w:color w:val="000000" w:themeColor="text1"/>
        </w:rPr>
        <w:tab/>
      </w:r>
      <w:del w:id="10260" w:author="Erik van den Tillaart" w:date="2014-05-27T11:16:00Z">
        <w:r w:rsidRPr="005D72CB">
          <w:delText>: Ratio</w:delText>
        </w:r>
      </w:del>
      <w:ins w:id="10261" w:author="Erik van den Tillaart" w:date="2014-05-27T11:16:00Z">
        <w:r w:rsidRPr="005D72CB">
          <w:rPr>
            <w:color w:val="000000" w:themeColor="text1"/>
          </w:rPr>
          <w:t>is the ratio</w:t>
        </w:r>
      </w:ins>
      <w:r w:rsidRPr="005D72CB">
        <w:rPr>
          <w:color w:val="000000" w:themeColor="text1"/>
        </w:rPr>
        <w:t xml:space="preserve"> of gear on output shaft </w:t>
      </w:r>
      <w:del w:id="10262" w:author="Erik van den Tillaart" w:date="2014-05-27T11:16:00Z">
        <w:r w:rsidRPr="005D72CB">
          <w:delText>(-)</w:delText>
        </w:r>
      </w:del>
      <w:r w:rsidRPr="005D72CB">
        <w:rPr>
          <w:color w:val="000000" w:themeColor="text1"/>
        </w:rPr>
        <w:t xml:space="preserve"> </w:t>
      </w:r>
    </w:p>
    <w:p w:rsidR="0036508F" w:rsidRPr="005D72CB" w:rsidRDefault="0036508F" w:rsidP="0036508F">
      <w:pPr>
        <w:suppressAutoHyphens w:val="0"/>
        <w:spacing w:after="120" w:line="240" w:lineRule="auto"/>
        <w:ind w:left="2268" w:right="1134" w:hanging="1134"/>
        <w:jc w:val="both"/>
        <w:rPr>
          <w:color w:val="000000" w:themeColor="text1"/>
        </w:rPr>
      </w:pPr>
      <w:r w:rsidRPr="005D72CB">
        <w:rPr>
          <w:color w:val="000000" w:themeColor="text1"/>
        </w:rPr>
        <w:tab/>
      </w:r>
      <w:proofErr w:type="gramStart"/>
      <w:r w:rsidRPr="005D72CB">
        <w:rPr>
          <w:i/>
          <w:color w:val="000000" w:themeColor="text1"/>
        </w:rPr>
        <w:t>η</w:t>
      </w:r>
      <w:r w:rsidRPr="005D72CB">
        <w:rPr>
          <w:color w:val="000000" w:themeColor="text1"/>
          <w:vertAlign w:val="subscript"/>
        </w:rPr>
        <w:t>out</w:t>
      </w:r>
      <w:proofErr w:type="gramEnd"/>
      <w:r w:rsidRPr="005D72CB">
        <w:rPr>
          <w:color w:val="000000" w:themeColor="text1"/>
        </w:rPr>
        <w:t xml:space="preserve"> </w:t>
      </w:r>
      <w:r w:rsidRPr="005D72CB">
        <w:rPr>
          <w:color w:val="000000" w:themeColor="text1"/>
        </w:rPr>
        <w:tab/>
      </w:r>
      <w:r w:rsidRPr="005D72CB">
        <w:rPr>
          <w:color w:val="000000" w:themeColor="text1"/>
        </w:rPr>
        <w:tab/>
      </w:r>
      <w:del w:id="10263" w:author="Erik van den Tillaart" w:date="2014-05-27T11:16:00Z">
        <w:r w:rsidRPr="005D72CB">
          <w:delText>: Efficiency</w:delText>
        </w:r>
      </w:del>
      <w:ins w:id="10264" w:author="Erik van den Tillaart" w:date="2014-05-27T11:16:00Z">
        <w:r w:rsidRPr="005D72CB">
          <w:rPr>
            <w:color w:val="000000" w:themeColor="text1"/>
          </w:rPr>
          <w:t>is the efficiency</w:t>
        </w:r>
      </w:ins>
      <w:r w:rsidRPr="005D72CB">
        <w:rPr>
          <w:color w:val="000000" w:themeColor="text1"/>
        </w:rPr>
        <w:t xml:space="preserve"> of gear on output shaft </w:t>
      </w:r>
      <w:del w:id="10265" w:author="Erik van den Tillaart" w:date="2014-05-27T11:16:00Z">
        <w:r w:rsidRPr="005D72CB">
          <w:delText>(-)</w:delText>
        </w:r>
      </w:del>
      <w:r w:rsidRPr="005D72CB">
        <w:rPr>
          <w:color w:val="000000" w:themeColor="text1"/>
        </w:rPr>
        <w:t xml:space="preserve"> </w:t>
      </w:r>
    </w:p>
    <w:p w:rsidR="0036508F" w:rsidRPr="005D72CB" w:rsidRDefault="0036508F" w:rsidP="0036508F">
      <w:pPr>
        <w:suppressAutoHyphens w:val="0"/>
        <w:spacing w:after="120" w:line="240" w:lineRule="auto"/>
        <w:ind w:left="2268" w:right="1134" w:hanging="1134"/>
        <w:jc w:val="both"/>
        <w:rPr>
          <w:ins w:id="10266" w:author="Erik van den Tillaart" w:date="2014-05-27T11:16:00Z"/>
          <w:color w:val="000000" w:themeColor="text1"/>
        </w:rPr>
      </w:pPr>
      <w:ins w:id="10267" w:author="Erik van den Tillaart" w:date="2014-05-27T11:16:00Z">
        <w:r w:rsidRPr="005D72CB">
          <w:rPr>
            <w:color w:val="000000" w:themeColor="text1"/>
          </w:rPr>
          <w:tab/>
          <w:t xml:space="preserve">The efficiencies shall be defined using speed and torque dependent look-up tables. </w:t>
        </w:r>
      </w:ins>
    </w:p>
    <w:p w:rsidR="0036508F" w:rsidRPr="005D72CB" w:rsidRDefault="0036508F" w:rsidP="0036508F">
      <w:pPr>
        <w:suppressAutoHyphens w:val="0"/>
        <w:spacing w:after="120" w:line="240" w:lineRule="auto"/>
        <w:ind w:left="2268" w:right="1134"/>
        <w:jc w:val="both"/>
        <w:rPr>
          <w:color w:val="000000" w:themeColor="text1"/>
        </w:rPr>
      </w:pPr>
      <w:r w:rsidRPr="005D72CB">
        <w:rPr>
          <w:color w:val="000000" w:themeColor="text1"/>
        </w:rPr>
        <w:t xml:space="preserve">The inertia of each shaft/gear combination is to be defined and added to the total powertrain inertia. </w:t>
      </w:r>
    </w:p>
    <w:p w:rsidR="0036508F" w:rsidRPr="005D72CB" w:rsidRDefault="0036508F" w:rsidP="0036508F">
      <w:pPr>
        <w:suppressAutoHyphens w:val="0"/>
        <w:spacing w:after="120" w:line="240" w:lineRule="auto"/>
        <w:ind w:left="2268" w:right="1134" w:hanging="1134"/>
        <w:jc w:val="both"/>
        <w:rPr>
          <w:color w:val="000000" w:themeColor="text1"/>
        </w:rPr>
      </w:pPr>
      <w:r w:rsidRPr="005D72CB">
        <w:rPr>
          <w:color w:val="000000" w:themeColor="text1"/>
        </w:rPr>
        <w:tab/>
        <w:t xml:space="preserve">For the model as available in the standardized HILS library, the model parameter and interfacing definition is given in Table 25. </w:t>
      </w:r>
    </w:p>
    <w:p w:rsidR="0036508F" w:rsidRPr="005D72CB" w:rsidRDefault="0036508F" w:rsidP="0036508F">
      <w:pPr>
        <w:pStyle w:val="berschrift1"/>
        <w:rPr>
          <w:color w:val="000000" w:themeColor="text1"/>
        </w:rPr>
      </w:pPr>
      <w:r w:rsidRPr="005D72CB">
        <w:rPr>
          <w:color w:val="000000" w:themeColor="text1"/>
        </w:rPr>
        <w:lastRenderedPageBreak/>
        <w:t>Table 25</w:t>
      </w:r>
    </w:p>
    <w:p w:rsidR="0036508F" w:rsidRPr="005D72CB" w:rsidRDefault="0036508F" w:rsidP="0036508F">
      <w:pPr>
        <w:pStyle w:val="berschrift1"/>
        <w:spacing w:after="120"/>
        <w:rPr>
          <w:color w:val="000000" w:themeColor="text1"/>
        </w:rPr>
      </w:pPr>
      <w:r w:rsidRPr="005D72CB">
        <w:rPr>
          <w:color w:val="000000" w:themeColor="text1"/>
        </w:rPr>
        <w:t xml:space="preserve">Mechanical </w:t>
      </w:r>
      <w:del w:id="10268" w:author="Erik van den Tillaart" w:date="2014-05-27T11:16:00Z">
        <w:r w:rsidRPr="005D72CB">
          <w:delText>Connection</w:delText>
        </w:r>
      </w:del>
      <w:ins w:id="10269" w:author="Erik van den Tillaart" w:date="2014-05-27T11:16:00Z">
        <w:r w:rsidRPr="005D72CB">
          <w:rPr>
            <w:color w:val="000000" w:themeColor="text1"/>
          </w:rPr>
          <w:t>connection</w:t>
        </w:r>
      </w:ins>
      <w:r w:rsidRPr="005D72CB">
        <w:rPr>
          <w:color w:val="000000" w:themeColor="text1"/>
        </w:rPr>
        <w:t xml:space="preserve">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
        <w:gridCol w:w="1273"/>
        <w:gridCol w:w="1123"/>
        <w:gridCol w:w="1481"/>
        <w:gridCol w:w="2741"/>
      </w:tblGrid>
      <w:tr w:rsidR="0036508F" w:rsidRPr="005D72CB" w:rsidTr="00A254FE">
        <w:trPr>
          <w:tblHeader/>
        </w:trPr>
        <w:tc>
          <w:tcPr>
            <w:tcW w:w="1428" w:type="dxa"/>
            <w:tcBorders>
              <w:bottom w:val="single" w:sz="12" w:space="0" w:color="auto"/>
            </w:tcBorders>
            <w:shd w:val="clear" w:color="auto" w:fill="auto"/>
          </w:tcPr>
          <w:p w:rsidR="0036508F" w:rsidRPr="005D72CB" w:rsidRDefault="0036508F" w:rsidP="00A254FE">
            <w:pPr>
              <w:suppressAutoHyphens w:val="0"/>
              <w:spacing w:beforeLines="40" w:before="96" w:afterLines="40" w:after="96"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273" w:type="dxa"/>
            <w:tcBorders>
              <w:bottom w:val="single" w:sz="12" w:space="0" w:color="auto"/>
            </w:tcBorders>
            <w:shd w:val="clear" w:color="auto" w:fill="auto"/>
          </w:tcPr>
          <w:p w:rsidR="0036508F" w:rsidRPr="005D72CB" w:rsidRDefault="0036508F" w:rsidP="00A254FE">
            <w:pPr>
              <w:suppressAutoHyphens w:val="0"/>
              <w:spacing w:beforeLines="40" w:before="96" w:afterLines="40" w:after="96"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1123" w:type="dxa"/>
            <w:tcBorders>
              <w:bottom w:val="single" w:sz="12" w:space="0" w:color="auto"/>
            </w:tcBorders>
            <w:shd w:val="clear" w:color="auto" w:fill="auto"/>
          </w:tcPr>
          <w:p w:rsidR="0036508F" w:rsidRPr="005D72CB" w:rsidRDefault="0036508F" w:rsidP="00A254FE">
            <w:pPr>
              <w:suppressAutoHyphens w:val="0"/>
              <w:spacing w:beforeLines="40" w:before="96" w:afterLines="40" w:after="96"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481" w:type="dxa"/>
            <w:tcBorders>
              <w:bottom w:val="single" w:sz="12" w:space="0" w:color="auto"/>
            </w:tcBorders>
            <w:shd w:val="clear" w:color="auto" w:fill="auto"/>
          </w:tcPr>
          <w:p w:rsidR="0036508F" w:rsidRPr="005D72CB" w:rsidRDefault="0036508F" w:rsidP="00A254FE">
            <w:pPr>
              <w:suppressAutoHyphens w:val="0"/>
              <w:spacing w:beforeLines="40" w:before="96" w:afterLines="40" w:after="96"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741" w:type="dxa"/>
            <w:tcBorders>
              <w:bottom w:val="single" w:sz="12" w:space="0" w:color="auto"/>
            </w:tcBorders>
            <w:shd w:val="clear" w:color="auto" w:fill="auto"/>
          </w:tcPr>
          <w:p w:rsidR="0036508F" w:rsidRPr="005D72CB" w:rsidRDefault="0036508F" w:rsidP="00A254FE">
            <w:pPr>
              <w:suppressAutoHyphens w:val="0"/>
              <w:spacing w:beforeLines="40" w:before="96" w:afterLines="40" w:after="96"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36508F" w:rsidRPr="005D72CB" w:rsidTr="00A254FE">
        <w:tc>
          <w:tcPr>
            <w:tcW w:w="1428" w:type="dxa"/>
            <w:tcBorders>
              <w:top w:val="single" w:sz="12" w:space="0" w:color="auto"/>
            </w:tcBorders>
            <w:shd w:val="clear" w:color="auto" w:fill="auto"/>
          </w:tcPr>
          <w:p w:rsidR="0036508F" w:rsidRPr="005D72CB" w:rsidRDefault="0036508F"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Parameter</w:t>
            </w:r>
          </w:p>
        </w:tc>
        <w:tc>
          <w:tcPr>
            <w:tcW w:w="1273" w:type="dxa"/>
            <w:tcBorders>
              <w:top w:val="single" w:sz="12" w:space="0" w:color="auto"/>
            </w:tcBorders>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1</w:t>
            </w:r>
          </w:p>
        </w:tc>
        <w:tc>
          <w:tcPr>
            <w:tcW w:w="1123" w:type="dxa"/>
            <w:tcBorders>
              <w:top w:val="single" w:sz="12" w:space="0" w:color="auto"/>
            </w:tcBorders>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481" w:type="dxa"/>
            <w:tcBorders>
              <w:top w:val="single" w:sz="12" w:space="0" w:color="auto"/>
            </w:tcBorders>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Inertia</w:t>
            </w:r>
          </w:p>
        </w:tc>
        <w:tc>
          <w:tcPr>
            <w:tcW w:w="2741" w:type="dxa"/>
            <w:tcBorders>
              <w:top w:val="single" w:sz="12" w:space="0" w:color="auto"/>
            </w:tcBorders>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dat.in1.inertia.value</w:t>
            </w:r>
          </w:p>
        </w:tc>
      </w:tr>
      <w:tr w:rsidR="0036508F" w:rsidRPr="005D72CB" w:rsidTr="00A254FE">
        <w:tc>
          <w:tcPr>
            <w:tcW w:w="1428" w:type="dxa"/>
            <w:shd w:val="clear" w:color="auto" w:fill="auto"/>
          </w:tcPr>
          <w:p w:rsidR="0036508F" w:rsidRPr="005D72CB" w:rsidRDefault="0036508F" w:rsidP="00A254FE">
            <w:pPr>
              <w:suppressAutoHyphens w:val="0"/>
              <w:spacing w:beforeLines="40" w:before="96" w:afterLines="40" w:after="96" w:line="240" w:lineRule="auto"/>
              <w:rPr>
                <w:rFonts w:eastAsia="MS Mincho"/>
                <w:color w:val="000000" w:themeColor="text1"/>
              </w:rPr>
            </w:pPr>
          </w:p>
        </w:tc>
        <w:tc>
          <w:tcPr>
            <w:tcW w:w="1273"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i/>
                <w:color w:val="000000" w:themeColor="text1"/>
              </w:rPr>
              <w:t>r</w:t>
            </w:r>
            <w:r w:rsidRPr="005D72CB">
              <w:rPr>
                <w:rFonts w:eastAsia="MS Mincho"/>
                <w:color w:val="000000" w:themeColor="text1"/>
                <w:vertAlign w:val="subscript"/>
              </w:rPr>
              <w:t>in,1</w:t>
            </w:r>
          </w:p>
        </w:tc>
        <w:tc>
          <w:tcPr>
            <w:tcW w:w="1123"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w:t>
            </w:r>
          </w:p>
        </w:tc>
        <w:tc>
          <w:tcPr>
            <w:tcW w:w="148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Gear ratio</w:t>
            </w:r>
          </w:p>
        </w:tc>
        <w:tc>
          <w:tcPr>
            <w:tcW w:w="274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dat.in1.ratio.value</w:t>
            </w:r>
          </w:p>
        </w:tc>
      </w:tr>
      <w:tr w:rsidR="0036508F" w:rsidRPr="005D72CB" w:rsidTr="00A254FE">
        <w:tc>
          <w:tcPr>
            <w:tcW w:w="1428" w:type="dxa"/>
            <w:shd w:val="clear" w:color="auto" w:fill="auto"/>
          </w:tcPr>
          <w:p w:rsidR="0036508F" w:rsidRPr="005D72CB" w:rsidRDefault="0036508F" w:rsidP="00A254FE">
            <w:pPr>
              <w:suppressAutoHyphens w:val="0"/>
              <w:spacing w:beforeLines="40" w:before="96" w:afterLines="40" w:after="96" w:line="240" w:lineRule="auto"/>
              <w:rPr>
                <w:rFonts w:eastAsia="MS Mincho"/>
                <w:color w:val="000000" w:themeColor="text1"/>
              </w:rPr>
            </w:pPr>
          </w:p>
        </w:tc>
        <w:tc>
          <w:tcPr>
            <w:tcW w:w="1273"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vertAlign w:val="subscript"/>
              </w:rPr>
            </w:pPr>
            <w:r w:rsidRPr="005D72CB">
              <w:rPr>
                <w:rFonts w:eastAsia="MS Mincho"/>
                <w:i/>
                <w:color w:val="000000" w:themeColor="text1"/>
              </w:rPr>
              <w:t>η</w:t>
            </w:r>
            <w:r w:rsidRPr="005D72CB">
              <w:rPr>
                <w:rFonts w:eastAsia="MS Mincho"/>
                <w:color w:val="000000" w:themeColor="text1"/>
                <w:vertAlign w:val="subscript"/>
              </w:rPr>
              <w:t>in,1</w:t>
            </w:r>
          </w:p>
        </w:tc>
        <w:tc>
          <w:tcPr>
            <w:tcW w:w="1123"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w:t>
            </w:r>
          </w:p>
        </w:tc>
        <w:tc>
          <w:tcPr>
            <w:tcW w:w="148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Efficiency</w:t>
            </w:r>
          </w:p>
        </w:tc>
        <w:tc>
          <w:tcPr>
            <w:tcW w:w="274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dat.in1.</w:t>
            </w:r>
            <w:ins w:id="10270" w:author="Erik van den Tillaart" w:date="2014-05-27T11:16:00Z">
              <w:r w:rsidRPr="005D72CB">
                <w:rPr>
                  <w:rFonts w:eastAsia="MS Mincho"/>
                  <w:color w:val="000000" w:themeColor="text1"/>
                </w:rPr>
                <w:t>mechefficiency.</w:t>
              </w:r>
            </w:ins>
            <w:r w:rsidRPr="005D72CB">
              <w:rPr>
                <w:rFonts w:eastAsia="MS Mincho"/>
                <w:color w:val="000000" w:themeColor="text1"/>
              </w:rPr>
              <w:t>efficiency.</w:t>
            </w:r>
            <w:del w:id="10271" w:author="Erik van den Tillaart" w:date="2014-05-27T11:16:00Z">
              <w:r w:rsidRPr="005D72CB">
                <w:rPr>
                  <w:rFonts w:eastAsia="MS Mincho"/>
                </w:rPr>
                <w:delText>value</w:delText>
              </w:r>
            </w:del>
            <w:ins w:id="10272" w:author="Erik van den Tillaart" w:date="2014-05-27T11:16:00Z">
              <w:r w:rsidRPr="005D72CB">
                <w:rPr>
                  <w:rFonts w:eastAsia="MS Mincho"/>
                  <w:color w:val="000000" w:themeColor="text1"/>
                </w:rPr>
                <w:t>map</w:t>
              </w:r>
            </w:ins>
          </w:p>
        </w:tc>
      </w:tr>
      <w:tr w:rsidR="0036508F" w:rsidRPr="005D72CB" w:rsidTr="00A254FE">
        <w:tc>
          <w:tcPr>
            <w:tcW w:w="1428" w:type="dxa"/>
            <w:shd w:val="clear" w:color="auto" w:fill="auto"/>
          </w:tcPr>
          <w:p w:rsidR="0036508F" w:rsidRPr="005D72CB" w:rsidRDefault="0036508F" w:rsidP="00A254FE">
            <w:pPr>
              <w:suppressAutoHyphens w:val="0"/>
              <w:spacing w:beforeLines="40" w:before="96" w:afterLines="40" w:after="96" w:line="240" w:lineRule="auto"/>
              <w:rPr>
                <w:rFonts w:eastAsia="MS Mincho"/>
                <w:color w:val="000000" w:themeColor="text1"/>
              </w:rPr>
            </w:pPr>
          </w:p>
        </w:tc>
        <w:tc>
          <w:tcPr>
            <w:tcW w:w="1273"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2</w:t>
            </w:r>
          </w:p>
        </w:tc>
        <w:tc>
          <w:tcPr>
            <w:tcW w:w="1123"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48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Inertia</w:t>
            </w:r>
          </w:p>
        </w:tc>
        <w:tc>
          <w:tcPr>
            <w:tcW w:w="274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dat.in2.inertia.value</w:t>
            </w:r>
          </w:p>
        </w:tc>
      </w:tr>
      <w:tr w:rsidR="0036508F" w:rsidRPr="005D72CB" w:rsidTr="00A254FE">
        <w:tc>
          <w:tcPr>
            <w:tcW w:w="1428" w:type="dxa"/>
            <w:shd w:val="clear" w:color="auto" w:fill="auto"/>
          </w:tcPr>
          <w:p w:rsidR="0036508F" w:rsidRPr="005D72CB" w:rsidRDefault="0036508F" w:rsidP="00A254FE">
            <w:pPr>
              <w:suppressAutoHyphens w:val="0"/>
              <w:spacing w:beforeLines="40" w:before="96" w:afterLines="40" w:after="96" w:line="240" w:lineRule="auto"/>
              <w:rPr>
                <w:rFonts w:eastAsia="MS Mincho"/>
                <w:color w:val="000000" w:themeColor="text1"/>
              </w:rPr>
            </w:pPr>
          </w:p>
        </w:tc>
        <w:tc>
          <w:tcPr>
            <w:tcW w:w="1273"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i/>
                <w:color w:val="000000" w:themeColor="text1"/>
              </w:rPr>
              <w:t>r</w:t>
            </w:r>
            <w:r w:rsidRPr="005D72CB">
              <w:rPr>
                <w:rFonts w:eastAsia="MS Mincho"/>
                <w:color w:val="000000" w:themeColor="text1"/>
                <w:vertAlign w:val="subscript"/>
              </w:rPr>
              <w:t>in,2</w:t>
            </w:r>
          </w:p>
        </w:tc>
        <w:tc>
          <w:tcPr>
            <w:tcW w:w="1123"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w:t>
            </w:r>
          </w:p>
        </w:tc>
        <w:tc>
          <w:tcPr>
            <w:tcW w:w="148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Gear ratio</w:t>
            </w:r>
          </w:p>
        </w:tc>
        <w:tc>
          <w:tcPr>
            <w:tcW w:w="274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dat.in2.ratio.value</w:t>
            </w:r>
          </w:p>
        </w:tc>
      </w:tr>
      <w:tr w:rsidR="0036508F" w:rsidRPr="005D72CB" w:rsidTr="00A254FE">
        <w:tc>
          <w:tcPr>
            <w:tcW w:w="1428" w:type="dxa"/>
            <w:shd w:val="clear" w:color="auto" w:fill="auto"/>
          </w:tcPr>
          <w:p w:rsidR="0036508F" w:rsidRPr="005D72CB" w:rsidRDefault="0036508F" w:rsidP="00A254FE">
            <w:pPr>
              <w:suppressAutoHyphens w:val="0"/>
              <w:spacing w:beforeLines="40" w:before="96" w:afterLines="40" w:after="96" w:line="240" w:lineRule="auto"/>
              <w:rPr>
                <w:rFonts w:eastAsia="MS Mincho"/>
                <w:color w:val="000000" w:themeColor="text1"/>
              </w:rPr>
            </w:pPr>
          </w:p>
        </w:tc>
        <w:tc>
          <w:tcPr>
            <w:tcW w:w="1273"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vertAlign w:val="subscript"/>
              </w:rPr>
            </w:pPr>
            <w:r w:rsidRPr="005D72CB">
              <w:rPr>
                <w:rFonts w:eastAsia="MS Mincho"/>
                <w:i/>
                <w:color w:val="000000" w:themeColor="text1"/>
              </w:rPr>
              <w:t>η</w:t>
            </w:r>
            <w:r w:rsidRPr="005D72CB">
              <w:rPr>
                <w:rFonts w:eastAsia="MS Mincho"/>
                <w:color w:val="000000" w:themeColor="text1"/>
                <w:vertAlign w:val="subscript"/>
              </w:rPr>
              <w:t>in,2</w:t>
            </w:r>
          </w:p>
        </w:tc>
        <w:tc>
          <w:tcPr>
            <w:tcW w:w="1123"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w:t>
            </w:r>
          </w:p>
        </w:tc>
        <w:tc>
          <w:tcPr>
            <w:tcW w:w="148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Efficiency</w:t>
            </w:r>
          </w:p>
        </w:tc>
        <w:tc>
          <w:tcPr>
            <w:tcW w:w="274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dat.in2.</w:t>
            </w:r>
            <w:ins w:id="10273" w:author="Erik van den Tillaart" w:date="2014-05-27T11:16:00Z">
              <w:r w:rsidRPr="005D72CB">
                <w:rPr>
                  <w:rFonts w:eastAsia="MS Mincho"/>
                  <w:color w:val="000000" w:themeColor="text1"/>
                </w:rPr>
                <w:t xml:space="preserve"> mechefficiency.</w:t>
              </w:r>
            </w:ins>
            <w:r w:rsidRPr="005D72CB">
              <w:rPr>
                <w:rFonts w:eastAsia="MS Mincho"/>
                <w:color w:val="000000" w:themeColor="text1"/>
              </w:rPr>
              <w:t>efficiency.</w:t>
            </w:r>
            <w:del w:id="10274" w:author="Erik van den Tillaart" w:date="2014-05-27T11:16:00Z">
              <w:r w:rsidRPr="005D72CB">
                <w:rPr>
                  <w:rFonts w:eastAsia="MS Mincho"/>
                </w:rPr>
                <w:delText>value</w:delText>
              </w:r>
            </w:del>
            <w:ins w:id="10275" w:author="Erik van den Tillaart" w:date="2014-05-27T11:16:00Z">
              <w:r w:rsidRPr="005D72CB">
                <w:rPr>
                  <w:rFonts w:eastAsia="MS Mincho"/>
                  <w:color w:val="000000" w:themeColor="text1"/>
                </w:rPr>
                <w:t>map</w:t>
              </w:r>
            </w:ins>
          </w:p>
        </w:tc>
      </w:tr>
      <w:tr w:rsidR="0036508F" w:rsidRPr="005D72CB" w:rsidTr="00A254FE">
        <w:tc>
          <w:tcPr>
            <w:tcW w:w="1428" w:type="dxa"/>
            <w:shd w:val="clear" w:color="auto" w:fill="auto"/>
          </w:tcPr>
          <w:p w:rsidR="0036508F" w:rsidRPr="005D72CB" w:rsidRDefault="0036508F" w:rsidP="00A254FE">
            <w:pPr>
              <w:suppressAutoHyphens w:val="0"/>
              <w:spacing w:beforeLines="40" w:before="96" w:afterLines="40" w:after="96" w:line="240" w:lineRule="auto"/>
              <w:rPr>
                <w:rFonts w:eastAsia="MS Mincho"/>
                <w:color w:val="000000" w:themeColor="text1"/>
              </w:rPr>
            </w:pPr>
          </w:p>
        </w:tc>
        <w:tc>
          <w:tcPr>
            <w:tcW w:w="1273"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out</w:t>
            </w:r>
          </w:p>
        </w:tc>
        <w:tc>
          <w:tcPr>
            <w:tcW w:w="1123"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48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Inertia</w:t>
            </w:r>
          </w:p>
        </w:tc>
        <w:tc>
          <w:tcPr>
            <w:tcW w:w="274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dat.out.inertia.value</w:t>
            </w:r>
          </w:p>
        </w:tc>
      </w:tr>
      <w:tr w:rsidR="0036508F" w:rsidRPr="005D72CB" w:rsidTr="00A254FE">
        <w:tc>
          <w:tcPr>
            <w:tcW w:w="1428" w:type="dxa"/>
            <w:shd w:val="clear" w:color="auto" w:fill="auto"/>
          </w:tcPr>
          <w:p w:rsidR="0036508F" w:rsidRPr="005D72CB" w:rsidRDefault="0036508F" w:rsidP="00A254FE">
            <w:pPr>
              <w:suppressAutoHyphens w:val="0"/>
              <w:spacing w:beforeLines="40" w:before="96" w:afterLines="40" w:after="96" w:line="240" w:lineRule="auto"/>
              <w:rPr>
                <w:rFonts w:eastAsia="MS Mincho"/>
                <w:color w:val="000000" w:themeColor="text1"/>
              </w:rPr>
            </w:pPr>
          </w:p>
        </w:tc>
        <w:tc>
          <w:tcPr>
            <w:tcW w:w="1273"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i/>
                <w:color w:val="000000" w:themeColor="text1"/>
              </w:rPr>
              <w:t>r</w:t>
            </w:r>
            <w:r w:rsidRPr="005D72CB">
              <w:rPr>
                <w:rFonts w:eastAsia="MS Mincho"/>
                <w:color w:val="000000" w:themeColor="text1"/>
                <w:vertAlign w:val="subscript"/>
              </w:rPr>
              <w:t>out</w:t>
            </w:r>
          </w:p>
        </w:tc>
        <w:tc>
          <w:tcPr>
            <w:tcW w:w="1123"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w:t>
            </w:r>
          </w:p>
        </w:tc>
        <w:tc>
          <w:tcPr>
            <w:tcW w:w="148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Gear ratio</w:t>
            </w:r>
          </w:p>
        </w:tc>
        <w:tc>
          <w:tcPr>
            <w:tcW w:w="274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dat.out.ratio.value</w:t>
            </w:r>
          </w:p>
        </w:tc>
      </w:tr>
      <w:tr w:rsidR="0036508F" w:rsidRPr="005D72CB" w:rsidTr="00A254FE">
        <w:tc>
          <w:tcPr>
            <w:tcW w:w="1428" w:type="dxa"/>
            <w:shd w:val="clear" w:color="auto" w:fill="auto"/>
          </w:tcPr>
          <w:p w:rsidR="0036508F" w:rsidRPr="005D72CB" w:rsidRDefault="0036508F" w:rsidP="00A254FE">
            <w:pPr>
              <w:suppressAutoHyphens w:val="0"/>
              <w:spacing w:beforeLines="40" w:before="96" w:afterLines="40" w:after="96" w:line="240" w:lineRule="auto"/>
              <w:rPr>
                <w:rFonts w:eastAsia="MS Mincho"/>
                <w:color w:val="000000" w:themeColor="text1"/>
              </w:rPr>
            </w:pPr>
          </w:p>
        </w:tc>
        <w:tc>
          <w:tcPr>
            <w:tcW w:w="1273"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vertAlign w:val="subscript"/>
              </w:rPr>
            </w:pPr>
            <w:r w:rsidRPr="005D72CB">
              <w:rPr>
                <w:rFonts w:eastAsia="MS Mincho"/>
                <w:i/>
                <w:color w:val="000000" w:themeColor="text1"/>
              </w:rPr>
              <w:t>η</w:t>
            </w:r>
            <w:r w:rsidRPr="005D72CB">
              <w:rPr>
                <w:rFonts w:eastAsia="MS Mincho"/>
                <w:color w:val="000000" w:themeColor="text1"/>
                <w:vertAlign w:val="subscript"/>
              </w:rPr>
              <w:t>out</w:t>
            </w:r>
          </w:p>
        </w:tc>
        <w:tc>
          <w:tcPr>
            <w:tcW w:w="1123"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w:t>
            </w:r>
          </w:p>
        </w:tc>
        <w:tc>
          <w:tcPr>
            <w:tcW w:w="148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Efficiency</w:t>
            </w:r>
          </w:p>
        </w:tc>
        <w:tc>
          <w:tcPr>
            <w:tcW w:w="274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dat.out.</w:t>
            </w:r>
            <w:ins w:id="10276" w:author="Erik van den Tillaart" w:date="2014-05-27T11:16:00Z">
              <w:r w:rsidRPr="005D72CB">
                <w:rPr>
                  <w:rFonts w:eastAsia="MS Mincho"/>
                  <w:color w:val="000000" w:themeColor="text1"/>
                </w:rPr>
                <w:t xml:space="preserve"> mechefficiency.</w:t>
              </w:r>
            </w:ins>
            <w:r w:rsidRPr="005D72CB">
              <w:rPr>
                <w:rFonts w:eastAsia="MS Mincho"/>
                <w:color w:val="000000" w:themeColor="text1"/>
              </w:rPr>
              <w:t>efficiency.</w:t>
            </w:r>
            <w:del w:id="10277" w:author="Erik van den Tillaart" w:date="2014-05-27T11:16:00Z">
              <w:r w:rsidRPr="005D72CB">
                <w:rPr>
                  <w:rFonts w:eastAsia="MS Mincho"/>
                </w:rPr>
                <w:delText>value</w:delText>
              </w:r>
            </w:del>
            <w:ins w:id="10278" w:author="Erik van den Tillaart" w:date="2014-05-27T11:16:00Z">
              <w:r w:rsidRPr="005D72CB">
                <w:rPr>
                  <w:rFonts w:eastAsia="MS Mincho"/>
                  <w:color w:val="000000" w:themeColor="text1"/>
                </w:rPr>
                <w:t>map</w:t>
              </w:r>
            </w:ins>
          </w:p>
        </w:tc>
      </w:tr>
      <w:tr w:rsidR="0036508F" w:rsidRPr="005D72CB" w:rsidTr="00A254FE">
        <w:tc>
          <w:tcPr>
            <w:tcW w:w="1428"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Command signal</w:t>
            </w:r>
          </w:p>
        </w:tc>
        <w:tc>
          <w:tcPr>
            <w:tcW w:w="1273" w:type="dxa"/>
            <w:shd w:val="clear" w:color="auto" w:fill="auto"/>
          </w:tcPr>
          <w:p w:rsidR="0036508F" w:rsidRPr="005D72CB" w:rsidRDefault="0036508F" w:rsidP="00A254FE">
            <w:pPr>
              <w:suppressAutoHyphens w:val="0"/>
              <w:spacing w:beforeLines="40" w:before="96" w:afterLines="40" w:after="96" w:line="240" w:lineRule="auto"/>
              <w:rPr>
                <w:rFonts w:eastAsia="MS Mincho"/>
                <w:color w:val="000000" w:themeColor="text1"/>
              </w:rPr>
            </w:pPr>
          </w:p>
        </w:tc>
        <w:tc>
          <w:tcPr>
            <w:tcW w:w="1123" w:type="dxa"/>
            <w:shd w:val="clear" w:color="auto" w:fill="auto"/>
          </w:tcPr>
          <w:p w:rsidR="0036508F" w:rsidRPr="005D72CB" w:rsidRDefault="0036508F" w:rsidP="00A254FE">
            <w:pPr>
              <w:suppressAutoHyphens w:val="0"/>
              <w:spacing w:beforeLines="40" w:before="96" w:afterLines="40" w:after="96" w:line="240" w:lineRule="auto"/>
              <w:rPr>
                <w:rFonts w:eastAsia="MS Mincho"/>
                <w:color w:val="000000" w:themeColor="text1"/>
              </w:rPr>
            </w:pPr>
          </w:p>
        </w:tc>
        <w:tc>
          <w:tcPr>
            <w:tcW w:w="148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 xml:space="preserve">no </w:t>
            </w:r>
            <w:del w:id="10279" w:author="Erik van den Tillaart" w:date="2014-05-27T11:16:00Z">
              <w:r w:rsidRPr="005D72CB">
                <w:rPr>
                  <w:rFonts w:eastAsia="MS Mincho"/>
                </w:rPr>
                <w:delText xml:space="preserve">control </w:delText>
              </w:r>
            </w:del>
            <w:r w:rsidRPr="005D72CB">
              <w:rPr>
                <w:rFonts w:eastAsia="MS Mincho"/>
                <w:color w:val="000000" w:themeColor="text1"/>
              </w:rPr>
              <w:t>signal</w:t>
            </w:r>
          </w:p>
        </w:tc>
        <w:tc>
          <w:tcPr>
            <w:tcW w:w="2741" w:type="dxa"/>
            <w:shd w:val="clear" w:color="auto" w:fill="auto"/>
          </w:tcPr>
          <w:p w:rsidR="0036508F" w:rsidRPr="005D72CB" w:rsidRDefault="0036508F" w:rsidP="00A254FE">
            <w:pPr>
              <w:suppressAutoHyphens w:val="0"/>
              <w:spacing w:beforeLines="40" w:before="96" w:afterLines="40" w:after="96" w:line="240" w:lineRule="auto"/>
              <w:rPr>
                <w:rFonts w:eastAsia="MS Mincho"/>
                <w:color w:val="000000" w:themeColor="text1"/>
              </w:rPr>
            </w:pPr>
          </w:p>
        </w:tc>
      </w:tr>
      <w:tr w:rsidR="0036508F" w:rsidRPr="005D72CB" w:rsidTr="00A254FE">
        <w:tc>
          <w:tcPr>
            <w:tcW w:w="1428" w:type="dxa"/>
            <w:shd w:val="clear" w:color="auto" w:fill="auto"/>
          </w:tcPr>
          <w:p w:rsidR="0036508F" w:rsidRPr="005D72CB" w:rsidRDefault="0036508F"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Sensor signal</w:t>
            </w:r>
          </w:p>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p>
        </w:tc>
        <w:tc>
          <w:tcPr>
            <w:tcW w:w="1273" w:type="dxa"/>
            <w:shd w:val="clear" w:color="auto" w:fill="auto"/>
          </w:tcPr>
          <w:p w:rsidR="0036508F" w:rsidRPr="005D72CB" w:rsidRDefault="0036508F" w:rsidP="00A254FE">
            <w:pPr>
              <w:suppressAutoHyphens w:val="0"/>
              <w:spacing w:beforeLines="40" w:before="96" w:afterLines="40" w:after="96" w:line="240" w:lineRule="auto"/>
              <w:rPr>
                <w:rFonts w:eastAsia="MS Mincho"/>
                <w:color w:val="000000" w:themeColor="text1"/>
              </w:rPr>
            </w:pPr>
          </w:p>
        </w:tc>
        <w:tc>
          <w:tcPr>
            <w:tcW w:w="1123" w:type="dxa"/>
            <w:shd w:val="clear" w:color="auto" w:fill="auto"/>
          </w:tcPr>
          <w:p w:rsidR="0036508F" w:rsidRPr="005D72CB" w:rsidRDefault="0036508F" w:rsidP="00A254FE">
            <w:pPr>
              <w:suppressAutoHyphens w:val="0"/>
              <w:spacing w:beforeLines="40" w:before="96" w:afterLines="40" w:after="96" w:line="240" w:lineRule="auto"/>
              <w:rPr>
                <w:rFonts w:eastAsia="MS Mincho"/>
                <w:color w:val="000000" w:themeColor="text1"/>
              </w:rPr>
            </w:pPr>
          </w:p>
        </w:tc>
        <w:tc>
          <w:tcPr>
            <w:tcW w:w="148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no signal</w:t>
            </w:r>
          </w:p>
        </w:tc>
        <w:tc>
          <w:tcPr>
            <w:tcW w:w="2741" w:type="dxa"/>
            <w:shd w:val="clear" w:color="auto" w:fill="auto"/>
          </w:tcPr>
          <w:p w:rsidR="0036508F" w:rsidRPr="005D72CB" w:rsidRDefault="0036508F" w:rsidP="00A254FE">
            <w:pPr>
              <w:suppressAutoHyphens w:val="0"/>
              <w:spacing w:beforeLines="40" w:before="96" w:afterLines="40" w:after="96" w:line="240" w:lineRule="auto"/>
              <w:rPr>
                <w:rFonts w:eastAsia="MS Mincho"/>
                <w:color w:val="000000" w:themeColor="text1"/>
              </w:rPr>
            </w:pPr>
          </w:p>
        </w:tc>
      </w:tr>
      <w:tr w:rsidR="0036508F" w:rsidRPr="005D72CB" w:rsidTr="00A254FE">
        <w:tc>
          <w:tcPr>
            <w:tcW w:w="1428" w:type="dxa"/>
            <w:shd w:val="clear" w:color="auto" w:fill="auto"/>
          </w:tcPr>
          <w:p w:rsidR="0036508F" w:rsidRPr="005D72CB" w:rsidRDefault="0036508F" w:rsidP="00A254FE">
            <w:pPr>
              <w:suppressAutoHyphens w:val="0"/>
              <w:spacing w:beforeLines="40" w:before="96" w:afterLines="40" w:after="96" w:line="240" w:lineRule="auto"/>
              <w:ind w:right="-97"/>
              <w:rPr>
                <w:rFonts w:ascii="Courier" w:eastAsia="MS Mincho" w:hAnsi="Courier"/>
                <w:color w:val="000000" w:themeColor="text1"/>
              </w:rPr>
            </w:pPr>
            <w:r w:rsidRPr="005D72CB">
              <w:rPr>
                <w:rFonts w:eastAsia="MS Mincho"/>
                <w:color w:val="000000" w:themeColor="text1"/>
              </w:rPr>
              <w:t>Mech in 1 [Nm]</w:t>
            </w:r>
          </w:p>
        </w:tc>
        <w:tc>
          <w:tcPr>
            <w:tcW w:w="1273"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in,1</w:t>
            </w:r>
          </w:p>
        </w:tc>
        <w:tc>
          <w:tcPr>
            <w:tcW w:w="1123"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Nm</w:t>
            </w:r>
          </w:p>
        </w:tc>
        <w:tc>
          <w:tcPr>
            <w:tcW w:w="148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torque</w:t>
            </w:r>
          </w:p>
        </w:tc>
        <w:tc>
          <w:tcPr>
            <w:tcW w:w="274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phys_torque_Nm</w:t>
            </w:r>
          </w:p>
        </w:tc>
      </w:tr>
      <w:tr w:rsidR="0036508F" w:rsidRPr="005D72CB" w:rsidTr="00A254FE">
        <w:tc>
          <w:tcPr>
            <w:tcW w:w="1428" w:type="dxa"/>
            <w:shd w:val="clear" w:color="auto" w:fill="auto"/>
          </w:tcPr>
          <w:p w:rsidR="0036508F" w:rsidRPr="005D72CB" w:rsidRDefault="0036508F" w:rsidP="00A254FE">
            <w:pPr>
              <w:suppressAutoHyphens w:val="0"/>
              <w:spacing w:beforeLines="40" w:before="96" w:afterLines="40" w:after="96" w:line="240" w:lineRule="auto"/>
              <w:rPr>
                <w:rFonts w:eastAsia="MS Mincho"/>
                <w:color w:val="000000" w:themeColor="text1"/>
              </w:rPr>
            </w:pPr>
          </w:p>
        </w:tc>
        <w:tc>
          <w:tcPr>
            <w:tcW w:w="1273"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in,1</w:t>
            </w:r>
          </w:p>
        </w:tc>
        <w:tc>
          <w:tcPr>
            <w:tcW w:w="1123"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48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inertia</w:t>
            </w:r>
          </w:p>
        </w:tc>
        <w:tc>
          <w:tcPr>
            <w:tcW w:w="274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phys_inertia_kgm2</w:t>
            </w:r>
          </w:p>
        </w:tc>
      </w:tr>
      <w:tr w:rsidR="0036508F" w:rsidRPr="005D72CB" w:rsidTr="00A254FE">
        <w:tc>
          <w:tcPr>
            <w:tcW w:w="1428" w:type="dxa"/>
            <w:shd w:val="clear" w:color="auto" w:fill="auto"/>
          </w:tcPr>
          <w:p w:rsidR="0036508F" w:rsidRPr="005D72CB" w:rsidRDefault="0036508F" w:rsidP="00A254FE">
            <w:pPr>
              <w:suppressAutoHyphens w:val="0"/>
              <w:spacing w:beforeLines="40" w:before="96" w:afterLines="40" w:after="96" w:line="240" w:lineRule="auto"/>
              <w:ind w:right="-108"/>
              <w:rPr>
                <w:rFonts w:ascii="Courier" w:eastAsia="MS Mincho" w:hAnsi="Courier"/>
                <w:color w:val="000000" w:themeColor="text1"/>
              </w:rPr>
            </w:pPr>
            <w:r w:rsidRPr="005D72CB">
              <w:rPr>
                <w:rFonts w:eastAsia="MS Mincho"/>
                <w:color w:val="000000" w:themeColor="text1"/>
              </w:rPr>
              <w:t>Mech in 2 [Nm]</w:t>
            </w:r>
          </w:p>
        </w:tc>
        <w:tc>
          <w:tcPr>
            <w:tcW w:w="1273"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in,2</w:t>
            </w:r>
          </w:p>
        </w:tc>
        <w:tc>
          <w:tcPr>
            <w:tcW w:w="1123"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Nm</w:t>
            </w:r>
          </w:p>
        </w:tc>
        <w:tc>
          <w:tcPr>
            <w:tcW w:w="148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torque</w:t>
            </w:r>
          </w:p>
        </w:tc>
        <w:tc>
          <w:tcPr>
            <w:tcW w:w="274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phys_torque_Nm</w:t>
            </w:r>
          </w:p>
        </w:tc>
      </w:tr>
      <w:tr w:rsidR="0036508F" w:rsidRPr="005D72CB" w:rsidTr="00A254FE">
        <w:tc>
          <w:tcPr>
            <w:tcW w:w="1428" w:type="dxa"/>
            <w:shd w:val="clear" w:color="auto" w:fill="auto"/>
          </w:tcPr>
          <w:p w:rsidR="0036508F" w:rsidRPr="005D72CB" w:rsidRDefault="0036508F" w:rsidP="00A254FE">
            <w:pPr>
              <w:suppressAutoHyphens w:val="0"/>
              <w:spacing w:beforeLines="40" w:before="96" w:afterLines="40" w:after="96" w:line="240" w:lineRule="auto"/>
              <w:rPr>
                <w:rFonts w:eastAsia="MS Mincho"/>
                <w:color w:val="000000" w:themeColor="text1"/>
              </w:rPr>
            </w:pPr>
          </w:p>
        </w:tc>
        <w:tc>
          <w:tcPr>
            <w:tcW w:w="1273"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in,2</w:t>
            </w:r>
          </w:p>
        </w:tc>
        <w:tc>
          <w:tcPr>
            <w:tcW w:w="1123"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48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inertia</w:t>
            </w:r>
          </w:p>
        </w:tc>
        <w:tc>
          <w:tcPr>
            <w:tcW w:w="274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phys_inertia_kgm2</w:t>
            </w:r>
          </w:p>
        </w:tc>
      </w:tr>
      <w:tr w:rsidR="0036508F" w:rsidRPr="005D72CB" w:rsidTr="00A254FE">
        <w:tc>
          <w:tcPr>
            <w:tcW w:w="1428"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Mech out [Nm]</w:t>
            </w:r>
          </w:p>
        </w:tc>
        <w:tc>
          <w:tcPr>
            <w:tcW w:w="1273"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out</w:t>
            </w:r>
          </w:p>
        </w:tc>
        <w:tc>
          <w:tcPr>
            <w:tcW w:w="1123"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Nm</w:t>
            </w:r>
          </w:p>
        </w:tc>
        <w:tc>
          <w:tcPr>
            <w:tcW w:w="148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torque</w:t>
            </w:r>
          </w:p>
        </w:tc>
        <w:tc>
          <w:tcPr>
            <w:tcW w:w="274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phys_torque_Nm</w:t>
            </w:r>
          </w:p>
        </w:tc>
      </w:tr>
      <w:tr w:rsidR="0036508F" w:rsidRPr="005D72CB" w:rsidTr="00A254FE">
        <w:tc>
          <w:tcPr>
            <w:tcW w:w="1428" w:type="dxa"/>
            <w:shd w:val="clear" w:color="auto" w:fill="auto"/>
          </w:tcPr>
          <w:p w:rsidR="0036508F" w:rsidRPr="005D72CB" w:rsidRDefault="0036508F" w:rsidP="00A254FE">
            <w:pPr>
              <w:suppressAutoHyphens w:val="0"/>
              <w:spacing w:beforeLines="40" w:before="96" w:afterLines="40" w:after="96" w:line="240" w:lineRule="auto"/>
              <w:rPr>
                <w:rFonts w:eastAsia="MS Mincho"/>
                <w:color w:val="000000" w:themeColor="text1"/>
              </w:rPr>
            </w:pPr>
          </w:p>
        </w:tc>
        <w:tc>
          <w:tcPr>
            <w:tcW w:w="1273"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out</w:t>
            </w:r>
          </w:p>
        </w:tc>
        <w:tc>
          <w:tcPr>
            <w:tcW w:w="1123"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48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inertia</w:t>
            </w:r>
          </w:p>
        </w:tc>
        <w:tc>
          <w:tcPr>
            <w:tcW w:w="274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phys_inertia_kgm2</w:t>
            </w:r>
          </w:p>
        </w:tc>
      </w:tr>
      <w:tr w:rsidR="0036508F" w:rsidRPr="005D72CB" w:rsidTr="00A254FE">
        <w:tc>
          <w:tcPr>
            <w:tcW w:w="1428"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Mech fb in [rad/s]</w:t>
            </w:r>
          </w:p>
        </w:tc>
        <w:tc>
          <w:tcPr>
            <w:tcW w:w="1273"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in</w:t>
            </w:r>
          </w:p>
        </w:tc>
        <w:tc>
          <w:tcPr>
            <w:tcW w:w="1123"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rad/s</w:t>
            </w:r>
          </w:p>
        </w:tc>
        <w:tc>
          <w:tcPr>
            <w:tcW w:w="148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rotational speed</w:t>
            </w:r>
          </w:p>
        </w:tc>
        <w:tc>
          <w:tcPr>
            <w:tcW w:w="274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phys_speed_radps</w:t>
            </w:r>
          </w:p>
        </w:tc>
      </w:tr>
      <w:tr w:rsidR="0036508F" w:rsidRPr="005D72CB" w:rsidTr="00A254FE">
        <w:tc>
          <w:tcPr>
            <w:tcW w:w="1428"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Mech fb out 1 [rad/s]</w:t>
            </w:r>
          </w:p>
        </w:tc>
        <w:tc>
          <w:tcPr>
            <w:tcW w:w="1273"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out,1</w:t>
            </w:r>
          </w:p>
        </w:tc>
        <w:tc>
          <w:tcPr>
            <w:tcW w:w="1123"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rad/s</w:t>
            </w:r>
          </w:p>
        </w:tc>
        <w:tc>
          <w:tcPr>
            <w:tcW w:w="148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rotational speed</w:t>
            </w:r>
          </w:p>
        </w:tc>
        <w:tc>
          <w:tcPr>
            <w:tcW w:w="274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phys_speed_radps</w:t>
            </w:r>
          </w:p>
        </w:tc>
      </w:tr>
      <w:tr w:rsidR="0036508F" w:rsidRPr="005D72CB" w:rsidTr="00A254FE">
        <w:tc>
          <w:tcPr>
            <w:tcW w:w="1428" w:type="dxa"/>
            <w:tcBorders>
              <w:bottom w:val="single" w:sz="12" w:space="0" w:color="auto"/>
            </w:tcBorders>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Mech fb out 2 [rad/s]</w:t>
            </w:r>
          </w:p>
        </w:tc>
        <w:tc>
          <w:tcPr>
            <w:tcW w:w="1273" w:type="dxa"/>
            <w:tcBorders>
              <w:bottom w:val="single" w:sz="12" w:space="0" w:color="auto"/>
            </w:tcBorders>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out,2</w:t>
            </w:r>
          </w:p>
        </w:tc>
        <w:tc>
          <w:tcPr>
            <w:tcW w:w="1123" w:type="dxa"/>
            <w:tcBorders>
              <w:bottom w:val="single" w:sz="12" w:space="0" w:color="auto"/>
            </w:tcBorders>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rad/s</w:t>
            </w:r>
          </w:p>
        </w:tc>
        <w:tc>
          <w:tcPr>
            <w:tcW w:w="1481" w:type="dxa"/>
            <w:tcBorders>
              <w:bottom w:val="single" w:sz="12" w:space="0" w:color="auto"/>
            </w:tcBorders>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rotational speed</w:t>
            </w:r>
          </w:p>
        </w:tc>
        <w:tc>
          <w:tcPr>
            <w:tcW w:w="2741" w:type="dxa"/>
            <w:tcBorders>
              <w:bottom w:val="single" w:sz="12" w:space="0" w:color="auto"/>
            </w:tcBorders>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phys_speed_radps</w:t>
            </w:r>
          </w:p>
        </w:tc>
      </w:tr>
    </w:tbl>
    <w:p w:rsidR="0036508F" w:rsidRPr="005D72CB" w:rsidRDefault="0036508F" w:rsidP="0036508F">
      <w:pPr>
        <w:suppressAutoHyphens w:val="0"/>
        <w:spacing w:before="240" w:after="120" w:line="240" w:lineRule="auto"/>
        <w:ind w:left="2268" w:right="1134" w:hanging="1134"/>
        <w:jc w:val="both"/>
        <w:rPr>
          <w:ins w:id="10280" w:author="Erik van den Tillaart" w:date="2014-05-27T11:16:00Z"/>
          <w:color w:val="000000" w:themeColor="text1"/>
        </w:rPr>
      </w:pPr>
    </w:p>
    <w:p w:rsidR="0036508F" w:rsidRPr="005D72CB" w:rsidRDefault="0036508F" w:rsidP="0036508F">
      <w:pPr>
        <w:pStyle w:val="berschrift1"/>
        <w:rPr>
          <w:ins w:id="10281" w:author="Erik van den Tillaart" w:date="2014-05-27T11:16:00Z"/>
          <w:color w:val="000000" w:themeColor="text1"/>
        </w:rPr>
      </w:pPr>
      <w:ins w:id="10282" w:author="Erik van den Tillaart" w:date="2014-05-27T11:16:00Z">
        <w:r w:rsidRPr="005D72CB">
          <w:rPr>
            <w:color w:val="000000" w:themeColor="text1"/>
          </w:rPr>
          <w:lastRenderedPageBreak/>
          <w:t>Table XXX</w:t>
        </w:r>
      </w:ins>
    </w:p>
    <w:p w:rsidR="0036508F" w:rsidRPr="005D72CB" w:rsidRDefault="0036508F" w:rsidP="0036508F">
      <w:pPr>
        <w:pStyle w:val="berschrift1"/>
        <w:spacing w:after="120"/>
        <w:rPr>
          <w:ins w:id="10283" w:author="Erik van den Tillaart" w:date="2014-05-27T11:16:00Z"/>
          <w:color w:val="000000" w:themeColor="text1"/>
        </w:rPr>
      </w:pPr>
      <w:ins w:id="10284" w:author="Erik van den Tillaart" w:date="2014-05-27T11:16:00Z">
        <w:r w:rsidRPr="005D72CB">
          <w:rPr>
            <w:color w:val="000000" w:themeColor="text1"/>
          </w:rPr>
          <w:t xml:space="preserve">Mechanical connection model parameters </w:t>
        </w:r>
      </w:ins>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268"/>
        <w:gridCol w:w="3969"/>
      </w:tblGrid>
      <w:tr w:rsidR="0036508F" w:rsidRPr="005D72CB" w:rsidTr="00A254FE">
        <w:trPr>
          <w:trHeight w:val="248"/>
          <w:ins w:id="10285" w:author="Erik van den Tillaart" w:date="2014-05-27T11:16:00Z"/>
        </w:trPr>
        <w:tc>
          <w:tcPr>
            <w:tcW w:w="1809" w:type="dxa"/>
            <w:tcBorders>
              <w:bottom w:val="single" w:sz="12" w:space="0" w:color="auto"/>
            </w:tcBorders>
            <w:shd w:val="clear" w:color="auto" w:fill="auto"/>
          </w:tcPr>
          <w:p w:rsidR="0036508F" w:rsidRPr="005D72CB" w:rsidRDefault="0036508F" w:rsidP="00A254FE">
            <w:pPr>
              <w:suppressAutoHyphens w:val="0"/>
              <w:spacing w:before="40" w:after="40" w:line="240" w:lineRule="auto"/>
              <w:rPr>
                <w:ins w:id="10286" w:author="Erik van den Tillaart" w:date="2014-05-27T11:16:00Z"/>
                <w:rFonts w:eastAsia="MS Mincho"/>
                <w:i/>
                <w:color w:val="000000" w:themeColor="text1"/>
                <w:sz w:val="16"/>
                <w:szCs w:val="16"/>
              </w:rPr>
            </w:pPr>
            <w:ins w:id="10287" w:author="Erik van den Tillaart" w:date="2014-05-27T11:16:00Z">
              <w:r w:rsidRPr="005D72CB">
                <w:rPr>
                  <w:rFonts w:eastAsia="MS Mincho"/>
                  <w:i/>
                  <w:color w:val="000000" w:themeColor="text1"/>
                  <w:sz w:val="16"/>
                  <w:szCs w:val="16"/>
                </w:rPr>
                <w:t>Parameter</w:t>
              </w:r>
            </w:ins>
          </w:p>
        </w:tc>
        <w:tc>
          <w:tcPr>
            <w:tcW w:w="2268" w:type="dxa"/>
            <w:tcBorders>
              <w:bottom w:val="single" w:sz="12" w:space="0" w:color="auto"/>
            </w:tcBorders>
            <w:shd w:val="clear" w:color="auto" w:fill="auto"/>
          </w:tcPr>
          <w:p w:rsidR="0036508F" w:rsidRPr="005D72CB" w:rsidRDefault="0036508F" w:rsidP="00A254FE">
            <w:pPr>
              <w:suppressAutoHyphens w:val="0"/>
              <w:spacing w:before="40" w:after="40" w:line="240" w:lineRule="auto"/>
              <w:rPr>
                <w:ins w:id="10288" w:author="Erik van den Tillaart" w:date="2014-05-27T11:16:00Z"/>
                <w:rFonts w:eastAsia="MS Mincho"/>
                <w:i/>
                <w:color w:val="000000" w:themeColor="text1"/>
                <w:sz w:val="16"/>
                <w:szCs w:val="16"/>
              </w:rPr>
            </w:pPr>
            <w:ins w:id="10289" w:author="Erik van den Tillaart" w:date="2014-05-27T11:16:00Z">
              <w:r w:rsidRPr="005D72CB">
                <w:rPr>
                  <w:rFonts w:eastAsia="MS Mincho"/>
                  <w:i/>
                  <w:color w:val="000000" w:themeColor="text1"/>
                  <w:sz w:val="16"/>
                  <w:szCs w:val="16"/>
                </w:rPr>
                <w:t>Parameter type</w:t>
              </w:r>
            </w:ins>
          </w:p>
        </w:tc>
        <w:tc>
          <w:tcPr>
            <w:tcW w:w="3969" w:type="dxa"/>
            <w:tcBorders>
              <w:bottom w:val="single" w:sz="12" w:space="0" w:color="auto"/>
            </w:tcBorders>
            <w:shd w:val="clear" w:color="auto" w:fill="auto"/>
          </w:tcPr>
          <w:p w:rsidR="0036508F" w:rsidRPr="005D72CB" w:rsidRDefault="0036508F" w:rsidP="00A254FE">
            <w:pPr>
              <w:suppressAutoHyphens w:val="0"/>
              <w:spacing w:before="40" w:after="40" w:line="240" w:lineRule="auto"/>
              <w:rPr>
                <w:ins w:id="10290" w:author="Erik van den Tillaart" w:date="2014-05-27T11:16:00Z"/>
                <w:rFonts w:eastAsia="MS Mincho"/>
                <w:i/>
                <w:color w:val="000000" w:themeColor="text1"/>
                <w:sz w:val="16"/>
                <w:szCs w:val="16"/>
              </w:rPr>
            </w:pPr>
            <w:ins w:id="10291" w:author="Erik van den Tillaart" w:date="2014-05-27T11:16:00Z">
              <w:r w:rsidRPr="005D72CB">
                <w:rPr>
                  <w:rFonts w:eastAsia="MS Mincho"/>
                  <w:i/>
                  <w:color w:val="000000" w:themeColor="text1"/>
                  <w:sz w:val="16"/>
                  <w:szCs w:val="16"/>
                </w:rPr>
                <w:t>Reference paragraph</w:t>
              </w:r>
            </w:ins>
          </w:p>
        </w:tc>
      </w:tr>
      <w:tr w:rsidR="0036508F" w:rsidRPr="005D72CB" w:rsidTr="00A254FE">
        <w:trPr>
          <w:ins w:id="10292" w:author="Erik van den Tillaart" w:date="2014-05-27T11:16:00Z"/>
        </w:trPr>
        <w:tc>
          <w:tcPr>
            <w:tcW w:w="1809" w:type="dxa"/>
            <w:shd w:val="clear" w:color="auto" w:fill="auto"/>
          </w:tcPr>
          <w:p w:rsidR="0036508F" w:rsidRPr="005D72CB" w:rsidRDefault="0036508F" w:rsidP="00A254FE">
            <w:pPr>
              <w:suppressAutoHyphens w:val="0"/>
              <w:spacing w:before="40" w:after="40" w:line="240" w:lineRule="auto"/>
              <w:rPr>
                <w:ins w:id="10293" w:author="Erik van den Tillaart" w:date="2014-05-27T11:16:00Z"/>
                <w:rFonts w:eastAsia="MS Mincho"/>
                <w:color w:val="000000" w:themeColor="text1"/>
                <w:vertAlign w:val="subscript"/>
              </w:rPr>
            </w:pPr>
            <w:ins w:id="10294" w:author="Erik van den Tillaart" w:date="2014-05-27T11:16:00Z">
              <w:r w:rsidRPr="005D72CB">
                <w:rPr>
                  <w:rFonts w:eastAsia="MS Mincho"/>
                  <w:i/>
                  <w:color w:val="000000" w:themeColor="text1"/>
                </w:rPr>
                <w:t>J</w:t>
              </w:r>
              <w:r w:rsidRPr="005D72CB">
                <w:rPr>
                  <w:rFonts w:eastAsia="MS Mincho"/>
                  <w:color w:val="000000" w:themeColor="text1"/>
                  <w:vertAlign w:val="subscript"/>
                </w:rPr>
                <w:t>1</w:t>
              </w:r>
            </w:ins>
          </w:p>
        </w:tc>
        <w:tc>
          <w:tcPr>
            <w:tcW w:w="2268" w:type="dxa"/>
            <w:shd w:val="clear" w:color="auto" w:fill="auto"/>
          </w:tcPr>
          <w:p w:rsidR="0036508F" w:rsidRPr="005D72CB" w:rsidRDefault="0036508F" w:rsidP="00A254FE">
            <w:pPr>
              <w:suppressAutoHyphens w:val="0"/>
              <w:spacing w:before="40" w:after="40" w:line="240" w:lineRule="auto"/>
              <w:rPr>
                <w:ins w:id="10295" w:author="Erik van den Tillaart" w:date="2014-05-27T11:16:00Z"/>
                <w:rFonts w:eastAsia="MS Mincho"/>
                <w:color w:val="000000" w:themeColor="text1"/>
              </w:rPr>
            </w:pPr>
            <w:ins w:id="10296" w:author="Erik van den Tillaart" w:date="2014-05-27T11:16:00Z">
              <w:r w:rsidRPr="005D72CB">
                <w:rPr>
                  <w:rFonts w:eastAsia="MS Mincho"/>
                  <w:color w:val="000000" w:themeColor="text1"/>
                </w:rPr>
                <w:t>Manufacturer specified</w:t>
              </w:r>
            </w:ins>
          </w:p>
        </w:tc>
        <w:tc>
          <w:tcPr>
            <w:tcW w:w="3969" w:type="dxa"/>
            <w:shd w:val="clear" w:color="auto" w:fill="auto"/>
          </w:tcPr>
          <w:p w:rsidR="0036508F" w:rsidRPr="005D72CB" w:rsidRDefault="0036508F" w:rsidP="00A254FE">
            <w:pPr>
              <w:suppressAutoHyphens w:val="0"/>
              <w:spacing w:before="40" w:after="40" w:line="240" w:lineRule="auto"/>
              <w:rPr>
                <w:ins w:id="10297" w:author="Erik van den Tillaart" w:date="2014-05-27T11:16:00Z"/>
                <w:rFonts w:eastAsia="MS Mincho"/>
                <w:color w:val="000000" w:themeColor="text1"/>
              </w:rPr>
            </w:pPr>
            <w:ins w:id="10298" w:author="Erik van den Tillaart" w:date="2014-05-27T11:16:00Z">
              <w:r w:rsidRPr="005D72CB">
                <w:rPr>
                  <w:rFonts w:eastAsia="MS Mincho"/>
                  <w:color w:val="000000" w:themeColor="text1"/>
                </w:rPr>
                <w:t>-</w:t>
              </w:r>
            </w:ins>
          </w:p>
        </w:tc>
      </w:tr>
      <w:tr w:rsidR="0036508F" w:rsidRPr="005D72CB" w:rsidTr="00A254FE">
        <w:trPr>
          <w:ins w:id="10299" w:author="Erik van den Tillaart" w:date="2014-05-27T11:16:00Z"/>
        </w:trPr>
        <w:tc>
          <w:tcPr>
            <w:tcW w:w="1809" w:type="dxa"/>
            <w:shd w:val="clear" w:color="auto" w:fill="auto"/>
          </w:tcPr>
          <w:p w:rsidR="0036508F" w:rsidRPr="005D72CB" w:rsidRDefault="0036508F" w:rsidP="00A254FE">
            <w:pPr>
              <w:suppressAutoHyphens w:val="0"/>
              <w:spacing w:before="40" w:after="40" w:line="240" w:lineRule="auto"/>
              <w:rPr>
                <w:ins w:id="10300" w:author="Erik van den Tillaart" w:date="2014-05-27T11:16:00Z"/>
                <w:rFonts w:eastAsia="MS Mincho"/>
                <w:color w:val="000000" w:themeColor="text1"/>
                <w:vertAlign w:val="subscript"/>
              </w:rPr>
            </w:pPr>
            <w:ins w:id="10301" w:author="Erik van den Tillaart" w:date="2014-05-27T11:16:00Z">
              <w:r w:rsidRPr="005D72CB">
                <w:rPr>
                  <w:rFonts w:eastAsia="MS Mincho"/>
                  <w:i/>
                  <w:color w:val="000000" w:themeColor="text1"/>
                </w:rPr>
                <w:t>r</w:t>
              </w:r>
              <w:r w:rsidRPr="005D72CB">
                <w:rPr>
                  <w:rFonts w:eastAsia="MS Mincho"/>
                  <w:color w:val="000000" w:themeColor="text1"/>
                  <w:vertAlign w:val="subscript"/>
                </w:rPr>
                <w:t>in,1</w:t>
              </w:r>
            </w:ins>
          </w:p>
        </w:tc>
        <w:tc>
          <w:tcPr>
            <w:tcW w:w="2268" w:type="dxa"/>
            <w:shd w:val="clear" w:color="auto" w:fill="auto"/>
          </w:tcPr>
          <w:p w:rsidR="0036508F" w:rsidRPr="005D72CB" w:rsidRDefault="0036508F" w:rsidP="00A254FE">
            <w:pPr>
              <w:suppressAutoHyphens w:val="0"/>
              <w:spacing w:before="40" w:after="40" w:line="240" w:lineRule="auto"/>
              <w:rPr>
                <w:ins w:id="10302" w:author="Erik van den Tillaart" w:date="2014-05-27T11:16:00Z"/>
                <w:rFonts w:eastAsia="MS Mincho"/>
                <w:color w:val="000000" w:themeColor="text1"/>
              </w:rPr>
            </w:pPr>
            <w:ins w:id="10303" w:author="Erik van den Tillaart" w:date="2014-05-27T11:16:00Z">
              <w:r w:rsidRPr="005D72CB">
                <w:rPr>
                  <w:rFonts w:eastAsia="MS Mincho"/>
                  <w:color w:val="000000" w:themeColor="text1"/>
                </w:rPr>
                <w:t>Manufacturer specified</w:t>
              </w:r>
            </w:ins>
          </w:p>
        </w:tc>
        <w:tc>
          <w:tcPr>
            <w:tcW w:w="3969" w:type="dxa"/>
            <w:shd w:val="clear" w:color="auto" w:fill="auto"/>
          </w:tcPr>
          <w:p w:rsidR="0036508F" w:rsidRPr="005D72CB" w:rsidRDefault="0036508F" w:rsidP="00A254FE">
            <w:pPr>
              <w:suppressAutoHyphens w:val="0"/>
              <w:spacing w:before="40" w:after="40" w:line="240" w:lineRule="auto"/>
              <w:rPr>
                <w:ins w:id="10304" w:author="Erik van den Tillaart" w:date="2014-05-27T11:16:00Z"/>
                <w:rFonts w:eastAsia="MS Mincho"/>
                <w:color w:val="000000" w:themeColor="text1"/>
              </w:rPr>
            </w:pPr>
            <w:ins w:id="10305" w:author="Erik van den Tillaart" w:date="2014-05-27T11:16:00Z">
              <w:r w:rsidRPr="005D72CB">
                <w:rPr>
                  <w:rFonts w:eastAsia="MS Mincho"/>
                  <w:color w:val="000000" w:themeColor="text1"/>
                </w:rPr>
                <w:t>-</w:t>
              </w:r>
            </w:ins>
          </w:p>
        </w:tc>
      </w:tr>
      <w:tr w:rsidR="0036508F" w:rsidRPr="005D72CB" w:rsidTr="00A254FE">
        <w:trPr>
          <w:ins w:id="10306" w:author="Erik van den Tillaart" w:date="2014-05-27T11:16:00Z"/>
        </w:trPr>
        <w:tc>
          <w:tcPr>
            <w:tcW w:w="1809" w:type="dxa"/>
            <w:shd w:val="clear" w:color="auto" w:fill="auto"/>
          </w:tcPr>
          <w:p w:rsidR="0036508F" w:rsidRPr="005D72CB" w:rsidRDefault="0036508F" w:rsidP="00A254FE">
            <w:pPr>
              <w:suppressAutoHyphens w:val="0"/>
              <w:spacing w:before="40" w:after="40" w:line="240" w:lineRule="auto"/>
              <w:rPr>
                <w:ins w:id="10307" w:author="Erik van den Tillaart" w:date="2014-05-27T11:16:00Z"/>
                <w:rFonts w:eastAsia="MS Mincho"/>
                <w:color w:val="000000" w:themeColor="text1"/>
                <w:vertAlign w:val="subscript"/>
              </w:rPr>
            </w:pPr>
            <w:ins w:id="10308" w:author="Erik van den Tillaart" w:date="2014-05-27T11:16:00Z">
              <w:r w:rsidRPr="005D72CB">
                <w:rPr>
                  <w:rFonts w:eastAsia="MS Mincho"/>
                  <w:i/>
                  <w:color w:val="000000" w:themeColor="text1"/>
                </w:rPr>
                <w:t>η</w:t>
              </w:r>
              <w:r w:rsidRPr="005D72CB">
                <w:rPr>
                  <w:rFonts w:eastAsia="MS Mincho"/>
                  <w:color w:val="000000" w:themeColor="text1"/>
                  <w:vertAlign w:val="subscript"/>
                </w:rPr>
                <w:t>in,1</w:t>
              </w:r>
            </w:ins>
          </w:p>
        </w:tc>
        <w:tc>
          <w:tcPr>
            <w:tcW w:w="2268" w:type="dxa"/>
            <w:shd w:val="clear" w:color="auto" w:fill="auto"/>
          </w:tcPr>
          <w:p w:rsidR="0036508F" w:rsidRPr="005D72CB" w:rsidRDefault="0036508F" w:rsidP="00A254FE">
            <w:pPr>
              <w:suppressAutoHyphens w:val="0"/>
              <w:spacing w:before="40" w:after="40" w:line="240" w:lineRule="auto"/>
              <w:rPr>
                <w:ins w:id="10309" w:author="Erik van den Tillaart" w:date="2014-05-27T11:16:00Z"/>
                <w:rFonts w:eastAsia="MS Mincho"/>
                <w:color w:val="000000" w:themeColor="text1"/>
              </w:rPr>
            </w:pPr>
            <w:ins w:id="10310" w:author="Erik van den Tillaart" w:date="2014-05-27T11:16:00Z">
              <w:r w:rsidRPr="005D72CB">
                <w:rPr>
                  <w:rFonts w:eastAsia="MS Mincho"/>
                  <w:color w:val="000000" w:themeColor="text1"/>
                </w:rPr>
                <w:t>Manufacturer specified</w:t>
              </w:r>
            </w:ins>
          </w:p>
        </w:tc>
        <w:tc>
          <w:tcPr>
            <w:tcW w:w="3969" w:type="dxa"/>
            <w:shd w:val="clear" w:color="auto" w:fill="auto"/>
          </w:tcPr>
          <w:p w:rsidR="0036508F" w:rsidRPr="005D72CB" w:rsidRDefault="0036508F" w:rsidP="00A254FE">
            <w:pPr>
              <w:suppressAutoHyphens w:val="0"/>
              <w:spacing w:before="40" w:after="40" w:line="240" w:lineRule="auto"/>
              <w:rPr>
                <w:ins w:id="10311" w:author="Erik van den Tillaart" w:date="2014-05-27T11:16:00Z"/>
                <w:rFonts w:eastAsia="MS Mincho"/>
                <w:color w:val="000000" w:themeColor="text1"/>
              </w:rPr>
            </w:pPr>
            <w:ins w:id="10312" w:author="Erik van den Tillaart" w:date="2014-05-27T11:16:00Z">
              <w:r w:rsidRPr="005D72CB">
                <w:rPr>
                  <w:rFonts w:eastAsia="MS Mincho"/>
                  <w:color w:val="000000" w:themeColor="text1"/>
                </w:rPr>
                <w:t>-</w:t>
              </w:r>
            </w:ins>
          </w:p>
        </w:tc>
      </w:tr>
      <w:tr w:rsidR="0036508F" w:rsidRPr="005D72CB" w:rsidTr="00A254FE">
        <w:trPr>
          <w:ins w:id="10313" w:author="Erik van den Tillaart" w:date="2014-05-27T11:16:00Z"/>
        </w:trPr>
        <w:tc>
          <w:tcPr>
            <w:tcW w:w="1809" w:type="dxa"/>
            <w:shd w:val="clear" w:color="auto" w:fill="auto"/>
          </w:tcPr>
          <w:p w:rsidR="0036508F" w:rsidRPr="005D72CB" w:rsidRDefault="0036508F" w:rsidP="00A254FE">
            <w:pPr>
              <w:suppressAutoHyphens w:val="0"/>
              <w:spacing w:before="40" w:after="40" w:line="240" w:lineRule="auto"/>
              <w:rPr>
                <w:ins w:id="10314" w:author="Erik van den Tillaart" w:date="2014-05-27T11:16:00Z"/>
                <w:rFonts w:eastAsia="MS Mincho"/>
                <w:color w:val="000000" w:themeColor="text1"/>
                <w:vertAlign w:val="subscript"/>
              </w:rPr>
            </w:pPr>
            <w:ins w:id="10315" w:author="Erik van den Tillaart" w:date="2014-05-27T11:16:00Z">
              <w:r w:rsidRPr="005D72CB">
                <w:rPr>
                  <w:rFonts w:eastAsia="MS Mincho"/>
                  <w:i/>
                  <w:color w:val="000000" w:themeColor="text1"/>
                </w:rPr>
                <w:t>J</w:t>
              </w:r>
              <w:r w:rsidRPr="005D72CB">
                <w:rPr>
                  <w:rFonts w:eastAsia="MS Mincho"/>
                  <w:color w:val="000000" w:themeColor="text1"/>
                  <w:vertAlign w:val="subscript"/>
                </w:rPr>
                <w:t>2</w:t>
              </w:r>
            </w:ins>
          </w:p>
        </w:tc>
        <w:tc>
          <w:tcPr>
            <w:tcW w:w="2268" w:type="dxa"/>
            <w:shd w:val="clear" w:color="auto" w:fill="auto"/>
          </w:tcPr>
          <w:p w:rsidR="0036508F" w:rsidRPr="005D72CB" w:rsidRDefault="0036508F" w:rsidP="00A254FE">
            <w:pPr>
              <w:suppressAutoHyphens w:val="0"/>
              <w:spacing w:before="40" w:after="40" w:line="240" w:lineRule="auto"/>
              <w:rPr>
                <w:ins w:id="10316" w:author="Erik van den Tillaart" w:date="2014-05-27T11:16:00Z"/>
                <w:rFonts w:eastAsia="MS Mincho"/>
                <w:color w:val="000000" w:themeColor="text1"/>
              </w:rPr>
            </w:pPr>
            <w:ins w:id="10317" w:author="Erik van den Tillaart" w:date="2014-05-27T11:16:00Z">
              <w:r w:rsidRPr="005D72CB">
                <w:rPr>
                  <w:rFonts w:eastAsia="MS Mincho"/>
                  <w:color w:val="000000" w:themeColor="text1"/>
                </w:rPr>
                <w:t>Manufacturer specified</w:t>
              </w:r>
            </w:ins>
          </w:p>
        </w:tc>
        <w:tc>
          <w:tcPr>
            <w:tcW w:w="3969" w:type="dxa"/>
            <w:shd w:val="clear" w:color="auto" w:fill="auto"/>
          </w:tcPr>
          <w:p w:rsidR="0036508F" w:rsidRPr="005D72CB" w:rsidRDefault="0036508F" w:rsidP="00A254FE">
            <w:pPr>
              <w:suppressAutoHyphens w:val="0"/>
              <w:spacing w:before="40" w:after="40" w:line="240" w:lineRule="auto"/>
              <w:rPr>
                <w:ins w:id="10318" w:author="Erik van den Tillaart" w:date="2014-05-27T11:16:00Z"/>
                <w:rFonts w:eastAsia="MS Mincho"/>
                <w:color w:val="000000" w:themeColor="text1"/>
              </w:rPr>
            </w:pPr>
            <w:ins w:id="10319" w:author="Erik van den Tillaart" w:date="2014-05-27T11:16:00Z">
              <w:r w:rsidRPr="005D72CB">
                <w:rPr>
                  <w:rFonts w:eastAsia="MS Mincho"/>
                  <w:color w:val="000000" w:themeColor="text1"/>
                </w:rPr>
                <w:t>-</w:t>
              </w:r>
            </w:ins>
          </w:p>
        </w:tc>
      </w:tr>
      <w:tr w:rsidR="0036508F" w:rsidRPr="005D72CB" w:rsidTr="00A254FE">
        <w:trPr>
          <w:ins w:id="10320" w:author="Erik van den Tillaart" w:date="2014-05-27T11:16:00Z"/>
        </w:trPr>
        <w:tc>
          <w:tcPr>
            <w:tcW w:w="1809" w:type="dxa"/>
            <w:shd w:val="clear" w:color="auto" w:fill="auto"/>
          </w:tcPr>
          <w:p w:rsidR="0036508F" w:rsidRPr="005D72CB" w:rsidRDefault="0036508F" w:rsidP="00A254FE">
            <w:pPr>
              <w:suppressAutoHyphens w:val="0"/>
              <w:spacing w:before="40" w:after="40" w:line="240" w:lineRule="auto"/>
              <w:rPr>
                <w:ins w:id="10321" w:author="Erik van den Tillaart" w:date="2014-05-27T11:16:00Z"/>
                <w:rFonts w:eastAsia="MS Mincho"/>
                <w:color w:val="000000" w:themeColor="text1"/>
                <w:vertAlign w:val="subscript"/>
              </w:rPr>
            </w:pPr>
            <w:ins w:id="10322" w:author="Erik van den Tillaart" w:date="2014-05-27T11:16:00Z">
              <w:r w:rsidRPr="005D72CB">
                <w:rPr>
                  <w:rFonts w:eastAsia="MS Mincho"/>
                  <w:i/>
                  <w:color w:val="000000" w:themeColor="text1"/>
                </w:rPr>
                <w:t>r</w:t>
              </w:r>
              <w:r w:rsidRPr="005D72CB">
                <w:rPr>
                  <w:rFonts w:eastAsia="MS Mincho"/>
                  <w:color w:val="000000" w:themeColor="text1"/>
                  <w:vertAlign w:val="subscript"/>
                </w:rPr>
                <w:t>in,2</w:t>
              </w:r>
            </w:ins>
          </w:p>
        </w:tc>
        <w:tc>
          <w:tcPr>
            <w:tcW w:w="2268" w:type="dxa"/>
            <w:shd w:val="clear" w:color="auto" w:fill="auto"/>
          </w:tcPr>
          <w:p w:rsidR="0036508F" w:rsidRPr="005D72CB" w:rsidRDefault="0036508F" w:rsidP="00A254FE">
            <w:pPr>
              <w:suppressAutoHyphens w:val="0"/>
              <w:spacing w:before="40" w:after="40" w:line="240" w:lineRule="auto"/>
              <w:rPr>
                <w:ins w:id="10323" w:author="Erik van den Tillaart" w:date="2014-05-27T11:16:00Z"/>
                <w:rFonts w:eastAsia="MS Mincho"/>
                <w:color w:val="000000" w:themeColor="text1"/>
              </w:rPr>
            </w:pPr>
            <w:ins w:id="10324" w:author="Erik van den Tillaart" w:date="2014-05-27T11:16:00Z">
              <w:r w:rsidRPr="005D72CB">
                <w:rPr>
                  <w:rFonts w:eastAsia="MS Mincho"/>
                  <w:color w:val="000000" w:themeColor="text1"/>
                </w:rPr>
                <w:t>Manufacturer specified</w:t>
              </w:r>
            </w:ins>
          </w:p>
        </w:tc>
        <w:tc>
          <w:tcPr>
            <w:tcW w:w="3969" w:type="dxa"/>
            <w:shd w:val="clear" w:color="auto" w:fill="auto"/>
          </w:tcPr>
          <w:p w:rsidR="0036508F" w:rsidRPr="005D72CB" w:rsidRDefault="0036508F" w:rsidP="00A254FE">
            <w:pPr>
              <w:suppressAutoHyphens w:val="0"/>
              <w:spacing w:before="40" w:after="40" w:line="240" w:lineRule="auto"/>
              <w:rPr>
                <w:ins w:id="10325" w:author="Erik van den Tillaart" w:date="2014-05-27T11:16:00Z"/>
                <w:rFonts w:eastAsia="MS Mincho"/>
                <w:color w:val="000000" w:themeColor="text1"/>
              </w:rPr>
            </w:pPr>
            <w:ins w:id="10326" w:author="Erik van den Tillaart" w:date="2014-05-27T11:16:00Z">
              <w:r w:rsidRPr="005D72CB">
                <w:rPr>
                  <w:rFonts w:eastAsia="MS Mincho"/>
                  <w:color w:val="000000" w:themeColor="text1"/>
                </w:rPr>
                <w:t>-</w:t>
              </w:r>
            </w:ins>
          </w:p>
        </w:tc>
      </w:tr>
      <w:tr w:rsidR="0036508F" w:rsidRPr="005D72CB" w:rsidTr="00A254FE">
        <w:trPr>
          <w:ins w:id="10327" w:author="Erik van den Tillaart" w:date="2014-05-27T11:16:00Z"/>
        </w:trPr>
        <w:tc>
          <w:tcPr>
            <w:tcW w:w="1809" w:type="dxa"/>
            <w:shd w:val="clear" w:color="auto" w:fill="auto"/>
          </w:tcPr>
          <w:p w:rsidR="0036508F" w:rsidRPr="005D72CB" w:rsidRDefault="0036508F" w:rsidP="00A254FE">
            <w:pPr>
              <w:suppressAutoHyphens w:val="0"/>
              <w:spacing w:before="40" w:after="40" w:line="240" w:lineRule="auto"/>
              <w:rPr>
                <w:ins w:id="10328" w:author="Erik van den Tillaart" w:date="2014-05-27T11:16:00Z"/>
                <w:rFonts w:eastAsia="MS Mincho"/>
                <w:color w:val="000000" w:themeColor="text1"/>
                <w:vertAlign w:val="subscript"/>
              </w:rPr>
            </w:pPr>
            <w:ins w:id="10329" w:author="Erik van den Tillaart" w:date="2014-05-27T11:16:00Z">
              <w:r w:rsidRPr="005D72CB">
                <w:rPr>
                  <w:rFonts w:eastAsia="MS Mincho"/>
                  <w:i/>
                  <w:color w:val="000000" w:themeColor="text1"/>
                </w:rPr>
                <w:t>η</w:t>
              </w:r>
              <w:r w:rsidRPr="005D72CB">
                <w:rPr>
                  <w:rFonts w:eastAsia="MS Mincho"/>
                  <w:color w:val="000000" w:themeColor="text1"/>
                  <w:vertAlign w:val="subscript"/>
                </w:rPr>
                <w:t>in,2</w:t>
              </w:r>
            </w:ins>
          </w:p>
        </w:tc>
        <w:tc>
          <w:tcPr>
            <w:tcW w:w="2268" w:type="dxa"/>
            <w:shd w:val="clear" w:color="auto" w:fill="auto"/>
          </w:tcPr>
          <w:p w:rsidR="0036508F" w:rsidRPr="005D72CB" w:rsidRDefault="0036508F" w:rsidP="00A254FE">
            <w:pPr>
              <w:suppressAutoHyphens w:val="0"/>
              <w:spacing w:before="40" w:after="40" w:line="240" w:lineRule="auto"/>
              <w:rPr>
                <w:ins w:id="10330" w:author="Erik van den Tillaart" w:date="2014-05-27T11:16:00Z"/>
                <w:rFonts w:eastAsia="MS Mincho"/>
                <w:color w:val="000000" w:themeColor="text1"/>
              </w:rPr>
            </w:pPr>
            <w:ins w:id="10331" w:author="Erik van den Tillaart" w:date="2014-05-27T11:16:00Z">
              <w:r w:rsidRPr="005D72CB">
                <w:rPr>
                  <w:rFonts w:eastAsia="MS Mincho"/>
                  <w:color w:val="000000" w:themeColor="text1"/>
                </w:rPr>
                <w:t>Manufacturer specified</w:t>
              </w:r>
            </w:ins>
          </w:p>
        </w:tc>
        <w:tc>
          <w:tcPr>
            <w:tcW w:w="3969" w:type="dxa"/>
            <w:shd w:val="clear" w:color="auto" w:fill="auto"/>
          </w:tcPr>
          <w:p w:rsidR="0036508F" w:rsidRPr="005D72CB" w:rsidRDefault="0036508F" w:rsidP="00A254FE">
            <w:pPr>
              <w:suppressAutoHyphens w:val="0"/>
              <w:spacing w:before="40" w:after="40" w:line="240" w:lineRule="auto"/>
              <w:rPr>
                <w:ins w:id="10332" w:author="Erik van den Tillaart" w:date="2014-05-27T11:16:00Z"/>
                <w:rFonts w:eastAsia="MS Mincho"/>
                <w:color w:val="000000" w:themeColor="text1"/>
              </w:rPr>
            </w:pPr>
            <w:ins w:id="10333" w:author="Erik van den Tillaart" w:date="2014-05-27T11:16:00Z">
              <w:r w:rsidRPr="005D72CB">
                <w:rPr>
                  <w:rFonts w:eastAsia="MS Mincho"/>
                  <w:color w:val="000000" w:themeColor="text1"/>
                </w:rPr>
                <w:t>-</w:t>
              </w:r>
            </w:ins>
          </w:p>
        </w:tc>
      </w:tr>
      <w:tr w:rsidR="0036508F" w:rsidRPr="005D72CB" w:rsidTr="00A254FE">
        <w:trPr>
          <w:ins w:id="10334" w:author="Erik van den Tillaart" w:date="2014-05-27T11:16:00Z"/>
        </w:trPr>
        <w:tc>
          <w:tcPr>
            <w:tcW w:w="1809" w:type="dxa"/>
            <w:shd w:val="clear" w:color="auto" w:fill="auto"/>
          </w:tcPr>
          <w:p w:rsidR="0036508F" w:rsidRPr="005D72CB" w:rsidRDefault="0036508F" w:rsidP="00A254FE">
            <w:pPr>
              <w:suppressAutoHyphens w:val="0"/>
              <w:spacing w:before="40" w:after="40" w:line="240" w:lineRule="auto"/>
              <w:rPr>
                <w:ins w:id="10335" w:author="Erik van den Tillaart" w:date="2014-05-27T11:16:00Z"/>
                <w:rFonts w:eastAsia="MS Mincho"/>
                <w:color w:val="000000" w:themeColor="text1"/>
                <w:vertAlign w:val="subscript"/>
              </w:rPr>
            </w:pPr>
            <w:ins w:id="10336" w:author="Erik van den Tillaart" w:date="2014-05-27T11:16:00Z">
              <w:r w:rsidRPr="005D72CB">
                <w:rPr>
                  <w:rFonts w:eastAsia="MS Mincho"/>
                  <w:i/>
                  <w:color w:val="000000" w:themeColor="text1"/>
                </w:rPr>
                <w:t>J</w:t>
              </w:r>
              <w:r w:rsidRPr="005D72CB">
                <w:rPr>
                  <w:rFonts w:eastAsia="MS Mincho"/>
                  <w:color w:val="000000" w:themeColor="text1"/>
                  <w:vertAlign w:val="subscript"/>
                </w:rPr>
                <w:t>out</w:t>
              </w:r>
            </w:ins>
          </w:p>
        </w:tc>
        <w:tc>
          <w:tcPr>
            <w:tcW w:w="2268" w:type="dxa"/>
            <w:shd w:val="clear" w:color="auto" w:fill="auto"/>
          </w:tcPr>
          <w:p w:rsidR="0036508F" w:rsidRPr="005D72CB" w:rsidRDefault="0036508F" w:rsidP="00A254FE">
            <w:pPr>
              <w:suppressAutoHyphens w:val="0"/>
              <w:spacing w:before="40" w:after="40" w:line="240" w:lineRule="auto"/>
              <w:rPr>
                <w:ins w:id="10337" w:author="Erik van den Tillaart" w:date="2014-05-27T11:16:00Z"/>
                <w:rFonts w:eastAsia="MS Mincho"/>
                <w:color w:val="000000" w:themeColor="text1"/>
              </w:rPr>
            </w:pPr>
            <w:ins w:id="10338" w:author="Erik van den Tillaart" w:date="2014-05-27T11:16:00Z">
              <w:r w:rsidRPr="005D72CB">
                <w:rPr>
                  <w:rFonts w:eastAsia="MS Mincho"/>
                  <w:color w:val="000000" w:themeColor="text1"/>
                </w:rPr>
                <w:t>Manufacturer specified</w:t>
              </w:r>
            </w:ins>
          </w:p>
        </w:tc>
        <w:tc>
          <w:tcPr>
            <w:tcW w:w="3969" w:type="dxa"/>
            <w:shd w:val="clear" w:color="auto" w:fill="auto"/>
          </w:tcPr>
          <w:p w:rsidR="0036508F" w:rsidRPr="005D72CB" w:rsidRDefault="0036508F" w:rsidP="00A254FE">
            <w:pPr>
              <w:suppressAutoHyphens w:val="0"/>
              <w:spacing w:before="40" w:after="40" w:line="240" w:lineRule="auto"/>
              <w:rPr>
                <w:ins w:id="10339" w:author="Erik van den Tillaart" w:date="2014-05-27T11:16:00Z"/>
                <w:rFonts w:eastAsia="MS Mincho"/>
                <w:color w:val="000000" w:themeColor="text1"/>
              </w:rPr>
            </w:pPr>
            <w:ins w:id="10340" w:author="Erik van den Tillaart" w:date="2014-05-27T11:16:00Z">
              <w:r w:rsidRPr="005D72CB">
                <w:rPr>
                  <w:rFonts w:eastAsia="MS Mincho"/>
                  <w:color w:val="000000" w:themeColor="text1"/>
                </w:rPr>
                <w:t>-</w:t>
              </w:r>
            </w:ins>
          </w:p>
        </w:tc>
      </w:tr>
      <w:tr w:rsidR="0036508F" w:rsidRPr="005D72CB" w:rsidTr="00A254FE">
        <w:trPr>
          <w:ins w:id="10341" w:author="Erik van den Tillaart" w:date="2014-05-27T11:16:00Z"/>
        </w:trPr>
        <w:tc>
          <w:tcPr>
            <w:tcW w:w="1809" w:type="dxa"/>
            <w:shd w:val="clear" w:color="auto" w:fill="auto"/>
          </w:tcPr>
          <w:p w:rsidR="0036508F" w:rsidRPr="005D72CB" w:rsidRDefault="0036508F" w:rsidP="00A254FE">
            <w:pPr>
              <w:suppressAutoHyphens w:val="0"/>
              <w:spacing w:before="40" w:after="40" w:line="240" w:lineRule="auto"/>
              <w:rPr>
                <w:ins w:id="10342" w:author="Erik van den Tillaart" w:date="2014-05-27T11:16:00Z"/>
                <w:rFonts w:eastAsia="MS Mincho"/>
                <w:color w:val="000000" w:themeColor="text1"/>
                <w:vertAlign w:val="subscript"/>
              </w:rPr>
            </w:pPr>
            <w:ins w:id="10343" w:author="Erik van den Tillaart" w:date="2014-05-27T11:16:00Z">
              <w:r w:rsidRPr="005D72CB">
                <w:rPr>
                  <w:rFonts w:eastAsia="MS Mincho"/>
                  <w:i/>
                  <w:color w:val="000000" w:themeColor="text1"/>
                </w:rPr>
                <w:t>r</w:t>
              </w:r>
              <w:r w:rsidRPr="005D72CB">
                <w:rPr>
                  <w:rFonts w:eastAsia="MS Mincho"/>
                  <w:color w:val="000000" w:themeColor="text1"/>
                  <w:vertAlign w:val="subscript"/>
                </w:rPr>
                <w:t>out</w:t>
              </w:r>
            </w:ins>
          </w:p>
        </w:tc>
        <w:tc>
          <w:tcPr>
            <w:tcW w:w="2268" w:type="dxa"/>
            <w:shd w:val="clear" w:color="auto" w:fill="auto"/>
          </w:tcPr>
          <w:p w:rsidR="0036508F" w:rsidRPr="005D72CB" w:rsidRDefault="0036508F" w:rsidP="00A254FE">
            <w:pPr>
              <w:suppressAutoHyphens w:val="0"/>
              <w:spacing w:before="40" w:after="40" w:line="240" w:lineRule="auto"/>
              <w:rPr>
                <w:ins w:id="10344" w:author="Erik van den Tillaart" w:date="2014-05-27T11:16:00Z"/>
                <w:rFonts w:eastAsia="MS Mincho"/>
                <w:color w:val="000000" w:themeColor="text1"/>
              </w:rPr>
            </w:pPr>
            <w:ins w:id="10345" w:author="Erik van den Tillaart" w:date="2014-05-27T11:16:00Z">
              <w:r w:rsidRPr="005D72CB">
                <w:rPr>
                  <w:rFonts w:eastAsia="MS Mincho"/>
                  <w:color w:val="000000" w:themeColor="text1"/>
                </w:rPr>
                <w:t>Manufacturer specified</w:t>
              </w:r>
            </w:ins>
          </w:p>
        </w:tc>
        <w:tc>
          <w:tcPr>
            <w:tcW w:w="3969" w:type="dxa"/>
            <w:shd w:val="clear" w:color="auto" w:fill="auto"/>
          </w:tcPr>
          <w:p w:rsidR="0036508F" w:rsidRPr="005D72CB" w:rsidRDefault="0036508F" w:rsidP="00A254FE">
            <w:pPr>
              <w:suppressAutoHyphens w:val="0"/>
              <w:spacing w:before="40" w:after="40" w:line="240" w:lineRule="auto"/>
              <w:rPr>
                <w:ins w:id="10346" w:author="Erik van den Tillaart" w:date="2014-05-27T11:16:00Z"/>
                <w:rFonts w:eastAsia="MS Mincho"/>
                <w:color w:val="000000" w:themeColor="text1"/>
              </w:rPr>
            </w:pPr>
            <w:ins w:id="10347" w:author="Erik van den Tillaart" w:date="2014-05-27T11:16:00Z">
              <w:r w:rsidRPr="005D72CB">
                <w:rPr>
                  <w:rFonts w:eastAsia="MS Mincho"/>
                  <w:color w:val="000000" w:themeColor="text1"/>
                </w:rPr>
                <w:t>-</w:t>
              </w:r>
            </w:ins>
          </w:p>
        </w:tc>
      </w:tr>
      <w:tr w:rsidR="0036508F" w:rsidRPr="005D72CB" w:rsidTr="00A254FE">
        <w:trPr>
          <w:ins w:id="10348" w:author="Erik van den Tillaart" w:date="2014-05-27T11:16:00Z"/>
        </w:trPr>
        <w:tc>
          <w:tcPr>
            <w:tcW w:w="1809" w:type="dxa"/>
            <w:tcBorders>
              <w:bottom w:val="single" w:sz="12" w:space="0" w:color="auto"/>
            </w:tcBorders>
            <w:shd w:val="clear" w:color="auto" w:fill="auto"/>
          </w:tcPr>
          <w:p w:rsidR="0036508F" w:rsidRPr="005D72CB" w:rsidRDefault="0036508F" w:rsidP="00A254FE">
            <w:pPr>
              <w:suppressAutoHyphens w:val="0"/>
              <w:spacing w:before="40" w:after="40" w:line="240" w:lineRule="auto"/>
              <w:rPr>
                <w:ins w:id="10349" w:author="Erik van den Tillaart" w:date="2014-05-27T11:16:00Z"/>
                <w:rFonts w:eastAsia="MS Mincho"/>
                <w:color w:val="000000" w:themeColor="text1"/>
                <w:vertAlign w:val="subscript"/>
              </w:rPr>
            </w:pPr>
            <w:ins w:id="10350" w:author="Erik van den Tillaart" w:date="2014-05-27T11:16:00Z">
              <w:r w:rsidRPr="005D72CB">
                <w:rPr>
                  <w:rFonts w:eastAsia="MS Mincho"/>
                  <w:i/>
                  <w:color w:val="000000" w:themeColor="text1"/>
                </w:rPr>
                <w:t>η</w:t>
              </w:r>
              <w:r w:rsidRPr="005D72CB">
                <w:rPr>
                  <w:rFonts w:eastAsia="MS Mincho"/>
                  <w:color w:val="000000" w:themeColor="text1"/>
                  <w:vertAlign w:val="subscript"/>
                </w:rPr>
                <w:t>out</w:t>
              </w:r>
            </w:ins>
          </w:p>
        </w:tc>
        <w:tc>
          <w:tcPr>
            <w:tcW w:w="2268" w:type="dxa"/>
            <w:tcBorders>
              <w:bottom w:val="single" w:sz="12" w:space="0" w:color="auto"/>
            </w:tcBorders>
            <w:shd w:val="clear" w:color="auto" w:fill="auto"/>
          </w:tcPr>
          <w:p w:rsidR="0036508F" w:rsidRPr="005D72CB" w:rsidRDefault="0036508F" w:rsidP="00A254FE">
            <w:pPr>
              <w:suppressAutoHyphens w:val="0"/>
              <w:spacing w:before="40" w:after="40" w:line="240" w:lineRule="auto"/>
              <w:rPr>
                <w:ins w:id="10351" w:author="Erik van den Tillaart" w:date="2014-05-27T11:16:00Z"/>
                <w:rFonts w:eastAsia="MS Mincho"/>
                <w:color w:val="000000" w:themeColor="text1"/>
              </w:rPr>
            </w:pPr>
            <w:ins w:id="10352" w:author="Erik van den Tillaart" w:date="2014-05-27T11:16:00Z">
              <w:r w:rsidRPr="005D72CB">
                <w:rPr>
                  <w:rFonts w:eastAsia="MS Mincho"/>
                  <w:color w:val="000000" w:themeColor="text1"/>
                </w:rPr>
                <w:t>Manufacturer specified</w:t>
              </w:r>
            </w:ins>
          </w:p>
        </w:tc>
        <w:tc>
          <w:tcPr>
            <w:tcW w:w="3969" w:type="dxa"/>
            <w:tcBorders>
              <w:bottom w:val="single" w:sz="12" w:space="0" w:color="auto"/>
            </w:tcBorders>
            <w:shd w:val="clear" w:color="auto" w:fill="auto"/>
          </w:tcPr>
          <w:p w:rsidR="0036508F" w:rsidRPr="005D72CB" w:rsidRDefault="0036508F" w:rsidP="00A254FE">
            <w:pPr>
              <w:suppressAutoHyphens w:val="0"/>
              <w:spacing w:before="40" w:after="40" w:line="240" w:lineRule="auto"/>
              <w:rPr>
                <w:ins w:id="10353" w:author="Erik van den Tillaart" w:date="2014-05-27T11:16:00Z"/>
                <w:rFonts w:eastAsia="MS Mincho"/>
                <w:color w:val="000000" w:themeColor="text1"/>
              </w:rPr>
            </w:pPr>
            <w:ins w:id="10354" w:author="Erik van den Tillaart" w:date="2014-05-27T11:16:00Z">
              <w:r w:rsidRPr="005D72CB">
                <w:rPr>
                  <w:rFonts w:eastAsia="MS Mincho"/>
                  <w:color w:val="000000" w:themeColor="text1"/>
                </w:rPr>
                <w:t>-</w:t>
              </w:r>
            </w:ins>
          </w:p>
        </w:tc>
      </w:tr>
    </w:tbl>
    <w:p w:rsidR="0036508F" w:rsidRPr="005D72CB" w:rsidRDefault="0036508F" w:rsidP="0036508F">
      <w:pPr>
        <w:suppressAutoHyphens w:val="0"/>
        <w:spacing w:before="240" w:after="120" w:line="240" w:lineRule="auto"/>
        <w:ind w:left="2268" w:right="1134" w:hanging="1134"/>
        <w:jc w:val="both"/>
        <w:rPr>
          <w:ins w:id="10355" w:author="Erik van den Tillaart" w:date="2014-05-27T11:16:00Z"/>
          <w:color w:val="000000" w:themeColor="text1"/>
        </w:rPr>
      </w:pPr>
    </w:p>
    <w:p w:rsidR="0036508F" w:rsidRPr="005D72CB" w:rsidRDefault="0036508F" w:rsidP="0036508F">
      <w:pPr>
        <w:suppressAutoHyphens w:val="0"/>
        <w:spacing w:before="240" w:after="120" w:line="240" w:lineRule="auto"/>
        <w:ind w:left="2268" w:right="1134" w:hanging="1134"/>
        <w:jc w:val="both"/>
        <w:rPr>
          <w:color w:val="000000" w:themeColor="text1"/>
        </w:rPr>
      </w:pPr>
      <w:r w:rsidRPr="005D72CB">
        <w:rPr>
          <w:color w:val="000000" w:themeColor="text1"/>
        </w:rPr>
        <w:t xml:space="preserve">A.9.7.7.5. </w:t>
      </w:r>
      <w:r w:rsidRPr="005D72CB">
        <w:rPr>
          <w:color w:val="000000" w:themeColor="text1"/>
        </w:rPr>
        <w:tab/>
        <w:t xml:space="preserve">Retarder model </w:t>
      </w:r>
    </w:p>
    <w:p w:rsidR="0036508F" w:rsidRPr="005D72CB" w:rsidRDefault="0036508F" w:rsidP="0036508F">
      <w:pPr>
        <w:suppressAutoHyphens w:val="0"/>
        <w:spacing w:after="120" w:line="240" w:lineRule="auto"/>
        <w:ind w:left="2268" w:right="1134" w:hanging="1134"/>
        <w:jc w:val="both"/>
        <w:rPr>
          <w:color w:val="000000" w:themeColor="text1"/>
        </w:rPr>
      </w:pPr>
      <w:r w:rsidRPr="005D72CB">
        <w:rPr>
          <w:color w:val="000000" w:themeColor="text1"/>
        </w:rPr>
        <w:tab/>
        <w:t xml:space="preserve">A retarder model shall be represented by a simple torque reduction as follows: </w:t>
      </w:r>
    </w:p>
    <w:p w:rsidR="0036508F" w:rsidRPr="005D72CB" w:rsidRDefault="0036508F" w:rsidP="0036508F">
      <w:pPr>
        <w:tabs>
          <w:tab w:val="left" w:pos="1701"/>
          <w:tab w:val="right" w:pos="8505"/>
        </w:tabs>
        <w:suppressAutoHyphens w:val="0"/>
        <w:spacing w:after="240" w:line="240" w:lineRule="auto"/>
        <w:ind w:left="2268" w:right="1134" w:hanging="2268"/>
        <w:jc w:val="both"/>
        <w:rPr>
          <w:ins w:id="10356" w:author="Erik van den Tillaart" w:date="2014-05-27T11:16:00Z"/>
          <w:color w:val="000000" w:themeColor="text1"/>
        </w:rPr>
      </w:pPr>
      <w:r>
        <w:rPr>
          <w:color w:val="000000" w:themeColor="text1"/>
        </w:rPr>
        <w:tab/>
      </w:r>
      <w:ins w:id="10357" w:author="Erik van den Tillaart" w:date="2014-05-27T11:16:00Z">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retarder,out</m:t>
              </m:r>
            </m:sub>
          </m:sSub>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retarder,in</m:t>
              </m:r>
            </m:sub>
          </m:sSub>
          <m:r>
            <w:rPr>
              <w:rFonts w:ascii="Cambria Math" w:hAnsi="Cambria Math"/>
              <w:color w:val="000000" w:themeColor="text1"/>
            </w:rPr>
            <m:t>-u</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retarder,max</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retarder</m:t>
              </m:r>
            </m:sub>
          </m:sSub>
          <m:r>
            <w:rPr>
              <w:rFonts w:ascii="Cambria Math" w:hAnsi="Cambria Math"/>
              <w:color w:val="000000" w:themeColor="text1"/>
            </w:rPr>
            <m:t>)</m:t>
          </m:r>
        </m:oMath>
        <w:r w:rsidRPr="005D72CB">
          <w:rPr>
            <w:color w:val="000000" w:themeColor="text1"/>
          </w:rPr>
          <w:tab/>
          <w:t>(167)</w:t>
        </w:r>
      </w:ins>
    </w:p>
    <w:p w:rsidR="0036508F" w:rsidRPr="005D72CB" w:rsidRDefault="0036508F" w:rsidP="0036508F">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36508F" w:rsidRPr="005D72CB" w:rsidRDefault="0036508F" w:rsidP="0036508F">
      <w:pPr>
        <w:suppressAutoHyphens w:val="0"/>
        <w:spacing w:after="120" w:line="240" w:lineRule="auto"/>
        <w:ind w:left="3402" w:right="1134" w:hanging="1134"/>
        <w:jc w:val="both"/>
        <w:rPr>
          <w:color w:val="000000" w:themeColor="text1"/>
        </w:rPr>
      </w:pPr>
      <w:proofErr w:type="gramStart"/>
      <w:r w:rsidRPr="005D72CB">
        <w:rPr>
          <w:i/>
          <w:color w:val="000000" w:themeColor="text1"/>
        </w:rPr>
        <w:t>u</w:t>
      </w:r>
      <w:proofErr w:type="gramEnd"/>
      <w:r w:rsidRPr="005D72CB">
        <w:rPr>
          <w:color w:val="000000" w:themeColor="text1"/>
        </w:rPr>
        <w:t xml:space="preserve"> </w:t>
      </w:r>
      <w:r w:rsidRPr="005D72CB">
        <w:rPr>
          <w:color w:val="000000" w:themeColor="text1"/>
        </w:rPr>
        <w:tab/>
      </w:r>
      <w:del w:id="10358" w:author="Erik van den Tillaart" w:date="2014-05-27T11:16:00Z">
        <w:r w:rsidRPr="005D72CB">
          <w:tab/>
          <w:delText xml:space="preserve">: Retarder </w:delText>
        </w:r>
      </w:del>
      <w:ins w:id="10359" w:author="Erik van den Tillaart" w:date="2014-05-27T11:16:00Z">
        <w:r w:rsidRPr="005D72CB">
          <w:rPr>
            <w:color w:val="000000" w:themeColor="text1"/>
          </w:rPr>
          <w:t xml:space="preserve">is the retarder </w:t>
        </w:r>
      </w:ins>
      <w:r w:rsidRPr="005D72CB">
        <w:rPr>
          <w:color w:val="000000" w:themeColor="text1"/>
        </w:rPr>
        <w:t xml:space="preserve">command signal between 0 and 1 </w:t>
      </w:r>
      <w:del w:id="10360" w:author="Erik van den Tillaart" w:date="2014-05-27T11:16:00Z">
        <w:r w:rsidRPr="005D72CB">
          <w:delText>(-)</w:delText>
        </w:r>
      </w:del>
      <w:r w:rsidRPr="005D72CB">
        <w:rPr>
          <w:color w:val="000000" w:themeColor="text1"/>
        </w:rPr>
        <w:t xml:space="preserve"> </w:t>
      </w:r>
    </w:p>
    <w:p w:rsidR="0036508F" w:rsidRPr="005D72CB" w:rsidRDefault="0036508F" w:rsidP="0036508F">
      <w:pPr>
        <w:suppressAutoHyphens w:val="0"/>
        <w:spacing w:after="120" w:line="240" w:lineRule="auto"/>
        <w:ind w:left="3402" w:right="1134" w:hanging="1134"/>
        <w:jc w:val="both"/>
        <w:rPr>
          <w:color w:val="000000" w:themeColor="text1"/>
        </w:rPr>
      </w:pPr>
      <w:r w:rsidRPr="005D72CB">
        <w:rPr>
          <w:i/>
          <w:color w:val="000000" w:themeColor="text1"/>
        </w:rPr>
        <w:t>M</w:t>
      </w:r>
      <w:r w:rsidRPr="005D72CB">
        <w:rPr>
          <w:color w:val="000000" w:themeColor="text1"/>
          <w:vertAlign w:val="subscript"/>
        </w:rPr>
        <w:t>retarder</w:t>
      </w:r>
      <w:proofErr w:type="gramStart"/>
      <w:r w:rsidRPr="005D72CB">
        <w:rPr>
          <w:color w:val="000000" w:themeColor="text1"/>
          <w:vertAlign w:val="subscript"/>
        </w:rPr>
        <w:t>,max</w:t>
      </w:r>
      <w:proofErr w:type="gramEnd"/>
      <w:r w:rsidRPr="005D72CB">
        <w:rPr>
          <w:color w:val="000000" w:themeColor="text1"/>
        </w:rPr>
        <w:t xml:space="preserve"> </w:t>
      </w:r>
      <w:r w:rsidRPr="005D72CB">
        <w:rPr>
          <w:color w:val="000000" w:themeColor="text1"/>
        </w:rPr>
        <w:tab/>
      </w:r>
      <w:del w:id="10361" w:author="Erik van den Tillaart" w:date="2014-05-27T11:16:00Z">
        <w:r w:rsidRPr="005D72CB">
          <w:delText>:</w:delText>
        </w:r>
      </w:del>
      <w:ins w:id="10362" w:author="Erik van den Tillaart" w:date="2014-05-27T11:16:00Z">
        <w:r w:rsidRPr="005D72CB">
          <w:rPr>
            <w:color w:val="000000" w:themeColor="text1"/>
          </w:rPr>
          <w:t>is the</w:t>
        </w:r>
      </w:ins>
      <w:r w:rsidRPr="005D72CB">
        <w:rPr>
          <w:color w:val="000000" w:themeColor="text1"/>
        </w:rPr>
        <w:t xml:space="preserve"> (speed dependent) maximum retarder brake torque (Nm) </w:t>
      </w:r>
    </w:p>
    <w:p w:rsidR="0036508F" w:rsidRPr="005D72CB" w:rsidRDefault="0036508F" w:rsidP="0036508F">
      <w:pPr>
        <w:suppressAutoHyphens w:val="0"/>
        <w:spacing w:after="120" w:line="240" w:lineRule="auto"/>
        <w:ind w:left="3402" w:right="1134" w:hanging="1134"/>
        <w:jc w:val="both"/>
        <w:rPr>
          <w:color w:val="000000" w:themeColor="text1"/>
        </w:rPr>
      </w:pPr>
      <w:proofErr w:type="gramStart"/>
      <w:r w:rsidRPr="005D72CB">
        <w:rPr>
          <w:i/>
          <w:color w:val="000000" w:themeColor="text1"/>
        </w:rPr>
        <w:t>ω</w:t>
      </w:r>
      <w:r w:rsidRPr="005D72CB">
        <w:rPr>
          <w:color w:val="000000" w:themeColor="text1"/>
          <w:vertAlign w:val="subscript"/>
        </w:rPr>
        <w:t>retarder</w:t>
      </w:r>
      <w:proofErr w:type="gramEnd"/>
      <w:r w:rsidRPr="005D72CB">
        <w:rPr>
          <w:color w:val="000000" w:themeColor="text1"/>
        </w:rPr>
        <w:t xml:space="preserve"> </w:t>
      </w:r>
      <w:r w:rsidRPr="005D72CB">
        <w:rPr>
          <w:color w:val="000000" w:themeColor="text1"/>
        </w:rPr>
        <w:tab/>
      </w:r>
      <w:del w:id="10363" w:author="Erik van den Tillaart" w:date="2014-05-27T11:16:00Z">
        <w:r w:rsidRPr="005D72CB">
          <w:delText>: Retarder</w:delText>
        </w:r>
      </w:del>
      <w:ins w:id="10364" w:author="Erik van den Tillaart" w:date="2014-05-27T11:16:00Z">
        <w:r w:rsidRPr="005D72CB">
          <w:rPr>
            <w:color w:val="000000" w:themeColor="text1"/>
          </w:rPr>
          <w:t>is the retarder</w:t>
        </w:r>
      </w:ins>
      <w:r w:rsidRPr="005D72CB">
        <w:rPr>
          <w:color w:val="000000" w:themeColor="text1"/>
        </w:rPr>
        <w:t xml:space="preserve"> speed (rad/s) </w:t>
      </w:r>
    </w:p>
    <w:p w:rsidR="0036508F" w:rsidRPr="005D72CB" w:rsidRDefault="0036508F" w:rsidP="0036508F">
      <w:pPr>
        <w:suppressAutoHyphens w:val="0"/>
        <w:spacing w:after="120" w:line="240" w:lineRule="auto"/>
        <w:ind w:left="3402" w:right="1134" w:hanging="1134"/>
        <w:jc w:val="both"/>
        <w:rPr>
          <w:color w:val="000000" w:themeColor="text1"/>
        </w:rPr>
      </w:pPr>
      <w:r w:rsidRPr="005D72CB">
        <w:rPr>
          <w:i/>
          <w:color w:val="000000" w:themeColor="text1"/>
        </w:rPr>
        <w:t>M</w:t>
      </w:r>
      <w:r w:rsidRPr="005D72CB">
        <w:rPr>
          <w:color w:val="000000" w:themeColor="text1"/>
          <w:vertAlign w:val="subscript"/>
        </w:rPr>
        <w:t>retarder</w:t>
      </w:r>
      <w:proofErr w:type="gramStart"/>
      <w:r w:rsidRPr="005D72CB">
        <w:rPr>
          <w:color w:val="000000" w:themeColor="text1"/>
          <w:vertAlign w:val="subscript"/>
        </w:rPr>
        <w:t>,in</w:t>
      </w:r>
      <w:proofErr w:type="gramEnd"/>
      <w:r w:rsidRPr="005D72CB">
        <w:rPr>
          <w:color w:val="000000" w:themeColor="text1"/>
        </w:rPr>
        <w:t xml:space="preserve"> </w:t>
      </w:r>
      <w:r w:rsidRPr="005D72CB">
        <w:rPr>
          <w:color w:val="000000" w:themeColor="text1"/>
        </w:rPr>
        <w:tab/>
      </w:r>
      <w:del w:id="10365" w:author="Erik van den Tillaart" w:date="2014-05-27T11:16:00Z">
        <w:r w:rsidRPr="005D72CB">
          <w:delText>: Retarder</w:delText>
        </w:r>
      </w:del>
      <w:ins w:id="10366" w:author="Erik van den Tillaart" w:date="2014-05-27T11:16:00Z">
        <w:r w:rsidRPr="005D72CB">
          <w:rPr>
            <w:color w:val="000000" w:themeColor="text1"/>
          </w:rPr>
          <w:t>is the retarder</w:t>
        </w:r>
      </w:ins>
      <w:r w:rsidRPr="005D72CB">
        <w:rPr>
          <w:color w:val="000000" w:themeColor="text1"/>
        </w:rPr>
        <w:t xml:space="preserve"> input torque (Nm) </w:t>
      </w:r>
    </w:p>
    <w:p w:rsidR="0036508F" w:rsidRPr="005D72CB" w:rsidRDefault="0036508F" w:rsidP="0036508F">
      <w:pPr>
        <w:suppressAutoHyphens w:val="0"/>
        <w:spacing w:after="120" w:line="240" w:lineRule="auto"/>
        <w:ind w:left="3402" w:right="1134" w:hanging="1134"/>
        <w:jc w:val="both"/>
        <w:rPr>
          <w:color w:val="000000" w:themeColor="text1"/>
        </w:rPr>
      </w:pPr>
      <w:r w:rsidRPr="005D72CB">
        <w:rPr>
          <w:i/>
          <w:color w:val="000000" w:themeColor="text1"/>
        </w:rPr>
        <w:t>M</w:t>
      </w:r>
      <w:r w:rsidRPr="005D72CB">
        <w:rPr>
          <w:color w:val="000000" w:themeColor="text1"/>
          <w:vertAlign w:val="subscript"/>
        </w:rPr>
        <w:t>retarder</w:t>
      </w:r>
      <w:proofErr w:type="gramStart"/>
      <w:r w:rsidRPr="005D72CB">
        <w:rPr>
          <w:color w:val="000000" w:themeColor="text1"/>
          <w:vertAlign w:val="subscript"/>
        </w:rPr>
        <w:t>,out</w:t>
      </w:r>
      <w:proofErr w:type="gramEnd"/>
      <w:r w:rsidRPr="005D72CB">
        <w:rPr>
          <w:color w:val="000000" w:themeColor="text1"/>
        </w:rPr>
        <w:t xml:space="preserve"> </w:t>
      </w:r>
      <w:r w:rsidRPr="005D72CB">
        <w:rPr>
          <w:color w:val="000000" w:themeColor="text1"/>
        </w:rPr>
        <w:tab/>
      </w:r>
      <w:del w:id="10367" w:author="Erik van den Tillaart" w:date="2014-05-27T11:16:00Z">
        <w:r w:rsidRPr="005D72CB">
          <w:delText>: Retarder</w:delText>
        </w:r>
      </w:del>
      <w:ins w:id="10368" w:author="Erik van den Tillaart" w:date="2014-05-27T11:16:00Z">
        <w:r w:rsidRPr="005D72CB">
          <w:rPr>
            <w:color w:val="000000" w:themeColor="text1"/>
          </w:rPr>
          <w:t>is the retarder</w:t>
        </w:r>
      </w:ins>
      <w:r w:rsidRPr="005D72CB">
        <w:rPr>
          <w:color w:val="000000" w:themeColor="text1"/>
        </w:rPr>
        <w:t xml:space="preserve"> output torque (Nm)</w:t>
      </w:r>
    </w:p>
    <w:p w:rsidR="0036508F" w:rsidRPr="005D72CB" w:rsidRDefault="0036508F" w:rsidP="0036508F">
      <w:pPr>
        <w:suppressAutoHyphens w:val="0"/>
        <w:spacing w:after="120" w:line="240" w:lineRule="auto"/>
        <w:ind w:left="2268" w:right="1134"/>
        <w:jc w:val="both"/>
        <w:rPr>
          <w:ins w:id="10369" w:author="Erik van den Tillaart" w:date="2014-05-27T11:16:00Z"/>
          <w:color w:val="000000" w:themeColor="text1"/>
        </w:rPr>
      </w:pPr>
      <w:ins w:id="10370" w:author="Erik van den Tillaart" w:date="2014-05-27T11:16:00Z">
        <w:r w:rsidRPr="005D72CB">
          <w:rPr>
            <w:color w:val="000000" w:themeColor="text1"/>
          </w:rPr>
          <w:t xml:space="preserve">The model shall also implement an inertial load </w:t>
        </w:r>
        <w:r w:rsidRPr="005D72CB">
          <w:rPr>
            <w:i/>
            <w:color w:val="000000" w:themeColor="text1"/>
          </w:rPr>
          <w:t>J</w:t>
        </w:r>
        <w:r w:rsidRPr="005D72CB">
          <w:rPr>
            <w:color w:val="000000" w:themeColor="text1"/>
            <w:vertAlign w:val="subscript"/>
          </w:rPr>
          <w:t>retarder</w:t>
        </w:r>
        <w:r w:rsidRPr="005D72CB">
          <w:rPr>
            <w:color w:val="000000" w:themeColor="text1"/>
          </w:rPr>
          <w:t xml:space="preserve"> to be added to the total powertrain inertia.</w:t>
        </w:r>
      </w:ins>
    </w:p>
    <w:p w:rsidR="0036508F" w:rsidRPr="005D72CB" w:rsidRDefault="0036508F" w:rsidP="0036508F">
      <w:pPr>
        <w:suppressAutoHyphens w:val="0"/>
        <w:spacing w:after="120" w:line="240" w:lineRule="auto"/>
        <w:ind w:left="2268" w:right="1134"/>
        <w:jc w:val="both"/>
        <w:rPr>
          <w:color w:val="000000" w:themeColor="text1"/>
        </w:rPr>
      </w:pPr>
      <w:r w:rsidRPr="005D72CB">
        <w:rPr>
          <w:color w:val="000000" w:themeColor="text1"/>
        </w:rPr>
        <w:t xml:space="preserve">For the model as available in the standardized HILS library, the model parameter and interfacing definition is given in Table 26. </w:t>
      </w:r>
    </w:p>
    <w:p w:rsidR="0036508F" w:rsidRPr="005D72CB" w:rsidRDefault="0036508F" w:rsidP="0036508F">
      <w:pPr>
        <w:pStyle w:val="berschrift1"/>
        <w:rPr>
          <w:color w:val="000000" w:themeColor="text1"/>
        </w:rPr>
      </w:pPr>
      <w:r w:rsidRPr="005D72CB">
        <w:rPr>
          <w:color w:val="000000" w:themeColor="text1"/>
        </w:rPr>
        <w:t>Table 26</w:t>
      </w:r>
    </w:p>
    <w:p w:rsidR="0036508F" w:rsidRPr="005D72CB" w:rsidRDefault="0036508F" w:rsidP="0036508F">
      <w:pPr>
        <w:pStyle w:val="berschrift1"/>
        <w:spacing w:after="120"/>
        <w:rPr>
          <w:color w:val="000000" w:themeColor="text1"/>
        </w:rPr>
      </w:pPr>
      <w:r w:rsidRPr="005D72CB">
        <w:rPr>
          <w:color w:val="000000" w:themeColor="text1"/>
        </w:rPr>
        <w:t>Retarder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5"/>
        <w:gridCol w:w="1611"/>
        <w:gridCol w:w="1275"/>
        <w:gridCol w:w="1614"/>
        <w:gridCol w:w="2151"/>
      </w:tblGrid>
      <w:tr w:rsidR="0036508F" w:rsidRPr="005D72CB" w:rsidTr="00A254FE">
        <w:trPr>
          <w:tblHeader/>
        </w:trPr>
        <w:tc>
          <w:tcPr>
            <w:tcW w:w="1395" w:type="dxa"/>
            <w:tcBorders>
              <w:bottom w:val="single" w:sz="12" w:space="0" w:color="auto"/>
            </w:tcBorders>
            <w:shd w:val="clear" w:color="auto" w:fill="auto"/>
          </w:tcPr>
          <w:p w:rsidR="0036508F" w:rsidRPr="005D72CB" w:rsidRDefault="0036508F" w:rsidP="00A254FE">
            <w:pPr>
              <w:keepNext/>
              <w:keepLines/>
              <w:suppressAutoHyphens w:val="0"/>
              <w:spacing w:beforeLines="40" w:before="96" w:afterLines="40" w:after="96"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611" w:type="dxa"/>
            <w:tcBorders>
              <w:bottom w:val="single" w:sz="12" w:space="0" w:color="auto"/>
            </w:tcBorders>
            <w:shd w:val="clear" w:color="auto" w:fill="auto"/>
          </w:tcPr>
          <w:p w:rsidR="0036508F" w:rsidRPr="005D72CB" w:rsidRDefault="0036508F" w:rsidP="00A254FE">
            <w:pPr>
              <w:keepNext/>
              <w:keepLines/>
              <w:suppressAutoHyphens w:val="0"/>
              <w:spacing w:beforeLines="40" w:before="96" w:afterLines="40" w:after="96"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1275" w:type="dxa"/>
            <w:tcBorders>
              <w:bottom w:val="single" w:sz="12" w:space="0" w:color="auto"/>
            </w:tcBorders>
            <w:shd w:val="clear" w:color="auto" w:fill="auto"/>
          </w:tcPr>
          <w:p w:rsidR="0036508F" w:rsidRPr="005D72CB" w:rsidRDefault="0036508F" w:rsidP="00A254FE">
            <w:pPr>
              <w:keepNext/>
              <w:keepLines/>
              <w:suppressAutoHyphens w:val="0"/>
              <w:spacing w:beforeLines="40" w:before="96" w:afterLines="40" w:after="96"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614" w:type="dxa"/>
            <w:tcBorders>
              <w:bottom w:val="single" w:sz="12" w:space="0" w:color="auto"/>
            </w:tcBorders>
            <w:shd w:val="clear" w:color="auto" w:fill="auto"/>
          </w:tcPr>
          <w:p w:rsidR="0036508F" w:rsidRPr="005D72CB" w:rsidRDefault="0036508F" w:rsidP="00A254FE">
            <w:pPr>
              <w:keepNext/>
              <w:keepLines/>
              <w:suppressAutoHyphens w:val="0"/>
              <w:spacing w:beforeLines="40" w:before="96" w:afterLines="40" w:after="96"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151" w:type="dxa"/>
            <w:tcBorders>
              <w:bottom w:val="single" w:sz="12" w:space="0" w:color="auto"/>
            </w:tcBorders>
            <w:shd w:val="clear" w:color="auto" w:fill="auto"/>
          </w:tcPr>
          <w:p w:rsidR="0036508F" w:rsidRPr="005D72CB" w:rsidRDefault="0036508F" w:rsidP="00A254FE">
            <w:pPr>
              <w:keepNext/>
              <w:keepLines/>
              <w:suppressAutoHyphens w:val="0"/>
              <w:spacing w:beforeLines="40" w:before="96" w:afterLines="40" w:after="96"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36508F" w:rsidRPr="005D72CB" w:rsidTr="00A254FE">
        <w:tc>
          <w:tcPr>
            <w:tcW w:w="1395" w:type="dxa"/>
            <w:tcBorders>
              <w:top w:val="single" w:sz="12" w:space="0" w:color="auto"/>
            </w:tcBorders>
            <w:shd w:val="clear" w:color="auto" w:fill="auto"/>
          </w:tcPr>
          <w:p w:rsidR="0036508F" w:rsidRPr="005D72CB" w:rsidRDefault="0036508F" w:rsidP="00A254FE">
            <w:pPr>
              <w:keepNext/>
              <w:keepLines/>
              <w:suppressAutoHyphens w:val="0"/>
              <w:spacing w:beforeLines="40" w:before="96" w:afterLines="40" w:after="96" w:line="240" w:lineRule="auto"/>
              <w:rPr>
                <w:rFonts w:eastAsia="MS Mincho"/>
                <w:color w:val="000000" w:themeColor="text1"/>
              </w:rPr>
            </w:pPr>
            <w:r w:rsidRPr="005D72CB">
              <w:rPr>
                <w:rFonts w:eastAsia="MS Mincho"/>
                <w:color w:val="000000" w:themeColor="text1"/>
              </w:rPr>
              <w:t>Parameter</w:t>
            </w:r>
          </w:p>
        </w:tc>
        <w:tc>
          <w:tcPr>
            <w:tcW w:w="1611" w:type="dxa"/>
            <w:tcBorders>
              <w:top w:val="single" w:sz="12" w:space="0" w:color="auto"/>
            </w:tcBorders>
            <w:shd w:val="clear" w:color="auto" w:fill="auto"/>
          </w:tcPr>
          <w:p w:rsidR="0036508F" w:rsidRPr="005D72CB" w:rsidRDefault="0036508F" w:rsidP="00A254FE">
            <w:pPr>
              <w:keepNext/>
              <w:keepLines/>
              <w:suppressAutoHyphens w:val="0"/>
              <w:spacing w:beforeLines="40" w:before="96" w:afterLines="40" w:after="96" w:line="240" w:lineRule="auto"/>
              <w:rPr>
                <w:rFonts w:ascii="Courier" w:eastAsia="MS Mincho" w:hAnsi="Courier"/>
                <w:color w:val="000000" w:themeColor="text1"/>
                <w:vertAlign w:val="subscript"/>
              </w:rPr>
            </w:pPr>
            <w:del w:id="10371" w:author="Erik van den Tillaart" w:date="2014-05-27T11:16:00Z">
              <w:r w:rsidRPr="005D72CB">
                <w:rPr>
                  <w:rFonts w:eastAsia="MS Mincho"/>
                  <w:i/>
                </w:rPr>
                <w:delText>T</w:delText>
              </w:r>
              <w:r w:rsidRPr="005D72CB">
                <w:rPr>
                  <w:rFonts w:eastAsia="MS Mincho"/>
                  <w:vertAlign w:val="subscript"/>
                </w:rPr>
                <w:delText>loss</w:delText>
              </w:r>
            </w:del>
            <w:ins w:id="10372" w:author="Erik van den Tillaart" w:date="2014-05-27T11:16:00Z">
              <w:r w:rsidRPr="005D72CB">
                <w:rPr>
                  <w:rFonts w:eastAsia="MS Mincho"/>
                  <w:i/>
                  <w:color w:val="000000" w:themeColor="text1"/>
                </w:rPr>
                <w:t>M</w:t>
              </w:r>
              <w:r w:rsidRPr="005D72CB">
                <w:rPr>
                  <w:rFonts w:eastAsia="MS Mincho"/>
                  <w:color w:val="000000" w:themeColor="text1"/>
                  <w:vertAlign w:val="subscript"/>
                </w:rPr>
                <w:t>retarder,max</w:t>
              </w:r>
            </w:ins>
          </w:p>
        </w:tc>
        <w:tc>
          <w:tcPr>
            <w:tcW w:w="1275" w:type="dxa"/>
            <w:tcBorders>
              <w:top w:val="single" w:sz="12" w:space="0" w:color="auto"/>
            </w:tcBorders>
            <w:shd w:val="clear" w:color="auto" w:fill="auto"/>
          </w:tcPr>
          <w:p w:rsidR="0036508F" w:rsidRPr="005D72CB" w:rsidRDefault="0036508F" w:rsidP="00A254FE">
            <w:pPr>
              <w:keepNext/>
              <w:keepLines/>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Nm</w:t>
            </w:r>
          </w:p>
        </w:tc>
        <w:tc>
          <w:tcPr>
            <w:tcW w:w="1614" w:type="dxa"/>
            <w:tcBorders>
              <w:top w:val="single" w:sz="12" w:space="0" w:color="auto"/>
            </w:tcBorders>
            <w:shd w:val="clear" w:color="auto" w:fill="auto"/>
          </w:tcPr>
          <w:p w:rsidR="0036508F" w:rsidRPr="005D72CB" w:rsidRDefault="0036508F" w:rsidP="00A254FE">
            <w:pPr>
              <w:keepNext/>
              <w:keepLines/>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Retarder brake torque map</w:t>
            </w:r>
          </w:p>
        </w:tc>
        <w:tc>
          <w:tcPr>
            <w:tcW w:w="2151" w:type="dxa"/>
            <w:tcBorders>
              <w:top w:val="single" w:sz="12" w:space="0" w:color="auto"/>
            </w:tcBorders>
            <w:shd w:val="clear" w:color="auto" w:fill="auto"/>
          </w:tcPr>
          <w:p w:rsidR="0036508F" w:rsidRPr="005D72CB" w:rsidRDefault="0036508F" w:rsidP="00A254FE">
            <w:pPr>
              <w:keepNext/>
              <w:keepLines/>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dat.braketorque</w:t>
            </w:r>
            <w:ins w:id="10373" w:author="Erik van den Tillaart" w:date="2014-05-27T11:16:00Z">
              <w:r w:rsidRPr="005D72CB">
                <w:rPr>
                  <w:rFonts w:eastAsia="MS Mincho"/>
                  <w:color w:val="000000" w:themeColor="text1"/>
                </w:rPr>
                <w:t>.torque.vec</w:t>
              </w:r>
            </w:ins>
          </w:p>
        </w:tc>
      </w:tr>
      <w:tr w:rsidR="0036508F" w:rsidRPr="005D72CB" w:rsidTr="00A254FE">
        <w:trPr>
          <w:ins w:id="10374" w:author="Erik van den Tillaart" w:date="2014-05-27T11:16:00Z"/>
        </w:trPr>
        <w:tc>
          <w:tcPr>
            <w:tcW w:w="1395" w:type="dxa"/>
            <w:shd w:val="clear" w:color="auto" w:fill="auto"/>
          </w:tcPr>
          <w:p w:rsidR="0036508F" w:rsidRPr="005D72CB" w:rsidRDefault="0036508F" w:rsidP="00A254FE">
            <w:pPr>
              <w:keepNext/>
              <w:keepLines/>
              <w:suppressAutoHyphens w:val="0"/>
              <w:spacing w:beforeLines="40" w:before="96" w:afterLines="40" w:after="96" w:line="240" w:lineRule="auto"/>
              <w:rPr>
                <w:ins w:id="10375" w:author="Erik van den Tillaart" w:date="2014-05-27T11:16:00Z"/>
                <w:rFonts w:ascii="Courier" w:eastAsia="MS Mincho" w:hAnsi="Courier"/>
                <w:color w:val="000000" w:themeColor="text1"/>
              </w:rPr>
            </w:pPr>
          </w:p>
        </w:tc>
        <w:tc>
          <w:tcPr>
            <w:tcW w:w="1611" w:type="dxa"/>
            <w:shd w:val="clear" w:color="auto" w:fill="auto"/>
          </w:tcPr>
          <w:p w:rsidR="0036508F" w:rsidRPr="005D72CB" w:rsidRDefault="0036508F" w:rsidP="00A254FE">
            <w:pPr>
              <w:keepNext/>
              <w:keepLines/>
              <w:suppressAutoHyphens w:val="0"/>
              <w:spacing w:beforeLines="40" w:before="96" w:afterLines="40" w:after="96" w:line="240" w:lineRule="auto"/>
              <w:rPr>
                <w:ins w:id="10376" w:author="Erik van den Tillaart" w:date="2014-05-27T11:16:00Z"/>
                <w:rFonts w:ascii="Courier" w:eastAsia="MS Mincho" w:hAnsi="Courier"/>
                <w:color w:val="000000" w:themeColor="text1"/>
                <w:vertAlign w:val="subscript"/>
              </w:rPr>
            </w:pPr>
            <w:ins w:id="10377" w:author="Erik van den Tillaart" w:date="2014-05-27T11:16:00Z">
              <w:r w:rsidRPr="005D72CB">
                <w:rPr>
                  <w:rFonts w:eastAsia="MS Mincho"/>
                  <w:i/>
                  <w:color w:val="000000" w:themeColor="text1"/>
                </w:rPr>
                <w:t>J</w:t>
              </w:r>
              <w:r w:rsidRPr="005D72CB">
                <w:rPr>
                  <w:rFonts w:eastAsia="MS Mincho"/>
                  <w:color w:val="000000" w:themeColor="text1"/>
                  <w:vertAlign w:val="subscript"/>
                </w:rPr>
                <w:t>retarder</w:t>
              </w:r>
            </w:ins>
          </w:p>
        </w:tc>
        <w:tc>
          <w:tcPr>
            <w:tcW w:w="1275" w:type="dxa"/>
            <w:shd w:val="clear" w:color="auto" w:fill="auto"/>
          </w:tcPr>
          <w:p w:rsidR="0036508F" w:rsidRPr="005D72CB" w:rsidRDefault="0036508F" w:rsidP="00A254FE">
            <w:pPr>
              <w:keepNext/>
              <w:keepLines/>
              <w:suppressAutoHyphens w:val="0"/>
              <w:spacing w:beforeLines="40" w:before="96" w:afterLines="40" w:after="96" w:line="240" w:lineRule="auto"/>
              <w:rPr>
                <w:ins w:id="10378" w:author="Erik van den Tillaart" w:date="2014-05-27T11:16:00Z"/>
                <w:rFonts w:ascii="Courier" w:eastAsia="MS Mincho" w:hAnsi="Courier"/>
                <w:color w:val="000000" w:themeColor="text1"/>
              </w:rPr>
            </w:pPr>
            <w:ins w:id="10379" w:author="Erik van den Tillaart" w:date="2014-05-27T11:16:00Z">
              <w:r w:rsidRPr="005D72CB">
                <w:rPr>
                  <w:rFonts w:eastAsia="MS Mincho"/>
                  <w:color w:val="000000" w:themeColor="text1"/>
                </w:rPr>
                <w:t>kgm</w:t>
              </w:r>
              <w:r w:rsidRPr="005D72CB">
                <w:rPr>
                  <w:rFonts w:eastAsia="MS Mincho"/>
                  <w:color w:val="000000" w:themeColor="text1"/>
                  <w:vertAlign w:val="superscript"/>
                </w:rPr>
                <w:t>2</w:t>
              </w:r>
            </w:ins>
          </w:p>
        </w:tc>
        <w:tc>
          <w:tcPr>
            <w:tcW w:w="1614" w:type="dxa"/>
            <w:shd w:val="clear" w:color="auto" w:fill="auto"/>
          </w:tcPr>
          <w:p w:rsidR="0036508F" w:rsidRPr="005D72CB" w:rsidRDefault="0036508F" w:rsidP="00A254FE">
            <w:pPr>
              <w:keepNext/>
              <w:keepLines/>
              <w:suppressAutoHyphens w:val="0"/>
              <w:spacing w:beforeLines="40" w:before="96" w:afterLines="40" w:after="96" w:line="240" w:lineRule="auto"/>
              <w:rPr>
                <w:ins w:id="10380" w:author="Erik van den Tillaart" w:date="2014-05-27T11:16:00Z"/>
                <w:rFonts w:ascii="Courier" w:eastAsia="MS Mincho" w:hAnsi="Courier"/>
                <w:color w:val="000000" w:themeColor="text1"/>
              </w:rPr>
            </w:pPr>
            <w:ins w:id="10381" w:author="Erik van den Tillaart" w:date="2014-05-27T11:16:00Z">
              <w:r w:rsidRPr="005D72CB">
                <w:rPr>
                  <w:rFonts w:eastAsia="MS Mincho"/>
                  <w:color w:val="000000" w:themeColor="text1"/>
                </w:rPr>
                <w:t>Inertia</w:t>
              </w:r>
            </w:ins>
          </w:p>
        </w:tc>
        <w:tc>
          <w:tcPr>
            <w:tcW w:w="2151" w:type="dxa"/>
            <w:shd w:val="clear" w:color="auto" w:fill="auto"/>
          </w:tcPr>
          <w:p w:rsidR="0036508F" w:rsidRPr="005D72CB" w:rsidRDefault="0036508F" w:rsidP="00A254FE">
            <w:pPr>
              <w:keepNext/>
              <w:keepLines/>
              <w:suppressAutoHyphens w:val="0"/>
              <w:spacing w:beforeLines="40" w:before="96" w:afterLines="40" w:after="96" w:line="240" w:lineRule="auto"/>
              <w:rPr>
                <w:ins w:id="10382" w:author="Erik van den Tillaart" w:date="2014-05-27T11:16:00Z"/>
                <w:rFonts w:ascii="Courier" w:eastAsia="MS Mincho" w:hAnsi="Courier"/>
                <w:color w:val="000000" w:themeColor="text1"/>
              </w:rPr>
            </w:pPr>
            <w:ins w:id="10383" w:author="Erik van den Tillaart" w:date="2014-05-27T11:16:00Z">
              <w:r w:rsidRPr="005D72CB">
                <w:rPr>
                  <w:rFonts w:eastAsia="MS Mincho"/>
                  <w:color w:val="000000" w:themeColor="text1"/>
                </w:rPr>
                <w:t>dat.inertia.value</w:t>
              </w:r>
            </w:ins>
          </w:p>
        </w:tc>
      </w:tr>
      <w:tr w:rsidR="0036508F" w:rsidRPr="005D72CB" w:rsidTr="00A254FE">
        <w:tc>
          <w:tcPr>
            <w:tcW w:w="1395" w:type="dxa"/>
            <w:shd w:val="clear" w:color="auto" w:fill="auto"/>
          </w:tcPr>
          <w:p w:rsidR="0036508F" w:rsidRPr="005D72CB" w:rsidRDefault="0036508F" w:rsidP="00A254FE">
            <w:pPr>
              <w:keepNext/>
              <w:keepLines/>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Command signal</w:t>
            </w:r>
          </w:p>
        </w:tc>
        <w:tc>
          <w:tcPr>
            <w:tcW w:w="1611" w:type="dxa"/>
            <w:shd w:val="clear" w:color="auto" w:fill="auto"/>
          </w:tcPr>
          <w:p w:rsidR="0036508F" w:rsidRPr="005D72CB" w:rsidRDefault="0036508F" w:rsidP="00A254FE">
            <w:pPr>
              <w:keepNext/>
              <w:keepLines/>
              <w:suppressAutoHyphens w:val="0"/>
              <w:spacing w:beforeLines="40" w:before="96" w:afterLines="40" w:after="96" w:line="240" w:lineRule="auto"/>
              <w:rPr>
                <w:rFonts w:eastAsia="MS Mincho"/>
                <w:i/>
                <w:color w:val="000000" w:themeColor="text1"/>
              </w:rPr>
            </w:pPr>
            <w:r w:rsidRPr="005D72CB">
              <w:rPr>
                <w:rFonts w:eastAsia="MS Mincho"/>
                <w:i/>
                <w:color w:val="000000" w:themeColor="text1"/>
              </w:rPr>
              <w:t>u</w:t>
            </w:r>
          </w:p>
        </w:tc>
        <w:tc>
          <w:tcPr>
            <w:tcW w:w="1275" w:type="dxa"/>
            <w:shd w:val="clear" w:color="auto" w:fill="auto"/>
          </w:tcPr>
          <w:p w:rsidR="0036508F" w:rsidRPr="005D72CB" w:rsidRDefault="0036508F" w:rsidP="00A254FE">
            <w:pPr>
              <w:keepNext/>
              <w:keepLines/>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w:t>
            </w:r>
          </w:p>
        </w:tc>
        <w:tc>
          <w:tcPr>
            <w:tcW w:w="1614" w:type="dxa"/>
            <w:shd w:val="clear" w:color="auto" w:fill="auto"/>
          </w:tcPr>
          <w:p w:rsidR="0036508F" w:rsidRPr="005D72CB" w:rsidRDefault="0036508F" w:rsidP="00A254FE">
            <w:pPr>
              <w:keepNext/>
              <w:keepLines/>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 xml:space="preserve">Retarder </w:t>
            </w:r>
            <w:del w:id="10384" w:author="Erik van den Tillaart" w:date="2014-05-27T11:16:00Z">
              <w:r w:rsidRPr="005D72CB">
                <w:rPr>
                  <w:rFonts w:eastAsia="MS Mincho"/>
                </w:rPr>
                <w:delText>on/off</w:delText>
              </w:r>
            </w:del>
            <w:ins w:id="10385" w:author="Erik van den Tillaart" w:date="2014-05-27T11:16:00Z">
              <w:r w:rsidRPr="005D72CB">
                <w:rPr>
                  <w:rFonts w:eastAsia="MS Mincho"/>
                  <w:color w:val="000000" w:themeColor="text1"/>
                </w:rPr>
                <w:t>control signal between 0-1</w:t>
              </w:r>
            </w:ins>
          </w:p>
        </w:tc>
        <w:tc>
          <w:tcPr>
            <w:tcW w:w="2151" w:type="dxa"/>
            <w:shd w:val="clear" w:color="auto" w:fill="auto"/>
          </w:tcPr>
          <w:p w:rsidR="0036508F" w:rsidRPr="005D72CB" w:rsidRDefault="0036508F" w:rsidP="00A254FE">
            <w:pPr>
              <w:keepNext/>
              <w:keepLines/>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Ret_flgOnOff</w:t>
            </w:r>
            <w:del w:id="10386" w:author="Erik van den Tillaart" w:date="2014-05-27T11:16:00Z">
              <w:r w:rsidRPr="005D72CB">
                <w:rPr>
                  <w:rFonts w:eastAsia="MS Mincho"/>
                </w:rPr>
                <w:delText>_B</w:delText>
              </w:r>
            </w:del>
          </w:p>
        </w:tc>
      </w:tr>
      <w:tr w:rsidR="0036508F" w:rsidRPr="005D72CB" w:rsidTr="00A254FE">
        <w:tc>
          <w:tcPr>
            <w:tcW w:w="1395"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Sensor signal</w:t>
            </w:r>
          </w:p>
        </w:tc>
        <w:tc>
          <w:tcPr>
            <w:tcW w:w="161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vertAlign w:val="subscript"/>
              </w:rPr>
            </w:pPr>
            <w:del w:id="10387" w:author="Erik van den Tillaart" w:date="2014-05-27T11:16:00Z">
              <w:r w:rsidRPr="005D72CB">
                <w:rPr>
                  <w:rFonts w:eastAsia="MS Mincho"/>
                  <w:i/>
                </w:rPr>
                <w:delText>T</w:delText>
              </w:r>
              <w:r w:rsidRPr="005D72CB">
                <w:rPr>
                  <w:rFonts w:eastAsia="MS Mincho"/>
                  <w:vertAlign w:val="subscript"/>
                </w:rPr>
                <w:delText>loss</w:delText>
              </w:r>
            </w:del>
            <w:ins w:id="10388" w:author="Erik van den Tillaart" w:date="2014-05-27T11:16:00Z">
              <w:r w:rsidRPr="005D72CB">
                <w:rPr>
                  <w:rFonts w:eastAsia="MS Mincho"/>
                  <w:i/>
                  <w:color w:val="000000" w:themeColor="text1"/>
                </w:rPr>
                <w:t>M</w:t>
              </w:r>
              <w:r w:rsidRPr="005D72CB">
                <w:rPr>
                  <w:rFonts w:eastAsia="MS Mincho"/>
                  <w:color w:val="000000" w:themeColor="text1"/>
                  <w:vertAlign w:val="subscript"/>
                </w:rPr>
                <w:t>loss</w:t>
              </w:r>
            </w:ins>
          </w:p>
        </w:tc>
        <w:tc>
          <w:tcPr>
            <w:tcW w:w="1275"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Nm</w:t>
            </w:r>
          </w:p>
        </w:tc>
        <w:tc>
          <w:tcPr>
            <w:tcW w:w="1614"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 xml:space="preserve">Retarder brake </w:t>
            </w:r>
            <w:r w:rsidRPr="005D72CB">
              <w:rPr>
                <w:rFonts w:eastAsia="MS Mincho"/>
                <w:color w:val="000000" w:themeColor="text1"/>
              </w:rPr>
              <w:lastRenderedPageBreak/>
              <w:t>torque</w:t>
            </w:r>
          </w:p>
        </w:tc>
        <w:tc>
          <w:tcPr>
            <w:tcW w:w="215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lastRenderedPageBreak/>
              <w:t>Ret_tqBrkAct_Nm</w:t>
            </w:r>
          </w:p>
        </w:tc>
      </w:tr>
      <w:tr w:rsidR="0036508F" w:rsidRPr="005D72CB" w:rsidTr="00A254FE">
        <w:tc>
          <w:tcPr>
            <w:tcW w:w="1395"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lastRenderedPageBreak/>
              <w:t>Mech in [Nm]</w:t>
            </w:r>
          </w:p>
        </w:tc>
        <w:tc>
          <w:tcPr>
            <w:tcW w:w="161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in</w:t>
            </w:r>
          </w:p>
        </w:tc>
        <w:tc>
          <w:tcPr>
            <w:tcW w:w="1275"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Nm</w:t>
            </w:r>
          </w:p>
        </w:tc>
        <w:tc>
          <w:tcPr>
            <w:tcW w:w="1614"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torque</w:t>
            </w:r>
          </w:p>
        </w:tc>
        <w:tc>
          <w:tcPr>
            <w:tcW w:w="215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phys_torque_Nm</w:t>
            </w:r>
          </w:p>
        </w:tc>
      </w:tr>
      <w:tr w:rsidR="0036508F" w:rsidRPr="005D72CB" w:rsidTr="00A254FE">
        <w:tc>
          <w:tcPr>
            <w:tcW w:w="1395" w:type="dxa"/>
            <w:shd w:val="clear" w:color="auto" w:fill="auto"/>
          </w:tcPr>
          <w:p w:rsidR="0036508F" w:rsidRPr="005D72CB" w:rsidRDefault="0036508F" w:rsidP="00A254FE">
            <w:pPr>
              <w:suppressAutoHyphens w:val="0"/>
              <w:spacing w:beforeLines="40" w:before="96" w:afterLines="40" w:after="96" w:line="240" w:lineRule="auto"/>
              <w:rPr>
                <w:rFonts w:eastAsia="MS Mincho"/>
                <w:color w:val="000000" w:themeColor="text1"/>
              </w:rPr>
            </w:pPr>
          </w:p>
        </w:tc>
        <w:tc>
          <w:tcPr>
            <w:tcW w:w="161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in</w:t>
            </w:r>
          </w:p>
        </w:tc>
        <w:tc>
          <w:tcPr>
            <w:tcW w:w="1275"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614"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inertia</w:t>
            </w:r>
          </w:p>
        </w:tc>
        <w:tc>
          <w:tcPr>
            <w:tcW w:w="215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phys_inertia_kgm2</w:t>
            </w:r>
          </w:p>
        </w:tc>
      </w:tr>
      <w:tr w:rsidR="0036508F" w:rsidRPr="005D72CB" w:rsidTr="00A254FE">
        <w:tc>
          <w:tcPr>
            <w:tcW w:w="1395"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Mech out [Nm]</w:t>
            </w:r>
          </w:p>
        </w:tc>
        <w:tc>
          <w:tcPr>
            <w:tcW w:w="161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out</w:t>
            </w:r>
          </w:p>
        </w:tc>
        <w:tc>
          <w:tcPr>
            <w:tcW w:w="1275"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Nm</w:t>
            </w:r>
          </w:p>
        </w:tc>
        <w:tc>
          <w:tcPr>
            <w:tcW w:w="1614"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torque</w:t>
            </w:r>
          </w:p>
        </w:tc>
        <w:tc>
          <w:tcPr>
            <w:tcW w:w="215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phys_torque_Nm</w:t>
            </w:r>
          </w:p>
        </w:tc>
      </w:tr>
      <w:tr w:rsidR="0036508F" w:rsidRPr="005D72CB" w:rsidTr="00A254FE">
        <w:tc>
          <w:tcPr>
            <w:tcW w:w="1395" w:type="dxa"/>
            <w:shd w:val="clear" w:color="auto" w:fill="auto"/>
          </w:tcPr>
          <w:p w:rsidR="0036508F" w:rsidRPr="005D72CB" w:rsidRDefault="0036508F" w:rsidP="00A254FE">
            <w:pPr>
              <w:suppressAutoHyphens w:val="0"/>
              <w:spacing w:beforeLines="40" w:before="96" w:afterLines="40" w:after="96" w:line="240" w:lineRule="auto"/>
              <w:rPr>
                <w:rFonts w:eastAsia="MS Mincho"/>
                <w:color w:val="000000" w:themeColor="text1"/>
              </w:rPr>
            </w:pPr>
          </w:p>
        </w:tc>
        <w:tc>
          <w:tcPr>
            <w:tcW w:w="161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out</w:t>
            </w:r>
          </w:p>
        </w:tc>
        <w:tc>
          <w:tcPr>
            <w:tcW w:w="1275"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614"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inertia</w:t>
            </w:r>
          </w:p>
        </w:tc>
        <w:tc>
          <w:tcPr>
            <w:tcW w:w="215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phys_inertia_kgm2</w:t>
            </w:r>
          </w:p>
        </w:tc>
      </w:tr>
      <w:tr w:rsidR="0036508F" w:rsidRPr="005D72CB" w:rsidTr="00A254FE">
        <w:tc>
          <w:tcPr>
            <w:tcW w:w="1395"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Mech fb in [rad/s]</w:t>
            </w:r>
          </w:p>
        </w:tc>
        <w:tc>
          <w:tcPr>
            <w:tcW w:w="161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in</w:t>
            </w:r>
          </w:p>
        </w:tc>
        <w:tc>
          <w:tcPr>
            <w:tcW w:w="1275"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rad/s</w:t>
            </w:r>
          </w:p>
        </w:tc>
        <w:tc>
          <w:tcPr>
            <w:tcW w:w="1614"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rotational speed</w:t>
            </w:r>
          </w:p>
        </w:tc>
        <w:tc>
          <w:tcPr>
            <w:tcW w:w="215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phys_speed_radps</w:t>
            </w:r>
          </w:p>
        </w:tc>
      </w:tr>
      <w:tr w:rsidR="0036508F" w:rsidRPr="005D72CB" w:rsidTr="00A254FE">
        <w:tc>
          <w:tcPr>
            <w:tcW w:w="1395" w:type="dxa"/>
            <w:tcBorders>
              <w:bottom w:val="single" w:sz="12" w:space="0" w:color="auto"/>
            </w:tcBorders>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Mech fb out  [rad/s]</w:t>
            </w:r>
          </w:p>
        </w:tc>
        <w:tc>
          <w:tcPr>
            <w:tcW w:w="1611" w:type="dxa"/>
            <w:tcBorders>
              <w:bottom w:val="single" w:sz="12" w:space="0" w:color="auto"/>
            </w:tcBorders>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out</w:t>
            </w:r>
          </w:p>
        </w:tc>
        <w:tc>
          <w:tcPr>
            <w:tcW w:w="1275" w:type="dxa"/>
            <w:tcBorders>
              <w:bottom w:val="single" w:sz="12" w:space="0" w:color="auto"/>
            </w:tcBorders>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rad/s</w:t>
            </w:r>
          </w:p>
        </w:tc>
        <w:tc>
          <w:tcPr>
            <w:tcW w:w="1614" w:type="dxa"/>
            <w:tcBorders>
              <w:bottom w:val="single" w:sz="12" w:space="0" w:color="auto"/>
            </w:tcBorders>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rotational speed</w:t>
            </w:r>
          </w:p>
        </w:tc>
        <w:tc>
          <w:tcPr>
            <w:tcW w:w="2151" w:type="dxa"/>
            <w:tcBorders>
              <w:bottom w:val="single" w:sz="12" w:space="0" w:color="auto"/>
            </w:tcBorders>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phys_speed_radps</w:t>
            </w:r>
          </w:p>
        </w:tc>
      </w:tr>
    </w:tbl>
    <w:p w:rsidR="0036508F" w:rsidRPr="005D72CB" w:rsidRDefault="0036508F" w:rsidP="0036508F">
      <w:pPr>
        <w:suppressAutoHyphens w:val="0"/>
        <w:spacing w:before="240" w:after="120" w:line="240" w:lineRule="auto"/>
        <w:ind w:left="2268" w:right="1134" w:hanging="1134"/>
        <w:jc w:val="both"/>
        <w:rPr>
          <w:ins w:id="10389" w:author="Erik van den Tillaart" w:date="2014-05-27T11:16:00Z"/>
          <w:color w:val="000000" w:themeColor="text1"/>
        </w:rPr>
      </w:pPr>
      <w:del w:id="10390" w:author="Erik van den Tillaart" w:date="2014-05-27T11:16:00Z">
        <w:r w:rsidRPr="005D72CB">
          <w:delText xml:space="preserve">A.9.7.7.6. </w:delText>
        </w:r>
        <w:r w:rsidRPr="005D72CB">
          <w:tab/>
          <w:delText>Fixed</w:delText>
        </w:r>
      </w:del>
    </w:p>
    <w:p w:rsidR="0036508F" w:rsidRPr="005D72CB" w:rsidRDefault="0036508F" w:rsidP="0036508F">
      <w:pPr>
        <w:pStyle w:val="berschrift1"/>
        <w:rPr>
          <w:ins w:id="10391" w:author="Erik van den Tillaart" w:date="2014-05-27T11:16:00Z"/>
          <w:color w:val="000000" w:themeColor="text1"/>
        </w:rPr>
      </w:pPr>
      <w:ins w:id="10392" w:author="Erik van den Tillaart" w:date="2014-05-27T11:16:00Z">
        <w:r w:rsidRPr="005D72CB">
          <w:rPr>
            <w:color w:val="000000" w:themeColor="text1"/>
          </w:rPr>
          <w:t>Table XXX</w:t>
        </w:r>
      </w:ins>
    </w:p>
    <w:p w:rsidR="0036508F" w:rsidRPr="005D72CB" w:rsidRDefault="0036508F" w:rsidP="0036508F">
      <w:pPr>
        <w:pStyle w:val="berschrift1"/>
        <w:spacing w:after="120"/>
        <w:rPr>
          <w:ins w:id="10393" w:author="Erik van den Tillaart" w:date="2014-05-27T11:16:00Z"/>
          <w:color w:val="000000" w:themeColor="text1"/>
        </w:rPr>
      </w:pPr>
      <w:ins w:id="10394" w:author="Erik van den Tillaart" w:date="2014-05-27T11:16:00Z">
        <w:r w:rsidRPr="005D72CB">
          <w:rPr>
            <w:color w:val="000000" w:themeColor="text1"/>
          </w:rPr>
          <w:t xml:space="preserve">Retarder model parameters </w:t>
        </w:r>
      </w:ins>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268"/>
        <w:gridCol w:w="3969"/>
      </w:tblGrid>
      <w:tr w:rsidR="0036508F" w:rsidRPr="005D72CB" w:rsidTr="00A254FE">
        <w:trPr>
          <w:trHeight w:val="248"/>
          <w:ins w:id="10395" w:author="Erik van den Tillaart" w:date="2014-05-27T11:16:00Z"/>
        </w:trPr>
        <w:tc>
          <w:tcPr>
            <w:tcW w:w="1809" w:type="dxa"/>
            <w:tcBorders>
              <w:bottom w:val="single" w:sz="12" w:space="0" w:color="auto"/>
            </w:tcBorders>
            <w:shd w:val="clear" w:color="auto" w:fill="auto"/>
          </w:tcPr>
          <w:p w:rsidR="0036508F" w:rsidRPr="005D72CB" w:rsidRDefault="0036508F" w:rsidP="00A254FE">
            <w:pPr>
              <w:suppressAutoHyphens w:val="0"/>
              <w:spacing w:before="40" w:after="40" w:line="240" w:lineRule="auto"/>
              <w:rPr>
                <w:ins w:id="10396" w:author="Erik van den Tillaart" w:date="2014-05-27T11:16:00Z"/>
                <w:rFonts w:eastAsia="MS Mincho"/>
                <w:i/>
                <w:color w:val="000000" w:themeColor="text1"/>
                <w:sz w:val="16"/>
                <w:szCs w:val="16"/>
              </w:rPr>
            </w:pPr>
            <w:ins w:id="10397" w:author="Erik van den Tillaart" w:date="2014-05-27T11:16:00Z">
              <w:r w:rsidRPr="005D72CB">
                <w:rPr>
                  <w:rFonts w:eastAsia="MS Mincho"/>
                  <w:i/>
                  <w:color w:val="000000" w:themeColor="text1"/>
                  <w:sz w:val="16"/>
                  <w:szCs w:val="16"/>
                </w:rPr>
                <w:t>Parameter</w:t>
              </w:r>
            </w:ins>
          </w:p>
        </w:tc>
        <w:tc>
          <w:tcPr>
            <w:tcW w:w="2268" w:type="dxa"/>
            <w:tcBorders>
              <w:bottom w:val="single" w:sz="12" w:space="0" w:color="auto"/>
            </w:tcBorders>
            <w:shd w:val="clear" w:color="auto" w:fill="auto"/>
          </w:tcPr>
          <w:p w:rsidR="0036508F" w:rsidRPr="005D72CB" w:rsidRDefault="0036508F" w:rsidP="00A254FE">
            <w:pPr>
              <w:suppressAutoHyphens w:val="0"/>
              <w:spacing w:before="40" w:after="40" w:line="240" w:lineRule="auto"/>
              <w:rPr>
                <w:ins w:id="10398" w:author="Erik van den Tillaart" w:date="2014-05-27T11:16:00Z"/>
                <w:rFonts w:eastAsia="MS Mincho"/>
                <w:i/>
                <w:color w:val="000000" w:themeColor="text1"/>
                <w:sz w:val="16"/>
                <w:szCs w:val="16"/>
              </w:rPr>
            </w:pPr>
            <w:ins w:id="10399" w:author="Erik van den Tillaart" w:date="2014-05-27T11:16:00Z">
              <w:r w:rsidRPr="005D72CB">
                <w:rPr>
                  <w:rFonts w:eastAsia="MS Mincho"/>
                  <w:i/>
                  <w:color w:val="000000" w:themeColor="text1"/>
                  <w:sz w:val="16"/>
                  <w:szCs w:val="16"/>
                </w:rPr>
                <w:t>Parameter type</w:t>
              </w:r>
            </w:ins>
          </w:p>
        </w:tc>
        <w:tc>
          <w:tcPr>
            <w:tcW w:w="3969" w:type="dxa"/>
            <w:tcBorders>
              <w:bottom w:val="single" w:sz="12" w:space="0" w:color="auto"/>
            </w:tcBorders>
            <w:shd w:val="clear" w:color="auto" w:fill="auto"/>
          </w:tcPr>
          <w:p w:rsidR="0036508F" w:rsidRPr="005D72CB" w:rsidRDefault="0036508F" w:rsidP="00A254FE">
            <w:pPr>
              <w:suppressAutoHyphens w:val="0"/>
              <w:spacing w:before="40" w:after="40" w:line="240" w:lineRule="auto"/>
              <w:rPr>
                <w:ins w:id="10400" w:author="Erik van den Tillaart" w:date="2014-05-27T11:16:00Z"/>
                <w:rFonts w:eastAsia="MS Mincho"/>
                <w:i/>
                <w:color w:val="000000" w:themeColor="text1"/>
                <w:sz w:val="16"/>
                <w:szCs w:val="16"/>
              </w:rPr>
            </w:pPr>
            <w:ins w:id="10401" w:author="Erik van den Tillaart" w:date="2014-05-27T11:16:00Z">
              <w:r w:rsidRPr="005D72CB">
                <w:rPr>
                  <w:rFonts w:eastAsia="MS Mincho"/>
                  <w:i/>
                  <w:color w:val="000000" w:themeColor="text1"/>
                  <w:sz w:val="16"/>
                  <w:szCs w:val="16"/>
                </w:rPr>
                <w:t>Reference paragraph</w:t>
              </w:r>
            </w:ins>
          </w:p>
        </w:tc>
      </w:tr>
      <w:tr w:rsidR="0036508F" w:rsidRPr="005D72CB" w:rsidTr="00A254FE">
        <w:trPr>
          <w:ins w:id="10402" w:author="Erik van den Tillaart" w:date="2014-05-27T11:16:00Z"/>
        </w:trPr>
        <w:tc>
          <w:tcPr>
            <w:tcW w:w="1809" w:type="dxa"/>
            <w:shd w:val="clear" w:color="auto" w:fill="auto"/>
          </w:tcPr>
          <w:p w:rsidR="0036508F" w:rsidRPr="005D72CB" w:rsidRDefault="0036508F" w:rsidP="00A254FE">
            <w:pPr>
              <w:suppressAutoHyphens w:val="0"/>
              <w:spacing w:before="40" w:after="40" w:line="240" w:lineRule="auto"/>
              <w:rPr>
                <w:ins w:id="10403" w:author="Erik van den Tillaart" w:date="2014-05-27T11:16:00Z"/>
                <w:rFonts w:eastAsia="MS Mincho"/>
                <w:color w:val="000000" w:themeColor="text1"/>
                <w:vertAlign w:val="subscript"/>
              </w:rPr>
            </w:pPr>
            <w:ins w:id="10404" w:author="Erik van den Tillaart" w:date="2014-05-27T11:16:00Z">
              <w:r w:rsidRPr="005D72CB">
                <w:rPr>
                  <w:rFonts w:eastAsia="MS Mincho"/>
                  <w:i/>
                  <w:color w:val="000000" w:themeColor="text1"/>
                </w:rPr>
                <w:t>M</w:t>
              </w:r>
              <w:r w:rsidRPr="005D72CB">
                <w:rPr>
                  <w:rFonts w:eastAsia="MS Mincho"/>
                  <w:color w:val="000000" w:themeColor="text1"/>
                  <w:vertAlign w:val="subscript"/>
                </w:rPr>
                <w:t>retarder,max</w:t>
              </w:r>
            </w:ins>
          </w:p>
        </w:tc>
        <w:tc>
          <w:tcPr>
            <w:tcW w:w="2268" w:type="dxa"/>
            <w:shd w:val="clear" w:color="auto" w:fill="auto"/>
          </w:tcPr>
          <w:p w:rsidR="0036508F" w:rsidRPr="005D72CB" w:rsidRDefault="0036508F" w:rsidP="00A254FE">
            <w:pPr>
              <w:suppressAutoHyphens w:val="0"/>
              <w:spacing w:before="40" w:after="40" w:line="240" w:lineRule="auto"/>
              <w:rPr>
                <w:ins w:id="10405" w:author="Erik van den Tillaart" w:date="2014-05-27T11:16:00Z"/>
                <w:rFonts w:eastAsia="MS Mincho"/>
                <w:color w:val="000000" w:themeColor="text1"/>
              </w:rPr>
            </w:pPr>
            <w:ins w:id="10406" w:author="Erik van den Tillaart" w:date="2014-05-27T11:16:00Z">
              <w:r w:rsidRPr="005D72CB">
                <w:rPr>
                  <w:rFonts w:eastAsia="MS Mincho"/>
                  <w:color w:val="000000" w:themeColor="text1"/>
                </w:rPr>
                <w:t>Manufacturer specified</w:t>
              </w:r>
            </w:ins>
          </w:p>
        </w:tc>
        <w:tc>
          <w:tcPr>
            <w:tcW w:w="3969" w:type="dxa"/>
            <w:shd w:val="clear" w:color="auto" w:fill="auto"/>
          </w:tcPr>
          <w:p w:rsidR="0036508F" w:rsidRPr="005D72CB" w:rsidRDefault="0036508F" w:rsidP="00A254FE">
            <w:pPr>
              <w:suppressAutoHyphens w:val="0"/>
              <w:spacing w:before="40" w:after="40" w:line="240" w:lineRule="auto"/>
              <w:rPr>
                <w:ins w:id="10407" w:author="Erik van den Tillaart" w:date="2014-05-27T11:16:00Z"/>
                <w:rFonts w:eastAsia="MS Mincho"/>
                <w:color w:val="000000" w:themeColor="text1"/>
              </w:rPr>
            </w:pPr>
            <w:ins w:id="10408" w:author="Erik van den Tillaart" w:date="2014-05-27T11:16:00Z">
              <w:r w:rsidRPr="005D72CB">
                <w:rPr>
                  <w:rFonts w:eastAsia="MS Mincho"/>
                  <w:color w:val="000000" w:themeColor="text1"/>
                </w:rPr>
                <w:t>-</w:t>
              </w:r>
            </w:ins>
          </w:p>
        </w:tc>
      </w:tr>
      <w:tr w:rsidR="0036508F" w:rsidRPr="005D72CB" w:rsidTr="00A254FE">
        <w:trPr>
          <w:ins w:id="10409" w:author="Erik van den Tillaart" w:date="2014-05-27T11:16:00Z"/>
        </w:trPr>
        <w:tc>
          <w:tcPr>
            <w:tcW w:w="1809" w:type="dxa"/>
            <w:tcBorders>
              <w:bottom w:val="single" w:sz="12" w:space="0" w:color="auto"/>
            </w:tcBorders>
            <w:shd w:val="clear" w:color="auto" w:fill="auto"/>
          </w:tcPr>
          <w:p w:rsidR="0036508F" w:rsidRPr="005D72CB" w:rsidRDefault="0036508F" w:rsidP="00A254FE">
            <w:pPr>
              <w:suppressAutoHyphens w:val="0"/>
              <w:spacing w:before="40" w:after="40" w:line="240" w:lineRule="auto"/>
              <w:rPr>
                <w:ins w:id="10410" w:author="Erik van den Tillaart" w:date="2014-05-27T11:16:00Z"/>
                <w:rFonts w:eastAsia="MS Mincho"/>
                <w:color w:val="000000" w:themeColor="text1"/>
                <w:vertAlign w:val="subscript"/>
              </w:rPr>
            </w:pPr>
            <w:ins w:id="10411" w:author="Erik van den Tillaart" w:date="2014-05-27T11:16:00Z">
              <w:r w:rsidRPr="005D72CB">
                <w:rPr>
                  <w:rFonts w:eastAsia="MS Mincho"/>
                  <w:i/>
                  <w:color w:val="000000" w:themeColor="text1"/>
                </w:rPr>
                <w:t>J</w:t>
              </w:r>
              <w:r w:rsidRPr="005D72CB">
                <w:rPr>
                  <w:rFonts w:eastAsia="MS Mincho"/>
                  <w:color w:val="000000" w:themeColor="text1"/>
                  <w:vertAlign w:val="subscript"/>
                </w:rPr>
                <w:t>retarder</w:t>
              </w:r>
            </w:ins>
          </w:p>
        </w:tc>
        <w:tc>
          <w:tcPr>
            <w:tcW w:w="2268" w:type="dxa"/>
            <w:tcBorders>
              <w:bottom w:val="single" w:sz="12" w:space="0" w:color="auto"/>
            </w:tcBorders>
            <w:shd w:val="clear" w:color="auto" w:fill="auto"/>
          </w:tcPr>
          <w:p w:rsidR="0036508F" w:rsidRPr="005D72CB" w:rsidRDefault="0036508F" w:rsidP="00A254FE">
            <w:pPr>
              <w:suppressAutoHyphens w:val="0"/>
              <w:spacing w:before="40" w:after="40" w:line="240" w:lineRule="auto"/>
              <w:rPr>
                <w:ins w:id="10412" w:author="Erik van den Tillaart" w:date="2014-05-27T11:16:00Z"/>
                <w:rFonts w:eastAsia="MS Mincho"/>
                <w:color w:val="000000" w:themeColor="text1"/>
              </w:rPr>
            </w:pPr>
            <w:ins w:id="10413" w:author="Erik van den Tillaart" w:date="2014-05-27T11:16:00Z">
              <w:r w:rsidRPr="005D72CB">
                <w:rPr>
                  <w:rFonts w:eastAsia="MS Mincho"/>
                  <w:color w:val="000000" w:themeColor="text1"/>
                </w:rPr>
                <w:t>Manufacturer specified</w:t>
              </w:r>
            </w:ins>
          </w:p>
        </w:tc>
        <w:tc>
          <w:tcPr>
            <w:tcW w:w="3969" w:type="dxa"/>
            <w:tcBorders>
              <w:bottom w:val="single" w:sz="12" w:space="0" w:color="auto"/>
            </w:tcBorders>
            <w:shd w:val="clear" w:color="auto" w:fill="auto"/>
          </w:tcPr>
          <w:p w:rsidR="0036508F" w:rsidRPr="005D72CB" w:rsidRDefault="0036508F" w:rsidP="00A254FE">
            <w:pPr>
              <w:suppressAutoHyphens w:val="0"/>
              <w:spacing w:before="40" w:after="40" w:line="240" w:lineRule="auto"/>
              <w:rPr>
                <w:ins w:id="10414" w:author="Erik van den Tillaart" w:date="2014-05-27T11:16:00Z"/>
                <w:rFonts w:eastAsia="MS Mincho"/>
                <w:color w:val="000000" w:themeColor="text1"/>
              </w:rPr>
            </w:pPr>
            <w:ins w:id="10415" w:author="Erik van den Tillaart" w:date="2014-05-27T11:16:00Z">
              <w:r w:rsidRPr="005D72CB">
                <w:rPr>
                  <w:rFonts w:eastAsia="MS Mincho"/>
                  <w:color w:val="000000" w:themeColor="text1"/>
                </w:rPr>
                <w:t>-</w:t>
              </w:r>
            </w:ins>
          </w:p>
        </w:tc>
      </w:tr>
    </w:tbl>
    <w:p w:rsidR="0036508F" w:rsidRPr="005D72CB" w:rsidRDefault="0036508F" w:rsidP="0036508F">
      <w:pPr>
        <w:suppressAutoHyphens w:val="0"/>
        <w:spacing w:before="240" w:after="120" w:line="240" w:lineRule="auto"/>
        <w:ind w:left="2268" w:right="1134" w:hanging="1134"/>
        <w:jc w:val="both"/>
        <w:rPr>
          <w:ins w:id="10416" w:author="Erik van den Tillaart" w:date="2014-05-27T11:16:00Z"/>
          <w:color w:val="000000" w:themeColor="text1"/>
        </w:rPr>
      </w:pPr>
    </w:p>
    <w:p w:rsidR="0036508F" w:rsidRPr="005D72CB" w:rsidRDefault="0036508F" w:rsidP="0036508F">
      <w:pPr>
        <w:suppressAutoHyphens w:val="0"/>
        <w:spacing w:before="240" w:after="240" w:line="240" w:lineRule="auto"/>
        <w:ind w:left="2268" w:right="1134" w:hanging="1134"/>
        <w:jc w:val="both"/>
        <w:rPr>
          <w:color w:val="000000" w:themeColor="text1"/>
        </w:rPr>
      </w:pPr>
      <w:ins w:id="10417" w:author="Erik van den Tillaart" w:date="2014-05-27T11:16:00Z">
        <w:r w:rsidRPr="005D72CB">
          <w:rPr>
            <w:color w:val="000000" w:themeColor="text1"/>
          </w:rPr>
          <w:t xml:space="preserve">A.9.7.7.6. </w:t>
        </w:r>
        <w:r w:rsidRPr="005D72CB">
          <w:rPr>
            <w:color w:val="000000" w:themeColor="text1"/>
          </w:rPr>
          <w:tab/>
          <w:t>Spur</w:t>
        </w:r>
      </w:ins>
      <w:r w:rsidRPr="005D72CB">
        <w:rPr>
          <w:color w:val="000000" w:themeColor="text1"/>
        </w:rPr>
        <w:t xml:space="preserve"> gear model </w:t>
      </w:r>
    </w:p>
    <w:p w:rsidR="0036508F" w:rsidRPr="005D72CB" w:rsidRDefault="0036508F" w:rsidP="0036508F">
      <w:pPr>
        <w:suppressAutoHyphens w:val="0"/>
        <w:spacing w:after="120" w:line="240" w:lineRule="auto"/>
        <w:ind w:left="2268" w:right="1134" w:hanging="1134"/>
        <w:jc w:val="both"/>
        <w:rPr>
          <w:color w:val="000000" w:themeColor="text1"/>
        </w:rPr>
      </w:pPr>
      <w:del w:id="10418" w:author="Erik van den Tillaart" w:date="2014-05-27T11:16:00Z">
        <w:r w:rsidRPr="005D72CB">
          <w:tab/>
          <w:delText>A</w:delText>
        </w:r>
      </w:del>
      <w:ins w:id="10419" w:author="Erik van den Tillaart" w:date="2014-05-27T11:16:00Z">
        <w:r w:rsidRPr="005D72CB">
          <w:rPr>
            <w:color w:val="000000" w:themeColor="text1"/>
          </w:rPr>
          <w:tab/>
          <w:t>A spur gear transmission or fixed gear</w:t>
        </w:r>
      </w:ins>
      <w:r w:rsidRPr="005D72CB">
        <w:rPr>
          <w:color w:val="000000" w:themeColor="text1"/>
        </w:rPr>
        <w:t xml:space="preserve"> transmission with a set of cog wheels and fixed gear ratio shall be represented in accordance with following equation: </w:t>
      </w:r>
    </w:p>
    <w:p w:rsidR="0036508F" w:rsidRPr="005D72CB" w:rsidRDefault="0036508F" w:rsidP="0036508F">
      <w:pPr>
        <w:tabs>
          <w:tab w:val="left" w:pos="1701"/>
          <w:tab w:val="right" w:pos="8505"/>
        </w:tabs>
        <w:suppressAutoHyphens w:val="0"/>
        <w:spacing w:after="240" w:line="240" w:lineRule="auto"/>
        <w:ind w:left="2268" w:right="1134" w:hanging="2268"/>
        <w:jc w:val="both"/>
        <w:rPr>
          <w:ins w:id="10420" w:author="Erik van den Tillaart" w:date="2014-05-27T11:16:00Z"/>
          <w:color w:val="000000" w:themeColor="text1"/>
        </w:rPr>
      </w:pPr>
      <w:r>
        <w:rPr>
          <w:color w:val="000000" w:themeColor="text1"/>
        </w:rPr>
        <w:tab/>
      </w:r>
      <w:ins w:id="10421" w:author="Erik van den Tillaart" w:date="2014-05-27T11:16:00Z">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spur,out</m:t>
              </m:r>
            </m:sub>
          </m:sSub>
          <m:r>
            <w:rPr>
              <w:rFonts w:ascii="Cambria Math" w:hAnsi="Cambria Math"/>
              <w:color w:val="000000" w:themeColor="text1"/>
            </w:rPr>
            <m:t xml:space="preserve"> = </m:t>
          </m:r>
          <m:f>
            <m:fPr>
              <m:type m:val="lin"/>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spur,in</m:t>
                  </m:r>
                </m:sub>
              </m:sSub>
            </m:num>
            <m:den>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spur</m:t>
                  </m:r>
                </m:sub>
              </m:sSub>
            </m:den>
          </m:f>
        </m:oMath>
        <w:r w:rsidRPr="005D72CB">
          <w:rPr>
            <w:color w:val="000000" w:themeColor="text1"/>
          </w:rPr>
          <w:tab/>
          <w:t>(168)</w:t>
        </w:r>
      </w:ins>
    </w:p>
    <w:p w:rsidR="0036508F" w:rsidRPr="005D72CB" w:rsidRDefault="0036508F" w:rsidP="0036508F">
      <w:pPr>
        <w:suppressAutoHyphens w:val="0"/>
        <w:spacing w:after="240" w:line="240" w:lineRule="auto"/>
        <w:ind w:left="2268" w:right="1134" w:hanging="1134"/>
        <w:jc w:val="both"/>
        <w:rPr>
          <w:color w:val="000000" w:themeColor="text1"/>
        </w:rPr>
      </w:pPr>
      <w:r w:rsidRPr="005D72CB">
        <w:rPr>
          <w:color w:val="000000" w:themeColor="text1"/>
        </w:rPr>
        <w:tab/>
        <w:t xml:space="preserve">The gear losses shall be considered as torque losses and implemented through an efficiency </w:t>
      </w:r>
      <w:del w:id="10422" w:author="Erik van den Tillaart" w:date="2014-05-27T11:16:00Z">
        <w:r w:rsidRPr="005D72CB">
          <w:delText>as</w:delText>
        </w:r>
      </w:del>
      <w:ins w:id="10423" w:author="Erik van den Tillaart" w:date="2014-05-27T11:16:00Z">
        <w:r w:rsidRPr="005D72CB">
          <w:rPr>
            <w:color w:val="000000" w:themeColor="text1"/>
          </w:rPr>
          <w:t>implemented as function of speed and torque</w:t>
        </w:r>
      </w:ins>
      <w:r w:rsidRPr="005D72CB">
        <w:rPr>
          <w:color w:val="000000" w:themeColor="text1"/>
        </w:rPr>
        <w:t xml:space="preserve">: </w:t>
      </w:r>
    </w:p>
    <w:p w:rsidR="0036508F" w:rsidRPr="005D72CB" w:rsidRDefault="0036508F" w:rsidP="0036508F">
      <w:pPr>
        <w:tabs>
          <w:tab w:val="left" w:pos="1701"/>
          <w:tab w:val="right" w:pos="8505"/>
        </w:tabs>
        <w:suppressAutoHyphens w:val="0"/>
        <w:spacing w:after="240" w:line="240" w:lineRule="auto"/>
        <w:ind w:left="2268" w:right="1134" w:hanging="2268"/>
        <w:jc w:val="both"/>
        <w:rPr>
          <w:ins w:id="10424" w:author="Erik van den Tillaart" w:date="2014-05-27T11:16:00Z"/>
          <w:color w:val="000000" w:themeColor="text1"/>
        </w:rPr>
      </w:pPr>
      <w:del w:id="10425" w:author="Erik van den Tillaart" w:date="2014-05-27T11:16:00Z">
        <w:r w:rsidRPr="005D72CB">
          <w:tab/>
        </w:r>
        <w:r w:rsidRPr="005D72CB">
          <w:tab/>
        </w:r>
      </w:del>
      <w:r>
        <w:tab/>
      </w:r>
      <w:r>
        <w:tab/>
      </w:r>
      <m:oMath>
        <m:sSub>
          <m:sSubPr>
            <m:ctrlPr>
              <w:ins w:id="10426" w:author="Erik van den Tillaart" w:date="2014-05-27T11:16:00Z">
                <w:rPr>
                  <w:rFonts w:ascii="Cambria Math" w:hAnsi="Cambria Math"/>
                  <w:i/>
                  <w:color w:val="000000" w:themeColor="text1"/>
                </w:rPr>
              </w:ins>
            </m:ctrlPr>
          </m:sSubPr>
          <m:e>
            <m:r>
              <w:ins w:id="10427" w:author="Erik van den Tillaart" w:date="2014-05-27T11:16:00Z">
                <w:rPr>
                  <w:rFonts w:ascii="Cambria Math" w:hAnsi="Cambria Math"/>
                  <w:color w:val="000000" w:themeColor="text1"/>
                </w:rPr>
                <m:t>M</m:t>
              </w:ins>
            </m:r>
          </m:e>
          <m:sub>
            <m:r>
              <w:ins w:id="10428" w:author="Erik van den Tillaart" w:date="2014-05-27T11:16:00Z">
                <w:rPr>
                  <w:rFonts w:ascii="Cambria Math" w:hAnsi="Cambria Math"/>
                  <w:color w:val="000000" w:themeColor="text1"/>
                </w:rPr>
                <m:t>out</m:t>
              </w:ins>
            </m:r>
          </m:sub>
        </m:sSub>
        <m:r>
          <w:ins w:id="10429" w:author="Erik van den Tillaart" w:date="2014-05-27T11:16:00Z">
            <w:rPr>
              <w:rFonts w:ascii="Cambria Math" w:hAnsi="Cambria Math"/>
              <w:color w:val="000000" w:themeColor="text1"/>
            </w:rPr>
            <m:t>=</m:t>
          </w:ins>
        </m:r>
        <m:sSub>
          <m:sSubPr>
            <m:ctrlPr>
              <w:ins w:id="10430" w:author="Erik van den Tillaart" w:date="2014-05-27T11:16:00Z">
                <w:rPr>
                  <w:rFonts w:ascii="Cambria Math" w:hAnsi="Cambria Math"/>
                  <w:i/>
                  <w:color w:val="000000" w:themeColor="text1"/>
                </w:rPr>
              </w:ins>
            </m:ctrlPr>
          </m:sSubPr>
          <m:e>
            <m:r>
              <w:ins w:id="10431" w:author="Erik van den Tillaart" w:date="2014-05-27T11:16:00Z">
                <w:rPr>
                  <w:rFonts w:ascii="Cambria Math" w:hAnsi="Cambria Math"/>
                  <w:color w:val="000000" w:themeColor="text1"/>
                </w:rPr>
                <m:t>M</m:t>
              </w:ins>
            </m:r>
          </m:e>
          <m:sub>
            <m:r>
              <w:ins w:id="10432" w:author="Erik van den Tillaart" w:date="2014-05-27T11:16:00Z">
                <w:rPr>
                  <w:rFonts w:ascii="Cambria Math" w:hAnsi="Cambria Math"/>
                  <w:color w:val="000000" w:themeColor="text1"/>
                </w:rPr>
                <m:t>in</m:t>
              </w:ins>
            </m:r>
          </m:sub>
        </m:sSub>
        <m:sSub>
          <m:sSubPr>
            <m:ctrlPr>
              <w:ins w:id="10433" w:author="Erik van den Tillaart" w:date="2014-05-27T11:16:00Z">
                <w:rPr>
                  <w:rFonts w:ascii="Cambria Math" w:hAnsi="Cambria Math"/>
                  <w:i/>
                  <w:color w:val="000000" w:themeColor="text1"/>
                </w:rPr>
              </w:ins>
            </m:ctrlPr>
          </m:sSubPr>
          <m:e>
            <m:r>
              <w:ins w:id="10434" w:author="Erik van den Tillaart" w:date="2014-05-27T11:16:00Z">
                <w:rPr>
                  <w:rFonts w:ascii="Cambria Math" w:hAnsi="Cambria Math"/>
                  <w:color w:val="000000" w:themeColor="text1"/>
                </w:rPr>
                <m:t>η</m:t>
              </w:ins>
            </m:r>
          </m:e>
          <m:sub>
            <m:r>
              <w:ins w:id="10435" w:author="Erik van den Tillaart" w:date="2014-05-27T11:16:00Z">
                <w:rPr>
                  <w:rFonts w:ascii="Cambria Math" w:hAnsi="Cambria Math"/>
                  <w:color w:val="000000" w:themeColor="text1"/>
                </w:rPr>
                <m:t>spur</m:t>
              </w:ins>
            </m:r>
          </m:sub>
        </m:sSub>
        <m:r>
          <w:ins w:id="10436" w:author="Erik van den Tillaart" w:date="2014-05-27T11:16:00Z">
            <w:rPr>
              <w:rFonts w:ascii="Cambria Math" w:hAnsi="Cambria Math"/>
              <w:color w:val="000000" w:themeColor="text1"/>
            </w:rPr>
            <m:t>(</m:t>
          </w:ins>
        </m:r>
        <m:sSub>
          <m:sSubPr>
            <m:ctrlPr>
              <w:ins w:id="10437" w:author="Erik van den Tillaart" w:date="2014-05-27T11:16:00Z">
                <w:rPr>
                  <w:rFonts w:ascii="Cambria Math" w:hAnsi="Cambria Math"/>
                  <w:i/>
                  <w:color w:val="000000" w:themeColor="text1"/>
                </w:rPr>
              </w:ins>
            </m:ctrlPr>
          </m:sSubPr>
          <m:e>
            <m:r>
              <w:ins w:id="10438" w:author="Erik van den Tillaart" w:date="2014-05-27T11:16:00Z">
                <w:rPr>
                  <w:rFonts w:ascii="Cambria Math" w:hAnsi="Cambria Math"/>
                  <w:color w:val="000000" w:themeColor="text1"/>
                </w:rPr>
                <m:t>ω</m:t>
              </w:ins>
            </m:r>
          </m:e>
          <m:sub>
            <m:r>
              <w:ins w:id="10439" w:author="Erik van den Tillaart" w:date="2014-05-27T11:16:00Z">
                <w:rPr>
                  <w:rFonts w:ascii="Cambria Math" w:hAnsi="Cambria Math"/>
                  <w:color w:val="000000" w:themeColor="text1"/>
                </w:rPr>
                <m:t>spur,in</m:t>
              </w:ins>
            </m:r>
          </m:sub>
        </m:sSub>
        <m:r>
          <w:ins w:id="10440" w:author="Erik van den Tillaart" w:date="2014-05-27T11:16:00Z">
            <w:rPr>
              <w:rFonts w:ascii="Cambria Math" w:hAnsi="Cambria Math"/>
              <w:color w:val="000000" w:themeColor="text1"/>
            </w:rPr>
            <m:t>,</m:t>
          </w:ins>
        </m:r>
        <m:sSub>
          <m:sSubPr>
            <m:ctrlPr>
              <w:ins w:id="10441" w:author="Erik van den Tillaart" w:date="2014-05-27T11:16:00Z">
                <w:rPr>
                  <w:rFonts w:ascii="Cambria Math" w:hAnsi="Cambria Math"/>
                  <w:i/>
                  <w:color w:val="000000" w:themeColor="text1"/>
                </w:rPr>
              </w:ins>
            </m:ctrlPr>
          </m:sSubPr>
          <m:e>
            <m:r>
              <w:ins w:id="10442" w:author="Erik van den Tillaart" w:date="2014-05-27T11:16:00Z">
                <w:rPr>
                  <w:rFonts w:ascii="Cambria Math" w:hAnsi="Cambria Math"/>
                  <w:color w:val="000000" w:themeColor="text1"/>
                </w:rPr>
                <m:t>M</m:t>
              </w:ins>
            </m:r>
          </m:e>
          <m:sub>
            <m:r>
              <w:ins w:id="10443" w:author="Erik van den Tillaart" w:date="2014-05-27T11:16:00Z">
                <w:rPr>
                  <w:rFonts w:ascii="Cambria Math" w:hAnsi="Cambria Math"/>
                  <w:color w:val="000000" w:themeColor="text1"/>
                </w:rPr>
                <m:t>in</m:t>
              </w:ins>
            </m:r>
          </m:sub>
        </m:sSub>
        <m:r>
          <w:ins w:id="10444" w:author="Erik van den Tillaart" w:date="2014-05-27T11:16:00Z">
            <w:rPr>
              <w:rFonts w:ascii="Cambria Math" w:hAnsi="Cambria Math"/>
              <w:color w:val="000000" w:themeColor="text1"/>
            </w:rPr>
            <m:t>)</m:t>
          </w:ins>
        </m:r>
      </m:oMath>
      <w:ins w:id="10445" w:author="Erik van den Tillaart" w:date="2014-05-27T11:16:00Z">
        <w:r w:rsidRPr="005D72CB">
          <w:rPr>
            <w:color w:val="000000" w:themeColor="text1"/>
          </w:rPr>
          <w:tab/>
          <w:t>(169)</w:t>
        </w:r>
      </w:ins>
    </w:p>
    <w:p w:rsidR="0036508F" w:rsidRPr="005D72CB" w:rsidRDefault="0036508F" w:rsidP="0036508F">
      <w:pPr>
        <w:suppressAutoHyphens w:val="0"/>
        <w:spacing w:after="240" w:line="240" w:lineRule="auto"/>
        <w:ind w:left="2268" w:right="1134" w:hanging="1134"/>
        <w:jc w:val="both"/>
        <w:rPr>
          <w:color w:val="000000" w:themeColor="text1"/>
        </w:rPr>
      </w:pPr>
      <w:r w:rsidRPr="005D72CB">
        <w:rPr>
          <w:color w:val="000000" w:themeColor="text1"/>
        </w:rPr>
        <w:tab/>
        <w:t xml:space="preserve">The gear inertias shall be included as: </w:t>
      </w:r>
    </w:p>
    <w:p w:rsidR="0036508F" w:rsidRPr="005D72CB" w:rsidRDefault="0036508F" w:rsidP="0036508F">
      <w:pPr>
        <w:tabs>
          <w:tab w:val="left" w:pos="1701"/>
          <w:tab w:val="right" w:pos="8505"/>
        </w:tabs>
        <w:suppressAutoHyphens w:val="0"/>
        <w:spacing w:after="240" w:line="240" w:lineRule="auto"/>
        <w:ind w:left="2268" w:right="1134" w:hanging="2268"/>
        <w:jc w:val="both"/>
        <w:rPr>
          <w:del w:id="10446" w:author="Erik van den Tillaart" w:date="2014-05-27T11:16:00Z"/>
        </w:rPr>
      </w:pPr>
      <w:del w:id="10447" w:author="Erik van den Tillaart" w:date="2014-05-27T11:16:00Z">
        <w:r w:rsidRPr="005D72CB">
          <w:tab/>
        </w:r>
        <w:r w:rsidRPr="005D72CB">
          <w:tab/>
        </w:r>
        <w:r w:rsidRPr="005D72CB">
          <w:tab/>
          <w:delText>(Eq. 170)</w:delText>
        </w:r>
      </w:del>
    </w:p>
    <w:p w:rsidR="0036508F" w:rsidRPr="005D72CB" w:rsidRDefault="0036508F" w:rsidP="0036508F">
      <w:pPr>
        <w:tabs>
          <w:tab w:val="left" w:pos="1701"/>
          <w:tab w:val="right" w:pos="8505"/>
        </w:tabs>
        <w:suppressAutoHyphens w:val="0"/>
        <w:spacing w:after="240" w:line="240" w:lineRule="auto"/>
        <w:ind w:left="2268" w:right="1134" w:hanging="2268"/>
        <w:jc w:val="both"/>
        <w:rPr>
          <w:ins w:id="10448" w:author="Erik van den Tillaart" w:date="2014-05-27T11:16:00Z"/>
          <w:color w:val="000000" w:themeColor="text1"/>
        </w:rPr>
      </w:pPr>
      <w:ins w:id="10449" w:author="Erik van den Tillaart" w:date="2014-05-27T11:16: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spur,out</m:t>
              </m:r>
            </m:sub>
          </m:sSub>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spur,in</m:t>
              </m:r>
            </m:sub>
          </m:sSub>
          <m:sSubSup>
            <m:sSubSupPr>
              <m:ctrlPr>
                <w:rPr>
                  <w:rFonts w:ascii="Cambria Math" w:hAnsi="Cambria Math"/>
                  <w:i/>
                  <w:color w:val="000000" w:themeColor="text1"/>
                </w:rPr>
              </m:ctrlPr>
            </m:sSubSupPr>
            <m:e>
              <m:r>
                <w:rPr>
                  <w:rFonts w:ascii="Cambria Math" w:hAnsi="Cambria Math"/>
                  <w:color w:val="000000" w:themeColor="text1"/>
                </w:rPr>
                <m:t>r</m:t>
              </m:r>
            </m:e>
            <m:sub>
              <m:r>
                <w:rPr>
                  <w:rFonts w:ascii="Cambria Math" w:hAnsi="Cambria Math"/>
                  <w:color w:val="000000" w:themeColor="text1"/>
                </w:rPr>
                <m:t>spur</m:t>
              </m:r>
            </m:sub>
            <m:sup>
              <m:r>
                <w:rPr>
                  <w:rFonts w:ascii="Cambria Math" w:hAnsi="Cambria Math"/>
                  <w:color w:val="000000" w:themeColor="text1"/>
                </w:rPr>
                <m:t>2</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spur</m:t>
              </m:r>
            </m:sub>
          </m:sSub>
        </m:oMath>
        <w:r w:rsidRPr="005D72CB">
          <w:rPr>
            <w:color w:val="000000" w:themeColor="text1"/>
          </w:rPr>
          <w:tab/>
          <w:t>(170)</w:t>
        </w:r>
      </w:ins>
    </w:p>
    <w:p w:rsidR="0036508F" w:rsidRPr="005D72CB" w:rsidRDefault="0036508F" w:rsidP="0036508F">
      <w:pPr>
        <w:suppressAutoHyphens w:val="0"/>
        <w:spacing w:after="240" w:line="240" w:lineRule="auto"/>
        <w:ind w:left="2268" w:right="1134" w:hanging="1134"/>
        <w:jc w:val="both"/>
        <w:rPr>
          <w:color w:val="000000" w:themeColor="text1"/>
        </w:rPr>
      </w:pPr>
      <w:r w:rsidRPr="005D72CB">
        <w:rPr>
          <w:color w:val="000000" w:themeColor="text1"/>
        </w:rPr>
        <w:tab/>
        <w:t xml:space="preserve">For the model as available in the standardized HILS library, the model parameter and interfacing definition is given in Table 27. </w:t>
      </w:r>
    </w:p>
    <w:p w:rsidR="0036508F" w:rsidRPr="005D72CB" w:rsidRDefault="0036508F" w:rsidP="0036508F">
      <w:pPr>
        <w:suppressAutoHyphens w:val="0"/>
        <w:spacing w:after="240" w:line="240" w:lineRule="auto"/>
        <w:ind w:left="2268" w:right="1134" w:hanging="1134"/>
        <w:jc w:val="both"/>
        <w:rPr>
          <w:color w:val="000000" w:themeColor="text1"/>
        </w:rPr>
      </w:pPr>
    </w:p>
    <w:p w:rsidR="0036508F" w:rsidRPr="005D72CB" w:rsidRDefault="0036508F" w:rsidP="0036508F">
      <w:pPr>
        <w:pStyle w:val="berschrift1"/>
        <w:rPr>
          <w:color w:val="000000" w:themeColor="text1"/>
        </w:rPr>
      </w:pPr>
      <w:r w:rsidRPr="005D72CB">
        <w:rPr>
          <w:color w:val="000000" w:themeColor="text1"/>
        </w:rPr>
        <w:lastRenderedPageBreak/>
        <w:t>Table 28</w:t>
      </w:r>
    </w:p>
    <w:p w:rsidR="0036508F" w:rsidRPr="005D72CB" w:rsidRDefault="0036508F" w:rsidP="0036508F">
      <w:pPr>
        <w:pStyle w:val="berschrift1"/>
        <w:spacing w:after="120"/>
        <w:rPr>
          <w:color w:val="000000" w:themeColor="text1"/>
        </w:rPr>
      </w:pPr>
      <w:r w:rsidRPr="005D72CB">
        <w:rPr>
          <w:color w:val="000000" w:themeColor="text1"/>
        </w:rPr>
        <w:t>Fixed gear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6"/>
        <w:gridCol w:w="1437"/>
        <w:gridCol w:w="1138"/>
        <w:gridCol w:w="1494"/>
        <w:gridCol w:w="2641"/>
      </w:tblGrid>
      <w:tr w:rsidR="0036508F" w:rsidRPr="005D72CB" w:rsidTr="00A254FE">
        <w:trPr>
          <w:tblHeader/>
        </w:trPr>
        <w:tc>
          <w:tcPr>
            <w:tcW w:w="1336" w:type="dxa"/>
            <w:tcBorders>
              <w:bottom w:val="single" w:sz="12" w:space="0" w:color="auto"/>
            </w:tcBorders>
            <w:shd w:val="clear" w:color="auto" w:fill="auto"/>
          </w:tcPr>
          <w:p w:rsidR="0036508F" w:rsidRPr="005D72CB" w:rsidRDefault="0036508F" w:rsidP="00A254FE">
            <w:pPr>
              <w:suppressAutoHyphens w:val="0"/>
              <w:spacing w:beforeLines="40" w:before="96" w:afterLines="40" w:after="96"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437" w:type="dxa"/>
            <w:tcBorders>
              <w:bottom w:val="single" w:sz="12" w:space="0" w:color="auto"/>
            </w:tcBorders>
            <w:shd w:val="clear" w:color="auto" w:fill="auto"/>
          </w:tcPr>
          <w:p w:rsidR="0036508F" w:rsidRPr="005D72CB" w:rsidRDefault="0036508F" w:rsidP="00A254FE">
            <w:pPr>
              <w:suppressAutoHyphens w:val="0"/>
              <w:spacing w:beforeLines="40" w:before="96" w:afterLines="40" w:after="96"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1138" w:type="dxa"/>
            <w:tcBorders>
              <w:bottom w:val="single" w:sz="12" w:space="0" w:color="auto"/>
            </w:tcBorders>
            <w:shd w:val="clear" w:color="auto" w:fill="auto"/>
          </w:tcPr>
          <w:p w:rsidR="0036508F" w:rsidRPr="005D72CB" w:rsidRDefault="0036508F" w:rsidP="00A254FE">
            <w:pPr>
              <w:suppressAutoHyphens w:val="0"/>
              <w:spacing w:beforeLines="40" w:before="96" w:afterLines="40" w:after="96"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494" w:type="dxa"/>
            <w:tcBorders>
              <w:bottom w:val="single" w:sz="12" w:space="0" w:color="auto"/>
            </w:tcBorders>
            <w:shd w:val="clear" w:color="auto" w:fill="auto"/>
          </w:tcPr>
          <w:p w:rsidR="0036508F" w:rsidRPr="005D72CB" w:rsidRDefault="0036508F" w:rsidP="00A254FE">
            <w:pPr>
              <w:suppressAutoHyphens w:val="0"/>
              <w:spacing w:beforeLines="40" w:before="96" w:afterLines="40" w:after="96"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641" w:type="dxa"/>
            <w:tcBorders>
              <w:bottom w:val="single" w:sz="12" w:space="0" w:color="auto"/>
            </w:tcBorders>
            <w:shd w:val="clear" w:color="auto" w:fill="auto"/>
          </w:tcPr>
          <w:p w:rsidR="0036508F" w:rsidRPr="005D72CB" w:rsidRDefault="0036508F" w:rsidP="00A254FE">
            <w:pPr>
              <w:suppressAutoHyphens w:val="0"/>
              <w:spacing w:beforeLines="40" w:before="96" w:afterLines="40" w:after="96"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36508F" w:rsidRPr="005D72CB" w:rsidTr="00A254FE">
        <w:tc>
          <w:tcPr>
            <w:tcW w:w="1336" w:type="dxa"/>
            <w:tcBorders>
              <w:top w:val="single" w:sz="12" w:space="0" w:color="auto"/>
            </w:tcBorders>
            <w:shd w:val="clear" w:color="auto" w:fill="auto"/>
          </w:tcPr>
          <w:p w:rsidR="0036508F" w:rsidRPr="005D72CB" w:rsidRDefault="0036508F"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Parameter</w:t>
            </w:r>
          </w:p>
        </w:tc>
        <w:tc>
          <w:tcPr>
            <w:tcW w:w="1437" w:type="dxa"/>
            <w:tcBorders>
              <w:top w:val="single" w:sz="12" w:space="0" w:color="auto"/>
            </w:tcBorders>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vertAlign w:val="subscript"/>
              </w:rPr>
            </w:pPr>
            <w:del w:id="10450" w:author="Erik van den Tillaart" w:date="2014-05-27T11:16:00Z">
              <w:r w:rsidRPr="005D72CB">
                <w:rPr>
                  <w:rFonts w:eastAsia="MS Mincho"/>
                  <w:i/>
                </w:rPr>
                <w:delText>J</w:delText>
              </w:r>
              <w:r w:rsidRPr="005D72CB">
                <w:rPr>
                  <w:rFonts w:eastAsia="MS Mincho"/>
                  <w:vertAlign w:val="subscript"/>
                </w:rPr>
                <w:delText>gear</w:delText>
              </w:r>
            </w:del>
            <w:ins w:id="10451" w:author="Erik van den Tillaart" w:date="2014-05-27T11:16:00Z">
              <w:r w:rsidRPr="005D72CB">
                <w:rPr>
                  <w:rFonts w:eastAsia="MS Mincho"/>
                  <w:i/>
                  <w:color w:val="000000" w:themeColor="text1"/>
                </w:rPr>
                <w:t>J</w:t>
              </w:r>
              <w:r w:rsidRPr="005D72CB">
                <w:rPr>
                  <w:rFonts w:eastAsia="MS Mincho"/>
                  <w:color w:val="000000" w:themeColor="text1"/>
                  <w:vertAlign w:val="subscript"/>
                </w:rPr>
                <w:t>spur</w:t>
              </w:r>
            </w:ins>
          </w:p>
        </w:tc>
        <w:tc>
          <w:tcPr>
            <w:tcW w:w="1138" w:type="dxa"/>
            <w:tcBorders>
              <w:top w:val="single" w:sz="12" w:space="0" w:color="auto"/>
            </w:tcBorders>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494" w:type="dxa"/>
            <w:tcBorders>
              <w:top w:val="single" w:sz="12" w:space="0" w:color="auto"/>
            </w:tcBorders>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Inertia</w:t>
            </w:r>
          </w:p>
        </w:tc>
        <w:tc>
          <w:tcPr>
            <w:tcW w:w="2641" w:type="dxa"/>
            <w:tcBorders>
              <w:top w:val="single" w:sz="12" w:space="0" w:color="auto"/>
            </w:tcBorders>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dat.in.inertia.value</w:t>
            </w:r>
          </w:p>
        </w:tc>
      </w:tr>
      <w:tr w:rsidR="0036508F" w:rsidRPr="005D72CB" w:rsidTr="00A254FE">
        <w:tc>
          <w:tcPr>
            <w:tcW w:w="1336" w:type="dxa"/>
            <w:shd w:val="clear" w:color="auto" w:fill="auto"/>
          </w:tcPr>
          <w:p w:rsidR="0036508F" w:rsidRPr="005D72CB" w:rsidRDefault="0036508F" w:rsidP="00A254FE">
            <w:pPr>
              <w:suppressAutoHyphens w:val="0"/>
              <w:spacing w:beforeLines="40" w:before="96" w:afterLines="40" w:after="96" w:line="240" w:lineRule="auto"/>
              <w:rPr>
                <w:rFonts w:eastAsia="MS Mincho"/>
                <w:color w:val="000000" w:themeColor="text1"/>
              </w:rPr>
            </w:pPr>
          </w:p>
        </w:tc>
        <w:tc>
          <w:tcPr>
            <w:tcW w:w="1437"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del w:id="10452" w:author="Erik van den Tillaart" w:date="2014-05-27T11:16:00Z">
              <w:r w:rsidRPr="005D72CB">
                <w:rPr>
                  <w:rFonts w:eastAsia="MS Mincho"/>
                  <w:i/>
                </w:rPr>
                <w:delText>r</w:delText>
              </w:r>
              <w:r w:rsidRPr="005D72CB">
                <w:rPr>
                  <w:rFonts w:eastAsia="MS Mincho"/>
                  <w:vertAlign w:val="subscript"/>
                </w:rPr>
                <w:delText>gear</w:delText>
              </w:r>
            </w:del>
            <w:ins w:id="10453" w:author="Erik van den Tillaart" w:date="2014-05-27T11:16:00Z">
              <w:r w:rsidRPr="005D72CB">
                <w:rPr>
                  <w:rFonts w:eastAsia="MS Mincho"/>
                  <w:i/>
                  <w:color w:val="000000" w:themeColor="text1"/>
                </w:rPr>
                <w:t>r</w:t>
              </w:r>
              <w:r w:rsidRPr="005D72CB">
                <w:rPr>
                  <w:rFonts w:eastAsia="MS Mincho"/>
                  <w:color w:val="000000" w:themeColor="text1"/>
                  <w:vertAlign w:val="subscript"/>
                </w:rPr>
                <w:t>spur</w:t>
              </w:r>
            </w:ins>
          </w:p>
        </w:tc>
        <w:tc>
          <w:tcPr>
            <w:tcW w:w="1138"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w:t>
            </w:r>
          </w:p>
        </w:tc>
        <w:tc>
          <w:tcPr>
            <w:tcW w:w="1494"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Gear ratio</w:t>
            </w:r>
          </w:p>
        </w:tc>
        <w:tc>
          <w:tcPr>
            <w:tcW w:w="264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dat.in.ratio.value</w:t>
            </w:r>
          </w:p>
        </w:tc>
      </w:tr>
      <w:tr w:rsidR="0036508F" w:rsidRPr="005D72CB" w:rsidTr="00A254FE">
        <w:tc>
          <w:tcPr>
            <w:tcW w:w="1336" w:type="dxa"/>
            <w:shd w:val="clear" w:color="auto" w:fill="auto"/>
          </w:tcPr>
          <w:p w:rsidR="0036508F" w:rsidRPr="005D72CB" w:rsidRDefault="0036508F" w:rsidP="00A254FE">
            <w:pPr>
              <w:suppressAutoHyphens w:val="0"/>
              <w:spacing w:beforeLines="40" w:before="96" w:afterLines="40" w:after="96" w:line="240" w:lineRule="auto"/>
              <w:rPr>
                <w:rFonts w:eastAsia="MS Mincho"/>
                <w:color w:val="000000" w:themeColor="text1"/>
              </w:rPr>
            </w:pPr>
          </w:p>
        </w:tc>
        <w:tc>
          <w:tcPr>
            <w:tcW w:w="1437"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vertAlign w:val="subscript"/>
              </w:rPr>
            </w:pPr>
            <w:del w:id="10454" w:author="Erik van den Tillaart" w:date="2014-05-27T11:16:00Z">
              <w:r w:rsidRPr="005D72CB">
                <w:rPr>
                  <w:rFonts w:eastAsia="MS Mincho"/>
                  <w:i/>
                </w:rPr>
                <w:delText>η</w:delText>
              </w:r>
              <w:r w:rsidRPr="005D72CB">
                <w:rPr>
                  <w:rFonts w:eastAsia="MS Mincho"/>
                  <w:vertAlign w:val="subscript"/>
                </w:rPr>
                <w:delText>gear</w:delText>
              </w:r>
            </w:del>
            <w:ins w:id="10455" w:author="Erik van den Tillaart" w:date="2014-05-27T11:16:00Z">
              <w:r w:rsidRPr="005D72CB">
                <w:rPr>
                  <w:rFonts w:eastAsia="MS Mincho"/>
                  <w:i/>
                  <w:color w:val="000000" w:themeColor="text1"/>
                </w:rPr>
                <w:t>η</w:t>
              </w:r>
              <w:r w:rsidRPr="005D72CB">
                <w:rPr>
                  <w:rFonts w:eastAsia="MS Mincho"/>
                  <w:color w:val="000000" w:themeColor="text1"/>
                  <w:vertAlign w:val="subscript"/>
                </w:rPr>
                <w:t>spur</w:t>
              </w:r>
            </w:ins>
          </w:p>
        </w:tc>
        <w:tc>
          <w:tcPr>
            <w:tcW w:w="1138"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w:t>
            </w:r>
          </w:p>
        </w:tc>
        <w:tc>
          <w:tcPr>
            <w:tcW w:w="1494"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Efficiency</w:t>
            </w:r>
          </w:p>
        </w:tc>
        <w:tc>
          <w:tcPr>
            <w:tcW w:w="264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dat.in.</w:t>
            </w:r>
            <w:ins w:id="10456" w:author="Erik van den Tillaart" w:date="2014-05-27T11:16:00Z">
              <w:r w:rsidRPr="005D72CB">
                <w:rPr>
                  <w:rFonts w:eastAsia="MS Mincho"/>
                  <w:color w:val="000000" w:themeColor="text1"/>
                </w:rPr>
                <w:t>mechefficiency.</w:t>
              </w:r>
            </w:ins>
            <w:r w:rsidRPr="005D72CB">
              <w:rPr>
                <w:rFonts w:eastAsia="MS Mincho"/>
                <w:color w:val="000000" w:themeColor="text1"/>
              </w:rPr>
              <w:t>efficiency.</w:t>
            </w:r>
            <w:del w:id="10457" w:author="Erik van den Tillaart" w:date="2014-05-27T11:16:00Z">
              <w:r w:rsidRPr="005D72CB">
                <w:rPr>
                  <w:rFonts w:eastAsia="MS Mincho"/>
                </w:rPr>
                <w:delText>value</w:delText>
              </w:r>
            </w:del>
            <w:ins w:id="10458" w:author="Erik van den Tillaart" w:date="2014-05-27T11:16:00Z">
              <w:r w:rsidRPr="005D72CB">
                <w:rPr>
                  <w:rFonts w:eastAsia="MS Mincho"/>
                  <w:color w:val="000000" w:themeColor="text1"/>
                </w:rPr>
                <w:t>map</w:t>
              </w:r>
            </w:ins>
          </w:p>
        </w:tc>
      </w:tr>
      <w:tr w:rsidR="0036508F" w:rsidRPr="005D72CB" w:rsidTr="00A254FE">
        <w:tc>
          <w:tcPr>
            <w:tcW w:w="1336"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Command signal</w:t>
            </w:r>
          </w:p>
        </w:tc>
        <w:tc>
          <w:tcPr>
            <w:tcW w:w="1437" w:type="dxa"/>
            <w:shd w:val="clear" w:color="auto" w:fill="auto"/>
          </w:tcPr>
          <w:p w:rsidR="0036508F" w:rsidRPr="005D72CB" w:rsidRDefault="0036508F" w:rsidP="00A254FE">
            <w:pPr>
              <w:suppressAutoHyphens w:val="0"/>
              <w:spacing w:beforeLines="40" w:before="96" w:afterLines="40" w:after="96" w:line="240" w:lineRule="auto"/>
              <w:rPr>
                <w:rFonts w:eastAsia="MS Mincho"/>
                <w:color w:val="000000" w:themeColor="text1"/>
              </w:rPr>
            </w:pPr>
          </w:p>
        </w:tc>
        <w:tc>
          <w:tcPr>
            <w:tcW w:w="1138" w:type="dxa"/>
            <w:shd w:val="clear" w:color="auto" w:fill="auto"/>
          </w:tcPr>
          <w:p w:rsidR="0036508F" w:rsidRPr="005D72CB" w:rsidRDefault="0036508F" w:rsidP="00A254FE">
            <w:pPr>
              <w:suppressAutoHyphens w:val="0"/>
              <w:spacing w:beforeLines="40" w:before="96" w:afterLines="40" w:after="96" w:line="240" w:lineRule="auto"/>
              <w:rPr>
                <w:rFonts w:eastAsia="MS Mincho"/>
                <w:color w:val="000000" w:themeColor="text1"/>
              </w:rPr>
            </w:pPr>
          </w:p>
        </w:tc>
        <w:tc>
          <w:tcPr>
            <w:tcW w:w="1494"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no signal</w:t>
            </w:r>
          </w:p>
        </w:tc>
        <w:tc>
          <w:tcPr>
            <w:tcW w:w="2641" w:type="dxa"/>
            <w:shd w:val="clear" w:color="auto" w:fill="auto"/>
          </w:tcPr>
          <w:p w:rsidR="0036508F" w:rsidRPr="005D72CB" w:rsidRDefault="0036508F" w:rsidP="00A254FE">
            <w:pPr>
              <w:suppressAutoHyphens w:val="0"/>
              <w:spacing w:beforeLines="40" w:before="96" w:afterLines="40" w:after="96" w:line="240" w:lineRule="auto"/>
              <w:rPr>
                <w:rFonts w:eastAsia="MS Mincho"/>
                <w:color w:val="000000" w:themeColor="text1"/>
              </w:rPr>
            </w:pPr>
          </w:p>
        </w:tc>
      </w:tr>
      <w:tr w:rsidR="0036508F" w:rsidRPr="005D72CB" w:rsidTr="00A254FE">
        <w:tc>
          <w:tcPr>
            <w:tcW w:w="1336"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Sensor signal</w:t>
            </w:r>
          </w:p>
        </w:tc>
        <w:tc>
          <w:tcPr>
            <w:tcW w:w="1437" w:type="dxa"/>
            <w:shd w:val="clear" w:color="auto" w:fill="auto"/>
          </w:tcPr>
          <w:p w:rsidR="0036508F" w:rsidRPr="005D72CB" w:rsidRDefault="0036508F" w:rsidP="00A254FE">
            <w:pPr>
              <w:suppressAutoHyphens w:val="0"/>
              <w:spacing w:beforeLines="40" w:before="96" w:afterLines="40" w:after="96" w:line="240" w:lineRule="auto"/>
              <w:rPr>
                <w:rFonts w:eastAsia="MS Mincho"/>
                <w:color w:val="000000" w:themeColor="text1"/>
                <w:vertAlign w:val="subscript"/>
              </w:rPr>
            </w:pPr>
          </w:p>
        </w:tc>
        <w:tc>
          <w:tcPr>
            <w:tcW w:w="1138" w:type="dxa"/>
            <w:shd w:val="clear" w:color="auto" w:fill="auto"/>
          </w:tcPr>
          <w:p w:rsidR="0036508F" w:rsidRPr="005D72CB" w:rsidRDefault="0036508F" w:rsidP="00A254FE">
            <w:pPr>
              <w:suppressAutoHyphens w:val="0"/>
              <w:spacing w:beforeLines="40" w:before="96" w:afterLines="40" w:after="96" w:line="240" w:lineRule="auto"/>
              <w:rPr>
                <w:rFonts w:eastAsia="MS Mincho"/>
                <w:color w:val="000000" w:themeColor="text1"/>
              </w:rPr>
            </w:pPr>
          </w:p>
        </w:tc>
        <w:tc>
          <w:tcPr>
            <w:tcW w:w="1494"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no signal</w:t>
            </w:r>
          </w:p>
        </w:tc>
        <w:tc>
          <w:tcPr>
            <w:tcW w:w="2641" w:type="dxa"/>
            <w:shd w:val="clear" w:color="auto" w:fill="auto"/>
          </w:tcPr>
          <w:p w:rsidR="0036508F" w:rsidRPr="005D72CB" w:rsidRDefault="0036508F" w:rsidP="00A254FE">
            <w:pPr>
              <w:suppressAutoHyphens w:val="0"/>
              <w:spacing w:beforeLines="40" w:before="96" w:afterLines="40" w:after="96" w:line="240" w:lineRule="auto"/>
              <w:rPr>
                <w:rFonts w:eastAsia="MS Mincho"/>
                <w:color w:val="000000" w:themeColor="text1"/>
              </w:rPr>
            </w:pPr>
          </w:p>
        </w:tc>
      </w:tr>
      <w:tr w:rsidR="0036508F" w:rsidRPr="005D72CB" w:rsidTr="00A254FE">
        <w:tc>
          <w:tcPr>
            <w:tcW w:w="1336"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Mech in [Nm]</w:t>
            </w:r>
          </w:p>
        </w:tc>
        <w:tc>
          <w:tcPr>
            <w:tcW w:w="1437"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in</w:t>
            </w:r>
          </w:p>
        </w:tc>
        <w:tc>
          <w:tcPr>
            <w:tcW w:w="1138"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Nm</w:t>
            </w:r>
          </w:p>
        </w:tc>
        <w:tc>
          <w:tcPr>
            <w:tcW w:w="1494"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torque</w:t>
            </w:r>
          </w:p>
        </w:tc>
        <w:tc>
          <w:tcPr>
            <w:tcW w:w="264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phys_torque_Nm</w:t>
            </w:r>
          </w:p>
        </w:tc>
      </w:tr>
      <w:tr w:rsidR="0036508F" w:rsidRPr="005D72CB" w:rsidTr="00A254FE">
        <w:tc>
          <w:tcPr>
            <w:tcW w:w="1336" w:type="dxa"/>
            <w:shd w:val="clear" w:color="auto" w:fill="auto"/>
          </w:tcPr>
          <w:p w:rsidR="0036508F" w:rsidRPr="005D72CB" w:rsidRDefault="0036508F" w:rsidP="00A254FE">
            <w:pPr>
              <w:suppressAutoHyphens w:val="0"/>
              <w:spacing w:beforeLines="40" w:before="96" w:afterLines="40" w:after="96" w:line="240" w:lineRule="auto"/>
              <w:rPr>
                <w:rFonts w:eastAsia="MS Mincho"/>
                <w:color w:val="000000" w:themeColor="text1"/>
              </w:rPr>
            </w:pPr>
          </w:p>
        </w:tc>
        <w:tc>
          <w:tcPr>
            <w:tcW w:w="1437"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in</w:t>
            </w:r>
          </w:p>
        </w:tc>
        <w:tc>
          <w:tcPr>
            <w:tcW w:w="1138"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494"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inertia</w:t>
            </w:r>
          </w:p>
        </w:tc>
        <w:tc>
          <w:tcPr>
            <w:tcW w:w="264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phys_inertia_kgm2</w:t>
            </w:r>
          </w:p>
        </w:tc>
      </w:tr>
      <w:tr w:rsidR="0036508F" w:rsidRPr="005D72CB" w:rsidTr="00A254FE">
        <w:tc>
          <w:tcPr>
            <w:tcW w:w="1336"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Mech out [Nm]</w:t>
            </w:r>
          </w:p>
        </w:tc>
        <w:tc>
          <w:tcPr>
            <w:tcW w:w="1437"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out</w:t>
            </w:r>
          </w:p>
        </w:tc>
        <w:tc>
          <w:tcPr>
            <w:tcW w:w="1138"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Nm</w:t>
            </w:r>
          </w:p>
        </w:tc>
        <w:tc>
          <w:tcPr>
            <w:tcW w:w="1494"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torque</w:t>
            </w:r>
          </w:p>
        </w:tc>
        <w:tc>
          <w:tcPr>
            <w:tcW w:w="264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phys_torque_Nm</w:t>
            </w:r>
          </w:p>
        </w:tc>
      </w:tr>
      <w:tr w:rsidR="0036508F" w:rsidRPr="005D72CB" w:rsidTr="00A254FE">
        <w:tc>
          <w:tcPr>
            <w:tcW w:w="1336" w:type="dxa"/>
            <w:shd w:val="clear" w:color="auto" w:fill="auto"/>
          </w:tcPr>
          <w:p w:rsidR="0036508F" w:rsidRPr="005D72CB" w:rsidRDefault="0036508F" w:rsidP="00A254FE">
            <w:pPr>
              <w:suppressAutoHyphens w:val="0"/>
              <w:spacing w:beforeLines="40" w:before="96" w:afterLines="40" w:after="96" w:line="240" w:lineRule="auto"/>
              <w:rPr>
                <w:rFonts w:eastAsia="MS Mincho"/>
                <w:color w:val="000000" w:themeColor="text1"/>
              </w:rPr>
            </w:pPr>
          </w:p>
        </w:tc>
        <w:tc>
          <w:tcPr>
            <w:tcW w:w="1437"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out</w:t>
            </w:r>
          </w:p>
        </w:tc>
        <w:tc>
          <w:tcPr>
            <w:tcW w:w="1138"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494"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inertia</w:t>
            </w:r>
          </w:p>
        </w:tc>
        <w:tc>
          <w:tcPr>
            <w:tcW w:w="264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phys_inertia_kgm2</w:t>
            </w:r>
          </w:p>
        </w:tc>
      </w:tr>
      <w:tr w:rsidR="0036508F" w:rsidRPr="005D72CB" w:rsidTr="00A254FE">
        <w:tc>
          <w:tcPr>
            <w:tcW w:w="1336"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Mech fb in [rad/s]</w:t>
            </w:r>
          </w:p>
        </w:tc>
        <w:tc>
          <w:tcPr>
            <w:tcW w:w="1437"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vertAlign w:val="subscript"/>
              </w:rPr>
            </w:pPr>
            <w:del w:id="10459" w:author="Erik van den Tillaart" w:date="2014-05-27T11:16:00Z">
              <w:r w:rsidRPr="005D72CB">
                <w:rPr>
                  <w:rFonts w:eastAsia="MS Mincho"/>
                  <w:i/>
                </w:rPr>
                <w:delText>ω</w:delText>
              </w:r>
              <w:r w:rsidRPr="005D72CB">
                <w:rPr>
                  <w:rFonts w:eastAsia="MS Mincho"/>
                  <w:vertAlign w:val="subscript"/>
                </w:rPr>
                <w:delText>out</w:delText>
              </w:r>
            </w:del>
            <w:ins w:id="10460" w:author="Erik van den Tillaart" w:date="2014-05-27T11:16:00Z">
              <w:r w:rsidRPr="005D72CB">
                <w:rPr>
                  <w:rFonts w:eastAsia="MS Mincho"/>
                  <w:i/>
                  <w:color w:val="000000" w:themeColor="text1"/>
                </w:rPr>
                <w:t>ω</w:t>
              </w:r>
              <w:r w:rsidRPr="005D72CB">
                <w:rPr>
                  <w:rFonts w:eastAsia="MS Mincho"/>
                  <w:color w:val="000000" w:themeColor="text1"/>
                  <w:vertAlign w:val="subscript"/>
                </w:rPr>
                <w:t>spur,out</w:t>
              </w:r>
            </w:ins>
          </w:p>
        </w:tc>
        <w:tc>
          <w:tcPr>
            <w:tcW w:w="1138"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rad/s</w:t>
            </w:r>
          </w:p>
        </w:tc>
        <w:tc>
          <w:tcPr>
            <w:tcW w:w="1494"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rotational speed</w:t>
            </w:r>
          </w:p>
        </w:tc>
        <w:tc>
          <w:tcPr>
            <w:tcW w:w="2641" w:type="dxa"/>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phys_speed_radps</w:t>
            </w:r>
          </w:p>
        </w:tc>
      </w:tr>
      <w:tr w:rsidR="0036508F" w:rsidRPr="005D72CB" w:rsidTr="00A254FE">
        <w:tc>
          <w:tcPr>
            <w:tcW w:w="1336" w:type="dxa"/>
            <w:tcBorders>
              <w:bottom w:val="single" w:sz="12" w:space="0" w:color="auto"/>
            </w:tcBorders>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Mech fb out  [rad/s]</w:t>
            </w:r>
          </w:p>
        </w:tc>
        <w:tc>
          <w:tcPr>
            <w:tcW w:w="1437" w:type="dxa"/>
            <w:tcBorders>
              <w:bottom w:val="single" w:sz="12" w:space="0" w:color="auto"/>
            </w:tcBorders>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vertAlign w:val="subscript"/>
              </w:rPr>
            </w:pPr>
            <w:del w:id="10461" w:author="Erik van den Tillaart" w:date="2014-05-27T11:16:00Z">
              <w:r w:rsidRPr="005D72CB">
                <w:rPr>
                  <w:rFonts w:eastAsia="MS Mincho"/>
                  <w:i/>
                </w:rPr>
                <w:delText>ω</w:delText>
              </w:r>
              <w:r w:rsidRPr="005D72CB">
                <w:rPr>
                  <w:rFonts w:eastAsia="MS Mincho"/>
                  <w:vertAlign w:val="subscript"/>
                </w:rPr>
                <w:delText>in</w:delText>
              </w:r>
            </w:del>
            <w:ins w:id="10462" w:author="Erik van den Tillaart" w:date="2014-05-27T11:16:00Z">
              <w:r w:rsidRPr="005D72CB">
                <w:rPr>
                  <w:rFonts w:eastAsia="MS Mincho"/>
                  <w:i/>
                  <w:color w:val="000000" w:themeColor="text1"/>
                </w:rPr>
                <w:t>ω</w:t>
              </w:r>
              <w:r w:rsidRPr="005D72CB">
                <w:rPr>
                  <w:rFonts w:eastAsia="MS Mincho"/>
                  <w:color w:val="000000" w:themeColor="text1"/>
                  <w:vertAlign w:val="subscript"/>
                </w:rPr>
                <w:t>spur,in</w:t>
              </w:r>
            </w:ins>
          </w:p>
        </w:tc>
        <w:tc>
          <w:tcPr>
            <w:tcW w:w="1138" w:type="dxa"/>
            <w:tcBorders>
              <w:bottom w:val="single" w:sz="12" w:space="0" w:color="auto"/>
            </w:tcBorders>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rad/s</w:t>
            </w:r>
          </w:p>
        </w:tc>
        <w:tc>
          <w:tcPr>
            <w:tcW w:w="1494" w:type="dxa"/>
            <w:tcBorders>
              <w:bottom w:val="single" w:sz="12" w:space="0" w:color="auto"/>
            </w:tcBorders>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rotational speed</w:t>
            </w:r>
          </w:p>
        </w:tc>
        <w:tc>
          <w:tcPr>
            <w:tcW w:w="2641" w:type="dxa"/>
            <w:tcBorders>
              <w:bottom w:val="single" w:sz="12" w:space="0" w:color="auto"/>
            </w:tcBorders>
            <w:shd w:val="clear" w:color="auto" w:fill="auto"/>
          </w:tcPr>
          <w:p w:rsidR="0036508F" w:rsidRPr="005D72CB" w:rsidRDefault="0036508F"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phys_speed_radps</w:t>
            </w:r>
          </w:p>
        </w:tc>
      </w:tr>
    </w:tbl>
    <w:p w:rsidR="0036508F" w:rsidRPr="005D72CB" w:rsidRDefault="0036508F" w:rsidP="0036508F">
      <w:pPr>
        <w:suppressAutoHyphens w:val="0"/>
        <w:spacing w:before="240" w:after="120" w:line="240" w:lineRule="auto"/>
        <w:ind w:left="2268" w:right="1134" w:hanging="1134"/>
        <w:jc w:val="both"/>
        <w:rPr>
          <w:ins w:id="10463" w:author="Erik van den Tillaart" w:date="2014-05-27T11:16:00Z"/>
          <w:color w:val="000000" w:themeColor="text1"/>
        </w:rPr>
      </w:pPr>
    </w:p>
    <w:p w:rsidR="0036508F" w:rsidRPr="005D72CB" w:rsidRDefault="0036508F" w:rsidP="0036508F">
      <w:pPr>
        <w:pStyle w:val="berschrift1"/>
        <w:rPr>
          <w:ins w:id="10464" w:author="Erik van den Tillaart" w:date="2014-05-27T11:16:00Z"/>
          <w:color w:val="000000" w:themeColor="text1"/>
        </w:rPr>
      </w:pPr>
      <w:ins w:id="10465" w:author="Erik van den Tillaart" w:date="2014-05-27T11:16:00Z">
        <w:r w:rsidRPr="005D72CB">
          <w:rPr>
            <w:color w:val="000000" w:themeColor="text1"/>
          </w:rPr>
          <w:t>Table XXX</w:t>
        </w:r>
      </w:ins>
    </w:p>
    <w:p w:rsidR="0036508F" w:rsidRPr="005D72CB" w:rsidRDefault="0036508F" w:rsidP="0036508F">
      <w:pPr>
        <w:pStyle w:val="berschrift1"/>
        <w:spacing w:after="120"/>
        <w:rPr>
          <w:ins w:id="10466" w:author="Erik van den Tillaart" w:date="2014-05-27T11:16:00Z"/>
          <w:color w:val="000000" w:themeColor="text1"/>
        </w:rPr>
      </w:pPr>
      <w:ins w:id="10467" w:author="Erik van den Tillaart" w:date="2014-05-27T11:16:00Z">
        <w:r w:rsidRPr="005D72CB">
          <w:rPr>
            <w:color w:val="000000" w:themeColor="text1"/>
          </w:rPr>
          <w:t xml:space="preserve">Spur gear model parameters </w:t>
        </w:r>
      </w:ins>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268"/>
        <w:gridCol w:w="3969"/>
      </w:tblGrid>
      <w:tr w:rsidR="0036508F" w:rsidRPr="005D72CB" w:rsidTr="00A254FE">
        <w:trPr>
          <w:trHeight w:val="248"/>
          <w:ins w:id="10468" w:author="Erik van den Tillaart" w:date="2014-05-27T11:16:00Z"/>
        </w:trPr>
        <w:tc>
          <w:tcPr>
            <w:tcW w:w="1809" w:type="dxa"/>
            <w:tcBorders>
              <w:bottom w:val="single" w:sz="12" w:space="0" w:color="auto"/>
            </w:tcBorders>
            <w:shd w:val="clear" w:color="auto" w:fill="auto"/>
          </w:tcPr>
          <w:p w:rsidR="0036508F" w:rsidRPr="005D72CB" w:rsidRDefault="0036508F" w:rsidP="00A254FE">
            <w:pPr>
              <w:suppressAutoHyphens w:val="0"/>
              <w:spacing w:before="40" w:after="40" w:line="240" w:lineRule="auto"/>
              <w:rPr>
                <w:ins w:id="10469" w:author="Erik van den Tillaart" w:date="2014-05-27T11:16:00Z"/>
                <w:rFonts w:eastAsia="MS Mincho"/>
                <w:i/>
                <w:color w:val="000000" w:themeColor="text1"/>
                <w:sz w:val="16"/>
                <w:szCs w:val="16"/>
              </w:rPr>
            </w:pPr>
            <w:ins w:id="10470" w:author="Erik van den Tillaart" w:date="2014-05-27T11:16:00Z">
              <w:r w:rsidRPr="005D72CB">
                <w:rPr>
                  <w:rFonts w:eastAsia="MS Mincho"/>
                  <w:i/>
                  <w:color w:val="000000" w:themeColor="text1"/>
                  <w:sz w:val="16"/>
                  <w:szCs w:val="16"/>
                </w:rPr>
                <w:t>Parameter</w:t>
              </w:r>
            </w:ins>
          </w:p>
        </w:tc>
        <w:tc>
          <w:tcPr>
            <w:tcW w:w="2268" w:type="dxa"/>
            <w:tcBorders>
              <w:bottom w:val="single" w:sz="12" w:space="0" w:color="auto"/>
            </w:tcBorders>
            <w:shd w:val="clear" w:color="auto" w:fill="auto"/>
          </w:tcPr>
          <w:p w:rsidR="0036508F" w:rsidRPr="005D72CB" w:rsidRDefault="0036508F" w:rsidP="00A254FE">
            <w:pPr>
              <w:suppressAutoHyphens w:val="0"/>
              <w:spacing w:before="40" w:after="40" w:line="240" w:lineRule="auto"/>
              <w:rPr>
                <w:ins w:id="10471" w:author="Erik van den Tillaart" w:date="2014-05-27T11:16:00Z"/>
                <w:rFonts w:eastAsia="MS Mincho"/>
                <w:i/>
                <w:color w:val="000000" w:themeColor="text1"/>
                <w:sz w:val="16"/>
                <w:szCs w:val="16"/>
              </w:rPr>
            </w:pPr>
            <w:ins w:id="10472" w:author="Erik van den Tillaart" w:date="2014-05-27T11:16:00Z">
              <w:r w:rsidRPr="005D72CB">
                <w:rPr>
                  <w:rFonts w:eastAsia="MS Mincho"/>
                  <w:i/>
                  <w:color w:val="000000" w:themeColor="text1"/>
                  <w:sz w:val="16"/>
                  <w:szCs w:val="16"/>
                </w:rPr>
                <w:t>Parameter type</w:t>
              </w:r>
            </w:ins>
          </w:p>
        </w:tc>
        <w:tc>
          <w:tcPr>
            <w:tcW w:w="3969" w:type="dxa"/>
            <w:tcBorders>
              <w:bottom w:val="single" w:sz="12" w:space="0" w:color="auto"/>
            </w:tcBorders>
            <w:shd w:val="clear" w:color="auto" w:fill="auto"/>
          </w:tcPr>
          <w:p w:rsidR="0036508F" w:rsidRPr="005D72CB" w:rsidRDefault="0036508F" w:rsidP="00A254FE">
            <w:pPr>
              <w:suppressAutoHyphens w:val="0"/>
              <w:spacing w:before="40" w:after="40" w:line="240" w:lineRule="auto"/>
              <w:rPr>
                <w:ins w:id="10473" w:author="Erik van den Tillaart" w:date="2014-05-27T11:16:00Z"/>
                <w:rFonts w:eastAsia="MS Mincho"/>
                <w:i/>
                <w:color w:val="000000" w:themeColor="text1"/>
                <w:sz w:val="16"/>
                <w:szCs w:val="16"/>
              </w:rPr>
            </w:pPr>
            <w:ins w:id="10474" w:author="Erik van den Tillaart" w:date="2014-05-27T11:16:00Z">
              <w:r w:rsidRPr="005D72CB">
                <w:rPr>
                  <w:rFonts w:eastAsia="MS Mincho"/>
                  <w:i/>
                  <w:color w:val="000000" w:themeColor="text1"/>
                  <w:sz w:val="16"/>
                  <w:szCs w:val="16"/>
                </w:rPr>
                <w:t>Reference paragraph</w:t>
              </w:r>
            </w:ins>
          </w:p>
        </w:tc>
      </w:tr>
      <w:tr w:rsidR="0036508F" w:rsidRPr="005D72CB" w:rsidTr="00A254FE">
        <w:trPr>
          <w:ins w:id="10475" w:author="Erik van den Tillaart" w:date="2014-05-27T11:16:00Z"/>
        </w:trPr>
        <w:tc>
          <w:tcPr>
            <w:tcW w:w="1809" w:type="dxa"/>
            <w:shd w:val="clear" w:color="auto" w:fill="auto"/>
          </w:tcPr>
          <w:p w:rsidR="0036508F" w:rsidRPr="005D72CB" w:rsidRDefault="0036508F" w:rsidP="00A254FE">
            <w:pPr>
              <w:suppressAutoHyphens w:val="0"/>
              <w:spacing w:before="40" w:after="40" w:line="240" w:lineRule="auto"/>
              <w:rPr>
                <w:ins w:id="10476" w:author="Erik van den Tillaart" w:date="2014-05-27T11:16:00Z"/>
                <w:rFonts w:eastAsia="MS Mincho"/>
                <w:color w:val="000000" w:themeColor="text1"/>
                <w:vertAlign w:val="subscript"/>
              </w:rPr>
            </w:pPr>
            <w:ins w:id="10477" w:author="Erik van den Tillaart" w:date="2014-05-27T11:16:00Z">
              <w:r w:rsidRPr="005D72CB">
                <w:rPr>
                  <w:rFonts w:eastAsia="MS Mincho"/>
                  <w:i/>
                  <w:color w:val="000000" w:themeColor="text1"/>
                </w:rPr>
                <w:t>J</w:t>
              </w:r>
              <w:r w:rsidRPr="005D72CB">
                <w:rPr>
                  <w:rFonts w:eastAsia="MS Mincho"/>
                  <w:color w:val="000000" w:themeColor="text1"/>
                  <w:vertAlign w:val="subscript"/>
                </w:rPr>
                <w:t>spur</w:t>
              </w:r>
            </w:ins>
          </w:p>
        </w:tc>
        <w:tc>
          <w:tcPr>
            <w:tcW w:w="2268" w:type="dxa"/>
            <w:shd w:val="clear" w:color="auto" w:fill="auto"/>
          </w:tcPr>
          <w:p w:rsidR="0036508F" w:rsidRPr="005D72CB" w:rsidRDefault="0036508F" w:rsidP="00A254FE">
            <w:pPr>
              <w:suppressAutoHyphens w:val="0"/>
              <w:spacing w:before="40" w:after="40" w:line="240" w:lineRule="auto"/>
              <w:rPr>
                <w:ins w:id="10478" w:author="Erik van den Tillaart" w:date="2014-05-27T11:16:00Z"/>
                <w:rFonts w:eastAsia="MS Mincho"/>
                <w:color w:val="000000" w:themeColor="text1"/>
              </w:rPr>
            </w:pPr>
            <w:ins w:id="10479" w:author="Erik van den Tillaart" w:date="2014-05-27T11:16:00Z">
              <w:r w:rsidRPr="005D72CB">
                <w:rPr>
                  <w:rFonts w:eastAsia="MS Mincho"/>
                  <w:color w:val="000000" w:themeColor="text1"/>
                </w:rPr>
                <w:t>Manufacturer specified</w:t>
              </w:r>
            </w:ins>
          </w:p>
        </w:tc>
        <w:tc>
          <w:tcPr>
            <w:tcW w:w="3969" w:type="dxa"/>
            <w:shd w:val="clear" w:color="auto" w:fill="auto"/>
          </w:tcPr>
          <w:p w:rsidR="0036508F" w:rsidRPr="005D72CB" w:rsidRDefault="0036508F" w:rsidP="00A254FE">
            <w:pPr>
              <w:suppressAutoHyphens w:val="0"/>
              <w:spacing w:before="40" w:after="40" w:line="240" w:lineRule="auto"/>
              <w:rPr>
                <w:ins w:id="10480" w:author="Erik van den Tillaart" w:date="2014-05-27T11:16:00Z"/>
                <w:rFonts w:eastAsia="MS Mincho"/>
                <w:color w:val="000000" w:themeColor="text1"/>
              </w:rPr>
            </w:pPr>
            <w:ins w:id="10481" w:author="Erik van den Tillaart" w:date="2014-05-27T11:16:00Z">
              <w:r w:rsidRPr="005D72CB">
                <w:rPr>
                  <w:rFonts w:eastAsia="MS Mincho"/>
                  <w:color w:val="000000" w:themeColor="text1"/>
                </w:rPr>
                <w:t>-</w:t>
              </w:r>
            </w:ins>
          </w:p>
        </w:tc>
      </w:tr>
      <w:tr w:rsidR="0036508F" w:rsidRPr="005D72CB" w:rsidTr="00A254FE">
        <w:trPr>
          <w:ins w:id="10482" w:author="Erik van den Tillaart" w:date="2014-05-27T11:16:00Z"/>
        </w:trPr>
        <w:tc>
          <w:tcPr>
            <w:tcW w:w="1809" w:type="dxa"/>
            <w:shd w:val="clear" w:color="auto" w:fill="auto"/>
          </w:tcPr>
          <w:p w:rsidR="0036508F" w:rsidRPr="005D72CB" w:rsidRDefault="0036508F" w:rsidP="00A254FE">
            <w:pPr>
              <w:suppressAutoHyphens w:val="0"/>
              <w:spacing w:before="40" w:after="40" w:line="240" w:lineRule="auto"/>
              <w:rPr>
                <w:ins w:id="10483" w:author="Erik van den Tillaart" w:date="2014-05-27T11:16:00Z"/>
                <w:rFonts w:eastAsia="MS Mincho"/>
                <w:color w:val="000000" w:themeColor="text1"/>
                <w:vertAlign w:val="subscript"/>
              </w:rPr>
            </w:pPr>
            <w:ins w:id="10484" w:author="Erik van den Tillaart" w:date="2014-05-27T11:16:00Z">
              <w:r w:rsidRPr="005D72CB">
                <w:rPr>
                  <w:rFonts w:eastAsia="MS Mincho"/>
                  <w:i/>
                  <w:color w:val="000000" w:themeColor="text1"/>
                </w:rPr>
                <w:t>r</w:t>
              </w:r>
              <w:r w:rsidRPr="005D72CB">
                <w:rPr>
                  <w:rFonts w:eastAsia="MS Mincho"/>
                  <w:color w:val="000000" w:themeColor="text1"/>
                  <w:vertAlign w:val="subscript"/>
                </w:rPr>
                <w:t>spur</w:t>
              </w:r>
            </w:ins>
          </w:p>
        </w:tc>
        <w:tc>
          <w:tcPr>
            <w:tcW w:w="2268" w:type="dxa"/>
            <w:shd w:val="clear" w:color="auto" w:fill="auto"/>
          </w:tcPr>
          <w:p w:rsidR="0036508F" w:rsidRPr="005D72CB" w:rsidRDefault="0036508F" w:rsidP="00A254FE">
            <w:pPr>
              <w:suppressAutoHyphens w:val="0"/>
              <w:spacing w:before="40" w:after="40" w:line="240" w:lineRule="auto"/>
              <w:rPr>
                <w:ins w:id="10485" w:author="Erik van den Tillaart" w:date="2014-05-27T11:16:00Z"/>
                <w:rFonts w:eastAsia="MS Mincho"/>
                <w:color w:val="000000" w:themeColor="text1"/>
              </w:rPr>
            </w:pPr>
            <w:ins w:id="10486" w:author="Erik van den Tillaart" w:date="2014-05-27T11:16:00Z">
              <w:r w:rsidRPr="005D72CB">
                <w:rPr>
                  <w:rFonts w:eastAsia="MS Mincho"/>
                  <w:color w:val="000000" w:themeColor="text1"/>
                </w:rPr>
                <w:t>Manufacturer specified</w:t>
              </w:r>
            </w:ins>
          </w:p>
        </w:tc>
        <w:tc>
          <w:tcPr>
            <w:tcW w:w="3969" w:type="dxa"/>
            <w:shd w:val="clear" w:color="auto" w:fill="auto"/>
          </w:tcPr>
          <w:p w:rsidR="0036508F" w:rsidRPr="005D72CB" w:rsidRDefault="0036508F" w:rsidP="00A254FE">
            <w:pPr>
              <w:suppressAutoHyphens w:val="0"/>
              <w:spacing w:before="40" w:after="40" w:line="240" w:lineRule="auto"/>
              <w:rPr>
                <w:ins w:id="10487" w:author="Erik van den Tillaart" w:date="2014-05-27T11:16:00Z"/>
                <w:rFonts w:eastAsia="MS Mincho"/>
                <w:color w:val="000000" w:themeColor="text1"/>
              </w:rPr>
            </w:pPr>
            <w:ins w:id="10488" w:author="Erik van den Tillaart" w:date="2014-05-27T11:16:00Z">
              <w:r w:rsidRPr="005D72CB">
                <w:rPr>
                  <w:rFonts w:eastAsia="MS Mincho"/>
                  <w:color w:val="000000" w:themeColor="text1"/>
                </w:rPr>
                <w:t>-</w:t>
              </w:r>
            </w:ins>
          </w:p>
        </w:tc>
      </w:tr>
      <w:tr w:rsidR="0036508F" w:rsidRPr="005D72CB" w:rsidTr="00A254FE">
        <w:trPr>
          <w:ins w:id="10489" w:author="Erik van den Tillaart" w:date="2014-05-27T11:16:00Z"/>
        </w:trPr>
        <w:tc>
          <w:tcPr>
            <w:tcW w:w="1809" w:type="dxa"/>
            <w:tcBorders>
              <w:bottom w:val="single" w:sz="12" w:space="0" w:color="auto"/>
            </w:tcBorders>
            <w:shd w:val="clear" w:color="auto" w:fill="auto"/>
          </w:tcPr>
          <w:p w:rsidR="0036508F" w:rsidRPr="005D72CB" w:rsidRDefault="0036508F" w:rsidP="00A254FE">
            <w:pPr>
              <w:suppressAutoHyphens w:val="0"/>
              <w:spacing w:before="40" w:after="40" w:line="240" w:lineRule="auto"/>
              <w:rPr>
                <w:ins w:id="10490" w:author="Erik van den Tillaart" w:date="2014-05-27T11:16:00Z"/>
                <w:rFonts w:eastAsia="MS Mincho"/>
                <w:color w:val="000000" w:themeColor="text1"/>
                <w:vertAlign w:val="subscript"/>
              </w:rPr>
            </w:pPr>
            <w:ins w:id="10491" w:author="Erik van den Tillaart" w:date="2014-05-27T11:16:00Z">
              <w:r w:rsidRPr="005D72CB">
                <w:rPr>
                  <w:rFonts w:eastAsia="MS Mincho"/>
                  <w:i/>
                  <w:color w:val="000000" w:themeColor="text1"/>
                </w:rPr>
                <w:t>η</w:t>
              </w:r>
              <w:r w:rsidRPr="005D72CB">
                <w:rPr>
                  <w:rFonts w:eastAsia="MS Mincho"/>
                  <w:color w:val="000000" w:themeColor="text1"/>
                  <w:vertAlign w:val="subscript"/>
                </w:rPr>
                <w:t>spur</w:t>
              </w:r>
            </w:ins>
          </w:p>
        </w:tc>
        <w:tc>
          <w:tcPr>
            <w:tcW w:w="2268" w:type="dxa"/>
            <w:tcBorders>
              <w:bottom w:val="single" w:sz="12" w:space="0" w:color="auto"/>
            </w:tcBorders>
            <w:shd w:val="clear" w:color="auto" w:fill="auto"/>
          </w:tcPr>
          <w:p w:rsidR="0036508F" w:rsidRPr="005D72CB" w:rsidRDefault="0036508F" w:rsidP="00A254FE">
            <w:pPr>
              <w:suppressAutoHyphens w:val="0"/>
              <w:spacing w:before="40" w:after="40" w:line="240" w:lineRule="auto"/>
              <w:rPr>
                <w:ins w:id="10492" w:author="Erik van den Tillaart" w:date="2014-05-27T11:16:00Z"/>
                <w:rFonts w:eastAsia="MS Mincho"/>
                <w:color w:val="000000" w:themeColor="text1"/>
              </w:rPr>
            </w:pPr>
            <w:ins w:id="10493" w:author="Erik van den Tillaart" w:date="2014-05-27T11:16:00Z">
              <w:r w:rsidRPr="005D72CB">
                <w:rPr>
                  <w:rFonts w:eastAsia="MS Mincho"/>
                  <w:color w:val="000000" w:themeColor="text1"/>
                </w:rPr>
                <w:t>Manufacturer specified</w:t>
              </w:r>
            </w:ins>
          </w:p>
        </w:tc>
        <w:tc>
          <w:tcPr>
            <w:tcW w:w="3969" w:type="dxa"/>
            <w:tcBorders>
              <w:bottom w:val="single" w:sz="12" w:space="0" w:color="auto"/>
            </w:tcBorders>
            <w:shd w:val="clear" w:color="auto" w:fill="auto"/>
          </w:tcPr>
          <w:p w:rsidR="0036508F" w:rsidRPr="005D72CB" w:rsidRDefault="0036508F" w:rsidP="00A254FE">
            <w:pPr>
              <w:suppressAutoHyphens w:val="0"/>
              <w:spacing w:before="40" w:after="40" w:line="240" w:lineRule="auto"/>
              <w:rPr>
                <w:ins w:id="10494" w:author="Erik van den Tillaart" w:date="2014-05-27T11:16:00Z"/>
                <w:rFonts w:eastAsia="MS Mincho"/>
                <w:color w:val="000000" w:themeColor="text1"/>
              </w:rPr>
            </w:pPr>
            <w:ins w:id="10495" w:author="Erik van den Tillaart" w:date="2014-05-27T11:16:00Z">
              <w:r w:rsidRPr="005D72CB">
                <w:rPr>
                  <w:rFonts w:eastAsia="MS Mincho"/>
                  <w:color w:val="000000" w:themeColor="text1"/>
                </w:rPr>
                <w:t>-</w:t>
              </w:r>
            </w:ins>
          </w:p>
        </w:tc>
      </w:tr>
    </w:tbl>
    <w:p w:rsidR="0036508F" w:rsidRPr="005D72CB" w:rsidRDefault="0036508F" w:rsidP="0036508F">
      <w:pPr>
        <w:suppressAutoHyphens w:val="0"/>
        <w:spacing w:before="240" w:after="120" w:line="240" w:lineRule="auto"/>
        <w:ind w:left="2268" w:right="1134" w:hanging="1134"/>
        <w:jc w:val="both"/>
        <w:rPr>
          <w:ins w:id="10496" w:author="Erik van den Tillaart" w:date="2014-05-27T11:16:00Z"/>
          <w:color w:val="000000" w:themeColor="text1"/>
        </w:rPr>
      </w:pPr>
    </w:p>
    <w:p w:rsidR="0036508F" w:rsidRPr="005D72CB" w:rsidRDefault="0036508F" w:rsidP="0036508F">
      <w:pPr>
        <w:suppressAutoHyphens w:val="0"/>
        <w:spacing w:before="120" w:after="240" w:line="240" w:lineRule="auto"/>
        <w:ind w:left="2268" w:right="1134" w:hanging="1134"/>
        <w:jc w:val="both"/>
        <w:rPr>
          <w:color w:val="000000" w:themeColor="text1"/>
        </w:rPr>
      </w:pPr>
      <w:r w:rsidRPr="005D72CB">
        <w:rPr>
          <w:color w:val="000000" w:themeColor="text1"/>
        </w:rPr>
        <w:t xml:space="preserve">A.9.7.7.7. </w:t>
      </w:r>
      <w:r w:rsidRPr="005D72CB">
        <w:rPr>
          <w:color w:val="000000" w:themeColor="text1"/>
        </w:rPr>
        <w:tab/>
        <w:t xml:space="preserve">Torque converter model </w:t>
      </w:r>
    </w:p>
    <w:p w:rsidR="0036508F" w:rsidRPr="005D72CB" w:rsidRDefault="0036508F" w:rsidP="0036508F">
      <w:pPr>
        <w:suppressAutoHyphens w:val="0"/>
        <w:spacing w:after="240" w:line="240" w:lineRule="auto"/>
        <w:ind w:left="2268" w:right="1134" w:hanging="1134"/>
        <w:jc w:val="both"/>
        <w:rPr>
          <w:color w:val="000000" w:themeColor="text1"/>
        </w:rPr>
      </w:pPr>
      <w:r w:rsidRPr="005D72CB">
        <w:rPr>
          <w:color w:val="000000" w:themeColor="text1"/>
        </w:rPr>
        <w:tab/>
        <w:t xml:space="preserve">A torque converter is a fluid coupling device that transfers the input power from its impeller or pump wheel to its turbine wheel on the output shaft through its working fluid motion. A torque converter equipped with a stator will create torque multiplication in slipping mode. </w:t>
      </w:r>
      <w:del w:id="10497" w:author="Erik van den Tillaart" w:date="2014-05-27T11:16:00Z">
        <w:r w:rsidRPr="005D72CB">
          <w:delText xml:space="preserve">A torque converter is often applied as the coupling device in an automatic (shift) transmission. </w:delText>
        </w:r>
      </w:del>
    </w:p>
    <w:p w:rsidR="0036508F" w:rsidRPr="005D72CB" w:rsidRDefault="0036508F" w:rsidP="0036508F">
      <w:pPr>
        <w:suppressAutoHyphens w:val="0"/>
        <w:spacing w:after="240" w:line="240" w:lineRule="auto"/>
        <w:ind w:left="2268" w:right="1134" w:hanging="1134"/>
        <w:jc w:val="both"/>
        <w:rPr>
          <w:ins w:id="10498" w:author="Erik van den Tillaart" w:date="2014-05-27T11:16:00Z"/>
          <w:color w:val="000000" w:themeColor="text1"/>
        </w:rPr>
      </w:pPr>
      <w:r w:rsidRPr="005D72CB">
        <w:rPr>
          <w:color w:val="000000" w:themeColor="text1"/>
        </w:rPr>
        <w:tab/>
        <w:t xml:space="preserve">The torque converter </w:t>
      </w:r>
      <w:ins w:id="10499" w:author="Erik van den Tillaart" w:date="2014-05-27T11:16:00Z">
        <w:r w:rsidRPr="005D72CB">
          <w:rPr>
            <w:color w:val="000000" w:themeColor="text1"/>
          </w:rPr>
          <w:t xml:space="preserve">shall transfer the input torque to the output torque according to two operating phases: slipping and closed. </w:t>
        </w:r>
      </w:ins>
    </w:p>
    <w:p w:rsidR="0036508F" w:rsidRPr="005D72CB" w:rsidRDefault="0036508F" w:rsidP="0036508F">
      <w:pPr>
        <w:suppressAutoHyphens w:val="0"/>
        <w:spacing w:after="240" w:line="240" w:lineRule="auto"/>
        <w:ind w:left="2268" w:right="1134"/>
        <w:jc w:val="both"/>
        <w:rPr>
          <w:color w:val="000000" w:themeColor="text1"/>
        </w:rPr>
      </w:pPr>
      <w:ins w:id="10500" w:author="Erik van den Tillaart" w:date="2014-05-27T11:16:00Z">
        <w:r w:rsidRPr="005D72CB">
          <w:rPr>
            <w:color w:val="000000" w:themeColor="text1"/>
          </w:rPr>
          <w:lastRenderedPageBreak/>
          <w:t xml:space="preserve">The torque converter </w:t>
        </w:r>
      </w:ins>
      <w:r w:rsidRPr="005D72CB">
        <w:rPr>
          <w:color w:val="000000" w:themeColor="text1"/>
        </w:rPr>
        <w:t xml:space="preserve">model shall be </w:t>
      </w:r>
      <w:ins w:id="10501" w:author="Erik van den Tillaart" w:date="2014-05-27T11:16:00Z">
        <w:r w:rsidRPr="005D72CB">
          <w:rPr>
            <w:color w:val="000000" w:themeColor="text1"/>
          </w:rPr>
          <w:t xml:space="preserve">defined </w:t>
        </w:r>
      </w:ins>
      <w:r w:rsidRPr="005D72CB">
        <w:rPr>
          <w:color w:val="000000" w:themeColor="text1"/>
        </w:rPr>
        <w:t xml:space="preserve">in accordance with following </w:t>
      </w:r>
      <w:ins w:id="10502" w:author="Erik van den Tillaart" w:date="2014-05-27T11:16:00Z">
        <w:r w:rsidRPr="005D72CB">
          <w:rPr>
            <w:color w:val="000000" w:themeColor="text1"/>
          </w:rPr>
          <w:t>(</w:t>
        </w:r>
      </w:ins>
      <w:r w:rsidRPr="005D72CB">
        <w:rPr>
          <w:color w:val="000000" w:themeColor="text1"/>
        </w:rPr>
        <w:t>differential</w:t>
      </w:r>
      <w:ins w:id="10503" w:author="Erik van den Tillaart" w:date="2014-05-27T11:16:00Z">
        <w:r w:rsidRPr="005D72CB">
          <w:rPr>
            <w:color w:val="000000" w:themeColor="text1"/>
          </w:rPr>
          <w:t>)</w:t>
        </w:r>
      </w:ins>
      <w:r w:rsidRPr="005D72CB">
        <w:rPr>
          <w:color w:val="000000" w:themeColor="text1"/>
        </w:rPr>
        <w:t xml:space="preserve"> equations</w:t>
      </w:r>
      <w:ins w:id="10504" w:author="Erik van den Tillaart" w:date="2014-05-27T11:16:00Z">
        <w:r w:rsidRPr="005D72CB">
          <w:rPr>
            <w:color w:val="000000" w:themeColor="text1"/>
          </w:rPr>
          <w:t xml:space="preserve"> of motion</w:t>
        </w:r>
      </w:ins>
      <w:r w:rsidRPr="005D72CB">
        <w:rPr>
          <w:color w:val="000000" w:themeColor="text1"/>
        </w:rPr>
        <w:t xml:space="preserve">: </w:t>
      </w:r>
    </w:p>
    <w:p w:rsidR="0036508F" w:rsidRPr="005D72CB" w:rsidRDefault="0036508F" w:rsidP="0036508F">
      <w:pPr>
        <w:tabs>
          <w:tab w:val="left" w:pos="1701"/>
          <w:tab w:val="right" w:pos="8505"/>
        </w:tabs>
        <w:suppressAutoHyphens w:val="0"/>
        <w:spacing w:after="240" w:line="240" w:lineRule="auto"/>
        <w:ind w:left="2268" w:right="1134" w:hanging="2268"/>
        <w:jc w:val="both"/>
        <w:rPr>
          <w:color w:val="000000" w:themeColor="text1"/>
        </w:rPr>
      </w:pPr>
      <w:r>
        <w:tab/>
      </w:r>
      <w:r>
        <w:tab/>
      </w:r>
      <w:del w:id="10505" w:author="Erik van den Tillaart" w:date="2014-05-27T11:16:00Z">
        <w:r w:rsidRPr="005D72CB">
          <w:tab/>
          <w:delText xml:space="preserve">(Eq. </w:delText>
        </w:r>
      </w:del>
      <m:oMath>
        <m:sSub>
          <m:sSubPr>
            <m:ctrlPr>
              <w:ins w:id="10506" w:author="Erik van den Tillaart" w:date="2014-05-27T11:16:00Z">
                <w:rPr>
                  <w:rFonts w:ascii="Cambria Math" w:hAnsi="Cambria Math"/>
                  <w:i/>
                  <w:color w:val="000000" w:themeColor="text1"/>
                </w:rPr>
              </w:ins>
            </m:ctrlPr>
          </m:sSubPr>
          <m:e>
            <m:sSub>
              <m:sSubPr>
                <m:ctrlPr>
                  <w:ins w:id="10507" w:author="Erik van den Tillaart" w:date="2014-05-27T11:16:00Z">
                    <w:rPr>
                      <w:rFonts w:ascii="Cambria Math" w:hAnsi="Cambria Math"/>
                      <w:i/>
                      <w:color w:val="000000" w:themeColor="text1"/>
                    </w:rPr>
                  </w:ins>
                </m:ctrlPr>
              </m:sSubPr>
              <m:e>
                <m:r>
                  <w:ins w:id="10508" w:author="Erik van den Tillaart" w:date="2014-05-27T11:16:00Z">
                    <w:rPr>
                      <w:rFonts w:ascii="Cambria Math" w:hAnsi="Cambria Math"/>
                      <w:color w:val="000000" w:themeColor="text1"/>
                    </w:rPr>
                    <m:t>J</m:t>
                  </w:ins>
                </m:r>
              </m:e>
              <m:sub>
                <m:r>
                  <w:ins w:id="10509" w:author="Erik van den Tillaart" w:date="2014-05-27T11:16:00Z">
                    <w:rPr>
                      <w:rFonts w:ascii="Cambria Math" w:hAnsi="Cambria Math"/>
                      <w:color w:val="000000" w:themeColor="text1"/>
                    </w:rPr>
                    <m:t>p</m:t>
                  </w:ins>
                </m:r>
              </m:sub>
            </m:sSub>
            <m:acc>
              <m:accPr>
                <m:chr m:val="̇"/>
                <m:ctrlPr>
                  <w:ins w:id="10510" w:author="Erik van den Tillaart" w:date="2014-05-27T11:16:00Z">
                    <w:rPr>
                      <w:rFonts w:ascii="Cambria Math" w:hAnsi="Cambria Math"/>
                      <w:i/>
                      <w:color w:val="000000" w:themeColor="text1"/>
                    </w:rPr>
                  </w:ins>
                </m:ctrlPr>
              </m:accPr>
              <m:e>
                <m:r>
                  <w:ins w:id="10511" w:author="Erik van den Tillaart" w:date="2014-05-27T11:16:00Z">
                    <w:rPr>
                      <w:rFonts w:ascii="Cambria Math" w:hAnsi="Cambria Math"/>
                      <w:color w:val="000000" w:themeColor="text1"/>
                    </w:rPr>
                    <m:t>ω</m:t>
                  </w:ins>
                </m:r>
              </m:e>
            </m:acc>
          </m:e>
          <m:sub>
            <m:r>
              <w:ins w:id="10512" w:author="Erik van den Tillaart" w:date="2014-05-27T11:16:00Z">
                <w:rPr>
                  <w:rFonts w:ascii="Cambria Math" w:hAnsi="Cambria Math"/>
                  <w:color w:val="000000" w:themeColor="text1"/>
                </w:rPr>
                <m:t>p</m:t>
              </w:ins>
            </m:r>
          </m:sub>
        </m:sSub>
        <m:r>
          <w:ins w:id="10513" w:author="Erik van den Tillaart" w:date="2014-05-27T11:16:00Z">
            <w:rPr>
              <w:rFonts w:ascii="Cambria Math" w:hAnsi="Cambria Math"/>
              <w:color w:val="000000" w:themeColor="text1"/>
            </w:rPr>
            <m:t xml:space="preserve">= </m:t>
          </w:ins>
        </m:r>
        <m:sSub>
          <m:sSubPr>
            <m:ctrlPr>
              <w:ins w:id="10514" w:author="Erik van den Tillaart" w:date="2014-05-27T11:16:00Z">
                <w:rPr>
                  <w:rFonts w:ascii="Cambria Math" w:hAnsi="Cambria Math"/>
                  <w:i/>
                  <w:color w:val="000000" w:themeColor="text1"/>
                </w:rPr>
              </w:ins>
            </m:ctrlPr>
          </m:sSubPr>
          <m:e>
            <m:r>
              <w:ins w:id="10515" w:author="Erik van den Tillaart" w:date="2014-05-27T11:16:00Z">
                <w:rPr>
                  <w:rFonts w:ascii="Cambria Math" w:hAnsi="Cambria Math"/>
                  <w:color w:val="000000" w:themeColor="text1"/>
                </w:rPr>
                <m:t>M</m:t>
              </w:ins>
            </m:r>
          </m:e>
          <m:sub>
            <m:r>
              <w:ins w:id="10516" w:author="Erik van den Tillaart" w:date="2014-05-27T11:16:00Z">
                <w:rPr>
                  <w:rFonts w:ascii="Cambria Math" w:hAnsi="Cambria Math"/>
                  <w:color w:val="000000" w:themeColor="text1"/>
                </w:rPr>
                <m:t>in</m:t>
              </w:ins>
            </m:r>
          </m:sub>
        </m:sSub>
        <m:r>
          <w:ins w:id="10517" w:author="Erik van den Tillaart" w:date="2014-05-27T11:16:00Z">
            <w:rPr>
              <w:rFonts w:ascii="Cambria Math" w:hAnsi="Cambria Math"/>
              <w:color w:val="000000" w:themeColor="text1"/>
            </w:rPr>
            <m:t>-</m:t>
          </w:ins>
        </m:r>
        <m:sSub>
          <m:sSubPr>
            <m:ctrlPr>
              <w:ins w:id="10518" w:author="Erik van den Tillaart" w:date="2014-05-27T11:16:00Z">
                <w:rPr>
                  <w:rFonts w:ascii="Cambria Math" w:hAnsi="Cambria Math"/>
                  <w:i/>
                  <w:color w:val="000000" w:themeColor="text1"/>
                </w:rPr>
              </w:ins>
            </m:ctrlPr>
          </m:sSubPr>
          <m:e>
            <m:r>
              <w:ins w:id="10519" w:author="Erik van den Tillaart" w:date="2014-05-27T11:16:00Z">
                <w:rPr>
                  <w:rFonts w:ascii="Cambria Math" w:hAnsi="Cambria Math"/>
                  <w:color w:val="000000" w:themeColor="text1"/>
                </w:rPr>
                <m:t>M</m:t>
              </w:ins>
            </m:r>
          </m:e>
          <m:sub>
            <m:r>
              <w:ins w:id="10520" w:author="Erik van den Tillaart" w:date="2014-05-27T11:16:00Z">
                <w:rPr>
                  <w:rFonts w:ascii="Cambria Math" w:hAnsi="Cambria Math"/>
                  <w:color w:val="000000" w:themeColor="text1"/>
                </w:rPr>
                <m:t>p</m:t>
              </w:ins>
            </m:r>
          </m:sub>
        </m:sSub>
      </m:oMath>
      <w:ins w:id="10521" w:author="Erik van den Tillaart" w:date="2014-05-27T11:16:00Z">
        <w:r w:rsidRPr="005D72CB">
          <w:rPr>
            <w:color w:val="000000" w:themeColor="text1"/>
          </w:rPr>
          <w:tab/>
          <w:t>(</w:t>
        </w:r>
      </w:ins>
      <w:r w:rsidRPr="005D72CB">
        <w:rPr>
          <w:color w:val="000000" w:themeColor="text1"/>
        </w:rPr>
        <w:t>171)</w:t>
      </w:r>
    </w:p>
    <w:p w:rsidR="0036508F" w:rsidRPr="005D72CB" w:rsidRDefault="0036508F" w:rsidP="0036508F">
      <w:pPr>
        <w:tabs>
          <w:tab w:val="left" w:pos="1701"/>
          <w:tab w:val="right" w:pos="8505"/>
        </w:tabs>
        <w:suppressAutoHyphens w:val="0"/>
        <w:spacing w:after="240" w:line="240" w:lineRule="auto"/>
        <w:ind w:left="2268" w:right="1134" w:hanging="2268"/>
        <w:jc w:val="both"/>
        <w:rPr>
          <w:ins w:id="10522" w:author="Erik van den Tillaart" w:date="2014-05-27T11:16:00Z"/>
          <w:color w:val="000000" w:themeColor="text1"/>
        </w:rPr>
      </w:pPr>
      <w:r w:rsidRPr="005D72CB">
        <w:rPr>
          <w:color w:val="000000" w:themeColor="text1"/>
        </w:rPr>
        <w:tab/>
      </w:r>
      <w:del w:id="10523" w:author="Erik van den Tillaart" w:date="2014-05-27T11:16:00Z">
        <w:r w:rsidRPr="005D72CB">
          <w:delText xml:space="preserve">The representation of </w:delText>
        </w:r>
      </w:del>
      <w:ins w:id="10524" w:author="Erik van den Tillaart" w:date="2014-05-27T11:16:00Z">
        <w:r w:rsidRPr="005D72CB">
          <w:rPr>
            <w:color w:val="000000" w:themeColor="text1"/>
          </w:rPr>
          <w:tab/>
        </w:r>
        <m:oMath>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t</m:t>
                  </m:r>
                </m:sub>
              </m:sSub>
              <m:acc>
                <m:accPr>
                  <m:chr m:val="̇"/>
                  <m:ctrlPr>
                    <w:rPr>
                      <w:rFonts w:ascii="Cambria Math" w:hAnsi="Cambria Math"/>
                      <w:i/>
                      <w:color w:val="000000" w:themeColor="text1"/>
                    </w:rPr>
                  </m:ctrlPr>
                </m:accPr>
                <m:e>
                  <m:r>
                    <w:rPr>
                      <w:rFonts w:ascii="Cambria Math" w:hAnsi="Cambria Math"/>
                      <w:color w:val="000000" w:themeColor="text1"/>
                    </w:rPr>
                    <m:t>ω</m:t>
                  </m:r>
                </m:e>
              </m:acc>
            </m:e>
            <m:sub>
              <m:r>
                <w:rPr>
                  <w:rFonts w:ascii="Cambria Math" w:hAnsi="Cambria Math"/>
                  <w:color w:val="000000" w:themeColor="text1"/>
                </w:rPr>
                <m:t>t</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out</m:t>
              </m:r>
            </m:sub>
          </m:sSub>
        </m:oMath>
        <w:r w:rsidRPr="005D72CB">
          <w:rPr>
            <w:color w:val="000000" w:themeColor="text1"/>
          </w:rPr>
          <w:tab/>
          <w:t>(171)</w:t>
        </w:r>
      </w:ins>
    </w:p>
    <w:p w:rsidR="0036508F" w:rsidRPr="005D72CB" w:rsidRDefault="0036508F" w:rsidP="0036508F">
      <w:pPr>
        <w:suppressAutoHyphens w:val="0"/>
        <w:spacing w:after="240" w:line="240" w:lineRule="auto"/>
        <w:ind w:left="2268" w:right="1134" w:hanging="1134"/>
        <w:jc w:val="both"/>
        <w:rPr>
          <w:ins w:id="10525" w:author="Erik van den Tillaart" w:date="2014-05-27T11:16:00Z"/>
          <w:color w:val="000000" w:themeColor="text1"/>
        </w:rPr>
      </w:pPr>
      <w:ins w:id="10526" w:author="Erik van den Tillaart" w:date="2014-05-27T11:16:00Z">
        <w:r w:rsidRPr="005D72CB">
          <w:rPr>
            <w:color w:val="000000" w:themeColor="text1"/>
          </w:rPr>
          <w:tab/>
          <w:t xml:space="preserve">Where: </w:t>
        </w:r>
      </w:ins>
    </w:p>
    <w:p w:rsidR="0036508F" w:rsidRPr="005D72CB" w:rsidRDefault="0036508F" w:rsidP="0036508F">
      <w:pPr>
        <w:suppressAutoHyphens w:val="0"/>
        <w:spacing w:after="240" w:line="240" w:lineRule="auto"/>
        <w:ind w:left="2268" w:right="1134" w:hanging="1134"/>
        <w:jc w:val="both"/>
        <w:rPr>
          <w:ins w:id="10527" w:author="Erik van den Tillaart" w:date="2014-05-27T11:16:00Z"/>
          <w:color w:val="000000" w:themeColor="text1"/>
        </w:rPr>
      </w:pPr>
      <w:ins w:id="10528" w:author="Erik van den Tillaart" w:date="2014-05-27T11:16:00Z">
        <w:r w:rsidRPr="005D72CB">
          <w:rPr>
            <w:color w:val="000000" w:themeColor="text1"/>
          </w:rPr>
          <w:tab/>
        </w:r>
        <w:r w:rsidRPr="005D72CB">
          <w:rPr>
            <w:i/>
            <w:color w:val="000000" w:themeColor="text1"/>
          </w:rPr>
          <w:t>J</w:t>
        </w:r>
        <w:r w:rsidRPr="005D72CB">
          <w:rPr>
            <w:color w:val="000000" w:themeColor="text1"/>
            <w:vertAlign w:val="subscript"/>
          </w:rPr>
          <w:t>p</w:t>
        </w:r>
        <w:r w:rsidRPr="005D72CB">
          <w:rPr>
            <w:color w:val="000000" w:themeColor="text1"/>
          </w:rPr>
          <w:tab/>
          <w:t xml:space="preserve">is </w:t>
        </w:r>
      </w:ins>
      <w:r w:rsidRPr="005D72CB">
        <w:rPr>
          <w:color w:val="000000" w:themeColor="text1"/>
        </w:rPr>
        <w:t xml:space="preserve">the </w:t>
      </w:r>
      <w:ins w:id="10529" w:author="Erik van den Tillaart" w:date="2014-05-27T11:16:00Z">
        <w:r w:rsidRPr="005D72CB">
          <w:rPr>
            <w:color w:val="000000" w:themeColor="text1"/>
          </w:rPr>
          <w:t>pump inertia, kgm</w:t>
        </w:r>
        <w:r w:rsidRPr="005D72CB">
          <w:rPr>
            <w:color w:val="000000" w:themeColor="text1"/>
            <w:vertAlign w:val="superscript"/>
          </w:rPr>
          <w:t>2</w:t>
        </w:r>
      </w:ins>
    </w:p>
    <w:p w:rsidR="0036508F" w:rsidRPr="005D72CB" w:rsidRDefault="0036508F" w:rsidP="0036508F">
      <w:pPr>
        <w:suppressAutoHyphens w:val="0"/>
        <w:spacing w:after="240" w:line="240" w:lineRule="auto"/>
        <w:ind w:left="2268" w:right="1134" w:hanging="1134"/>
        <w:jc w:val="both"/>
        <w:rPr>
          <w:ins w:id="10530" w:author="Erik van den Tillaart" w:date="2014-05-27T11:16:00Z"/>
          <w:color w:val="000000" w:themeColor="text1"/>
        </w:rPr>
      </w:pPr>
      <w:ins w:id="10531" w:author="Erik van den Tillaart" w:date="2014-05-27T11:16:00Z">
        <w:r w:rsidRPr="005D72CB">
          <w:rPr>
            <w:color w:val="000000" w:themeColor="text1"/>
          </w:rPr>
          <w:tab/>
        </w:r>
        <w:r w:rsidRPr="005D72CB">
          <w:rPr>
            <w:i/>
            <w:color w:val="000000" w:themeColor="text1"/>
          </w:rPr>
          <w:t>J</w:t>
        </w:r>
        <w:r w:rsidRPr="005D72CB">
          <w:rPr>
            <w:color w:val="000000" w:themeColor="text1"/>
            <w:vertAlign w:val="subscript"/>
          </w:rPr>
          <w:t>t</w:t>
        </w:r>
        <w:r w:rsidRPr="005D72CB">
          <w:rPr>
            <w:color w:val="000000" w:themeColor="text1"/>
          </w:rPr>
          <w:tab/>
          <w:t>is the turbine inertia, kgm</w:t>
        </w:r>
        <w:r w:rsidRPr="005D72CB">
          <w:rPr>
            <w:color w:val="000000" w:themeColor="text1"/>
            <w:vertAlign w:val="superscript"/>
          </w:rPr>
          <w:t>2</w:t>
        </w:r>
      </w:ins>
    </w:p>
    <w:p w:rsidR="0036508F" w:rsidRPr="005D72CB" w:rsidRDefault="0036508F" w:rsidP="0036508F">
      <w:pPr>
        <w:suppressAutoHyphens w:val="0"/>
        <w:spacing w:after="240" w:line="240" w:lineRule="auto"/>
        <w:ind w:left="2268" w:right="1134" w:hanging="1134"/>
        <w:jc w:val="both"/>
        <w:rPr>
          <w:ins w:id="10532" w:author="Erik van den Tillaart" w:date="2014-05-27T11:16:00Z"/>
          <w:color w:val="000000" w:themeColor="text1"/>
        </w:rPr>
      </w:pPr>
      <w:ins w:id="10533" w:author="Erik van den Tillaart" w:date="2014-05-27T11:16:00Z">
        <w:r w:rsidRPr="005D72CB">
          <w:rPr>
            <w:color w:val="000000" w:themeColor="text1"/>
          </w:rPr>
          <w:tab/>
        </w:r>
        <w:proofErr w:type="gramStart"/>
        <w:r w:rsidRPr="005D72CB">
          <w:rPr>
            <w:i/>
            <w:color w:val="000000" w:themeColor="text1"/>
          </w:rPr>
          <w:t>ω</w:t>
        </w:r>
        <w:r w:rsidRPr="005D72CB">
          <w:rPr>
            <w:color w:val="000000" w:themeColor="text1"/>
            <w:vertAlign w:val="subscript"/>
          </w:rPr>
          <w:t>p</w:t>
        </w:r>
        <w:proofErr w:type="gramEnd"/>
        <w:r w:rsidRPr="005D72CB">
          <w:rPr>
            <w:color w:val="000000" w:themeColor="text1"/>
          </w:rPr>
          <w:tab/>
          <w:t xml:space="preserve">is the pump rotational speed, rad/s </w:t>
        </w:r>
      </w:ins>
    </w:p>
    <w:p w:rsidR="0036508F" w:rsidRPr="005D72CB" w:rsidRDefault="0036508F" w:rsidP="0036508F">
      <w:pPr>
        <w:suppressAutoHyphens w:val="0"/>
        <w:spacing w:after="240" w:line="240" w:lineRule="auto"/>
        <w:ind w:left="2268" w:right="1134" w:hanging="1134"/>
        <w:jc w:val="both"/>
        <w:rPr>
          <w:ins w:id="10534" w:author="Erik van den Tillaart" w:date="2014-05-27T11:16:00Z"/>
          <w:color w:val="000000" w:themeColor="text1"/>
        </w:rPr>
      </w:pPr>
      <w:ins w:id="10535" w:author="Erik van den Tillaart" w:date="2014-05-27T11:16:00Z">
        <w:r w:rsidRPr="005D72CB">
          <w:rPr>
            <w:color w:val="000000" w:themeColor="text1"/>
          </w:rPr>
          <w:tab/>
        </w:r>
        <w:proofErr w:type="gramStart"/>
        <w:r w:rsidRPr="005D72CB">
          <w:rPr>
            <w:i/>
            <w:color w:val="000000" w:themeColor="text1"/>
          </w:rPr>
          <w:t>ω</w:t>
        </w:r>
        <w:r w:rsidRPr="005D72CB">
          <w:rPr>
            <w:color w:val="000000" w:themeColor="text1"/>
            <w:vertAlign w:val="subscript"/>
          </w:rPr>
          <w:t>t</w:t>
        </w:r>
        <w:proofErr w:type="gramEnd"/>
        <w:r w:rsidRPr="005D72CB">
          <w:rPr>
            <w:color w:val="000000" w:themeColor="text1"/>
          </w:rPr>
          <w:tab/>
          <w:t xml:space="preserve">is the turbine rotational speed, rad/s </w:t>
        </w:r>
      </w:ins>
    </w:p>
    <w:p w:rsidR="0036508F" w:rsidRPr="005D72CB" w:rsidRDefault="0036508F" w:rsidP="0036508F">
      <w:pPr>
        <w:suppressAutoHyphens w:val="0"/>
        <w:spacing w:after="240" w:line="240" w:lineRule="auto"/>
        <w:ind w:left="2268" w:right="1134" w:hanging="1134"/>
        <w:jc w:val="both"/>
        <w:rPr>
          <w:color w:val="000000" w:themeColor="text1"/>
        </w:rPr>
      </w:pPr>
      <w:ins w:id="10536" w:author="Erik van den Tillaart" w:date="2014-05-27T11:16:00Z">
        <w:r w:rsidRPr="005D72CB">
          <w:rPr>
            <w:color w:val="000000" w:themeColor="text1"/>
          </w:rPr>
          <w:tab/>
        </w:r>
        <w:r w:rsidRPr="005D72CB">
          <w:rPr>
            <w:i/>
            <w:color w:val="000000" w:themeColor="text1"/>
          </w:rPr>
          <w:t>M</w:t>
        </w:r>
        <w:r w:rsidRPr="005D72CB">
          <w:rPr>
            <w:color w:val="000000" w:themeColor="text1"/>
            <w:vertAlign w:val="subscript"/>
          </w:rPr>
          <w:t>in</w:t>
        </w:r>
        <w:r w:rsidRPr="005D72CB">
          <w:rPr>
            <w:color w:val="000000" w:themeColor="text1"/>
          </w:rPr>
          <w:tab/>
          <w:t xml:space="preserve">is the input </w:t>
        </w:r>
      </w:ins>
      <w:r w:rsidRPr="005D72CB">
        <w:rPr>
          <w:color w:val="000000" w:themeColor="text1"/>
        </w:rPr>
        <w:t>torque</w:t>
      </w:r>
      <w:del w:id="10537" w:author="Erik van den Tillaart" w:date="2014-05-27T11:16:00Z">
        <w:r w:rsidRPr="005D72CB">
          <w:delText xml:space="preserve"> converter model is shown in Figure 31.</w:delText>
        </w:r>
      </w:del>
      <w:ins w:id="10538" w:author="Erik van den Tillaart" w:date="2014-05-27T11:16:00Z">
        <w:r w:rsidRPr="005D72CB">
          <w:rPr>
            <w:color w:val="000000" w:themeColor="text1"/>
          </w:rPr>
          <w:t>, Nm</w:t>
        </w:r>
      </w:ins>
      <w:r w:rsidRPr="005D72CB">
        <w:rPr>
          <w:color w:val="000000" w:themeColor="text1"/>
        </w:rPr>
        <w:t xml:space="preserve"> </w:t>
      </w:r>
    </w:p>
    <w:p w:rsidR="0036508F" w:rsidRPr="005D72CB" w:rsidRDefault="0036508F" w:rsidP="0036508F">
      <w:pPr>
        <w:pStyle w:val="berschrift1"/>
        <w:rPr>
          <w:del w:id="10539" w:author="Erik van den Tillaart" w:date="2014-05-27T11:16:00Z"/>
        </w:rPr>
      </w:pPr>
      <w:del w:id="10540" w:author="Erik van den Tillaart" w:date="2014-05-27T11:16:00Z">
        <w:r w:rsidRPr="005D72CB">
          <w:delText>Figure 31</w:delText>
        </w:r>
      </w:del>
    </w:p>
    <w:p w:rsidR="0036508F" w:rsidRPr="005D72CB" w:rsidRDefault="0036508F" w:rsidP="0036508F">
      <w:pPr>
        <w:pStyle w:val="berschrift1"/>
        <w:rPr>
          <w:del w:id="10541" w:author="Erik van den Tillaart" w:date="2014-05-27T11:16:00Z"/>
        </w:rPr>
      </w:pPr>
      <w:del w:id="10542" w:author="Erik van den Tillaart" w:date="2014-05-27T11:16:00Z">
        <w:r w:rsidRPr="005D72CB">
          <w:delText>Torque converter model diagram</w:delText>
        </w:r>
      </w:del>
    </w:p>
    <w:p w:rsidR="00537B05" w:rsidRPr="005D72CB" w:rsidRDefault="00537B05" w:rsidP="00537B05">
      <w:pPr>
        <w:suppressAutoHyphens w:val="0"/>
        <w:spacing w:after="240" w:line="240" w:lineRule="auto"/>
        <w:ind w:left="2268" w:right="1134" w:hanging="1134"/>
        <w:jc w:val="both"/>
        <w:rPr>
          <w:ins w:id="10543" w:author="Erik van den Tillaart" w:date="2014-05-27T11:16:00Z"/>
          <w:color w:val="000000" w:themeColor="text1"/>
        </w:rPr>
      </w:pPr>
      <w:ins w:id="10544" w:author="Erik van den Tillaart" w:date="2014-05-27T11:16:00Z">
        <w:r w:rsidRPr="005D72CB">
          <w:rPr>
            <w:color w:val="000000" w:themeColor="text1"/>
          </w:rPr>
          <w:tab/>
        </w:r>
        <w:r w:rsidRPr="005D72CB">
          <w:rPr>
            <w:i/>
            <w:color w:val="000000" w:themeColor="text1"/>
          </w:rPr>
          <w:t>M</w:t>
        </w:r>
        <w:r w:rsidRPr="005D72CB">
          <w:rPr>
            <w:color w:val="000000" w:themeColor="text1"/>
            <w:vertAlign w:val="subscript"/>
          </w:rPr>
          <w:t>out</w:t>
        </w:r>
        <w:r w:rsidRPr="005D72CB">
          <w:rPr>
            <w:color w:val="000000" w:themeColor="text1"/>
          </w:rPr>
          <w:tab/>
          <w:t xml:space="preserve">is the output torque, Nm </w:t>
        </w:r>
      </w:ins>
    </w:p>
    <w:p w:rsidR="00537B05" w:rsidRPr="005D72CB" w:rsidRDefault="00537B05" w:rsidP="00537B05">
      <w:pPr>
        <w:suppressAutoHyphens w:val="0"/>
        <w:spacing w:after="240" w:line="240" w:lineRule="auto"/>
        <w:ind w:left="2268" w:right="1134" w:hanging="1134"/>
        <w:jc w:val="both"/>
        <w:rPr>
          <w:ins w:id="10545" w:author="Erik van den Tillaart" w:date="2014-05-27T11:16:00Z"/>
          <w:color w:val="000000" w:themeColor="text1"/>
        </w:rPr>
      </w:pPr>
      <w:ins w:id="10546" w:author="Erik van den Tillaart" w:date="2014-05-27T11:16:00Z">
        <w:r w:rsidRPr="005D72CB">
          <w:rPr>
            <w:color w:val="000000" w:themeColor="text1"/>
          </w:rPr>
          <w:tab/>
        </w:r>
        <w:r w:rsidRPr="005D72CB">
          <w:rPr>
            <w:i/>
            <w:color w:val="000000" w:themeColor="text1"/>
          </w:rPr>
          <w:t>M</w:t>
        </w:r>
        <w:r w:rsidRPr="005D72CB">
          <w:rPr>
            <w:color w:val="000000" w:themeColor="text1"/>
            <w:vertAlign w:val="subscript"/>
          </w:rPr>
          <w:t>p</w:t>
        </w:r>
        <w:r w:rsidRPr="005D72CB">
          <w:rPr>
            <w:color w:val="000000" w:themeColor="text1"/>
          </w:rPr>
          <w:tab/>
          <w:t xml:space="preserve">is the pump torque, Nm </w:t>
        </w:r>
      </w:ins>
    </w:p>
    <w:p w:rsidR="00537B05" w:rsidRPr="005D72CB" w:rsidRDefault="00537B05" w:rsidP="00537B05">
      <w:pPr>
        <w:suppressAutoHyphens w:val="0"/>
        <w:spacing w:after="240" w:line="240" w:lineRule="auto"/>
        <w:ind w:left="2268" w:right="1134" w:hanging="1134"/>
        <w:jc w:val="both"/>
        <w:rPr>
          <w:ins w:id="10547" w:author="Erik van den Tillaart" w:date="2014-05-27T11:16:00Z"/>
          <w:color w:val="000000" w:themeColor="text1"/>
        </w:rPr>
      </w:pPr>
      <w:ins w:id="10548" w:author="Erik van den Tillaart" w:date="2014-05-27T11:16:00Z">
        <w:r w:rsidRPr="005D72CB">
          <w:rPr>
            <w:color w:val="000000" w:themeColor="text1"/>
          </w:rPr>
          <w:tab/>
        </w:r>
        <w:r w:rsidRPr="005D72CB">
          <w:rPr>
            <w:i/>
            <w:color w:val="000000" w:themeColor="text1"/>
          </w:rPr>
          <w:t>M</w:t>
        </w:r>
        <w:r w:rsidRPr="005D72CB">
          <w:rPr>
            <w:color w:val="000000" w:themeColor="text1"/>
            <w:vertAlign w:val="subscript"/>
          </w:rPr>
          <w:t>t</w:t>
        </w:r>
        <w:r w:rsidRPr="005D72CB">
          <w:rPr>
            <w:color w:val="000000" w:themeColor="text1"/>
          </w:rPr>
          <w:tab/>
          <w:t xml:space="preserve">is the turbine torque, Nm  </w:t>
        </w:r>
      </w:ins>
    </w:p>
    <w:p w:rsidR="00537B05" w:rsidRPr="005D72CB" w:rsidRDefault="00537B05" w:rsidP="00537B05">
      <w:pPr>
        <w:suppressAutoHyphens w:val="0"/>
        <w:spacing w:after="240" w:line="240" w:lineRule="auto"/>
        <w:ind w:left="2268" w:right="1134" w:hanging="1134"/>
        <w:jc w:val="both"/>
        <w:rPr>
          <w:color w:val="000000" w:themeColor="text1"/>
        </w:rPr>
      </w:pPr>
      <w:r w:rsidRPr="005D72CB">
        <w:rPr>
          <w:color w:val="000000" w:themeColor="text1"/>
        </w:rPr>
        <w:tab/>
        <w:t xml:space="preserve">The </w:t>
      </w:r>
      <w:ins w:id="10549" w:author="Erik van den Tillaart" w:date="2014-05-27T11:16:00Z">
        <w:r w:rsidRPr="005D72CB">
          <w:rPr>
            <w:color w:val="000000" w:themeColor="text1"/>
          </w:rPr>
          <w:t xml:space="preserve">pump </w:t>
        </w:r>
      </w:ins>
      <w:r w:rsidRPr="005D72CB">
        <w:rPr>
          <w:color w:val="000000" w:themeColor="text1"/>
        </w:rPr>
        <w:t>torque</w:t>
      </w:r>
      <w:del w:id="10550" w:author="Erik van den Tillaart" w:date="2014-05-27T11:16:00Z">
        <w:r w:rsidRPr="005D72CB">
          <w:delText xml:space="preserve"> converter model characteristics</w:delText>
        </w:r>
      </w:del>
      <w:r w:rsidRPr="005D72CB">
        <w:rPr>
          <w:color w:val="000000" w:themeColor="text1"/>
        </w:rPr>
        <w:t xml:space="preserve"> shall be </w:t>
      </w:r>
      <w:del w:id="10551" w:author="Erik van den Tillaart" w:date="2014-05-27T11:16:00Z">
        <w:r w:rsidRPr="005D72CB">
          <w:delText>defined</w:delText>
        </w:r>
      </w:del>
      <w:ins w:id="10552" w:author="Erik van den Tillaart" w:date="2014-05-27T11:16:00Z">
        <w:r w:rsidRPr="005D72CB">
          <w:rPr>
            <w:color w:val="000000" w:themeColor="text1"/>
          </w:rPr>
          <w:t>mapped</w:t>
        </w:r>
      </w:ins>
      <w:r w:rsidRPr="005D72CB">
        <w:rPr>
          <w:color w:val="000000" w:themeColor="text1"/>
        </w:rPr>
        <w:t xml:space="preserve"> as function of </w:t>
      </w:r>
      <w:del w:id="10553" w:author="Erik van den Tillaart" w:date="2014-05-27T11:16:00Z">
        <w:r w:rsidRPr="005D72CB">
          <w:delText>(rotational) speeds using typical parameters like torque (multiplication)</w:delText>
        </w:r>
      </w:del>
      <w:ins w:id="10554" w:author="Erik van den Tillaart" w:date="2014-05-27T11:16:00Z">
        <w:r w:rsidRPr="005D72CB">
          <w:rPr>
            <w:color w:val="000000" w:themeColor="text1"/>
          </w:rPr>
          <w:t>the speed</w:t>
        </w:r>
      </w:ins>
      <w:r w:rsidRPr="005D72CB">
        <w:rPr>
          <w:color w:val="000000" w:themeColor="text1"/>
        </w:rPr>
        <w:t xml:space="preserve"> ratio </w:t>
      </w:r>
      <w:del w:id="10555" w:author="Erik van den Tillaart" w:date="2014-05-27T11:16:00Z">
        <w:r w:rsidRPr="005D72CB">
          <w:delText>and efficiency.</w:delText>
        </w:r>
      </w:del>
      <w:ins w:id="10556" w:author="Erik van den Tillaart" w:date="2014-05-27T11:16:00Z">
        <w:r w:rsidRPr="005D72CB">
          <w:rPr>
            <w:color w:val="000000" w:themeColor="text1"/>
          </w:rPr>
          <w:t>as:</w:t>
        </w:r>
      </w:ins>
      <w:r w:rsidRPr="005D72CB">
        <w:rPr>
          <w:color w:val="000000" w:themeColor="text1"/>
        </w:rPr>
        <w:t xml:space="preserve"> </w:t>
      </w:r>
    </w:p>
    <w:p w:rsidR="00537B05" w:rsidRPr="005D72CB" w:rsidRDefault="00537B05" w:rsidP="00537B05">
      <w:pPr>
        <w:tabs>
          <w:tab w:val="left" w:pos="1701"/>
          <w:tab w:val="right" w:pos="8505"/>
        </w:tabs>
        <w:suppressAutoHyphens w:val="0"/>
        <w:spacing w:after="240" w:line="240" w:lineRule="auto"/>
        <w:ind w:left="2268" w:right="1134" w:hanging="2268"/>
        <w:jc w:val="both"/>
        <w:rPr>
          <w:ins w:id="10557" w:author="Erik van den Tillaart" w:date="2014-05-27T11:16:00Z"/>
          <w:color w:val="000000" w:themeColor="text1"/>
        </w:rPr>
      </w:pPr>
      <w:ins w:id="10558" w:author="Erik van den Tillaart" w:date="2014-05-27T11:16: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p</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pump</m:t>
              </m:r>
            </m:sub>
          </m:sSub>
          <m:d>
            <m:dPr>
              <m:ctrlPr>
                <w:rPr>
                  <w:rFonts w:ascii="Cambria Math" w:hAnsi="Cambria Math"/>
                  <w:i/>
                  <w:color w:val="000000" w:themeColor="text1"/>
                </w:rPr>
              </m:ctrlPr>
            </m:dPr>
            <m:e>
              <m:f>
                <m:fPr>
                  <m:type m:val="lin"/>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t</m:t>
                      </m:r>
                    </m:sub>
                  </m:sSub>
                </m:num>
                <m:den>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p</m:t>
                      </m:r>
                    </m:sub>
                  </m:sSub>
                </m:den>
              </m:f>
            </m:e>
          </m:d>
          <m:sSup>
            <m:sSupPr>
              <m:ctrlPr>
                <w:rPr>
                  <w:rFonts w:ascii="Cambria Math" w:hAnsi="Cambria Math"/>
                  <w:i/>
                  <w:color w:val="000000" w:themeColor="text1"/>
                </w:rPr>
              </m:ctrlPr>
            </m:sSupPr>
            <m:e>
              <m:r>
                <w:rPr>
                  <w:rFonts w:ascii="Cambria Math" w:hAnsi="Cambria Math"/>
                  <w:color w:val="000000" w:themeColor="text1"/>
                </w:rPr>
                <m:t>(</m:t>
              </m:r>
              <m:f>
                <m:fPr>
                  <m:type m:val="lin"/>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p</m:t>
                      </m:r>
                    </m:sub>
                  </m:sSub>
                </m:num>
                <m:den>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ref</m:t>
                      </m:r>
                    </m:sub>
                  </m:sSub>
                </m:den>
              </m:f>
              <m:r>
                <w:rPr>
                  <w:rFonts w:ascii="Cambria Math" w:hAnsi="Cambria Math"/>
                  <w:color w:val="000000" w:themeColor="text1"/>
                </w:rPr>
                <m:t>)</m:t>
              </m:r>
            </m:e>
            <m:sup>
              <m:r>
                <w:rPr>
                  <w:rFonts w:ascii="Cambria Math" w:hAnsi="Cambria Math"/>
                  <w:color w:val="000000" w:themeColor="text1"/>
                </w:rPr>
                <m:t>2</m:t>
              </m:r>
            </m:sup>
          </m:sSup>
        </m:oMath>
        <w:r w:rsidRPr="005D72CB">
          <w:rPr>
            <w:color w:val="000000" w:themeColor="text1"/>
          </w:rPr>
          <w:tab/>
          <w:t>(172a)</w:t>
        </w:r>
      </w:ins>
    </w:p>
    <w:p w:rsidR="00537B05" w:rsidRPr="005D72CB" w:rsidRDefault="00537B05" w:rsidP="00537B05">
      <w:pPr>
        <w:suppressAutoHyphens w:val="0"/>
        <w:spacing w:after="240" w:line="240" w:lineRule="auto"/>
        <w:ind w:left="2268" w:right="1134" w:hanging="1134"/>
        <w:jc w:val="both"/>
        <w:rPr>
          <w:ins w:id="10559" w:author="Erik van den Tillaart" w:date="2014-05-27T11:16:00Z"/>
          <w:color w:val="000000" w:themeColor="text1"/>
        </w:rPr>
      </w:pPr>
      <w:ins w:id="10560" w:author="Erik van den Tillaart" w:date="2014-05-27T11:16:00Z">
        <w:r w:rsidRPr="005D72CB">
          <w:rPr>
            <w:color w:val="000000" w:themeColor="text1"/>
          </w:rPr>
          <w:tab/>
          <w:t xml:space="preserve">Where: </w:t>
        </w:r>
      </w:ins>
    </w:p>
    <w:p w:rsidR="00537B05" w:rsidRPr="005D72CB" w:rsidRDefault="00537B05" w:rsidP="00537B05">
      <w:pPr>
        <w:suppressAutoHyphens w:val="0"/>
        <w:spacing w:after="240" w:line="240" w:lineRule="auto"/>
        <w:ind w:left="3402" w:right="1134" w:hanging="1134"/>
        <w:jc w:val="both"/>
        <w:rPr>
          <w:ins w:id="10561" w:author="Erik van den Tillaart" w:date="2014-05-27T11:16:00Z"/>
          <w:color w:val="000000" w:themeColor="text1"/>
        </w:rPr>
      </w:pPr>
      <w:proofErr w:type="gramStart"/>
      <w:ins w:id="10562" w:author="Erik van den Tillaart" w:date="2014-05-27T11:16:00Z">
        <w:r w:rsidRPr="005D72CB">
          <w:rPr>
            <w:i/>
            <w:color w:val="000000" w:themeColor="text1"/>
          </w:rPr>
          <w:t>ω</w:t>
        </w:r>
        <w:r w:rsidRPr="005D72CB">
          <w:rPr>
            <w:color w:val="000000" w:themeColor="text1"/>
            <w:vertAlign w:val="subscript"/>
          </w:rPr>
          <w:t>ref</w:t>
        </w:r>
        <w:proofErr w:type="gramEnd"/>
        <w:r w:rsidRPr="005D72CB">
          <w:rPr>
            <w:color w:val="000000" w:themeColor="text1"/>
          </w:rPr>
          <w:t xml:space="preserve"> </w:t>
        </w:r>
        <w:r w:rsidRPr="005D72CB">
          <w:rPr>
            <w:color w:val="000000" w:themeColor="text1"/>
          </w:rPr>
          <w:tab/>
          <w:t xml:space="preserve">is the reference mapping speed, rad/s </w:t>
        </w:r>
      </w:ins>
    </w:p>
    <w:p w:rsidR="00537B05" w:rsidRPr="005D72CB" w:rsidRDefault="00537B05" w:rsidP="00537B05">
      <w:pPr>
        <w:suppressAutoHyphens w:val="0"/>
        <w:spacing w:after="240" w:line="240" w:lineRule="auto"/>
        <w:ind w:left="3402" w:right="1134" w:hanging="1134"/>
        <w:jc w:val="both"/>
        <w:rPr>
          <w:ins w:id="10563" w:author="Erik van den Tillaart" w:date="2014-05-27T11:16:00Z"/>
          <w:color w:val="000000" w:themeColor="text1"/>
        </w:rPr>
      </w:pPr>
      <w:proofErr w:type="gramStart"/>
      <w:ins w:id="10564" w:author="Erik van den Tillaart" w:date="2014-05-27T11:16:00Z">
        <w:r w:rsidRPr="005D72CB">
          <w:rPr>
            <w:i/>
            <w:color w:val="000000" w:themeColor="text1"/>
          </w:rPr>
          <w:t>f</w:t>
        </w:r>
        <w:r w:rsidRPr="005D72CB">
          <w:rPr>
            <w:color w:val="000000" w:themeColor="text1"/>
            <w:vertAlign w:val="subscript"/>
          </w:rPr>
          <w:t>pump</w:t>
        </w:r>
        <w:r w:rsidRPr="005D72CB">
          <w:rPr>
            <w:color w:val="000000" w:themeColor="text1"/>
          </w:rPr>
          <w:t>(</w:t>
        </w:r>
        <w:proofErr w:type="gramEnd"/>
        <w:r w:rsidRPr="005D72CB">
          <w:rPr>
            <w:color w:val="000000" w:themeColor="text1"/>
          </w:rPr>
          <w:t>ω</w:t>
        </w:r>
        <w:r w:rsidRPr="005D72CB">
          <w:rPr>
            <w:color w:val="000000" w:themeColor="text1"/>
            <w:vertAlign w:val="subscript"/>
          </w:rPr>
          <w:t>t</w:t>
        </w:r>
        <w:r w:rsidRPr="005D72CB">
          <w:rPr>
            <w:color w:val="000000" w:themeColor="text1"/>
          </w:rPr>
          <w:t>/ω</w:t>
        </w:r>
        <w:r w:rsidRPr="005D72CB">
          <w:rPr>
            <w:color w:val="000000" w:themeColor="text1"/>
            <w:vertAlign w:val="subscript"/>
          </w:rPr>
          <w:t>p</w:t>
        </w:r>
        <w:r w:rsidRPr="005D72CB">
          <w:rPr>
            <w:color w:val="000000" w:themeColor="text1"/>
          </w:rPr>
          <w:t xml:space="preserve">) </w:t>
        </w:r>
        <w:r w:rsidRPr="005D72CB">
          <w:rPr>
            <w:color w:val="000000" w:themeColor="text1"/>
          </w:rPr>
          <w:tab/>
          <w:t xml:space="preserve">is the mapped pump torque as function of the speed ratio at the constant mapping speed </w:t>
        </w:r>
        <w:r w:rsidRPr="005D72CB">
          <w:rPr>
            <w:i/>
            <w:color w:val="000000" w:themeColor="text1"/>
          </w:rPr>
          <w:t>ω</w:t>
        </w:r>
        <w:r w:rsidRPr="005D72CB">
          <w:rPr>
            <w:color w:val="000000" w:themeColor="text1"/>
            <w:vertAlign w:val="subscript"/>
          </w:rPr>
          <w:t>ref</w:t>
        </w:r>
        <w:r w:rsidRPr="005D72CB">
          <w:rPr>
            <w:color w:val="000000" w:themeColor="text1"/>
          </w:rPr>
          <w:t>, Nm</w:t>
        </w:r>
      </w:ins>
    </w:p>
    <w:p w:rsidR="00537B05" w:rsidRPr="005D72CB" w:rsidRDefault="00537B05" w:rsidP="00537B05">
      <w:pPr>
        <w:suppressAutoHyphens w:val="0"/>
        <w:spacing w:after="240" w:line="240" w:lineRule="auto"/>
        <w:ind w:left="2268" w:right="1134" w:hanging="1134"/>
        <w:jc w:val="both"/>
        <w:rPr>
          <w:ins w:id="10565" w:author="Erik van den Tillaart" w:date="2014-05-27T11:16:00Z"/>
          <w:color w:val="000000" w:themeColor="text1"/>
        </w:rPr>
      </w:pPr>
      <w:r w:rsidRPr="005D72CB">
        <w:rPr>
          <w:i/>
          <w:color w:val="000000" w:themeColor="text1"/>
        </w:rPr>
        <w:tab/>
      </w:r>
      <w:r w:rsidRPr="005D72CB">
        <w:rPr>
          <w:color w:val="000000" w:themeColor="text1"/>
        </w:rPr>
        <w:t xml:space="preserve">The </w:t>
      </w:r>
      <w:del w:id="10566" w:author="Erik van den Tillaart" w:date="2014-05-27T11:16:00Z">
        <w:r w:rsidRPr="005D72CB">
          <w:delText>speed</w:delText>
        </w:r>
      </w:del>
      <w:ins w:id="10567" w:author="Erik van den Tillaart" w:date="2014-05-27T11:16:00Z">
        <w:r w:rsidRPr="005D72CB">
          <w:rPr>
            <w:color w:val="000000" w:themeColor="text1"/>
          </w:rPr>
          <w:t>turbine torque shall be determined as an amplification of the pump torque as:</w:t>
        </w:r>
      </w:ins>
    </w:p>
    <w:p w:rsidR="00537B05" w:rsidRPr="005D72CB" w:rsidRDefault="00537B05" w:rsidP="00537B05">
      <w:pPr>
        <w:tabs>
          <w:tab w:val="right" w:pos="8505"/>
        </w:tabs>
        <w:suppressAutoHyphens w:val="0"/>
        <w:spacing w:after="240" w:line="240" w:lineRule="auto"/>
        <w:ind w:left="2268" w:right="1134" w:hanging="1134"/>
        <w:jc w:val="both"/>
        <w:rPr>
          <w:ins w:id="10568" w:author="Erik van den Tillaart" w:date="2014-05-27T11:16:00Z"/>
          <w:color w:val="000000" w:themeColor="text1"/>
        </w:rPr>
      </w:pPr>
      <w:ins w:id="10569" w:author="Erik van den Tillaart" w:date="2014-05-27T11:16:00Z">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amp</m:t>
              </m:r>
            </m:sub>
          </m:sSub>
          <m:d>
            <m:dPr>
              <m:ctrlPr>
                <w:rPr>
                  <w:rFonts w:ascii="Cambria Math" w:hAnsi="Cambria Math"/>
                  <w:i/>
                  <w:color w:val="000000" w:themeColor="text1"/>
                </w:rPr>
              </m:ctrlPr>
            </m:dPr>
            <m:e>
              <m:f>
                <m:fPr>
                  <m:type m:val="lin"/>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t</m:t>
                      </m:r>
                    </m:sub>
                  </m:sSub>
                </m:num>
                <m:den>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p</m:t>
                      </m:r>
                    </m:sub>
                  </m:sSub>
                </m:den>
              </m:f>
            </m:e>
          </m:d>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p</m:t>
              </m:r>
            </m:sub>
          </m:sSub>
        </m:oMath>
        <w:r w:rsidRPr="005D72CB">
          <w:rPr>
            <w:color w:val="000000" w:themeColor="text1"/>
          </w:rPr>
          <w:tab/>
          <w:t>(X)</w:t>
        </w:r>
      </w:ins>
    </w:p>
    <w:p w:rsidR="00537B05" w:rsidRPr="005D72CB" w:rsidRDefault="00537B05" w:rsidP="00537B05">
      <w:pPr>
        <w:suppressAutoHyphens w:val="0"/>
        <w:spacing w:after="240" w:line="240" w:lineRule="auto"/>
        <w:ind w:left="2268" w:right="1134" w:hanging="1134"/>
        <w:jc w:val="both"/>
        <w:rPr>
          <w:ins w:id="10570" w:author="Erik van den Tillaart" w:date="2014-05-27T11:16:00Z"/>
          <w:color w:val="000000" w:themeColor="text1"/>
        </w:rPr>
      </w:pPr>
      <w:ins w:id="10571" w:author="Erik van den Tillaart" w:date="2014-05-27T11:16:00Z">
        <w:r w:rsidRPr="005D72CB">
          <w:rPr>
            <w:color w:val="000000" w:themeColor="text1"/>
          </w:rPr>
          <w:tab/>
        </w:r>
        <w:proofErr w:type="gramStart"/>
        <w:r w:rsidRPr="005D72CB">
          <w:rPr>
            <w:color w:val="000000" w:themeColor="text1"/>
          </w:rPr>
          <w:t>where</w:t>
        </w:r>
        <w:proofErr w:type="gramEnd"/>
        <w:r w:rsidRPr="005D72CB">
          <w:rPr>
            <w:color w:val="000000" w:themeColor="text1"/>
          </w:rPr>
          <w:t>:</w:t>
        </w:r>
      </w:ins>
    </w:p>
    <w:p w:rsidR="00537B05" w:rsidRPr="005D72CB" w:rsidRDefault="00537B05" w:rsidP="00537B05">
      <w:pPr>
        <w:suppressAutoHyphens w:val="0"/>
        <w:spacing w:after="240" w:line="240" w:lineRule="auto"/>
        <w:ind w:left="3402" w:right="1134" w:hanging="1134"/>
        <w:jc w:val="both"/>
        <w:rPr>
          <w:ins w:id="10572" w:author="Erik van den Tillaart" w:date="2014-05-27T11:16:00Z"/>
          <w:color w:val="000000" w:themeColor="text1"/>
        </w:rPr>
      </w:pPr>
      <w:proofErr w:type="gramStart"/>
      <w:ins w:id="10573" w:author="Erik van den Tillaart" w:date="2014-05-27T11:16:00Z">
        <w:r w:rsidRPr="005D72CB">
          <w:rPr>
            <w:i/>
            <w:color w:val="000000" w:themeColor="text1"/>
          </w:rPr>
          <w:t>f</w:t>
        </w:r>
        <w:r w:rsidRPr="005D72CB">
          <w:rPr>
            <w:color w:val="000000" w:themeColor="text1"/>
            <w:vertAlign w:val="subscript"/>
          </w:rPr>
          <w:t>amp</w:t>
        </w:r>
        <w:r w:rsidRPr="005D72CB">
          <w:rPr>
            <w:color w:val="000000" w:themeColor="text1"/>
          </w:rPr>
          <w:t>(</w:t>
        </w:r>
        <w:proofErr w:type="gramEnd"/>
        <w:r w:rsidRPr="005D72CB">
          <w:rPr>
            <w:color w:val="000000" w:themeColor="text1"/>
          </w:rPr>
          <w:t>ω</w:t>
        </w:r>
        <w:r w:rsidRPr="005D72CB">
          <w:rPr>
            <w:color w:val="000000" w:themeColor="text1"/>
            <w:vertAlign w:val="subscript"/>
          </w:rPr>
          <w:t>t</w:t>
        </w:r>
        <w:r w:rsidRPr="005D72CB">
          <w:rPr>
            <w:color w:val="000000" w:themeColor="text1"/>
          </w:rPr>
          <w:t>/ω</w:t>
        </w:r>
        <w:r w:rsidRPr="005D72CB">
          <w:rPr>
            <w:color w:val="000000" w:themeColor="text1"/>
            <w:vertAlign w:val="subscript"/>
          </w:rPr>
          <w:t>p</w:t>
        </w:r>
        <w:r w:rsidRPr="005D72CB">
          <w:rPr>
            <w:color w:val="000000" w:themeColor="text1"/>
          </w:rPr>
          <w:t>)</w:t>
        </w:r>
        <w:r w:rsidRPr="005D72CB">
          <w:rPr>
            <w:color w:val="000000" w:themeColor="text1"/>
          </w:rPr>
          <w:tab/>
          <w:t xml:space="preserve">is the mapped torque amplification as function of the speed ratio </w:t>
        </w:r>
      </w:ins>
    </w:p>
    <w:p w:rsidR="00537B05" w:rsidRPr="005D72CB" w:rsidRDefault="00537B05" w:rsidP="00537B05">
      <w:pPr>
        <w:suppressAutoHyphens w:val="0"/>
        <w:spacing w:after="240" w:line="240" w:lineRule="auto"/>
        <w:ind w:left="2268" w:right="1134" w:hanging="1134"/>
        <w:jc w:val="both"/>
        <w:rPr>
          <w:ins w:id="10574" w:author="Erik van den Tillaart" w:date="2014-05-27T11:16:00Z"/>
          <w:color w:val="000000" w:themeColor="text1"/>
        </w:rPr>
      </w:pPr>
      <w:ins w:id="10575" w:author="Erik van den Tillaart" w:date="2014-05-27T11:16:00Z">
        <w:r w:rsidRPr="005D72CB">
          <w:rPr>
            <w:color w:val="000000" w:themeColor="text1"/>
          </w:rPr>
          <w:tab/>
          <w:t xml:space="preserve">During closed operation, the following relations shall apply: </w:t>
        </w:r>
      </w:ins>
    </w:p>
    <w:p w:rsidR="00537B05" w:rsidRPr="005D72CB" w:rsidRDefault="00537B05" w:rsidP="00537B05">
      <w:pPr>
        <w:tabs>
          <w:tab w:val="right" w:pos="8505"/>
        </w:tabs>
        <w:suppressAutoHyphens w:val="0"/>
        <w:spacing w:after="240" w:line="240" w:lineRule="auto"/>
        <w:ind w:left="2268" w:right="1134" w:hanging="1134"/>
        <w:jc w:val="both"/>
        <w:rPr>
          <w:ins w:id="10576" w:author="Erik van den Tillaart" w:date="2014-05-27T11:16:00Z"/>
          <w:color w:val="000000" w:themeColor="text1"/>
        </w:rPr>
      </w:pPr>
      <w:ins w:id="10577" w:author="Erik van den Tillaart" w:date="2014-05-27T11:16:00Z">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out</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tc,loss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p</m:t>
              </m:r>
            </m:sub>
          </m:sSub>
          <m:r>
            <w:rPr>
              <w:rFonts w:ascii="Cambria Math" w:hAnsi="Cambria Math"/>
              <w:color w:val="000000" w:themeColor="text1"/>
            </w:rPr>
            <m:t>)</m:t>
          </m:r>
        </m:oMath>
        <w:r w:rsidRPr="005D72CB">
          <w:rPr>
            <w:color w:val="000000" w:themeColor="text1"/>
          </w:rPr>
          <w:t xml:space="preserve">   </w:t>
        </w:r>
        <w:r w:rsidRPr="005D72CB">
          <w:rPr>
            <w:color w:val="000000" w:themeColor="text1"/>
          </w:rPr>
          <w:tab/>
          <w:t>(X)</w:t>
        </w:r>
      </w:ins>
    </w:p>
    <w:p w:rsidR="00537B05" w:rsidRPr="005D72CB" w:rsidRDefault="00537B05" w:rsidP="00537B05">
      <w:pPr>
        <w:tabs>
          <w:tab w:val="right" w:pos="8505"/>
        </w:tabs>
        <w:suppressAutoHyphens w:val="0"/>
        <w:spacing w:after="240" w:line="240" w:lineRule="auto"/>
        <w:ind w:left="2268" w:right="1134" w:hanging="1134"/>
        <w:jc w:val="both"/>
        <w:rPr>
          <w:ins w:id="10578" w:author="Erik van den Tillaart" w:date="2014-05-27T11:16:00Z"/>
          <w:color w:val="000000" w:themeColor="text1"/>
        </w:rPr>
      </w:pPr>
      <w:ins w:id="10579" w:author="Erik van den Tillaart" w:date="2014-05-27T11:16:00Z">
        <w:r w:rsidRPr="005D72CB">
          <w:rPr>
            <w:color w:val="000000" w:themeColor="text1"/>
          </w:rPr>
          <w:lastRenderedPageBreak/>
          <w:tab/>
        </w:r>
        <m:oMath>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t</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p</m:t>
              </m:r>
            </m:sub>
          </m:sSub>
        </m:oMath>
        <w:r w:rsidRPr="005D72CB">
          <w:rPr>
            <w:color w:val="000000" w:themeColor="text1"/>
          </w:rPr>
          <w:t xml:space="preserve">   </w:t>
        </w:r>
        <w:r w:rsidRPr="005D72CB">
          <w:rPr>
            <w:color w:val="000000" w:themeColor="text1"/>
          </w:rPr>
          <w:tab/>
          <w:t>(X)</w:t>
        </w:r>
      </w:ins>
    </w:p>
    <w:p w:rsidR="00537B05" w:rsidRPr="005D72CB" w:rsidRDefault="00537B05" w:rsidP="00537B05">
      <w:pPr>
        <w:suppressAutoHyphens w:val="0"/>
        <w:spacing w:after="240" w:line="240" w:lineRule="auto"/>
        <w:ind w:left="2268" w:right="1134" w:hanging="1134"/>
        <w:jc w:val="both"/>
        <w:rPr>
          <w:ins w:id="10580" w:author="Erik van den Tillaart" w:date="2014-05-27T11:16:00Z"/>
          <w:color w:val="000000" w:themeColor="text1"/>
        </w:rPr>
      </w:pPr>
      <w:ins w:id="10581" w:author="Erik van den Tillaart" w:date="2014-05-27T11:16:00Z">
        <w:r w:rsidRPr="005D72CB">
          <w:rPr>
            <w:color w:val="000000" w:themeColor="text1"/>
          </w:rPr>
          <w:tab/>
        </w:r>
        <w:proofErr w:type="gramStart"/>
        <w:r w:rsidRPr="005D72CB">
          <w:rPr>
            <w:color w:val="000000" w:themeColor="text1"/>
          </w:rPr>
          <w:t>where</w:t>
        </w:r>
        <w:proofErr w:type="gramEnd"/>
        <w:r w:rsidRPr="005D72CB">
          <w:rPr>
            <w:color w:val="000000" w:themeColor="text1"/>
          </w:rPr>
          <w:t>:</w:t>
        </w:r>
      </w:ins>
    </w:p>
    <w:p w:rsidR="00537B05" w:rsidRPr="005D72CB" w:rsidRDefault="00537B05" w:rsidP="00537B05">
      <w:pPr>
        <w:suppressAutoHyphens w:val="0"/>
        <w:spacing w:after="240" w:line="240" w:lineRule="auto"/>
        <w:ind w:left="2268" w:right="1134" w:hanging="1134"/>
        <w:jc w:val="both"/>
        <w:rPr>
          <w:ins w:id="10582" w:author="Erik van den Tillaart" w:date="2014-05-27T11:16:00Z"/>
          <w:color w:val="000000" w:themeColor="text1"/>
        </w:rPr>
      </w:pPr>
      <w:ins w:id="10583" w:author="Erik van den Tillaart" w:date="2014-05-27T11:16:00Z">
        <w:r w:rsidRPr="005D72CB">
          <w:rPr>
            <w:color w:val="000000" w:themeColor="text1"/>
          </w:rPr>
          <w:tab/>
        </w:r>
        <w:r w:rsidRPr="005D72CB">
          <w:rPr>
            <w:i/>
            <w:color w:val="000000" w:themeColor="text1"/>
          </w:rPr>
          <w:t>M</w:t>
        </w:r>
        <w:r w:rsidRPr="005D72CB">
          <w:rPr>
            <w:color w:val="000000" w:themeColor="text1"/>
            <w:vertAlign w:val="subscript"/>
          </w:rPr>
          <w:t>tc</w:t>
        </w:r>
        <w:proofErr w:type="gramStart"/>
        <w:r w:rsidRPr="005D72CB">
          <w:rPr>
            <w:color w:val="000000" w:themeColor="text1"/>
            <w:vertAlign w:val="subscript"/>
          </w:rPr>
          <w:t>,loss</w:t>
        </w:r>
        <w:proofErr w:type="gramEnd"/>
        <w:r w:rsidRPr="005D72CB">
          <w:rPr>
            <w:color w:val="000000" w:themeColor="text1"/>
          </w:rPr>
          <w:t xml:space="preserve"> </w:t>
        </w:r>
        <w:r w:rsidRPr="005D72CB">
          <w:rPr>
            <w:color w:val="000000" w:themeColor="text1"/>
          </w:rPr>
          <w:tab/>
        </w:r>
        <w:r w:rsidRPr="005D72CB">
          <w:rPr>
            <w:color w:val="000000" w:themeColor="text1"/>
          </w:rPr>
          <w:tab/>
          <w:t xml:space="preserve">is the torque loss at locked lock-up, Nm </w:t>
        </w:r>
      </w:ins>
    </w:p>
    <w:p w:rsidR="00537B05" w:rsidRPr="005D72CB" w:rsidRDefault="00537B05" w:rsidP="00537B05">
      <w:pPr>
        <w:suppressAutoHyphens w:val="0"/>
        <w:spacing w:after="240" w:line="240" w:lineRule="auto"/>
        <w:ind w:left="2268" w:right="1134" w:hanging="1134"/>
        <w:jc w:val="both"/>
        <w:rPr>
          <w:ins w:id="10584" w:author="Erik van den Tillaart" w:date="2014-05-27T11:16:00Z"/>
          <w:color w:val="000000" w:themeColor="text1"/>
        </w:rPr>
      </w:pPr>
      <w:ins w:id="10585" w:author="Erik van den Tillaart" w:date="2014-05-27T11:16:00Z">
        <w:r w:rsidRPr="005D72CB">
          <w:rPr>
            <w:color w:val="000000" w:themeColor="text1"/>
          </w:rPr>
          <w:tab/>
          <w:t>A clutch shall be used to switch between the slipping phase</w:t>
        </w:r>
      </w:ins>
      <w:r w:rsidRPr="005D72CB">
        <w:rPr>
          <w:color w:val="000000" w:themeColor="text1"/>
        </w:rPr>
        <w:t xml:space="preserve"> and </w:t>
      </w:r>
      <w:del w:id="10586" w:author="Erik van den Tillaart" w:date="2014-05-27T11:16:00Z">
        <w:r w:rsidRPr="005D72CB">
          <w:delText>torque ratios</w:delText>
        </w:r>
      </w:del>
      <w:ins w:id="10587" w:author="Erik van den Tillaart" w:date="2014-05-27T11:16:00Z">
        <w:r w:rsidRPr="005D72CB">
          <w:rPr>
            <w:color w:val="000000" w:themeColor="text1"/>
          </w:rPr>
          <w:t>the closed phase. The clutch shall be modelled in the same way as the clutch device in A.9.7.7.1. During the transition from slipping to closed operation, eqution 172a shall be modified as:</w:t>
        </w:r>
      </w:ins>
    </w:p>
    <w:p w:rsidR="00537B05" w:rsidRPr="005D72CB" w:rsidRDefault="00537B05" w:rsidP="00537B05">
      <w:pPr>
        <w:tabs>
          <w:tab w:val="right" w:pos="8505"/>
        </w:tabs>
        <w:suppressAutoHyphens w:val="0"/>
        <w:spacing w:after="240" w:line="240" w:lineRule="auto"/>
        <w:ind w:left="1701" w:right="1134" w:hanging="1134"/>
        <w:jc w:val="both"/>
        <w:rPr>
          <w:ins w:id="10588" w:author="Erik van den Tillaart" w:date="2014-05-27T11:16:00Z"/>
          <w:color w:val="000000" w:themeColor="text1"/>
        </w:rPr>
      </w:pPr>
      <w:ins w:id="10589" w:author="Erik van den Tillaart" w:date="2014-05-27T11:16:00Z">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p</m:t>
              </m:r>
            </m:sub>
          </m:sSub>
          <m:r>
            <w:rPr>
              <w:rFonts w:ascii="Cambria Math" w:hAnsi="Cambria Math"/>
              <w:color w:val="000000" w:themeColor="text1"/>
            </w:rPr>
            <m:t xml:space="preserve">= </m:t>
          </m:r>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pump</m:t>
                  </m:r>
                </m:sub>
              </m:sSub>
              <m:d>
                <m:dPr>
                  <m:ctrlPr>
                    <w:rPr>
                      <w:rFonts w:ascii="Cambria Math" w:hAnsi="Cambria Math"/>
                      <w:i/>
                      <w:color w:val="000000" w:themeColor="text1"/>
                    </w:rPr>
                  </m:ctrlPr>
                </m:dPr>
                <m:e>
                  <m:f>
                    <m:fPr>
                      <m:type m:val="lin"/>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t</m:t>
                          </m:r>
                        </m:sub>
                      </m:sSub>
                    </m:num>
                    <m:den>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p</m:t>
                          </m:r>
                        </m:sub>
                      </m:sSub>
                    </m:den>
                  </m:f>
                </m:e>
              </m:d>
              <m:sSup>
                <m:sSupPr>
                  <m:ctrlPr>
                    <w:rPr>
                      <w:rFonts w:ascii="Cambria Math" w:hAnsi="Cambria Math"/>
                      <w:i/>
                      <w:color w:val="000000" w:themeColor="text1"/>
                    </w:rPr>
                  </m:ctrlPr>
                </m:sSupPr>
                <m:e>
                  <m:r>
                    <w:rPr>
                      <w:rFonts w:ascii="Cambria Math" w:hAnsi="Cambria Math"/>
                      <w:color w:val="000000" w:themeColor="text1"/>
                    </w:rPr>
                    <m:t>(</m:t>
                  </m:r>
                  <m:f>
                    <m:fPr>
                      <m:type m:val="lin"/>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p</m:t>
                          </m:r>
                        </m:sub>
                      </m:sSub>
                    </m:num>
                    <m:den>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ref</m:t>
                          </m:r>
                        </m:sub>
                      </m:sSub>
                    </m:den>
                  </m:f>
                  <m:r>
                    <w:rPr>
                      <w:rFonts w:ascii="Cambria Math" w:hAnsi="Cambria Math"/>
                      <w:color w:val="000000" w:themeColor="text1"/>
                    </w:rPr>
                    <m:t>)</m:t>
                  </m:r>
                </m:e>
                <m:sup>
                  <m:r>
                    <w:rPr>
                      <w:rFonts w:ascii="Cambria Math" w:hAnsi="Cambria Math"/>
                      <w:color w:val="000000" w:themeColor="text1"/>
                    </w:rPr>
                    <m:t>2</m:t>
                  </m:r>
                </m:sup>
              </m:sSup>
              <m:r>
                <w:rPr>
                  <w:rFonts w:ascii="Cambria Math" w:hAnsi="Cambria Math"/>
                  <w:color w:val="000000" w:themeColor="text1"/>
                </w:rPr>
                <m:t>+u</m:t>
              </m:r>
            </m:e>
            <m:sub>
              <m:r>
                <w:rPr>
                  <w:rFonts w:ascii="Cambria Math" w:hAnsi="Cambria Math"/>
                  <w:color w:val="000000" w:themeColor="text1"/>
                </w:rPr>
                <m:t>lu</m:t>
              </m:r>
            </m:sub>
          </m:sSub>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lu,maxtorque</m:t>
              </m:r>
            </m:sub>
          </m:sSub>
          <m:func>
            <m:funcPr>
              <m:ctrlPr>
                <w:rPr>
                  <w:rFonts w:ascii="Cambria Math" w:hAnsi="Cambria Math"/>
                  <w:i/>
                  <w:color w:val="000000" w:themeColor="text1"/>
                </w:rPr>
              </m:ctrlPr>
            </m:funcPr>
            <m:fName>
              <m:r>
                <m:rPr>
                  <m:sty m:val="p"/>
                </m:rPr>
                <w:rPr>
                  <w:rFonts w:ascii="Cambria Math" w:hAnsi="Cambria Math"/>
                  <w:color w:val="000000" w:themeColor="text1"/>
                </w:rPr>
                <m:t>tanh</m:t>
              </m:r>
            </m:fName>
            <m:e>
              <m:r>
                <w:rPr>
                  <w:rFonts w:ascii="Cambria Math" w:hAnsi="Cambria Math"/>
                  <w:color w:val="000000" w:themeColor="text1"/>
                </w:rPr>
                <m:t>(c(</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p</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t</m:t>
                  </m:r>
                </m:sub>
              </m:sSub>
              <m:r>
                <w:rPr>
                  <w:rFonts w:ascii="Cambria Math" w:hAnsi="Cambria Math"/>
                  <w:color w:val="000000" w:themeColor="text1"/>
                </w:rPr>
                <m:t>))</m:t>
              </m:r>
            </m:e>
          </m:func>
        </m:oMath>
        <w:r w:rsidRPr="005D72CB">
          <w:rPr>
            <w:color w:val="000000" w:themeColor="text1"/>
          </w:rPr>
          <w:t xml:space="preserve"> </w:t>
        </w:r>
        <w:r w:rsidRPr="005D72CB">
          <w:rPr>
            <w:color w:val="000000" w:themeColor="text1"/>
          </w:rPr>
          <w:tab/>
          <w:t>(X)</w:t>
        </w:r>
      </w:ins>
    </w:p>
    <w:p w:rsidR="00537B05" w:rsidRPr="005D72CB" w:rsidRDefault="00537B05" w:rsidP="00537B05">
      <w:pPr>
        <w:suppressAutoHyphens w:val="0"/>
        <w:spacing w:after="240" w:line="240" w:lineRule="auto"/>
        <w:ind w:left="2268" w:right="1134" w:hanging="1134"/>
        <w:jc w:val="both"/>
        <w:rPr>
          <w:ins w:id="10590" w:author="Erik van den Tillaart" w:date="2014-05-27T11:16:00Z"/>
          <w:color w:val="000000" w:themeColor="text1"/>
        </w:rPr>
      </w:pPr>
      <w:ins w:id="10591" w:author="Erik van den Tillaart" w:date="2014-05-27T11:16:00Z">
        <w:r w:rsidRPr="005D72CB">
          <w:rPr>
            <w:color w:val="000000" w:themeColor="text1"/>
          </w:rPr>
          <w:tab/>
          <w:t xml:space="preserve">Where: </w:t>
        </w:r>
      </w:ins>
    </w:p>
    <w:p w:rsidR="00537B05" w:rsidRPr="005D72CB" w:rsidRDefault="00537B05" w:rsidP="00537B05">
      <w:pPr>
        <w:suppressAutoHyphens w:val="0"/>
        <w:spacing w:after="240" w:line="240" w:lineRule="auto"/>
        <w:ind w:left="2268" w:right="1134" w:hanging="1134"/>
        <w:jc w:val="both"/>
        <w:rPr>
          <w:ins w:id="10592" w:author="Erik van den Tillaart" w:date="2014-05-27T11:16:00Z"/>
          <w:color w:val="000000" w:themeColor="text1"/>
        </w:rPr>
      </w:pPr>
      <w:ins w:id="10593" w:author="Erik van den Tillaart" w:date="2014-05-27T11:16:00Z">
        <w:r w:rsidRPr="005D72CB">
          <w:rPr>
            <w:color w:val="000000" w:themeColor="text1"/>
          </w:rPr>
          <w:tab/>
        </w:r>
        <w:r w:rsidRPr="005D72CB">
          <w:rPr>
            <w:i/>
            <w:color w:val="000000" w:themeColor="text1"/>
          </w:rPr>
          <w:t>M</w:t>
        </w:r>
        <w:r w:rsidRPr="005D72CB">
          <w:rPr>
            <w:color w:val="000000" w:themeColor="text1"/>
            <w:vertAlign w:val="subscript"/>
          </w:rPr>
          <w:t>lu</w:t>
        </w:r>
        <w:proofErr w:type="gramStart"/>
        <w:r w:rsidRPr="005D72CB">
          <w:rPr>
            <w:color w:val="000000" w:themeColor="text1"/>
            <w:vertAlign w:val="subscript"/>
          </w:rPr>
          <w:t>,maxtorque</w:t>
        </w:r>
        <w:proofErr w:type="gramEnd"/>
        <w:r w:rsidRPr="005D72CB">
          <w:rPr>
            <w:color w:val="000000" w:themeColor="text1"/>
          </w:rPr>
          <w:t xml:space="preserve"> </w:t>
        </w:r>
        <w:r w:rsidRPr="005D72CB">
          <w:rPr>
            <w:color w:val="000000" w:themeColor="text1"/>
          </w:rPr>
          <w:tab/>
          <w:t xml:space="preserve">is the maximum torque transfer through the clutch, Nm </w:t>
        </w:r>
      </w:ins>
    </w:p>
    <w:p w:rsidR="00537B05" w:rsidRPr="005D72CB" w:rsidRDefault="00537B05" w:rsidP="00537B05">
      <w:pPr>
        <w:suppressAutoHyphens w:val="0"/>
        <w:spacing w:after="240" w:line="240" w:lineRule="auto"/>
        <w:ind w:left="2268" w:right="1134" w:hanging="1134"/>
        <w:jc w:val="both"/>
        <w:rPr>
          <w:ins w:id="10594" w:author="Erik van den Tillaart" w:date="2014-05-27T11:16:00Z"/>
          <w:color w:val="000000" w:themeColor="text1"/>
        </w:rPr>
      </w:pPr>
      <w:ins w:id="10595" w:author="Erik van den Tillaart" w:date="2014-05-27T11:16:00Z">
        <w:r w:rsidRPr="005D72CB">
          <w:rPr>
            <w:color w:val="000000" w:themeColor="text1"/>
          </w:rPr>
          <w:tab/>
        </w:r>
        <w:proofErr w:type="gramStart"/>
        <w:r w:rsidRPr="005D72CB">
          <w:rPr>
            <w:i/>
            <w:color w:val="000000" w:themeColor="text1"/>
          </w:rPr>
          <w:t>u</w:t>
        </w:r>
        <w:r w:rsidRPr="005D72CB">
          <w:rPr>
            <w:color w:val="000000" w:themeColor="text1"/>
            <w:vertAlign w:val="subscript"/>
          </w:rPr>
          <w:t>lu</w:t>
        </w:r>
        <w:proofErr w:type="gramEnd"/>
        <w:r w:rsidRPr="005D72CB">
          <w:rPr>
            <w:color w:val="000000" w:themeColor="text1"/>
          </w:rPr>
          <w:t xml:space="preserve"> </w:t>
        </w:r>
        <w:r w:rsidRPr="005D72CB">
          <w:rPr>
            <w:color w:val="000000" w:themeColor="text1"/>
          </w:rPr>
          <w:tab/>
        </w:r>
        <w:r w:rsidRPr="005D72CB">
          <w:rPr>
            <w:color w:val="000000" w:themeColor="text1"/>
          </w:rPr>
          <w:tab/>
          <w:t>is the clutch actuation control signal between 0 and 1</w:t>
        </w:r>
      </w:ins>
    </w:p>
    <w:p w:rsidR="00537B05" w:rsidRPr="005D72CB" w:rsidRDefault="00537B05" w:rsidP="00537B05">
      <w:pPr>
        <w:suppressAutoHyphens w:val="0"/>
        <w:spacing w:after="240" w:line="240" w:lineRule="auto"/>
        <w:ind w:left="2268" w:right="1134" w:hanging="1134"/>
        <w:jc w:val="both"/>
        <w:rPr>
          <w:color w:val="000000" w:themeColor="text1"/>
        </w:rPr>
      </w:pPr>
      <w:ins w:id="10596" w:author="Erik van den Tillaart" w:date="2014-05-27T11:16:00Z">
        <w:r w:rsidRPr="005D72CB">
          <w:rPr>
            <w:color w:val="000000" w:themeColor="text1"/>
          </w:rPr>
          <w:tab/>
        </w:r>
        <w:proofErr w:type="gramStart"/>
        <w:r w:rsidRPr="005D72CB">
          <w:rPr>
            <w:i/>
            <w:color w:val="000000" w:themeColor="text1"/>
          </w:rPr>
          <w:t>c</w:t>
        </w:r>
        <w:proofErr w:type="gramEnd"/>
        <w:r w:rsidRPr="005D72CB">
          <w:rPr>
            <w:color w:val="000000" w:themeColor="text1"/>
          </w:rPr>
          <w:t xml:space="preserve"> </w:t>
        </w:r>
        <w:r w:rsidRPr="005D72CB">
          <w:rPr>
            <w:color w:val="000000" w:themeColor="text1"/>
          </w:rPr>
          <w:tab/>
        </w:r>
        <w:r w:rsidRPr="005D72CB">
          <w:rPr>
            <w:color w:val="000000" w:themeColor="text1"/>
          </w:rPr>
          <w:tab/>
          <w:t>is a tuning constant</w:t>
        </w:r>
      </w:ins>
      <w:r w:rsidRPr="005D72CB">
        <w:rPr>
          <w:color w:val="000000" w:themeColor="text1"/>
        </w:rPr>
        <w:t xml:space="preserve"> for the </w:t>
      </w:r>
      <w:del w:id="10597" w:author="Erik van den Tillaart" w:date="2014-05-27T11:16:00Z">
        <w:r w:rsidRPr="005D72CB">
          <w:delText>torque converter model shall be in accordance with:</w:delText>
        </w:r>
      </w:del>
      <w:ins w:id="10598" w:author="Erik van den Tillaart" w:date="2014-05-27T11:16:00Z">
        <w:r w:rsidRPr="005D72CB">
          <w:rPr>
            <w:color w:val="000000" w:themeColor="text1"/>
          </w:rPr>
          <w:t xml:space="preserve">hyperbolic function </w:t>
        </w:r>
        <w:r w:rsidRPr="005D72CB">
          <w:rPr>
            <w:i/>
            <w:color w:val="000000" w:themeColor="text1"/>
          </w:rPr>
          <w:t>tanh</w:t>
        </w:r>
        <w:r w:rsidRPr="005D72CB">
          <w:rPr>
            <w:color w:val="000000" w:themeColor="text1"/>
          </w:rPr>
          <w:t>.</w:t>
        </w:r>
      </w:ins>
      <w:r w:rsidRPr="005D72CB">
        <w:rPr>
          <w:color w:val="000000" w:themeColor="text1"/>
        </w:rPr>
        <w:t xml:space="preserve"> </w:t>
      </w:r>
    </w:p>
    <w:p w:rsidR="00537B05" w:rsidRPr="005D72CB" w:rsidRDefault="00537B05" w:rsidP="00537B05">
      <w:pPr>
        <w:suppressAutoHyphens w:val="0"/>
        <w:spacing w:after="240" w:line="240" w:lineRule="auto"/>
        <w:ind w:left="2268" w:right="1134"/>
        <w:jc w:val="both"/>
        <w:rPr>
          <w:ins w:id="10599" w:author="Erik van den Tillaart" w:date="2014-05-27T11:16:00Z"/>
          <w:color w:val="000000" w:themeColor="text1"/>
        </w:rPr>
      </w:pPr>
      <w:ins w:id="10600" w:author="Erik van den Tillaart" w:date="2014-05-27T11:16:00Z">
        <w:r w:rsidRPr="005D72CB">
          <w:rPr>
            <w:color w:val="000000" w:themeColor="text1"/>
          </w:rPr>
          <w:t>When the speed difference ω</w:t>
        </w:r>
        <w:r w:rsidRPr="005D72CB">
          <w:rPr>
            <w:color w:val="000000" w:themeColor="text1"/>
            <w:vertAlign w:val="subscript"/>
          </w:rPr>
          <w:t xml:space="preserve">p </w:t>
        </w:r>
        <w:r w:rsidRPr="005D72CB">
          <w:rPr>
            <w:color w:val="000000" w:themeColor="text1"/>
          </w:rPr>
          <w:t>- ω</w:t>
        </w:r>
        <w:r w:rsidRPr="005D72CB">
          <w:rPr>
            <w:color w:val="000000" w:themeColor="text1"/>
            <w:vertAlign w:val="subscript"/>
          </w:rPr>
          <w:t>t</w:t>
        </w:r>
        <w:r w:rsidRPr="005D72CB">
          <w:rPr>
            <w:color w:val="000000" w:themeColor="text1"/>
          </w:rPr>
          <w:t xml:space="preserve"> is below the threshold limit </w:t>
        </w:r>
        <w:r w:rsidRPr="005D72CB">
          <w:rPr>
            <w:i/>
            <w:color w:val="000000" w:themeColor="text1"/>
          </w:rPr>
          <w:t>slip</w:t>
        </w:r>
        <w:r w:rsidRPr="005D72CB">
          <w:rPr>
            <w:color w:val="000000" w:themeColor="text1"/>
            <w:vertAlign w:val="subscript"/>
          </w:rPr>
          <w:t>limit</w:t>
        </w:r>
        <w:r w:rsidRPr="005D72CB">
          <w:rPr>
            <w:color w:val="000000" w:themeColor="text1"/>
          </w:rPr>
          <w:t xml:space="preserve"> and the clutch actuator is above the threshold position </w:t>
        </w:r>
        <w:r w:rsidRPr="005D72CB">
          <w:rPr>
            <w:i/>
            <w:color w:val="000000" w:themeColor="text1"/>
          </w:rPr>
          <w:t>u</w:t>
        </w:r>
        <w:r w:rsidRPr="005D72CB">
          <w:rPr>
            <w:color w:val="000000" w:themeColor="text1"/>
            <w:vertAlign w:val="subscript"/>
          </w:rPr>
          <w:t>limit</w:t>
        </w:r>
        <w:r w:rsidRPr="005D72CB">
          <w:rPr>
            <w:color w:val="000000" w:themeColor="text1"/>
          </w:rPr>
          <w:t>, the clutch is considered not to be slipping and shall be considered as locked closed.</w:t>
        </w:r>
      </w:ins>
    </w:p>
    <w:p w:rsidR="00537B05" w:rsidRPr="005D72CB" w:rsidRDefault="00537B05" w:rsidP="00537B05">
      <w:pPr>
        <w:suppressAutoHyphens w:val="0"/>
        <w:spacing w:after="240" w:line="240" w:lineRule="auto"/>
        <w:ind w:left="2268" w:right="1134" w:hanging="1134"/>
        <w:jc w:val="both"/>
        <w:rPr>
          <w:ins w:id="10601" w:author="Erik van den Tillaart" w:date="2014-05-27T11:16:00Z"/>
          <w:color w:val="000000" w:themeColor="text1"/>
        </w:rPr>
      </w:pPr>
      <w:ins w:id="10602" w:author="Erik van den Tillaart" w:date="2014-05-27T11:16:00Z">
        <w:r w:rsidRPr="005D72CB">
          <w:rPr>
            <w:color w:val="000000" w:themeColor="text1"/>
          </w:rPr>
          <w:tab/>
          <w:t>The lock-up device actuator shall be represented as a first order system:</w:t>
        </w:r>
      </w:ins>
    </w:p>
    <w:p w:rsidR="00537B05" w:rsidRPr="005D72CB" w:rsidRDefault="00537B05" w:rsidP="00537B05">
      <w:pPr>
        <w:tabs>
          <w:tab w:val="right" w:pos="8505"/>
        </w:tabs>
        <w:suppressAutoHyphens w:val="0"/>
        <w:spacing w:after="240" w:line="240" w:lineRule="auto"/>
        <w:ind w:left="2268" w:right="1134" w:hanging="1134"/>
        <w:jc w:val="both"/>
        <w:rPr>
          <w:ins w:id="10603" w:author="Erik van den Tillaart" w:date="2014-05-27T11:16:00Z"/>
          <w:color w:val="000000" w:themeColor="text1"/>
        </w:rPr>
      </w:pPr>
      <w:ins w:id="10604" w:author="Erik van den Tillaart" w:date="2014-05-27T11:16:00Z">
        <w:r w:rsidRPr="005D72CB">
          <w:rPr>
            <w:color w:val="000000" w:themeColor="text1"/>
          </w:rPr>
          <w:tab/>
        </w:r>
        <m:oMath>
          <m:r>
            <w:rPr>
              <w:rFonts w:ascii="Cambria Math" w:hAnsi="Cambria Math"/>
              <w:color w:val="000000" w:themeColor="text1"/>
            </w:rPr>
            <m:t xml:space="preserve"> </m:t>
          </m:r>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u</m:t>
                  </m:r>
                </m:e>
              </m:acc>
            </m:e>
            <m:sub>
              <m:r>
                <w:rPr>
                  <w:rFonts w:ascii="Cambria Math" w:hAnsi="Cambria Math"/>
                  <w:color w:val="000000" w:themeColor="text1"/>
                </w:rPr>
                <m:t>lu</m:t>
              </m:r>
            </m:sub>
          </m:sSub>
          <m:r>
            <w:rPr>
              <w:rFonts w:ascii="Cambria Math" w:hAnsi="Cambria Math"/>
              <w:color w:val="000000" w:themeColor="text1"/>
            </w:rPr>
            <m:t>= -</m:t>
          </m:r>
          <m:f>
            <m:fPr>
              <m:ctrlPr>
                <w:rPr>
                  <w:rFonts w:ascii="Cambria Math" w:hAnsi="Cambria Math"/>
                  <w:i/>
                  <w:color w:val="000000" w:themeColor="text1"/>
                </w:rPr>
              </m:ctrlPr>
            </m:fPr>
            <m:num>
              <m:r>
                <w:rPr>
                  <w:rFonts w:ascii="Cambria Math" w:hAnsi="Cambria Math"/>
                  <w:color w:val="000000" w:themeColor="text1"/>
                </w:rPr>
                <m:t>1</m:t>
              </m:r>
            </m:num>
            <m:den>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1</m:t>
                  </m:r>
                </m:sub>
              </m:sSub>
            </m:den>
          </m:f>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lu</m:t>
                  </m:r>
                </m:sub>
              </m:sSub>
              <m:r>
                <w:rPr>
                  <w:rFonts w:ascii="Cambria Math" w:hAnsi="Cambria Math"/>
                  <w:color w:val="000000" w:themeColor="text1"/>
                </w:rPr>
                <m:t>-u</m:t>
              </m:r>
            </m:e>
          </m:d>
        </m:oMath>
        <w:r w:rsidRPr="005D72CB">
          <w:rPr>
            <w:color w:val="000000" w:themeColor="text1"/>
          </w:rPr>
          <w:tab/>
          <w:t>(X)</w:t>
        </w:r>
      </w:ins>
    </w:p>
    <w:p w:rsidR="00537B05" w:rsidRPr="005D72CB" w:rsidRDefault="00537B05" w:rsidP="00537B05">
      <w:pPr>
        <w:suppressAutoHyphens w:val="0"/>
        <w:spacing w:after="120" w:line="240" w:lineRule="auto"/>
        <w:ind w:left="2268" w:right="1134" w:hanging="1134"/>
        <w:jc w:val="both"/>
        <w:rPr>
          <w:ins w:id="10605" w:author="Erik van den Tillaart" w:date="2014-05-27T11:16:00Z"/>
          <w:color w:val="000000" w:themeColor="text1"/>
        </w:rPr>
      </w:pPr>
      <w:ins w:id="10606" w:author="Erik van den Tillaart" w:date="2014-05-27T11:16:00Z">
        <w:r w:rsidRPr="005D72CB">
          <w:rPr>
            <w:color w:val="000000" w:themeColor="text1"/>
          </w:rPr>
          <w:tab/>
          <w:t xml:space="preserve">Where: </w:t>
        </w:r>
      </w:ins>
    </w:p>
    <w:p w:rsidR="00537B05" w:rsidRPr="005D72CB" w:rsidRDefault="00537B05" w:rsidP="00537B05">
      <w:pPr>
        <w:suppressAutoHyphens w:val="0"/>
        <w:spacing w:after="120" w:line="240" w:lineRule="auto"/>
        <w:ind w:left="2268" w:right="1134" w:hanging="1134"/>
        <w:jc w:val="both"/>
        <w:rPr>
          <w:ins w:id="10607" w:author="Erik van den Tillaart" w:date="2014-05-27T11:16:00Z"/>
          <w:color w:val="000000" w:themeColor="text1"/>
        </w:rPr>
      </w:pPr>
      <w:ins w:id="10608" w:author="Erik van den Tillaart" w:date="2014-05-27T11:16:00Z">
        <w:r w:rsidRPr="005D72CB">
          <w:rPr>
            <w:color w:val="000000" w:themeColor="text1"/>
          </w:rPr>
          <w:tab/>
        </w:r>
        <w:proofErr w:type="gramStart"/>
        <w:r w:rsidRPr="005D72CB">
          <w:rPr>
            <w:i/>
            <w:color w:val="000000" w:themeColor="text1"/>
          </w:rPr>
          <w:t>u</w:t>
        </w:r>
        <w:r w:rsidRPr="005D72CB">
          <w:rPr>
            <w:color w:val="000000" w:themeColor="text1"/>
            <w:vertAlign w:val="subscript"/>
          </w:rPr>
          <w:t>lu</w:t>
        </w:r>
        <w:proofErr w:type="gramEnd"/>
        <w:r w:rsidRPr="005D72CB">
          <w:rPr>
            <w:color w:val="000000" w:themeColor="text1"/>
          </w:rPr>
          <w:tab/>
        </w:r>
        <w:r w:rsidRPr="005D72CB">
          <w:rPr>
            <w:color w:val="000000" w:themeColor="text1"/>
          </w:rPr>
          <w:tab/>
          <w:t>is the lock-up actuator position between 0 and 1</w:t>
        </w:r>
      </w:ins>
    </w:p>
    <w:p w:rsidR="00537B05" w:rsidRPr="005D72CB" w:rsidRDefault="00537B05" w:rsidP="00537B05">
      <w:pPr>
        <w:suppressAutoHyphens w:val="0"/>
        <w:spacing w:after="120" w:line="240" w:lineRule="auto"/>
        <w:ind w:left="2268" w:right="1134" w:hanging="1134"/>
        <w:jc w:val="both"/>
        <w:rPr>
          <w:ins w:id="10609" w:author="Erik van den Tillaart" w:date="2014-05-27T11:16:00Z"/>
          <w:color w:val="000000" w:themeColor="text1"/>
        </w:rPr>
      </w:pPr>
      <w:ins w:id="10610" w:author="Erik van den Tillaart" w:date="2014-05-27T11:16:00Z">
        <w:r w:rsidRPr="005D72CB">
          <w:rPr>
            <w:color w:val="000000" w:themeColor="text1"/>
          </w:rPr>
          <w:tab/>
        </w:r>
        <w:proofErr w:type="gramStart"/>
        <w:r w:rsidRPr="005D72CB">
          <w:rPr>
            <w:i/>
            <w:color w:val="000000" w:themeColor="text1"/>
          </w:rPr>
          <w:t>u</w:t>
        </w:r>
        <w:proofErr w:type="gramEnd"/>
        <w:r w:rsidRPr="005D72CB">
          <w:rPr>
            <w:color w:val="000000" w:themeColor="text1"/>
          </w:rPr>
          <w:t xml:space="preserve"> </w:t>
        </w:r>
        <w:r w:rsidRPr="005D72CB">
          <w:rPr>
            <w:color w:val="000000" w:themeColor="text1"/>
          </w:rPr>
          <w:tab/>
        </w:r>
        <w:r w:rsidRPr="005D72CB">
          <w:rPr>
            <w:color w:val="000000" w:themeColor="text1"/>
          </w:rPr>
          <w:tab/>
          <w:t>is the desired lock-up actuator position between 0 and 1</w:t>
        </w:r>
      </w:ins>
    </w:p>
    <w:p w:rsidR="00537B05" w:rsidRPr="005D72CB" w:rsidRDefault="00537B05" w:rsidP="00537B05">
      <w:pPr>
        <w:suppressAutoHyphens w:val="0"/>
        <w:spacing w:after="120" w:line="240" w:lineRule="auto"/>
        <w:ind w:left="2268" w:right="1134" w:hanging="1134"/>
        <w:jc w:val="both"/>
        <w:rPr>
          <w:ins w:id="10611" w:author="Erik van den Tillaart" w:date="2014-05-27T11:16:00Z"/>
          <w:color w:val="000000" w:themeColor="text1"/>
        </w:rPr>
      </w:pPr>
      <w:ins w:id="10612" w:author="Erik van den Tillaart" w:date="2014-05-27T11:16:00Z">
        <w:r w:rsidRPr="005D72CB">
          <w:rPr>
            <w:color w:val="000000" w:themeColor="text1"/>
          </w:rPr>
          <w:tab/>
        </w:r>
        <w:proofErr w:type="gramStart"/>
        <w:r w:rsidRPr="005D72CB">
          <w:rPr>
            <w:i/>
            <w:color w:val="000000" w:themeColor="text1"/>
          </w:rPr>
          <w:t>τ</w:t>
        </w:r>
        <w:r w:rsidRPr="005D72CB">
          <w:rPr>
            <w:color w:val="000000" w:themeColor="text1"/>
            <w:vertAlign w:val="subscript"/>
          </w:rPr>
          <w:t>1</w:t>
        </w:r>
        <w:proofErr w:type="gramEnd"/>
        <w:r w:rsidRPr="005D72CB">
          <w:rPr>
            <w:color w:val="000000" w:themeColor="text1"/>
          </w:rPr>
          <w:t xml:space="preserve"> </w:t>
        </w:r>
        <w:r w:rsidRPr="005D72CB">
          <w:rPr>
            <w:color w:val="000000" w:themeColor="text1"/>
          </w:rPr>
          <w:tab/>
        </w:r>
        <w:r w:rsidRPr="005D72CB">
          <w:rPr>
            <w:color w:val="000000" w:themeColor="text1"/>
          </w:rPr>
          <w:tab/>
          <w:t xml:space="preserve">is the time constant </w:t>
        </w:r>
      </w:ins>
    </w:p>
    <w:p w:rsidR="00537B05" w:rsidRPr="005D72CB" w:rsidRDefault="00537B05" w:rsidP="00537B05">
      <w:pPr>
        <w:suppressAutoHyphens w:val="0"/>
        <w:spacing w:after="240" w:line="240" w:lineRule="auto"/>
        <w:ind w:left="2268" w:right="1134" w:hanging="1134"/>
        <w:jc w:val="both"/>
        <w:rPr>
          <w:color w:val="000000" w:themeColor="text1"/>
        </w:rPr>
      </w:pPr>
      <w:r w:rsidRPr="005D72CB">
        <w:rPr>
          <w:color w:val="000000" w:themeColor="text1"/>
        </w:rPr>
        <w:tab/>
        <w:t xml:space="preserve">For the model as available in the standardized HILS library, the model parameter and interfacing definition is given in Table 29. </w:t>
      </w:r>
    </w:p>
    <w:p w:rsidR="00537B05" w:rsidRPr="005D72CB" w:rsidRDefault="00537B05" w:rsidP="00537B05">
      <w:pPr>
        <w:pStyle w:val="berschrift1"/>
        <w:rPr>
          <w:color w:val="000000" w:themeColor="text1"/>
        </w:rPr>
      </w:pPr>
      <w:r w:rsidRPr="005D72CB">
        <w:rPr>
          <w:color w:val="000000" w:themeColor="text1"/>
        </w:rPr>
        <w:t>Table 29</w:t>
      </w:r>
    </w:p>
    <w:p w:rsidR="00537B05" w:rsidRPr="005D72CB" w:rsidRDefault="00537B05" w:rsidP="00537B05">
      <w:pPr>
        <w:pStyle w:val="berschrift1"/>
        <w:spacing w:after="120"/>
        <w:rPr>
          <w:color w:val="000000" w:themeColor="text1"/>
        </w:rPr>
      </w:pPr>
      <w:r w:rsidRPr="005D72CB">
        <w:rPr>
          <w:color w:val="000000" w:themeColor="text1"/>
        </w:rPr>
        <w:t>Torque Converter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8"/>
        <w:gridCol w:w="1335"/>
        <w:gridCol w:w="1100"/>
        <w:gridCol w:w="1376"/>
        <w:gridCol w:w="2887"/>
      </w:tblGrid>
      <w:tr w:rsidR="00537B05" w:rsidRPr="005D72CB" w:rsidTr="00A254FE">
        <w:tc>
          <w:tcPr>
            <w:tcW w:w="1348" w:type="dxa"/>
            <w:tcBorders>
              <w:bottom w:val="single" w:sz="12" w:space="0" w:color="auto"/>
            </w:tcBorders>
            <w:shd w:val="clear" w:color="auto" w:fill="auto"/>
          </w:tcPr>
          <w:p w:rsidR="00537B05" w:rsidRPr="005D72CB" w:rsidRDefault="00537B05" w:rsidP="00A254FE">
            <w:pPr>
              <w:suppressAutoHyphens w:val="0"/>
              <w:spacing w:beforeLines="40" w:before="96" w:afterLines="40" w:after="96" w:line="240" w:lineRule="auto"/>
              <w:ind w:left="35"/>
              <w:rPr>
                <w:rFonts w:eastAsia="MS Mincho"/>
                <w:i/>
                <w:color w:val="000000" w:themeColor="text1"/>
                <w:sz w:val="16"/>
                <w:szCs w:val="16"/>
              </w:rPr>
            </w:pPr>
            <w:r w:rsidRPr="005D72CB">
              <w:rPr>
                <w:rFonts w:eastAsia="MS Mincho"/>
                <w:i/>
                <w:color w:val="000000" w:themeColor="text1"/>
                <w:sz w:val="16"/>
                <w:szCs w:val="16"/>
              </w:rPr>
              <w:t>Type / Bus</w:t>
            </w:r>
          </w:p>
        </w:tc>
        <w:tc>
          <w:tcPr>
            <w:tcW w:w="1335" w:type="dxa"/>
            <w:tcBorders>
              <w:bottom w:val="single" w:sz="12" w:space="0" w:color="auto"/>
            </w:tcBorders>
            <w:shd w:val="clear" w:color="auto" w:fill="auto"/>
          </w:tcPr>
          <w:p w:rsidR="00537B05" w:rsidRPr="005D72CB" w:rsidRDefault="00537B05" w:rsidP="00A254FE">
            <w:pPr>
              <w:suppressAutoHyphens w:val="0"/>
              <w:spacing w:beforeLines="40" w:before="96" w:afterLines="40" w:after="96" w:line="240" w:lineRule="auto"/>
              <w:ind w:left="35" w:right="40"/>
              <w:rPr>
                <w:rFonts w:eastAsia="MS Mincho"/>
                <w:i/>
                <w:color w:val="000000" w:themeColor="text1"/>
                <w:sz w:val="16"/>
                <w:szCs w:val="16"/>
              </w:rPr>
            </w:pPr>
            <w:r w:rsidRPr="005D72CB">
              <w:rPr>
                <w:rFonts w:eastAsia="MS Mincho"/>
                <w:i/>
                <w:color w:val="000000" w:themeColor="text1"/>
                <w:sz w:val="16"/>
                <w:szCs w:val="16"/>
              </w:rPr>
              <w:t>Name</w:t>
            </w:r>
          </w:p>
        </w:tc>
        <w:tc>
          <w:tcPr>
            <w:tcW w:w="1100" w:type="dxa"/>
            <w:tcBorders>
              <w:bottom w:val="single" w:sz="12" w:space="0" w:color="auto"/>
            </w:tcBorders>
            <w:shd w:val="clear" w:color="auto" w:fill="auto"/>
          </w:tcPr>
          <w:p w:rsidR="00537B05" w:rsidRPr="005D72CB" w:rsidRDefault="00537B05" w:rsidP="00A254FE">
            <w:pPr>
              <w:suppressAutoHyphens w:val="0"/>
              <w:spacing w:beforeLines="40" w:before="96" w:afterLines="40" w:after="96" w:line="240" w:lineRule="auto"/>
              <w:ind w:left="35" w:right="33"/>
              <w:rPr>
                <w:rFonts w:eastAsia="MS Mincho"/>
                <w:i/>
                <w:color w:val="000000" w:themeColor="text1"/>
                <w:sz w:val="16"/>
                <w:szCs w:val="16"/>
              </w:rPr>
            </w:pPr>
            <w:r w:rsidRPr="005D72CB">
              <w:rPr>
                <w:rFonts w:eastAsia="MS Mincho"/>
                <w:i/>
                <w:color w:val="000000" w:themeColor="text1"/>
                <w:sz w:val="16"/>
                <w:szCs w:val="16"/>
              </w:rPr>
              <w:t>Unit</w:t>
            </w:r>
          </w:p>
        </w:tc>
        <w:tc>
          <w:tcPr>
            <w:tcW w:w="1376" w:type="dxa"/>
            <w:tcBorders>
              <w:bottom w:val="single" w:sz="12" w:space="0" w:color="auto"/>
            </w:tcBorders>
            <w:shd w:val="clear" w:color="auto" w:fill="auto"/>
          </w:tcPr>
          <w:p w:rsidR="00537B05" w:rsidRPr="005D72CB" w:rsidRDefault="00537B05" w:rsidP="00A254FE">
            <w:pPr>
              <w:suppressAutoHyphens w:val="0"/>
              <w:spacing w:beforeLines="40" w:before="96" w:afterLines="40" w:after="96" w:line="240" w:lineRule="auto"/>
              <w:ind w:left="35" w:right="33"/>
              <w:rPr>
                <w:rFonts w:eastAsia="MS Mincho"/>
                <w:i/>
                <w:color w:val="000000" w:themeColor="text1"/>
                <w:sz w:val="16"/>
                <w:szCs w:val="16"/>
              </w:rPr>
            </w:pPr>
            <w:r w:rsidRPr="005D72CB">
              <w:rPr>
                <w:rFonts w:eastAsia="MS Mincho"/>
                <w:i/>
                <w:color w:val="000000" w:themeColor="text1"/>
                <w:sz w:val="16"/>
                <w:szCs w:val="16"/>
              </w:rPr>
              <w:t>Description</w:t>
            </w:r>
          </w:p>
        </w:tc>
        <w:tc>
          <w:tcPr>
            <w:tcW w:w="2887" w:type="dxa"/>
            <w:tcBorders>
              <w:bottom w:val="single" w:sz="12" w:space="0" w:color="auto"/>
            </w:tcBorders>
            <w:shd w:val="clear" w:color="auto" w:fill="auto"/>
          </w:tcPr>
          <w:p w:rsidR="00537B05" w:rsidRPr="005D72CB" w:rsidRDefault="00537B05" w:rsidP="00A254FE">
            <w:pPr>
              <w:suppressAutoHyphens w:val="0"/>
              <w:spacing w:beforeLines="40" w:before="96" w:afterLines="40" w:after="96" w:line="240" w:lineRule="auto"/>
              <w:ind w:left="35" w:right="33"/>
              <w:rPr>
                <w:rFonts w:eastAsia="MS Mincho"/>
                <w:i/>
                <w:color w:val="000000" w:themeColor="text1"/>
                <w:sz w:val="16"/>
                <w:szCs w:val="16"/>
              </w:rPr>
            </w:pPr>
            <w:r w:rsidRPr="005D72CB">
              <w:rPr>
                <w:rFonts w:eastAsia="MS Mincho"/>
                <w:i/>
                <w:color w:val="000000" w:themeColor="text1"/>
                <w:sz w:val="16"/>
                <w:szCs w:val="16"/>
              </w:rPr>
              <w:t>Reference</w:t>
            </w:r>
          </w:p>
        </w:tc>
      </w:tr>
      <w:tr w:rsidR="00537B05" w:rsidRPr="005D72CB" w:rsidTr="00A254FE">
        <w:tc>
          <w:tcPr>
            <w:tcW w:w="1348" w:type="dxa"/>
            <w:tcBorders>
              <w:top w:val="single" w:sz="12" w:space="0" w:color="auto"/>
            </w:tcBorders>
            <w:shd w:val="clear" w:color="auto" w:fill="auto"/>
          </w:tcPr>
          <w:p w:rsidR="00537B05" w:rsidRPr="005D72CB" w:rsidRDefault="00537B05" w:rsidP="00A254FE">
            <w:pPr>
              <w:suppressAutoHyphens w:val="0"/>
              <w:spacing w:beforeLines="40" w:before="96" w:afterLines="40" w:after="96" w:line="240" w:lineRule="auto"/>
              <w:ind w:left="35" w:right="33"/>
              <w:rPr>
                <w:rFonts w:eastAsia="MS Mincho"/>
                <w:color w:val="000000" w:themeColor="text1"/>
              </w:rPr>
            </w:pPr>
            <w:r w:rsidRPr="005D72CB">
              <w:rPr>
                <w:rFonts w:eastAsia="MS Mincho"/>
                <w:color w:val="000000" w:themeColor="text1"/>
              </w:rPr>
              <w:t>Parameter</w:t>
            </w:r>
          </w:p>
        </w:tc>
        <w:tc>
          <w:tcPr>
            <w:tcW w:w="1335" w:type="dxa"/>
            <w:tcBorders>
              <w:top w:val="single" w:sz="12" w:space="0" w:color="auto"/>
            </w:tcBorders>
            <w:shd w:val="clear" w:color="auto" w:fill="auto"/>
          </w:tcPr>
          <w:p w:rsidR="00537B05" w:rsidRPr="005D72CB" w:rsidRDefault="00537B05" w:rsidP="00A254FE">
            <w:pPr>
              <w:suppressAutoHyphens w:val="0"/>
              <w:spacing w:beforeLines="40" w:before="96" w:afterLines="40" w:after="96" w:line="240" w:lineRule="auto"/>
              <w:ind w:left="35" w:right="33"/>
              <w:rPr>
                <w:rFonts w:ascii="Courier" w:eastAsia="MS Mincho" w:hAnsi="Courier"/>
                <w:color w:val="000000" w:themeColor="text1"/>
                <w:vertAlign w:val="subscript"/>
              </w:rPr>
            </w:pPr>
            <w:del w:id="10613" w:author="Erik van den Tillaart" w:date="2014-05-27T11:16:00Z">
              <w:r w:rsidRPr="005D72CB">
                <w:rPr>
                  <w:rFonts w:eastAsia="MS Mincho"/>
                  <w:i/>
                </w:rPr>
                <w:delText>J</w:delText>
              </w:r>
              <w:r w:rsidRPr="005D72CB">
                <w:rPr>
                  <w:rFonts w:eastAsia="MS Mincho"/>
                  <w:vertAlign w:val="subscript"/>
                </w:rPr>
                <w:delText>impeller</w:delText>
              </w:r>
            </w:del>
            <w:ins w:id="10614" w:author="Erik van den Tillaart" w:date="2014-05-27T11:16:00Z">
              <w:r w:rsidRPr="005D72CB">
                <w:rPr>
                  <w:rFonts w:eastAsia="MS Mincho"/>
                  <w:i/>
                  <w:color w:val="000000" w:themeColor="text1"/>
                </w:rPr>
                <w:t>J</w:t>
              </w:r>
              <w:r w:rsidRPr="005D72CB">
                <w:rPr>
                  <w:rFonts w:eastAsia="MS Mincho"/>
                  <w:color w:val="000000" w:themeColor="text1"/>
                  <w:vertAlign w:val="subscript"/>
                </w:rPr>
                <w:t>p</w:t>
              </w:r>
            </w:ins>
          </w:p>
        </w:tc>
        <w:tc>
          <w:tcPr>
            <w:tcW w:w="1100" w:type="dxa"/>
            <w:tcBorders>
              <w:top w:val="single" w:sz="12" w:space="0" w:color="auto"/>
            </w:tcBorders>
            <w:shd w:val="clear" w:color="auto" w:fill="auto"/>
          </w:tcPr>
          <w:p w:rsidR="00537B05" w:rsidRPr="005D72CB" w:rsidRDefault="00537B05" w:rsidP="00A254FE">
            <w:pPr>
              <w:suppressAutoHyphens w:val="0"/>
              <w:spacing w:beforeLines="40" w:before="96" w:afterLines="40" w:after="96" w:line="240" w:lineRule="auto"/>
              <w:ind w:left="35" w:right="33"/>
              <w:rPr>
                <w:rFonts w:ascii="Courier" w:eastAsia="MS Mincho" w:hAnsi="Courier"/>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376" w:type="dxa"/>
            <w:tcBorders>
              <w:top w:val="single" w:sz="12" w:space="0" w:color="auto"/>
            </w:tcBorders>
            <w:shd w:val="clear" w:color="auto" w:fill="auto"/>
          </w:tcPr>
          <w:p w:rsidR="00537B05" w:rsidRPr="005D72CB" w:rsidRDefault="00537B05" w:rsidP="00A254FE">
            <w:pPr>
              <w:suppressAutoHyphens w:val="0"/>
              <w:spacing w:beforeLines="40" w:before="96" w:afterLines="40" w:after="96" w:line="240" w:lineRule="auto"/>
              <w:ind w:left="35" w:right="33"/>
              <w:rPr>
                <w:rFonts w:ascii="Courier" w:eastAsia="MS Mincho" w:hAnsi="Courier"/>
                <w:color w:val="000000" w:themeColor="text1"/>
              </w:rPr>
            </w:pPr>
            <w:r w:rsidRPr="005D72CB">
              <w:rPr>
                <w:rFonts w:eastAsia="MS Mincho"/>
                <w:color w:val="000000" w:themeColor="text1"/>
              </w:rPr>
              <w:t>Inertia</w:t>
            </w:r>
          </w:p>
        </w:tc>
        <w:tc>
          <w:tcPr>
            <w:tcW w:w="2887" w:type="dxa"/>
            <w:tcBorders>
              <w:top w:val="single" w:sz="12" w:space="0" w:color="auto"/>
            </w:tcBorders>
            <w:shd w:val="clear" w:color="auto" w:fill="auto"/>
          </w:tcPr>
          <w:p w:rsidR="00537B05" w:rsidRPr="005D72CB" w:rsidRDefault="00537B05" w:rsidP="00A254FE">
            <w:pPr>
              <w:suppressAutoHyphens w:val="0"/>
              <w:spacing w:beforeLines="40" w:before="96" w:afterLines="40" w:after="96" w:line="240" w:lineRule="auto"/>
              <w:ind w:left="35" w:right="33"/>
              <w:rPr>
                <w:rFonts w:ascii="Courier" w:eastAsia="MS Mincho" w:hAnsi="Courier"/>
                <w:color w:val="000000" w:themeColor="text1"/>
              </w:rPr>
            </w:pPr>
            <w:r w:rsidRPr="005D72CB">
              <w:rPr>
                <w:rFonts w:eastAsia="MS Mincho"/>
                <w:color w:val="000000" w:themeColor="text1"/>
              </w:rPr>
              <w:t>dat.inertia.</w:t>
            </w:r>
            <w:ins w:id="10615" w:author="Erik van den Tillaart" w:date="2014-05-27T11:16:00Z">
              <w:r w:rsidRPr="005D72CB">
                <w:rPr>
                  <w:rFonts w:eastAsia="MS Mincho"/>
                  <w:color w:val="000000" w:themeColor="text1"/>
                </w:rPr>
                <w:t>in.</w:t>
              </w:r>
            </w:ins>
            <w:r w:rsidRPr="005D72CB">
              <w:rPr>
                <w:rFonts w:eastAsia="MS Mincho"/>
                <w:color w:val="000000" w:themeColor="text1"/>
              </w:rPr>
              <w:t>value</w:t>
            </w:r>
          </w:p>
        </w:tc>
      </w:tr>
      <w:tr w:rsidR="00537B05" w:rsidRPr="005D72CB" w:rsidTr="00A254FE">
        <w:trPr>
          <w:ins w:id="10616" w:author="Erik van den Tillaart" w:date="2014-05-27T11:16:00Z"/>
        </w:trPr>
        <w:tc>
          <w:tcPr>
            <w:tcW w:w="1348" w:type="dxa"/>
            <w:shd w:val="clear" w:color="auto" w:fill="auto"/>
          </w:tcPr>
          <w:p w:rsidR="00537B05" w:rsidRPr="005D72CB" w:rsidRDefault="00537B05" w:rsidP="00A254FE">
            <w:pPr>
              <w:suppressAutoHyphens w:val="0"/>
              <w:spacing w:beforeLines="40" w:before="96" w:afterLines="40" w:after="96" w:line="240" w:lineRule="auto"/>
              <w:ind w:left="35" w:right="1134"/>
              <w:rPr>
                <w:ins w:id="10617" w:author="Erik van den Tillaart" w:date="2014-05-27T11:16:00Z"/>
                <w:rFonts w:eastAsia="MS Mincho"/>
                <w:color w:val="000000" w:themeColor="text1"/>
              </w:rPr>
            </w:pPr>
          </w:p>
        </w:tc>
        <w:tc>
          <w:tcPr>
            <w:tcW w:w="1335" w:type="dxa"/>
            <w:shd w:val="clear" w:color="auto" w:fill="auto"/>
          </w:tcPr>
          <w:p w:rsidR="00537B05" w:rsidRPr="005D72CB" w:rsidRDefault="00537B05" w:rsidP="00A254FE">
            <w:pPr>
              <w:suppressAutoHyphens w:val="0"/>
              <w:spacing w:beforeLines="40" w:before="96" w:afterLines="40" w:after="96" w:line="240" w:lineRule="auto"/>
              <w:ind w:left="35" w:right="33"/>
              <w:rPr>
                <w:ins w:id="10618" w:author="Erik van den Tillaart" w:date="2014-05-27T11:16:00Z"/>
                <w:rFonts w:ascii="Courier" w:eastAsia="MS Mincho" w:hAnsi="Courier"/>
                <w:color w:val="000000" w:themeColor="text1"/>
                <w:vertAlign w:val="subscript"/>
              </w:rPr>
            </w:pPr>
            <w:ins w:id="10619" w:author="Erik van den Tillaart" w:date="2014-05-27T11:16:00Z">
              <w:r w:rsidRPr="005D72CB">
                <w:rPr>
                  <w:rFonts w:eastAsia="MS Mincho"/>
                  <w:i/>
                  <w:color w:val="000000" w:themeColor="text1"/>
                </w:rPr>
                <w:t>J</w:t>
              </w:r>
              <w:r w:rsidRPr="005D72CB">
                <w:rPr>
                  <w:rFonts w:eastAsia="MS Mincho"/>
                  <w:color w:val="000000" w:themeColor="text1"/>
                  <w:vertAlign w:val="subscript"/>
                </w:rPr>
                <w:t>t</w:t>
              </w:r>
            </w:ins>
          </w:p>
        </w:tc>
        <w:tc>
          <w:tcPr>
            <w:tcW w:w="1100" w:type="dxa"/>
            <w:shd w:val="clear" w:color="auto" w:fill="auto"/>
          </w:tcPr>
          <w:p w:rsidR="00537B05" w:rsidRPr="005D72CB" w:rsidRDefault="00537B05" w:rsidP="00A254FE">
            <w:pPr>
              <w:suppressAutoHyphens w:val="0"/>
              <w:spacing w:beforeLines="40" w:before="96" w:afterLines="40" w:after="96" w:line="240" w:lineRule="auto"/>
              <w:ind w:left="35" w:right="33"/>
              <w:rPr>
                <w:ins w:id="10620" w:author="Erik van den Tillaart" w:date="2014-05-27T11:16:00Z"/>
                <w:rFonts w:ascii="Courier" w:eastAsia="MS Mincho" w:hAnsi="Courier"/>
                <w:color w:val="000000" w:themeColor="text1"/>
              </w:rPr>
            </w:pPr>
            <w:ins w:id="10621" w:author="Erik van den Tillaart" w:date="2014-05-27T11:16:00Z">
              <w:r w:rsidRPr="005D72CB">
                <w:rPr>
                  <w:rFonts w:eastAsia="MS Mincho"/>
                  <w:color w:val="000000" w:themeColor="text1"/>
                </w:rPr>
                <w:t>kgm</w:t>
              </w:r>
              <w:r w:rsidRPr="005D72CB">
                <w:rPr>
                  <w:rFonts w:eastAsia="MS Mincho"/>
                  <w:color w:val="000000" w:themeColor="text1"/>
                  <w:vertAlign w:val="superscript"/>
                </w:rPr>
                <w:t>2</w:t>
              </w:r>
            </w:ins>
          </w:p>
        </w:tc>
        <w:tc>
          <w:tcPr>
            <w:tcW w:w="1376" w:type="dxa"/>
            <w:shd w:val="clear" w:color="auto" w:fill="auto"/>
          </w:tcPr>
          <w:p w:rsidR="00537B05" w:rsidRPr="005D72CB" w:rsidRDefault="00537B05" w:rsidP="00A254FE">
            <w:pPr>
              <w:suppressAutoHyphens w:val="0"/>
              <w:spacing w:beforeLines="40" w:before="96" w:afterLines="40" w:after="96" w:line="240" w:lineRule="auto"/>
              <w:ind w:left="35" w:right="33"/>
              <w:rPr>
                <w:ins w:id="10622" w:author="Erik van den Tillaart" w:date="2014-05-27T11:16:00Z"/>
                <w:rFonts w:ascii="Courier" w:eastAsia="MS Mincho" w:hAnsi="Courier"/>
                <w:color w:val="000000" w:themeColor="text1"/>
              </w:rPr>
            </w:pPr>
            <w:ins w:id="10623" w:author="Erik van den Tillaart" w:date="2014-05-27T11:16:00Z">
              <w:r w:rsidRPr="005D72CB">
                <w:rPr>
                  <w:rFonts w:eastAsia="MS Mincho"/>
                  <w:color w:val="000000" w:themeColor="text1"/>
                </w:rPr>
                <w:t>Inertia</w:t>
              </w:r>
            </w:ins>
          </w:p>
        </w:tc>
        <w:tc>
          <w:tcPr>
            <w:tcW w:w="2887" w:type="dxa"/>
            <w:shd w:val="clear" w:color="auto" w:fill="auto"/>
          </w:tcPr>
          <w:p w:rsidR="00537B05" w:rsidRPr="005D72CB" w:rsidRDefault="00537B05" w:rsidP="00A254FE">
            <w:pPr>
              <w:suppressAutoHyphens w:val="0"/>
              <w:spacing w:beforeLines="40" w:before="96" w:afterLines="40" w:after="96" w:line="240" w:lineRule="auto"/>
              <w:ind w:left="35" w:right="33"/>
              <w:rPr>
                <w:ins w:id="10624" w:author="Erik van den Tillaart" w:date="2014-05-27T11:16:00Z"/>
                <w:rFonts w:ascii="Courier" w:eastAsia="MS Mincho" w:hAnsi="Courier"/>
                <w:color w:val="000000" w:themeColor="text1"/>
              </w:rPr>
            </w:pPr>
            <w:ins w:id="10625" w:author="Erik van den Tillaart" w:date="2014-05-27T11:16:00Z">
              <w:r w:rsidRPr="005D72CB">
                <w:rPr>
                  <w:rFonts w:eastAsia="MS Mincho"/>
                  <w:color w:val="000000" w:themeColor="text1"/>
                </w:rPr>
                <w:t>dat.inertia.out.value</w:t>
              </w:r>
            </w:ins>
          </w:p>
        </w:tc>
      </w:tr>
      <w:tr w:rsidR="00537B05" w:rsidRPr="005D72CB" w:rsidTr="00A254FE">
        <w:trPr>
          <w:ins w:id="10626" w:author="Erik van den Tillaart" w:date="2014-05-27T11:16:00Z"/>
        </w:trPr>
        <w:tc>
          <w:tcPr>
            <w:tcW w:w="1348" w:type="dxa"/>
            <w:shd w:val="clear" w:color="auto" w:fill="auto"/>
          </w:tcPr>
          <w:p w:rsidR="00537B05" w:rsidRPr="005D72CB" w:rsidRDefault="00537B05" w:rsidP="00A254FE">
            <w:pPr>
              <w:suppressAutoHyphens w:val="0"/>
              <w:spacing w:beforeLines="40" w:before="96" w:afterLines="40" w:after="96" w:line="240" w:lineRule="auto"/>
              <w:ind w:left="35" w:right="1134"/>
              <w:rPr>
                <w:ins w:id="10627" w:author="Erik van den Tillaart" w:date="2014-05-27T11:16:00Z"/>
                <w:rFonts w:eastAsia="MS Mincho"/>
                <w:color w:val="000000" w:themeColor="text1"/>
              </w:rPr>
            </w:pPr>
          </w:p>
        </w:tc>
        <w:tc>
          <w:tcPr>
            <w:tcW w:w="1335" w:type="dxa"/>
            <w:shd w:val="clear" w:color="auto" w:fill="auto"/>
          </w:tcPr>
          <w:p w:rsidR="00537B05" w:rsidRPr="005D72CB" w:rsidRDefault="00537B05" w:rsidP="00A254FE">
            <w:pPr>
              <w:suppressAutoHyphens w:val="0"/>
              <w:spacing w:beforeLines="40" w:before="96" w:afterLines="40" w:after="96" w:line="240" w:lineRule="auto"/>
              <w:ind w:left="35" w:right="33"/>
              <w:rPr>
                <w:ins w:id="10628" w:author="Erik van den Tillaart" w:date="2014-05-27T11:16:00Z"/>
                <w:rFonts w:ascii="Courier" w:eastAsia="MS Mincho" w:hAnsi="Courier"/>
                <w:color w:val="000000" w:themeColor="text1"/>
                <w:vertAlign w:val="subscript"/>
              </w:rPr>
            </w:pPr>
            <w:ins w:id="10629" w:author="Erik van den Tillaart" w:date="2014-05-27T11:16:00Z">
              <w:r w:rsidRPr="005D72CB">
                <w:rPr>
                  <w:rFonts w:eastAsia="MS Mincho"/>
                  <w:i/>
                  <w:color w:val="000000" w:themeColor="text1"/>
                </w:rPr>
                <w:t>M</w:t>
              </w:r>
              <w:r w:rsidRPr="005D72CB">
                <w:rPr>
                  <w:rFonts w:eastAsia="MS Mincho"/>
                  <w:color w:val="000000" w:themeColor="text1"/>
                  <w:vertAlign w:val="subscript"/>
                </w:rPr>
                <w:t>lu,maxtorque</w:t>
              </w:r>
            </w:ins>
          </w:p>
        </w:tc>
        <w:tc>
          <w:tcPr>
            <w:tcW w:w="1100" w:type="dxa"/>
            <w:shd w:val="clear" w:color="auto" w:fill="auto"/>
          </w:tcPr>
          <w:p w:rsidR="00537B05" w:rsidRPr="005D72CB" w:rsidRDefault="00537B05" w:rsidP="00A254FE">
            <w:pPr>
              <w:suppressAutoHyphens w:val="0"/>
              <w:spacing w:beforeLines="40" w:before="96" w:afterLines="40" w:after="96" w:line="240" w:lineRule="auto"/>
              <w:ind w:left="35" w:right="33"/>
              <w:rPr>
                <w:ins w:id="10630" w:author="Erik van den Tillaart" w:date="2014-05-27T11:16:00Z"/>
                <w:rFonts w:ascii="Courier" w:eastAsia="MS Mincho" w:hAnsi="Courier"/>
                <w:color w:val="000000" w:themeColor="text1"/>
              </w:rPr>
            </w:pPr>
            <w:ins w:id="10631" w:author="Erik van den Tillaart" w:date="2014-05-27T11:16:00Z">
              <w:r w:rsidRPr="005D72CB">
                <w:rPr>
                  <w:rFonts w:eastAsia="MS Mincho"/>
                  <w:color w:val="000000" w:themeColor="text1"/>
                </w:rPr>
                <w:t>Nm</w:t>
              </w:r>
            </w:ins>
          </w:p>
        </w:tc>
        <w:tc>
          <w:tcPr>
            <w:tcW w:w="1376" w:type="dxa"/>
            <w:shd w:val="clear" w:color="auto" w:fill="auto"/>
          </w:tcPr>
          <w:p w:rsidR="00537B05" w:rsidRPr="005D72CB" w:rsidRDefault="00537B05" w:rsidP="00A254FE">
            <w:pPr>
              <w:suppressAutoHyphens w:val="0"/>
              <w:spacing w:beforeLines="40" w:before="96" w:afterLines="40" w:after="96" w:line="240" w:lineRule="auto"/>
              <w:ind w:left="35" w:right="33"/>
              <w:rPr>
                <w:ins w:id="10632" w:author="Erik van den Tillaart" w:date="2014-05-27T11:16:00Z"/>
                <w:rFonts w:ascii="Courier" w:eastAsia="MS Mincho" w:hAnsi="Courier"/>
                <w:color w:val="000000" w:themeColor="text1"/>
              </w:rPr>
            </w:pPr>
            <w:ins w:id="10633" w:author="Erik van den Tillaart" w:date="2014-05-27T11:16:00Z">
              <w:r w:rsidRPr="005D72CB">
                <w:rPr>
                  <w:rFonts w:eastAsia="MS Mincho"/>
                  <w:color w:val="000000" w:themeColor="text1"/>
                </w:rPr>
                <w:t>Maximum clutch torque</w:t>
              </w:r>
            </w:ins>
          </w:p>
        </w:tc>
        <w:tc>
          <w:tcPr>
            <w:tcW w:w="2887" w:type="dxa"/>
            <w:shd w:val="clear" w:color="auto" w:fill="auto"/>
          </w:tcPr>
          <w:p w:rsidR="00537B05" w:rsidRPr="005D72CB" w:rsidRDefault="00537B05" w:rsidP="00A254FE">
            <w:pPr>
              <w:suppressAutoHyphens w:val="0"/>
              <w:spacing w:beforeLines="40" w:before="96" w:afterLines="40" w:after="96" w:line="240" w:lineRule="auto"/>
              <w:ind w:left="35" w:right="33"/>
              <w:rPr>
                <w:ins w:id="10634" w:author="Erik van den Tillaart" w:date="2014-05-27T11:16:00Z"/>
                <w:rFonts w:ascii="Courier" w:eastAsia="MS Mincho" w:hAnsi="Courier"/>
                <w:color w:val="000000" w:themeColor="text1"/>
              </w:rPr>
            </w:pPr>
            <w:ins w:id="10635" w:author="Erik van den Tillaart" w:date="2014-05-27T11:16:00Z">
              <w:r w:rsidRPr="005D72CB">
                <w:rPr>
                  <w:rFonts w:eastAsia="MS Mincho"/>
                  <w:color w:val="000000" w:themeColor="text1"/>
                </w:rPr>
                <w:t>dat.clutch.maxtorque.value</w:t>
              </w:r>
            </w:ins>
          </w:p>
        </w:tc>
      </w:tr>
      <w:tr w:rsidR="00537B05" w:rsidRPr="005D72CB" w:rsidTr="00A254FE">
        <w:trPr>
          <w:ins w:id="10636" w:author="Erik van den Tillaart" w:date="2014-05-27T11:16:00Z"/>
        </w:trPr>
        <w:tc>
          <w:tcPr>
            <w:tcW w:w="1348" w:type="dxa"/>
            <w:shd w:val="clear" w:color="auto" w:fill="auto"/>
          </w:tcPr>
          <w:p w:rsidR="00537B05" w:rsidRPr="005D72CB" w:rsidRDefault="00537B05" w:rsidP="00A254FE">
            <w:pPr>
              <w:suppressAutoHyphens w:val="0"/>
              <w:spacing w:beforeLines="40" w:before="96" w:afterLines="40" w:after="96" w:line="240" w:lineRule="auto"/>
              <w:ind w:left="35" w:right="1134"/>
              <w:rPr>
                <w:ins w:id="10637" w:author="Erik van den Tillaart" w:date="2014-05-27T11:16:00Z"/>
                <w:rFonts w:eastAsia="MS Mincho"/>
                <w:color w:val="000000" w:themeColor="text1"/>
              </w:rPr>
            </w:pPr>
          </w:p>
        </w:tc>
        <w:tc>
          <w:tcPr>
            <w:tcW w:w="1335" w:type="dxa"/>
            <w:shd w:val="clear" w:color="auto" w:fill="auto"/>
          </w:tcPr>
          <w:p w:rsidR="00537B05" w:rsidRPr="005D72CB" w:rsidRDefault="00537B05" w:rsidP="00A254FE">
            <w:pPr>
              <w:suppressAutoHyphens w:val="0"/>
              <w:spacing w:beforeLines="40" w:before="96" w:afterLines="40" w:after="96" w:line="240" w:lineRule="auto"/>
              <w:ind w:left="35" w:right="33"/>
              <w:rPr>
                <w:ins w:id="10638" w:author="Erik van den Tillaart" w:date="2014-05-27T11:16:00Z"/>
                <w:rFonts w:eastAsia="MS Mincho"/>
                <w:i/>
                <w:color w:val="000000" w:themeColor="text1"/>
              </w:rPr>
            </w:pPr>
            <w:ins w:id="10639" w:author="Erik van den Tillaart" w:date="2014-05-27T11:16:00Z">
              <w:r w:rsidRPr="005D72CB">
                <w:rPr>
                  <w:rFonts w:eastAsia="MS Mincho"/>
                  <w:i/>
                  <w:color w:val="000000" w:themeColor="text1"/>
                </w:rPr>
                <w:t>c</w:t>
              </w:r>
            </w:ins>
          </w:p>
        </w:tc>
        <w:tc>
          <w:tcPr>
            <w:tcW w:w="1100" w:type="dxa"/>
            <w:shd w:val="clear" w:color="auto" w:fill="auto"/>
          </w:tcPr>
          <w:p w:rsidR="00537B05" w:rsidRPr="005D72CB" w:rsidRDefault="00537B05" w:rsidP="00A254FE">
            <w:pPr>
              <w:suppressAutoHyphens w:val="0"/>
              <w:spacing w:beforeLines="40" w:before="96" w:afterLines="40" w:after="96" w:line="240" w:lineRule="auto"/>
              <w:ind w:left="35" w:right="33"/>
              <w:rPr>
                <w:ins w:id="10640" w:author="Erik van den Tillaart" w:date="2014-05-27T11:16:00Z"/>
                <w:rFonts w:eastAsia="MS Mincho"/>
                <w:color w:val="000000" w:themeColor="text1"/>
              </w:rPr>
            </w:pPr>
            <w:ins w:id="10641" w:author="Erik van den Tillaart" w:date="2014-05-27T11:16:00Z">
              <w:r w:rsidRPr="005D72CB">
                <w:rPr>
                  <w:rFonts w:eastAsia="MS Mincho"/>
                  <w:color w:val="000000" w:themeColor="text1"/>
                </w:rPr>
                <w:t>-</w:t>
              </w:r>
            </w:ins>
          </w:p>
        </w:tc>
        <w:tc>
          <w:tcPr>
            <w:tcW w:w="1376" w:type="dxa"/>
            <w:shd w:val="clear" w:color="auto" w:fill="auto"/>
          </w:tcPr>
          <w:p w:rsidR="00537B05" w:rsidRPr="005D72CB" w:rsidRDefault="00537B05" w:rsidP="00A254FE">
            <w:pPr>
              <w:suppressAutoHyphens w:val="0"/>
              <w:spacing w:beforeLines="40" w:before="96" w:afterLines="40" w:after="96" w:line="240" w:lineRule="auto"/>
              <w:ind w:left="35" w:right="33"/>
              <w:rPr>
                <w:ins w:id="10642" w:author="Erik van den Tillaart" w:date="2014-05-27T11:16:00Z"/>
                <w:rFonts w:eastAsia="MS Mincho"/>
                <w:color w:val="000000" w:themeColor="text1"/>
              </w:rPr>
            </w:pPr>
            <w:ins w:id="10643" w:author="Erik van den Tillaart" w:date="2014-05-27T11:16:00Z">
              <w:r w:rsidRPr="005D72CB">
                <w:rPr>
                  <w:rFonts w:eastAsia="MS Mincho"/>
                  <w:color w:val="000000" w:themeColor="text1"/>
                </w:rPr>
                <w:t>Tuning constant</w:t>
              </w:r>
            </w:ins>
          </w:p>
        </w:tc>
        <w:tc>
          <w:tcPr>
            <w:tcW w:w="2887" w:type="dxa"/>
            <w:shd w:val="clear" w:color="auto" w:fill="auto"/>
          </w:tcPr>
          <w:p w:rsidR="00537B05" w:rsidRPr="005D72CB" w:rsidRDefault="00537B05" w:rsidP="00A254FE">
            <w:pPr>
              <w:suppressAutoHyphens w:val="0"/>
              <w:spacing w:beforeLines="40" w:before="96" w:afterLines="40" w:after="96" w:line="240" w:lineRule="auto"/>
              <w:ind w:left="35" w:right="33"/>
              <w:rPr>
                <w:ins w:id="10644" w:author="Erik van den Tillaart" w:date="2014-05-27T11:16:00Z"/>
                <w:rFonts w:eastAsia="MS Mincho"/>
                <w:color w:val="000000" w:themeColor="text1"/>
              </w:rPr>
            </w:pPr>
            <w:ins w:id="10645" w:author="Erik van den Tillaart" w:date="2014-05-27T11:16:00Z">
              <w:r w:rsidRPr="005D72CB">
                <w:rPr>
                  <w:rFonts w:eastAsia="MS Mincho"/>
                  <w:color w:val="000000" w:themeColor="text1"/>
                </w:rPr>
                <w:t>dat.clutch.tanh.value</w:t>
              </w:r>
            </w:ins>
          </w:p>
        </w:tc>
      </w:tr>
      <w:tr w:rsidR="00537B05" w:rsidRPr="005D72CB" w:rsidTr="00A254FE">
        <w:trPr>
          <w:ins w:id="10646" w:author="Erik van den Tillaart" w:date="2014-05-27T11:16:00Z"/>
        </w:trPr>
        <w:tc>
          <w:tcPr>
            <w:tcW w:w="1348" w:type="dxa"/>
            <w:shd w:val="clear" w:color="auto" w:fill="auto"/>
          </w:tcPr>
          <w:p w:rsidR="00537B05" w:rsidRPr="005D72CB" w:rsidRDefault="00537B05" w:rsidP="00A254FE">
            <w:pPr>
              <w:suppressAutoHyphens w:val="0"/>
              <w:spacing w:beforeLines="40" w:before="96" w:afterLines="40" w:after="96" w:line="240" w:lineRule="auto"/>
              <w:ind w:right="1134"/>
              <w:rPr>
                <w:ins w:id="10647" w:author="Erik van den Tillaart" w:date="2014-05-27T11:16:00Z"/>
                <w:rFonts w:eastAsia="MS Mincho"/>
                <w:color w:val="000000" w:themeColor="text1"/>
              </w:rPr>
            </w:pPr>
          </w:p>
        </w:tc>
        <w:tc>
          <w:tcPr>
            <w:tcW w:w="1335" w:type="dxa"/>
            <w:shd w:val="clear" w:color="auto" w:fill="auto"/>
          </w:tcPr>
          <w:p w:rsidR="00537B05" w:rsidRPr="005D72CB" w:rsidRDefault="00537B05" w:rsidP="00A254FE">
            <w:pPr>
              <w:suppressAutoHyphens w:val="0"/>
              <w:spacing w:beforeLines="40" w:before="96" w:afterLines="40" w:after="96" w:line="240" w:lineRule="auto"/>
              <w:ind w:left="35" w:right="33"/>
              <w:rPr>
                <w:ins w:id="10648" w:author="Erik van den Tillaart" w:date="2014-05-27T11:16:00Z"/>
                <w:rFonts w:eastAsia="MS Mincho"/>
                <w:color w:val="000000" w:themeColor="text1"/>
                <w:vertAlign w:val="subscript"/>
              </w:rPr>
            </w:pPr>
            <w:ins w:id="10649" w:author="Erik van den Tillaart" w:date="2014-05-27T11:16:00Z">
              <w:r w:rsidRPr="005D72CB">
                <w:rPr>
                  <w:rFonts w:eastAsia="MS Mincho"/>
                  <w:i/>
                  <w:color w:val="000000" w:themeColor="text1"/>
                </w:rPr>
                <w:t>slip</w:t>
              </w:r>
              <w:r w:rsidRPr="005D72CB">
                <w:rPr>
                  <w:rFonts w:eastAsia="MS Mincho"/>
                  <w:color w:val="000000" w:themeColor="text1"/>
                  <w:vertAlign w:val="subscript"/>
                </w:rPr>
                <w:t>limit</w:t>
              </w:r>
            </w:ins>
          </w:p>
        </w:tc>
        <w:tc>
          <w:tcPr>
            <w:tcW w:w="1100" w:type="dxa"/>
            <w:shd w:val="clear" w:color="auto" w:fill="auto"/>
          </w:tcPr>
          <w:p w:rsidR="00537B05" w:rsidRPr="005D72CB" w:rsidRDefault="00537B05" w:rsidP="00A254FE">
            <w:pPr>
              <w:suppressAutoHyphens w:val="0"/>
              <w:spacing w:beforeLines="40" w:before="96" w:afterLines="40" w:after="96" w:line="240" w:lineRule="auto"/>
              <w:ind w:left="35" w:right="33"/>
              <w:rPr>
                <w:ins w:id="10650" w:author="Erik van den Tillaart" w:date="2014-05-27T11:16:00Z"/>
                <w:rFonts w:eastAsia="MS Mincho"/>
                <w:color w:val="000000" w:themeColor="text1"/>
              </w:rPr>
            </w:pPr>
            <w:ins w:id="10651" w:author="Erik van den Tillaart" w:date="2014-05-27T11:16:00Z">
              <w:r w:rsidRPr="005D72CB">
                <w:rPr>
                  <w:rFonts w:eastAsia="MS Mincho"/>
                  <w:color w:val="000000" w:themeColor="text1"/>
                </w:rPr>
                <w:t>rad/s</w:t>
              </w:r>
            </w:ins>
          </w:p>
        </w:tc>
        <w:tc>
          <w:tcPr>
            <w:tcW w:w="1376" w:type="dxa"/>
            <w:shd w:val="clear" w:color="auto" w:fill="auto"/>
          </w:tcPr>
          <w:p w:rsidR="00537B05" w:rsidRPr="005D72CB" w:rsidRDefault="00537B05" w:rsidP="00A254FE">
            <w:pPr>
              <w:suppressAutoHyphens w:val="0"/>
              <w:spacing w:beforeLines="40" w:before="96" w:afterLines="40" w:after="96" w:line="240" w:lineRule="auto"/>
              <w:ind w:left="35" w:right="33"/>
              <w:rPr>
                <w:ins w:id="10652" w:author="Erik van den Tillaart" w:date="2014-05-27T11:16:00Z"/>
                <w:rFonts w:eastAsia="MS Mincho"/>
                <w:color w:val="000000" w:themeColor="text1"/>
              </w:rPr>
            </w:pPr>
            <w:ins w:id="10653" w:author="Erik van den Tillaart" w:date="2014-05-27T11:16:00Z">
              <w:r w:rsidRPr="005D72CB">
                <w:rPr>
                  <w:rFonts w:eastAsia="MS Mincho"/>
                  <w:color w:val="000000" w:themeColor="text1"/>
                </w:rPr>
                <w:t>Slipping clutch, relative speed limit</w:t>
              </w:r>
            </w:ins>
          </w:p>
        </w:tc>
        <w:tc>
          <w:tcPr>
            <w:tcW w:w="2887" w:type="dxa"/>
            <w:shd w:val="clear" w:color="auto" w:fill="auto"/>
          </w:tcPr>
          <w:p w:rsidR="00537B05" w:rsidRPr="005D72CB" w:rsidRDefault="00537B05" w:rsidP="00A254FE">
            <w:pPr>
              <w:suppressAutoHyphens w:val="0"/>
              <w:spacing w:beforeLines="40" w:before="96" w:afterLines="40" w:after="96" w:line="240" w:lineRule="auto"/>
              <w:ind w:left="35" w:right="33"/>
              <w:rPr>
                <w:ins w:id="10654" w:author="Erik van den Tillaart" w:date="2014-05-27T11:16:00Z"/>
                <w:rFonts w:eastAsia="MS Mincho"/>
                <w:color w:val="000000" w:themeColor="text1"/>
              </w:rPr>
            </w:pPr>
            <w:ins w:id="10655" w:author="Erik van den Tillaart" w:date="2014-05-27T11:16:00Z">
              <w:r w:rsidRPr="005D72CB">
                <w:rPr>
                  <w:rFonts w:eastAsia="MS Mincho"/>
                  <w:color w:val="000000" w:themeColor="text1"/>
                </w:rPr>
                <w:t>dat.clutch.speedtolerance.value</w:t>
              </w:r>
            </w:ins>
          </w:p>
        </w:tc>
      </w:tr>
      <w:tr w:rsidR="00537B05" w:rsidRPr="005D72CB" w:rsidTr="00A254FE">
        <w:trPr>
          <w:ins w:id="10656" w:author="Erik van den Tillaart" w:date="2014-05-27T11:16:00Z"/>
        </w:trPr>
        <w:tc>
          <w:tcPr>
            <w:tcW w:w="1348" w:type="dxa"/>
            <w:shd w:val="clear" w:color="auto" w:fill="auto"/>
          </w:tcPr>
          <w:p w:rsidR="00537B05" w:rsidRPr="005D72CB" w:rsidRDefault="00537B05" w:rsidP="00A254FE">
            <w:pPr>
              <w:suppressAutoHyphens w:val="0"/>
              <w:spacing w:beforeLines="40" w:before="96" w:afterLines="40" w:after="96" w:line="240" w:lineRule="auto"/>
              <w:ind w:left="35" w:right="1134"/>
              <w:rPr>
                <w:ins w:id="10657" w:author="Erik van den Tillaart" w:date="2014-05-27T11:16:00Z"/>
                <w:rFonts w:eastAsia="MS Mincho"/>
                <w:color w:val="000000" w:themeColor="text1"/>
              </w:rPr>
            </w:pPr>
          </w:p>
        </w:tc>
        <w:tc>
          <w:tcPr>
            <w:tcW w:w="1335" w:type="dxa"/>
            <w:shd w:val="clear" w:color="auto" w:fill="auto"/>
          </w:tcPr>
          <w:p w:rsidR="00537B05" w:rsidRPr="005D72CB" w:rsidRDefault="00537B05" w:rsidP="00A254FE">
            <w:pPr>
              <w:suppressAutoHyphens w:val="0"/>
              <w:spacing w:beforeLines="40" w:before="96" w:afterLines="40" w:after="96" w:line="240" w:lineRule="auto"/>
              <w:ind w:left="35" w:right="33"/>
              <w:rPr>
                <w:ins w:id="10658" w:author="Erik van den Tillaart" w:date="2014-05-27T11:16:00Z"/>
                <w:rFonts w:eastAsia="MS Mincho"/>
                <w:color w:val="000000" w:themeColor="text1"/>
              </w:rPr>
            </w:pPr>
            <w:ins w:id="10659" w:author="Erik van den Tillaart" w:date="2014-05-27T11:16:00Z">
              <w:r w:rsidRPr="005D72CB">
                <w:rPr>
                  <w:rFonts w:eastAsia="MS Mincho"/>
                  <w:i/>
                  <w:color w:val="000000" w:themeColor="text1"/>
                </w:rPr>
                <w:t>u</w:t>
              </w:r>
              <w:r w:rsidRPr="005D72CB">
                <w:rPr>
                  <w:rFonts w:eastAsia="MS Mincho"/>
                  <w:color w:val="000000" w:themeColor="text1"/>
                  <w:vertAlign w:val="subscript"/>
                </w:rPr>
                <w:t>limit</w:t>
              </w:r>
            </w:ins>
          </w:p>
        </w:tc>
        <w:tc>
          <w:tcPr>
            <w:tcW w:w="1100" w:type="dxa"/>
            <w:shd w:val="clear" w:color="auto" w:fill="auto"/>
          </w:tcPr>
          <w:p w:rsidR="00537B05" w:rsidRPr="005D72CB" w:rsidRDefault="00537B05" w:rsidP="00A254FE">
            <w:pPr>
              <w:suppressAutoHyphens w:val="0"/>
              <w:spacing w:beforeLines="40" w:before="96" w:afterLines="40" w:after="96" w:line="240" w:lineRule="auto"/>
              <w:ind w:left="35" w:right="33"/>
              <w:rPr>
                <w:ins w:id="10660" w:author="Erik van den Tillaart" w:date="2014-05-27T11:16:00Z"/>
                <w:rFonts w:eastAsia="MS Mincho"/>
                <w:color w:val="000000" w:themeColor="text1"/>
              </w:rPr>
            </w:pPr>
            <w:ins w:id="10661" w:author="Erik van den Tillaart" w:date="2014-05-27T11:16:00Z">
              <w:r w:rsidRPr="005D72CB">
                <w:rPr>
                  <w:rFonts w:eastAsia="MS Mincho"/>
                  <w:color w:val="000000" w:themeColor="text1"/>
                </w:rPr>
                <w:t>-</w:t>
              </w:r>
            </w:ins>
          </w:p>
        </w:tc>
        <w:tc>
          <w:tcPr>
            <w:tcW w:w="1376" w:type="dxa"/>
            <w:shd w:val="clear" w:color="auto" w:fill="auto"/>
          </w:tcPr>
          <w:p w:rsidR="00537B05" w:rsidRPr="005D72CB" w:rsidRDefault="00537B05" w:rsidP="00A254FE">
            <w:pPr>
              <w:suppressAutoHyphens w:val="0"/>
              <w:spacing w:beforeLines="40" w:before="96" w:afterLines="40" w:after="96" w:line="240" w:lineRule="auto"/>
              <w:ind w:left="35" w:right="33"/>
              <w:rPr>
                <w:ins w:id="10662" w:author="Erik van den Tillaart" w:date="2014-05-27T11:16:00Z"/>
                <w:rFonts w:eastAsia="MS Mincho"/>
                <w:color w:val="000000" w:themeColor="text1"/>
              </w:rPr>
            </w:pPr>
            <w:ins w:id="10663" w:author="Erik van den Tillaart" w:date="2014-05-27T11:16:00Z">
              <w:r w:rsidRPr="005D72CB">
                <w:rPr>
                  <w:rFonts w:eastAsia="MS Mincho"/>
                  <w:color w:val="000000" w:themeColor="text1"/>
                </w:rPr>
                <w:t>Slipping clutch, pedal limit</w:t>
              </w:r>
            </w:ins>
          </w:p>
        </w:tc>
        <w:tc>
          <w:tcPr>
            <w:tcW w:w="2887" w:type="dxa"/>
            <w:shd w:val="clear" w:color="auto" w:fill="auto"/>
          </w:tcPr>
          <w:p w:rsidR="00537B05" w:rsidRPr="005D72CB" w:rsidRDefault="00537B05" w:rsidP="00A254FE">
            <w:pPr>
              <w:suppressAutoHyphens w:val="0"/>
              <w:spacing w:beforeLines="40" w:before="96" w:afterLines="40" w:after="96" w:line="240" w:lineRule="auto"/>
              <w:ind w:left="35" w:right="33"/>
              <w:rPr>
                <w:ins w:id="10664" w:author="Erik van den Tillaart" w:date="2014-05-27T11:16:00Z"/>
                <w:rFonts w:eastAsia="MS Mincho"/>
                <w:color w:val="000000" w:themeColor="text1"/>
              </w:rPr>
            </w:pPr>
            <w:ins w:id="10665" w:author="Erik van den Tillaart" w:date="2014-05-27T11:16:00Z">
              <w:r w:rsidRPr="005D72CB">
                <w:rPr>
                  <w:rFonts w:eastAsia="MS Mincho"/>
                  <w:color w:val="000000" w:themeColor="text1"/>
                </w:rPr>
                <w:t>dat.clutch.threshold.value</w:t>
              </w:r>
            </w:ins>
          </w:p>
        </w:tc>
      </w:tr>
      <w:tr w:rsidR="00537B05" w:rsidRPr="005D72CB" w:rsidTr="00A254FE">
        <w:trPr>
          <w:ins w:id="10666" w:author="Erik van den Tillaart" w:date="2014-05-27T11:16:00Z"/>
        </w:trPr>
        <w:tc>
          <w:tcPr>
            <w:tcW w:w="1348" w:type="dxa"/>
            <w:shd w:val="clear" w:color="auto" w:fill="auto"/>
          </w:tcPr>
          <w:p w:rsidR="00537B05" w:rsidRPr="005D72CB" w:rsidRDefault="00537B05" w:rsidP="00A254FE">
            <w:pPr>
              <w:suppressAutoHyphens w:val="0"/>
              <w:spacing w:beforeLines="40" w:before="96" w:afterLines="40" w:after="96" w:line="240" w:lineRule="auto"/>
              <w:ind w:left="35" w:right="1134"/>
              <w:rPr>
                <w:ins w:id="10667" w:author="Erik van den Tillaart" w:date="2014-05-27T11:16:00Z"/>
                <w:rFonts w:eastAsia="MS Mincho"/>
                <w:color w:val="000000" w:themeColor="text1"/>
              </w:rPr>
            </w:pPr>
          </w:p>
        </w:tc>
        <w:tc>
          <w:tcPr>
            <w:tcW w:w="1335" w:type="dxa"/>
            <w:shd w:val="clear" w:color="auto" w:fill="auto"/>
          </w:tcPr>
          <w:p w:rsidR="00537B05" w:rsidRPr="005D72CB" w:rsidRDefault="00537B05" w:rsidP="00A254FE">
            <w:pPr>
              <w:suppressAutoHyphens w:val="0"/>
              <w:spacing w:beforeLines="40" w:before="96" w:afterLines="40" w:after="96" w:line="240" w:lineRule="auto"/>
              <w:ind w:left="35" w:right="33"/>
              <w:rPr>
                <w:ins w:id="10668" w:author="Erik van den Tillaart" w:date="2014-05-27T11:16:00Z"/>
                <w:rFonts w:eastAsia="MS Mincho"/>
                <w:color w:val="000000" w:themeColor="text1"/>
                <w:vertAlign w:val="subscript"/>
              </w:rPr>
            </w:pPr>
            <w:ins w:id="10669" w:author="Erik van den Tillaart" w:date="2014-05-27T11:16:00Z">
              <w:r w:rsidRPr="005D72CB">
                <w:rPr>
                  <w:rFonts w:eastAsia="MS Mincho"/>
                  <w:i/>
                  <w:color w:val="000000" w:themeColor="text1"/>
                </w:rPr>
                <w:t>τ</w:t>
              </w:r>
              <w:r w:rsidRPr="005D72CB">
                <w:rPr>
                  <w:rFonts w:eastAsia="MS Mincho"/>
                  <w:color w:val="000000" w:themeColor="text1"/>
                  <w:vertAlign w:val="subscript"/>
                </w:rPr>
                <w:t>1</w:t>
              </w:r>
            </w:ins>
          </w:p>
        </w:tc>
        <w:tc>
          <w:tcPr>
            <w:tcW w:w="1100" w:type="dxa"/>
            <w:shd w:val="clear" w:color="auto" w:fill="auto"/>
          </w:tcPr>
          <w:p w:rsidR="00537B05" w:rsidRPr="005D72CB" w:rsidRDefault="00537B05" w:rsidP="00A254FE">
            <w:pPr>
              <w:suppressAutoHyphens w:val="0"/>
              <w:spacing w:beforeLines="40" w:before="96" w:afterLines="40" w:after="96" w:line="240" w:lineRule="auto"/>
              <w:ind w:left="35" w:right="33"/>
              <w:rPr>
                <w:ins w:id="10670" w:author="Erik van den Tillaart" w:date="2014-05-27T11:16:00Z"/>
                <w:rFonts w:eastAsia="MS Mincho"/>
                <w:color w:val="000000" w:themeColor="text1"/>
              </w:rPr>
            </w:pPr>
            <w:ins w:id="10671" w:author="Erik van den Tillaart" w:date="2014-05-27T11:16:00Z">
              <w:r w:rsidRPr="005D72CB">
                <w:rPr>
                  <w:rFonts w:eastAsia="MS Mincho"/>
                  <w:color w:val="000000" w:themeColor="text1"/>
                </w:rPr>
                <w:t>-</w:t>
              </w:r>
            </w:ins>
          </w:p>
        </w:tc>
        <w:tc>
          <w:tcPr>
            <w:tcW w:w="1376" w:type="dxa"/>
            <w:shd w:val="clear" w:color="auto" w:fill="auto"/>
          </w:tcPr>
          <w:p w:rsidR="00537B05" w:rsidRPr="005D72CB" w:rsidRDefault="00537B05" w:rsidP="00A254FE">
            <w:pPr>
              <w:suppressAutoHyphens w:val="0"/>
              <w:spacing w:beforeLines="40" w:before="96" w:afterLines="40" w:after="96" w:line="240" w:lineRule="auto"/>
              <w:ind w:left="35" w:right="33"/>
              <w:rPr>
                <w:ins w:id="10672" w:author="Erik van den Tillaart" w:date="2014-05-27T11:16:00Z"/>
                <w:rFonts w:eastAsia="MS Mincho"/>
                <w:color w:val="000000" w:themeColor="text1"/>
              </w:rPr>
            </w:pPr>
            <w:ins w:id="10673" w:author="Erik van den Tillaart" w:date="2014-05-27T11:16:00Z">
              <w:r w:rsidRPr="005D72CB">
                <w:rPr>
                  <w:rFonts w:eastAsia="MS Mincho"/>
                  <w:color w:val="000000" w:themeColor="text1"/>
                </w:rPr>
                <w:t>Time constant actuator</w:t>
              </w:r>
            </w:ins>
          </w:p>
        </w:tc>
        <w:tc>
          <w:tcPr>
            <w:tcW w:w="2887" w:type="dxa"/>
            <w:shd w:val="clear" w:color="auto" w:fill="auto"/>
          </w:tcPr>
          <w:p w:rsidR="00537B05" w:rsidRPr="005D72CB" w:rsidRDefault="00537B05" w:rsidP="00A254FE">
            <w:pPr>
              <w:suppressAutoHyphens w:val="0"/>
              <w:spacing w:beforeLines="40" w:before="96" w:afterLines="40" w:after="96" w:line="240" w:lineRule="auto"/>
              <w:ind w:left="35" w:right="33"/>
              <w:rPr>
                <w:ins w:id="10674" w:author="Erik van den Tillaart" w:date="2014-05-27T11:16:00Z"/>
                <w:rFonts w:eastAsia="MS Mincho"/>
                <w:color w:val="000000" w:themeColor="text1"/>
              </w:rPr>
            </w:pPr>
            <w:ins w:id="10675" w:author="Erik van den Tillaart" w:date="2014-05-27T11:16:00Z">
              <w:r w:rsidRPr="005D72CB">
                <w:rPr>
                  <w:rFonts w:eastAsia="MS Mincho"/>
                  <w:color w:val="000000" w:themeColor="text1"/>
                </w:rPr>
                <w:t>dat.clutch.actuator.timeconstant.value</w:t>
              </w:r>
            </w:ins>
          </w:p>
        </w:tc>
      </w:tr>
      <w:tr w:rsidR="00537B05" w:rsidRPr="005D72CB" w:rsidTr="00A254FE">
        <w:trPr>
          <w:ins w:id="10676" w:author="Erik van den Tillaart" w:date="2014-05-27T11:16:00Z"/>
        </w:trPr>
        <w:tc>
          <w:tcPr>
            <w:tcW w:w="1348" w:type="dxa"/>
            <w:shd w:val="clear" w:color="auto" w:fill="auto"/>
          </w:tcPr>
          <w:p w:rsidR="00537B05" w:rsidRPr="005D72CB" w:rsidRDefault="00537B05" w:rsidP="00A254FE">
            <w:pPr>
              <w:suppressAutoHyphens w:val="0"/>
              <w:spacing w:beforeLines="40" w:before="96" w:afterLines="40" w:after="96" w:line="240" w:lineRule="auto"/>
              <w:ind w:left="35" w:right="1134"/>
              <w:rPr>
                <w:ins w:id="10677" w:author="Erik van den Tillaart" w:date="2014-05-27T11:16:00Z"/>
                <w:rFonts w:eastAsia="MS Mincho"/>
                <w:color w:val="000000" w:themeColor="text1"/>
              </w:rPr>
            </w:pPr>
          </w:p>
        </w:tc>
        <w:tc>
          <w:tcPr>
            <w:tcW w:w="1335" w:type="dxa"/>
            <w:shd w:val="clear" w:color="auto" w:fill="auto"/>
          </w:tcPr>
          <w:p w:rsidR="00537B05" w:rsidRPr="005D72CB" w:rsidRDefault="00537B05" w:rsidP="00A254FE">
            <w:pPr>
              <w:suppressAutoHyphens w:val="0"/>
              <w:spacing w:beforeLines="40" w:before="96" w:afterLines="40" w:after="96" w:line="240" w:lineRule="auto"/>
              <w:ind w:left="35" w:right="33"/>
              <w:rPr>
                <w:ins w:id="10678" w:author="Erik van den Tillaart" w:date="2014-05-27T11:16:00Z"/>
                <w:rFonts w:eastAsia="MS Mincho"/>
                <w:color w:val="000000" w:themeColor="text1"/>
                <w:vertAlign w:val="subscript"/>
              </w:rPr>
            </w:pPr>
            <w:ins w:id="10679" w:author="Erik van den Tillaart" w:date="2014-05-27T11:16:00Z">
              <w:r w:rsidRPr="005D72CB">
                <w:rPr>
                  <w:rFonts w:eastAsia="MS Mincho"/>
                  <w:i/>
                  <w:color w:val="000000" w:themeColor="text1"/>
                </w:rPr>
                <w:t>ω</w:t>
              </w:r>
              <w:r w:rsidRPr="005D72CB">
                <w:rPr>
                  <w:rFonts w:eastAsia="MS Mincho"/>
                  <w:color w:val="000000" w:themeColor="text1"/>
                  <w:vertAlign w:val="subscript"/>
                </w:rPr>
                <w:t>ref</w:t>
              </w:r>
            </w:ins>
          </w:p>
        </w:tc>
        <w:tc>
          <w:tcPr>
            <w:tcW w:w="1100" w:type="dxa"/>
            <w:shd w:val="clear" w:color="auto" w:fill="auto"/>
          </w:tcPr>
          <w:p w:rsidR="00537B05" w:rsidRPr="005D72CB" w:rsidRDefault="00537B05" w:rsidP="00A254FE">
            <w:pPr>
              <w:suppressAutoHyphens w:val="0"/>
              <w:spacing w:beforeLines="40" w:before="96" w:afterLines="40" w:after="96" w:line="240" w:lineRule="auto"/>
              <w:ind w:left="35" w:right="33"/>
              <w:rPr>
                <w:ins w:id="10680" w:author="Erik van den Tillaart" w:date="2014-05-27T11:16:00Z"/>
                <w:rFonts w:eastAsia="MS Mincho"/>
                <w:color w:val="000000" w:themeColor="text1"/>
              </w:rPr>
            </w:pPr>
            <w:ins w:id="10681" w:author="Erik van den Tillaart" w:date="2014-05-27T11:16:00Z">
              <w:r w:rsidRPr="005D72CB">
                <w:rPr>
                  <w:rFonts w:eastAsia="MS Mincho"/>
                  <w:color w:val="000000" w:themeColor="text1"/>
                </w:rPr>
                <w:t>rad/s</w:t>
              </w:r>
            </w:ins>
          </w:p>
        </w:tc>
        <w:tc>
          <w:tcPr>
            <w:tcW w:w="1376" w:type="dxa"/>
            <w:shd w:val="clear" w:color="auto" w:fill="auto"/>
          </w:tcPr>
          <w:p w:rsidR="00537B05" w:rsidRPr="005D72CB" w:rsidRDefault="00537B05" w:rsidP="00A254FE">
            <w:pPr>
              <w:suppressAutoHyphens w:val="0"/>
              <w:spacing w:beforeLines="40" w:before="96" w:afterLines="40" w:after="96" w:line="240" w:lineRule="auto"/>
              <w:ind w:left="35" w:right="33"/>
              <w:rPr>
                <w:ins w:id="10682" w:author="Erik van den Tillaart" w:date="2014-05-27T11:16:00Z"/>
                <w:rFonts w:eastAsia="MS Mincho"/>
                <w:color w:val="000000" w:themeColor="text1"/>
              </w:rPr>
            </w:pPr>
            <w:ins w:id="10683" w:author="Erik van den Tillaart" w:date="2014-05-27T11:16:00Z">
              <w:r w:rsidRPr="005D72CB">
                <w:rPr>
                  <w:rFonts w:eastAsia="MS Mincho"/>
                  <w:color w:val="000000" w:themeColor="text1"/>
                </w:rPr>
                <w:t>Reference speed</w:t>
              </w:r>
            </w:ins>
          </w:p>
        </w:tc>
        <w:tc>
          <w:tcPr>
            <w:tcW w:w="2887" w:type="dxa"/>
            <w:shd w:val="clear" w:color="auto" w:fill="auto"/>
          </w:tcPr>
          <w:p w:rsidR="00537B05" w:rsidRPr="005D72CB" w:rsidRDefault="00537B05" w:rsidP="00A254FE">
            <w:pPr>
              <w:suppressAutoHyphens w:val="0"/>
              <w:spacing w:beforeLines="40" w:before="96" w:afterLines="40" w:after="96" w:line="240" w:lineRule="auto"/>
              <w:ind w:left="35" w:right="33"/>
              <w:rPr>
                <w:ins w:id="10684" w:author="Erik van den Tillaart" w:date="2014-05-27T11:16:00Z"/>
                <w:rFonts w:eastAsia="MS Mincho"/>
                <w:color w:val="000000" w:themeColor="text1"/>
              </w:rPr>
            </w:pPr>
            <w:ins w:id="10685" w:author="Erik van den Tillaart" w:date="2014-05-27T11:16:00Z">
              <w:r w:rsidRPr="005D72CB">
                <w:rPr>
                  <w:rFonts w:eastAsia="MS Mincho"/>
                  <w:color w:val="000000" w:themeColor="text1"/>
                </w:rPr>
                <w:t>dat.characteristics.refspeed.value</w:t>
              </w:r>
            </w:ins>
          </w:p>
        </w:tc>
      </w:tr>
      <w:tr w:rsidR="00537B05" w:rsidRPr="005D72CB" w:rsidTr="00A254FE">
        <w:tc>
          <w:tcPr>
            <w:tcW w:w="1348" w:type="dxa"/>
            <w:shd w:val="clear" w:color="auto" w:fill="auto"/>
          </w:tcPr>
          <w:p w:rsidR="00537B05" w:rsidRPr="005D72CB" w:rsidRDefault="00537B05" w:rsidP="00A254FE">
            <w:pPr>
              <w:suppressAutoHyphens w:val="0"/>
              <w:spacing w:beforeLines="40" w:before="96" w:afterLines="40" w:after="96" w:line="240" w:lineRule="auto"/>
              <w:ind w:left="35" w:right="1134"/>
              <w:rPr>
                <w:rFonts w:eastAsia="MS Mincho"/>
                <w:color w:val="000000" w:themeColor="text1"/>
              </w:rPr>
            </w:pPr>
          </w:p>
        </w:tc>
        <w:tc>
          <w:tcPr>
            <w:tcW w:w="1335" w:type="dxa"/>
            <w:shd w:val="clear" w:color="auto" w:fill="auto"/>
          </w:tcPr>
          <w:p w:rsidR="00537B05" w:rsidRPr="005D72CB" w:rsidRDefault="00537B05" w:rsidP="00A254FE">
            <w:pPr>
              <w:suppressAutoHyphens w:val="0"/>
              <w:spacing w:beforeLines="40" w:before="96" w:afterLines="40" w:after="96" w:line="240" w:lineRule="auto"/>
              <w:ind w:left="35" w:right="33"/>
              <w:rPr>
                <w:rFonts w:eastAsia="MS Mincho"/>
                <w:color w:val="000000" w:themeColor="text1"/>
              </w:rPr>
            </w:pPr>
            <w:ins w:id="10686" w:author="Erik van den Tillaart" w:date="2014-05-27T11:16:00Z">
              <w:r w:rsidRPr="005D72CB">
                <w:rPr>
                  <w:rFonts w:eastAsia="MS Mincho"/>
                  <w:i/>
                  <w:color w:val="000000" w:themeColor="text1"/>
                </w:rPr>
                <w:t>ω</w:t>
              </w:r>
              <w:r w:rsidRPr="005D72CB">
                <w:rPr>
                  <w:rFonts w:eastAsia="MS Mincho"/>
                  <w:color w:val="000000" w:themeColor="text1"/>
                  <w:vertAlign w:val="subscript"/>
                </w:rPr>
                <w:t>t</w:t>
              </w:r>
              <w:r w:rsidRPr="005D72CB">
                <w:rPr>
                  <w:rFonts w:eastAsia="MS Mincho"/>
                  <w:color w:val="000000" w:themeColor="text1"/>
                </w:rPr>
                <w:t>/</w:t>
              </w:r>
              <w:r w:rsidRPr="005D72CB">
                <w:rPr>
                  <w:rFonts w:eastAsia="MS Mincho"/>
                  <w:i/>
                  <w:color w:val="000000" w:themeColor="text1"/>
                </w:rPr>
                <w:t>ω</w:t>
              </w:r>
              <w:r w:rsidRPr="005D72CB">
                <w:rPr>
                  <w:rFonts w:eastAsia="MS Mincho"/>
                  <w:color w:val="000000" w:themeColor="text1"/>
                  <w:vertAlign w:val="subscript"/>
                </w:rPr>
                <w:t>p</w:t>
              </w:r>
            </w:ins>
          </w:p>
        </w:tc>
        <w:tc>
          <w:tcPr>
            <w:tcW w:w="1100" w:type="dxa"/>
            <w:shd w:val="clear" w:color="auto" w:fill="auto"/>
          </w:tcPr>
          <w:p w:rsidR="00537B05" w:rsidRPr="005D72CB" w:rsidRDefault="00537B05" w:rsidP="00A254FE">
            <w:pPr>
              <w:suppressAutoHyphens w:val="0"/>
              <w:spacing w:beforeLines="40" w:before="96" w:afterLines="40" w:after="96" w:line="240" w:lineRule="auto"/>
              <w:ind w:left="35" w:right="33"/>
              <w:rPr>
                <w:rFonts w:eastAsia="MS Mincho"/>
                <w:color w:val="000000" w:themeColor="text1"/>
              </w:rPr>
            </w:pPr>
            <w:r w:rsidRPr="005D72CB">
              <w:rPr>
                <w:rFonts w:eastAsia="MS Mincho"/>
                <w:color w:val="000000" w:themeColor="text1"/>
              </w:rPr>
              <w:t>-</w:t>
            </w:r>
          </w:p>
        </w:tc>
        <w:tc>
          <w:tcPr>
            <w:tcW w:w="1376" w:type="dxa"/>
            <w:shd w:val="clear" w:color="auto" w:fill="auto"/>
          </w:tcPr>
          <w:p w:rsidR="00537B05" w:rsidRPr="005D72CB" w:rsidRDefault="00537B05" w:rsidP="00A254FE">
            <w:pPr>
              <w:suppressAutoHyphens w:val="0"/>
              <w:spacing w:beforeLines="40" w:before="96" w:afterLines="40" w:after="96" w:line="240" w:lineRule="auto"/>
              <w:ind w:left="35" w:right="33"/>
              <w:rPr>
                <w:rFonts w:eastAsia="MS Mincho"/>
                <w:color w:val="000000" w:themeColor="text1"/>
              </w:rPr>
            </w:pPr>
            <w:del w:id="10687" w:author="Erik van den Tillaart" w:date="2014-05-27T11:16:00Z">
              <w:r w:rsidRPr="005D72CB">
                <w:rPr>
                  <w:rFonts w:eastAsia="MS Mincho"/>
                </w:rPr>
                <w:delText>Torque</w:delText>
              </w:r>
            </w:del>
            <w:ins w:id="10688" w:author="Erik van den Tillaart" w:date="2014-05-27T11:16:00Z">
              <w:r w:rsidRPr="005D72CB">
                <w:rPr>
                  <w:rFonts w:eastAsia="MS Mincho"/>
                  <w:color w:val="000000" w:themeColor="text1"/>
                </w:rPr>
                <w:t>Speed</w:t>
              </w:r>
            </w:ins>
            <w:r w:rsidRPr="005D72CB">
              <w:rPr>
                <w:rFonts w:eastAsia="MS Mincho"/>
                <w:color w:val="000000" w:themeColor="text1"/>
              </w:rPr>
              <w:t xml:space="preserve"> ratio</w:t>
            </w:r>
            <w:del w:id="10689" w:author="Erik van den Tillaart" w:date="2014-05-27T11:16:00Z">
              <w:r w:rsidRPr="005D72CB">
                <w:rPr>
                  <w:rFonts w:eastAsia="MS Mincho"/>
                </w:rPr>
                <w:delText xml:space="preserve"> map</w:delText>
              </w:r>
            </w:del>
          </w:p>
        </w:tc>
        <w:tc>
          <w:tcPr>
            <w:tcW w:w="2887" w:type="dxa"/>
            <w:shd w:val="clear" w:color="auto" w:fill="auto"/>
          </w:tcPr>
          <w:p w:rsidR="00537B05" w:rsidRPr="005D72CB" w:rsidRDefault="00537B05" w:rsidP="00A254FE">
            <w:pPr>
              <w:suppressAutoHyphens w:val="0"/>
              <w:spacing w:beforeLines="40" w:before="96" w:afterLines="40" w:after="96" w:line="240" w:lineRule="auto"/>
              <w:ind w:left="35" w:right="33"/>
              <w:rPr>
                <w:rFonts w:eastAsia="MS Mincho"/>
                <w:color w:val="000000" w:themeColor="text1"/>
              </w:rPr>
            </w:pPr>
            <w:del w:id="10690" w:author="Erik van den Tillaart" w:date="2014-05-27T11:16:00Z">
              <w:r w:rsidRPr="005D72CB">
                <w:rPr>
                  <w:rFonts w:eastAsia="MS Mincho"/>
                </w:rPr>
                <w:delText>dat.torqueratiomap</w:delText>
              </w:r>
            </w:del>
            <w:ins w:id="10691" w:author="Erik van den Tillaart" w:date="2014-05-27T11:16:00Z">
              <w:r w:rsidRPr="005D72CB">
                <w:rPr>
                  <w:rFonts w:eastAsia="MS Mincho"/>
                  <w:color w:val="000000" w:themeColor="text1"/>
                </w:rPr>
                <w:t>dat.characteristics.speedratio.vec</w:t>
              </w:r>
            </w:ins>
          </w:p>
        </w:tc>
      </w:tr>
      <w:tr w:rsidR="00537B05" w:rsidRPr="005D72CB" w:rsidTr="00A254FE">
        <w:trPr>
          <w:ins w:id="10692" w:author="Erik van den Tillaart" w:date="2014-05-27T11:16:00Z"/>
        </w:trPr>
        <w:tc>
          <w:tcPr>
            <w:tcW w:w="1348" w:type="dxa"/>
            <w:shd w:val="clear" w:color="auto" w:fill="auto"/>
          </w:tcPr>
          <w:p w:rsidR="00537B05" w:rsidRPr="005D72CB" w:rsidRDefault="00537B05" w:rsidP="00A254FE">
            <w:pPr>
              <w:suppressAutoHyphens w:val="0"/>
              <w:spacing w:beforeLines="40" w:before="96" w:afterLines="40" w:after="96" w:line="240" w:lineRule="auto"/>
              <w:ind w:left="35" w:right="1134"/>
              <w:rPr>
                <w:ins w:id="10693" w:author="Erik van den Tillaart" w:date="2014-05-27T11:16:00Z"/>
                <w:rFonts w:eastAsia="MS Mincho"/>
                <w:color w:val="000000" w:themeColor="text1"/>
              </w:rPr>
            </w:pPr>
          </w:p>
        </w:tc>
        <w:tc>
          <w:tcPr>
            <w:tcW w:w="1335" w:type="dxa"/>
            <w:shd w:val="clear" w:color="auto" w:fill="auto"/>
          </w:tcPr>
          <w:p w:rsidR="00537B05" w:rsidRPr="005D72CB" w:rsidRDefault="00537B05" w:rsidP="00A254FE">
            <w:pPr>
              <w:suppressAutoHyphens w:val="0"/>
              <w:spacing w:beforeLines="40" w:before="96" w:afterLines="40" w:after="96" w:line="240" w:lineRule="auto"/>
              <w:ind w:left="35" w:right="33"/>
              <w:rPr>
                <w:ins w:id="10694" w:author="Erik van den Tillaart" w:date="2014-05-27T11:16:00Z"/>
                <w:rFonts w:eastAsia="MS Mincho"/>
                <w:color w:val="000000" w:themeColor="text1"/>
                <w:vertAlign w:val="subscript"/>
              </w:rPr>
            </w:pPr>
            <w:ins w:id="10695" w:author="Erik van den Tillaart" w:date="2014-05-27T11:16:00Z">
              <w:r w:rsidRPr="005D72CB">
                <w:rPr>
                  <w:rFonts w:eastAsia="MS Mincho"/>
                  <w:i/>
                  <w:color w:val="000000" w:themeColor="text1"/>
                </w:rPr>
                <w:t>f</w:t>
              </w:r>
              <w:r w:rsidRPr="005D72CB">
                <w:rPr>
                  <w:rFonts w:eastAsia="MS Mincho"/>
                  <w:color w:val="000000" w:themeColor="text1"/>
                  <w:vertAlign w:val="subscript"/>
                </w:rPr>
                <w:t>pump</w:t>
              </w:r>
            </w:ins>
          </w:p>
        </w:tc>
        <w:tc>
          <w:tcPr>
            <w:tcW w:w="1100" w:type="dxa"/>
            <w:shd w:val="clear" w:color="auto" w:fill="auto"/>
          </w:tcPr>
          <w:p w:rsidR="00537B05" w:rsidRPr="005D72CB" w:rsidRDefault="00537B05" w:rsidP="00A254FE">
            <w:pPr>
              <w:suppressAutoHyphens w:val="0"/>
              <w:spacing w:beforeLines="40" w:before="96" w:afterLines="40" w:after="96" w:line="240" w:lineRule="auto"/>
              <w:ind w:left="35" w:right="33"/>
              <w:rPr>
                <w:ins w:id="10696" w:author="Erik van den Tillaart" w:date="2014-05-27T11:16:00Z"/>
                <w:rFonts w:eastAsia="MS Mincho"/>
                <w:color w:val="000000" w:themeColor="text1"/>
              </w:rPr>
            </w:pPr>
            <w:ins w:id="10697" w:author="Erik van den Tillaart" w:date="2014-05-27T11:16:00Z">
              <w:r w:rsidRPr="005D72CB">
                <w:rPr>
                  <w:rFonts w:eastAsia="MS Mincho"/>
                  <w:color w:val="000000" w:themeColor="text1"/>
                </w:rPr>
                <w:t>Nm</w:t>
              </w:r>
            </w:ins>
          </w:p>
        </w:tc>
        <w:tc>
          <w:tcPr>
            <w:tcW w:w="1376" w:type="dxa"/>
            <w:shd w:val="clear" w:color="auto" w:fill="auto"/>
          </w:tcPr>
          <w:p w:rsidR="00537B05" w:rsidRPr="005D72CB" w:rsidRDefault="00537B05" w:rsidP="00A254FE">
            <w:pPr>
              <w:suppressAutoHyphens w:val="0"/>
              <w:spacing w:beforeLines="40" w:before="96" w:afterLines="40" w:after="96" w:line="240" w:lineRule="auto"/>
              <w:ind w:left="35" w:right="33"/>
              <w:rPr>
                <w:ins w:id="10698" w:author="Erik van den Tillaart" w:date="2014-05-27T11:16:00Z"/>
                <w:rFonts w:eastAsia="MS Mincho"/>
                <w:color w:val="000000" w:themeColor="text1"/>
              </w:rPr>
            </w:pPr>
          </w:p>
        </w:tc>
        <w:tc>
          <w:tcPr>
            <w:tcW w:w="2887" w:type="dxa"/>
            <w:shd w:val="clear" w:color="auto" w:fill="auto"/>
          </w:tcPr>
          <w:p w:rsidR="00537B05" w:rsidRPr="005D72CB" w:rsidRDefault="00537B05" w:rsidP="00A254FE">
            <w:pPr>
              <w:suppressAutoHyphens w:val="0"/>
              <w:spacing w:beforeLines="40" w:before="96" w:afterLines="40" w:after="96" w:line="240" w:lineRule="auto"/>
              <w:ind w:left="35" w:right="33"/>
              <w:rPr>
                <w:ins w:id="10699" w:author="Erik van den Tillaart" w:date="2014-05-27T11:16:00Z"/>
                <w:rFonts w:eastAsia="MS Mincho"/>
                <w:color w:val="000000" w:themeColor="text1"/>
              </w:rPr>
            </w:pPr>
            <w:ins w:id="10700" w:author="Erik van den Tillaart" w:date="2014-05-27T11:16:00Z">
              <w:r w:rsidRPr="005D72CB">
                <w:rPr>
                  <w:rFonts w:eastAsia="MS Mincho"/>
                  <w:color w:val="000000" w:themeColor="text1"/>
                </w:rPr>
                <w:t>dat.characteristics.inputtorque.vec</w:t>
              </w:r>
            </w:ins>
          </w:p>
        </w:tc>
      </w:tr>
      <w:tr w:rsidR="00537B05" w:rsidRPr="005D72CB" w:rsidTr="00A254FE">
        <w:trPr>
          <w:ins w:id="10701" w:author="Erik van den Tillaart" w:date="2014-05-27T11:16:00Z"/>
        </w:trPr>
        <w:tc>
          <w:tcPr>
            <w:tcW w:w="1348" w:type="dxa"/>
            <w:shd w:val="clear" w:color="auto" w:fill="auto"/>
          </w:tcPr>
          <w:p w:rsidR="00537B05" w:rsidRPr="005D72CB" w:rsidRDefault="00537B05" w:rsidP="00A254FE">
            <w:pPr>
              <w:suppressAutoHyphens w:val="0"/>
              <w:spacing w:beforeLines="40" w:before="96" w:afterLines="40" w:after="96" w:line="240" w:lineRule="auto"/>
              <w:ind w:left="35" w:right="1134"/>
              <w:rPr>
                <w:ins w:id="10702" w:author="Erik van den Tillaart" w:date="2014-05-27T11:16:00Z"/>
                <w:rFonts w:eastAsia="MS Mincho"/>
                <w:color w:val="000000" w:themeColor="text1"/>
              </w:rPr>
            </w:pPr>
          </w:p>
        </w:tc>
        <w:tc>
          <w:tcPr>
            <w:tcW w:w="1335" w:type="dxa"/>
            <w:shd w:val="clear" w:color="auto" w:fill="auto"/>
          </w:tcPr>
          <w:p w:rsidR="00537B05" w:rsidRPr="005D72CB" w:rsidRDefault="00537B05" w:rsidP="00A254FE">
            <w:pPr>
              <w:suppressAutoHyphens w:val="0"/>
              <w:spacing w:beforeLines="40" w:before="96" w:afterLines="40" w:after="96" w:line="240" w:lineRule="auto"/>
              <w:ind w:left="35" w:right="33"/>
              <w:rPr>
                <w:ins w:id="10703" w:author="Erik van den Tillaart" w:date="2014-05-27T11:16:00Z"/>
                <w:rFonts w:eastAsia="MS Mincho"/>
                <w:color w:val="000000" w:themeColor="text1"/>
                <w:vertAlign w:val="subscript"/>
              </w:rPr>
            </w:pPr>
            <w:ins w:id="10704" w:author="Erik van den Tillaart" w:date="2014-05-27T11:16:00Z">
              <w:r w:rsidRPr="005D72CB">
                <w:rPr>
                  <w:rFonts w:eastAsia="MS Mincho"/>
                  <w:i/>
                  <w:color w:val="000000" w:themeColor="text1"/>
                </w:rPr>
                <w:t>f</w:t>
              </w:r>
              <w:r w:rsidRPr="005D72CB">
                <w:rPr>
                  <w:rFonts w:eastAsia="MS Mincho"/>
                  <w:color w:val="000000" w:themeColor="text1"/>
                  <w:vertAlign w:val="subscript"/>
                </w:rPr>
                <w:t>amp</w:t>
              </w:r>
            </w:ins>
          </w:p>
        </w:tc>
        <w:tc>
          <w:tcPr>
            <w:tcW w:w="1100" w:type="dxa"/>
            <w:shd w:val="clear" w:color="auto" w:fill="auto"/>
          </w:tcPr>
          <w:p w:rsidR="00537B05" w:rsidRPr="005D72CB" w:rsidRDefault="00537B05" w:rsidP="00A254FE">
            <w:pPr>
              <w:suppressAutoHyphens w:val="0"/>
              <w:spacing w:beforeLines="40" w:before="96" w:afterLines="40" w:after="96" w:line="240" w:lineRule="auto"/>
              <w:ind w:left="35" w:right="33"/>
              <w:rPr>
                <w:ins w:id="10705" w:author="Erik van den Tillaart" w:date="2014-05-27T11:16:00Z"/>
                <w:rFonts w:eastAsia="MS Mincho"/>
                <w:color w:val="000000" w:themeColor="text1"/>
              </w:rPr>
            </w:pPr>
            <w:ins w:id="10706" w:author="Erik van den Tillaart" w:date="2014-05-27T11:16:00Z">
              <w:r w:rsidRPr="005D72CB">
                <w:rPr>
                  <w:rFonts w:eastAsia="MS Mincho"/>
                  <w:color w:val="000000" w:themeColor="text1"/>
                </w:rPr>
                <w:t>-</w:t>
              </w:r>
            </w:ins>
          </w:p>
        </w:tc>
        <w:tc>
          <w:tcPr>
            <w:tcW w:w="1376" w:type="dxa"/>
            <w:shd w:val="clear" w:color="auto" w:fill="auto"/>
          </w:tcPr>
          <w:p w:rsidR="00537B05" w:rsidRPr="005D72CB" w:rsidRDefault="00537B05" w:rsidP="00A254FE">
            <w:pPr>
              <w:suppressAutoHyphens w:val="0"/>
              <w:spacing w:beforeLines="40" w:before="96" w:afterLines="40" w:after="96" w:line="240" w:lineRule="auto"/>
              <w:ind w:left="35" w:right="33"/>
              <w:rPr>
                <w:ins w:id="10707" w:author="Erik van den Tillaart" w:date="2014-05-27T11:16:00Z"/>
                <w:rFonts w:eastAsia="MS Mincho"/>
                <w:color w:val="000000" w:themeColor="text1"/>
              </w:rPr>
            </w:pPr>
          </w:p>
        </w:tc>
        <w:tc>
          <w:tcPr>
            <w:tcW w:w="2887" w:type="dxa"/>
            <w:shd w:val="clear" w:color="auto" w:fill="auto"/>
          </w:tcPr>
          <w:p w:rsidR="00537B05" w:rsidRPr="005D72CB" w:rsidRDefault="00537B05" w:rsidP="00A254FE">
            <w:pPr>
              <w:suppressAutoHyphens w:val="0"/>
              <w:spacing w:beforeLines="40" w:before="96" w:afterLines="40" w:after="96" w:line="240" w:lineRule="auto"/>
              <w:ind w:left="35" w:right="33"/>
              <w:rPr>
                <w:ins w:id="10708" w:author="Erik van den Tillaart" w:date="2014-05-27T11:16:00Z"/>
                <w:rFonts w:eastAsia="MS Mincho"/>
                <w:color w:val="000000" w:themeColor="text1"/>
              </w:rPr>
            </w:pPr>
            <w:ins w:id="10709" w:author="Erik van den Tillaart" w:date="2014-05-27T11:16:00Z">
              <w:r w:rsidRPr="005D72CB">
                <w:rPr>
                  <w:rFonts w:eastAsia="MS Mincho"/>
                  <w:color w:val="000000" w:themeColor="text1"/>
                </w:rPr>
                <w:t>dat.characteristics.torqueratio.vec</w:t>
              </w:r>
            </w:ins>
          </w:p>
        </w:tc>
      </w:tr>
      <w:tr w:rsidR="00537B05" w:rsidRPr="005D72CB" w:rsidTr="00A254FE">
        <w:trPr>
          <w:ins w:id="10710" w:author="Erik van den Tillaart" w:date="2014-05-27T11:16:00Z"/>
        </w:trPr>
        <w:tc>
          <w:tcPr>
            <w:tcW w:w="1348" w:type="dxa"/>
            <w:shd w:val="clear" w:color="auto" w:fill="auto"/>
          </w:tcPr>
          <w:p w:rsidR="00537B05" w:rsidRPr="005D72CB" w:rsidRDefault="00537B05" w:rsidP="00A254FE">
            <w:pPr>
              <w:suppressAutoHyphens w:val="0"/>
              <w:spacing w:beforeLines="40" w:before="96" w:afterLines="40" w:after="96" w:line="240" w:lineRule="auto"/>
              <w:ind w:left="35" w:right="1134"/>
              <w:rPr>
                <w:ins w:id="10711" w:author="Erik van den Tillaart" w:date="2014-05-27T11:16:00Z"/>
                <w:rFonts w:eastAsia="MS Mincho"/>
                <w:color w:val="000000" w:themeColor="text1"/>
              </w:rPr>
            </w:pPr>
          </w:p>
        </w:tc>
        <w:tc>
          <w:tcPr>
            <w:tcW w:w="1335" w:type="dxa"/>
            <w:shd w:val="clear" w:color="auto" w:fill="auto"/>
          </w:tcPr>
          <w:p w:rsidR="00537B05" w:rsidRPr="005D72CB" w:rsidRDefault="00537B05" w:rsidP="00A254FE">
            <w:pPr>
              <w:suppressAutoHyphens w:val="0"/>
              <w:spacing w:beforeLines="40" w:before="96" w:afterLines="40" w:after="96" w:line="240" w:lineRule="auto"/>
              <w:ind w:left="35" w:right="33"/>
              <w:rPr>
                <w:ins w:id="10712" w:author="Erik van den Tillaart" w:date="2014-05-27T11:16:00Z"/>
                <w:rFonts w:eastAsia="MS Mincho"/>
                <w:i/>
                <w:color w:val="000000" w:themeColor="text1"/>
              </w:rPr>
            </w:pPr>
            <w:ins w:id="10713" w:author="Erik van den Tillaart" w:date="2014-05-27T11:16:00Z">
              <w:r w:rsidRPr="005D72CB">
                <w:rPr>
                  <w:rFonts w:eastAsia="MS Mincho"/>
                  <w:i/>
                  <w:color w:val="000000" w:themeColor="text1"/>
                </w:rPr>
                <w:t>-</w:t>
              </w:r>
            </w:ins>
          </w:p>
        </w:tc>
        <w:tc>
          <w:tcPr>
            <w:tcW w:w="1100" w:type="dxa"/>
            <w:shd w:val="clear" w:color="auto" w:fill="auto"/>
          </w:tcPr>
          <w:p w:rsidR="00537B05" w:rsidRPr="005D72CB" w:rsidRDefault="00537B05" w:rsidP="00A254FE">
            <w:pPr>
              <w:suppressAutoHyphens w:val="0"/>
              <w:spacing w:beforeLines="40" w:before="96" w:afterLines="40" w:after="96" w:line="240" w:lineRule="auto"/>
              <w:ind w:left="35" w:right="33"/>
              <w:rPr>
                <w:ins w:id="10714" w:author="Erik van den Tillaart" w:date="2014-05-27T11:16:00Z"/>
                <w:rFonts w:eastAsia="MS Mincho"/>
                <w:color w:val="000000" w:themeColor="text1"/>
              </w:rPr>
            </w:pPr>
            <w:ins w:id="10715" w:author="Erik van den Tillaart" w:date="2014-05-27T11:16:00Z">
              <w:r w:rsidRPr="005D72CB">
                <w:rPr>
                  <w:rFonts w:eastAsia="MS Mincho"/>
                  <w:color w:val="000000" w:themeColor="text1"/>
                </w:rPr>
                <w:t>rad/s</w:t>
              </w:r>
            </w:ins>
          </w:p>
        </w:tc>
        <w:tc>
          <w:tcPr>
            <w:tcW w:w="1376" w:type="dxa"/>
            <w:shd w:val="clear" w:color="auto" w:fill="auto"/>
          </w:tcPr>
          <w:p w:rsidR="00537B05" w:rsidRPr="005D72CB" w:rsidRDefault="00537B05" w:rsidP="00A254FE">
            <w:pPr>
              <w:suppressAutoHyphens w:val="0"/>
              <w:spacing w:beforeLines="40" w:before="96" w:afterLines="40" w:after="96" w:line="240" w:lineRule="auto"/>
              <w:ind w:left="35" w:right="33"/>
              <w:rPr>
                <w:ins w:id="10716" w:author="Erik van den Tillaart" w:date="2014-05-27T11:16:00Z"/>
                <w:rFonts w:eastAsia="MS Mincho"/>
                <w:color w:val="000000" w:themeColor="text1"/>
              </w:rPr>
            </w:pPr>
            <w:ins w:id="10717" w:author="Erik van den Tillaart" w:date="2014-05-27T11:16:00Z">
              <w:r w:rsidRPr="005D72CB">
                <w:rPr>
                  <w:rFonts w:eastAsia="MS Mincho"/>
                  <w:color w:val="000000" w:themeColor="text1"/>
                </w:rPr>
                <w:t>Speed vector for torque loss</w:t>
              </w:r>
            </w:ins>
          </w:p>
        </w:tc>
        <w:tc>
          <w:tcPr>
            <w:tcW w:w="2887" w:type="dxa"/>
            <w:shd w:val="clear" w:color="auto" w:fill="auto"/>
          </w:tcPr>
          <w:p w:rsidR="00537B05" w:rsidRPr="005D72CB" w:rsidRDefault="00537B05" w:rsidP="00A254FE">
            <w:pPr>
              <w:suppressAutoHyphens w:val="0"/>
              <w:spacing w:beforeLines="40" w:before="96" w:afterLines="40" w:after="96" w:line="240" w:lineRule="auto"/>
              <w:ind w:left="35" w:right="33"/>
              <w:rPr>
                <w:ins w:id="10718" w:author="Erik van den Tillaart" w:date="2014-05-27T11:16:00Z"/>
                <w:rFonts w:eastAsia="MS Mincho"/>
                <w:color w:val="000000" w:themeColor="text1"/>
              </w:rPr>
            </w:pPr>
            <w:ins w:id="10719" w:author="Erik van den Tillaart" w:date="2014-05-27T11:16:00Z">
              <w:r w:rsidRPr="005D72CB">
                <w:rPr>
                  <w:rFonts w:eastAsia="MS Mincho"/>
                  <w:color w:val="000000" w:themeColor="text1"/>
                </w:rPr>
                <w:t>dat.characteristics.loss.torque.vec</w:t>
              </w:r>
            </w:ins>
          </w:p>
        </w:tc>
      </w:tr>
      <w:tr w:rsidR="00537B05" w:rsidRPr="005D72CB" w:rsidTr="00A254FE">
        <w:tc>
          <w:tcPr>
            <w:tcW w:w="1348" w:type="dxa"/>
            <w:shd w:val="clear" w:color="auto" w:fill="auto"/>
          </w:tcPr>
          <w:p w:rsidR="00537B05" w:rsidRPr="005D72CB" w:rsidRDefault="00537B05" w:rsidP="00A254FE">
            <w:pPr>
              <w:suppressAutoHyphens w:val="0"/>
              <w:spacing w:beforeLines="40" w:before="96" w:afterLines="40" w:after="96" w:line="240" w:lineRule="auto"/>
              <w:ind w:left="35" w:right="33"/>
              <w:rPr>
                <w:rFonts w:ascii="Courier" w:eastAsia="MS Mincho" w:hAnsi="Courier"/>
                <w:color w:val="000000" w:themeColor="text1"/>
              </w:rPr>
            </w:pPr>
            <w:r w:rsidRPr="005D72CB">
              <w:rPr>
                <w:rFonts w:eastAsia="MS Mincho"/>
                <w:color w:val="000000" w:themeColor="text1"/>
              </w:rPr>
              <w:t>Command signal</w:t>
            </w:r>
          </w:p>
        </w:tc>
        <w:tc>
          <w:tcPr>
            <w:tcW w:w="1335" w:type="dxa"/>
            <w:shd w:val="clear" w:color="auto" w:fill="auto"/>
          </w:tcPr>
          <w:p w:rsidR="00537B05" w:rsidRPr="005D72CB" w:rsidRDefault="00537B05" w:rsidP="00A254FE">
            <w:pPr>
              <w:suppressAutoHyphens w:val="0"/>
              <w:spacing w:beforeLines="40" w:before="96" w:afterLines="40" w:after="96" w:line="240" w:lineRule="auto"/>
              <w:ind w:left="35" w:right="33"/>
              <w:rPr>
                <w:rFonts w:eastAsia="MS Mincho"/>
                <w:color w:val="000000" w:themeColor="text1"/>
                <w:vertAlign w:val="subscript"/>
              </w:rPr>
            </w:pPr>
            <w:ins w:id="10720" w:author="Erik van den Tillaart" w:date="2014-05-27T11:16:00Z">
              <w:r w:rsidRPr="005D72CB">
                <w:rPr>
                  <w:rFonts w:eastAsia="MS Mincho"/>
                  <w:i/>
                  <w:color w:val="000000" w:themeColor="text1"/>
                </w:rPr>
                <w:t>u</w:t>
              </w:r>
            </w:ins>
          </w:p>
        </w:tc>
        <w:tc>
          <w:tcPr>
            <w:tcW w:w="1100" w:type="dxa"/>
            <w:shd w:val="clear" w:color="auto" w:fill="auto"/>
          </w:tcPr>
          <w:p w:rsidR="00537B05" w:rsidRPr="005D72CB" w:rsidRDefault="00537B05" w:rsidP="00A254FE">
            <w:pPr>
              <w:suppressAutoHyphens w:val="0"/>
              <w:spacing w:beforeLines="40" w:before="96" w:afterLines="40" w:after="96" w:line="240" w:lineRule="auto"/>
              <w:ind w:left="35" w:right="33"/>
              <w:rPr>
                <w:rFonts w:ascii="Courier" w:eastAsia="MS Mincho" w:hAnsi="Courier"/>
                <w:color w:val="000000" w:themeColor="text1"/>
              </w:rPr>
            </w:pPr>
            <w:r w:rsidRPr="005D72CB">
              <w:rPr>
                <w:rFonts w:eastAsia="MS Mincho"/>
                <w:color w:val="000000" w:themeColor="text1"/>
              </w:rPr>
              <w:t>boolean</w:t>
            </w:r>
          </w:p>
        </w:tc>
        <w:tc>
          <w:tcPr>
            <w:tcW w:w="1376" w:type="dxa"/>
            <w:shd w:val="clear" w:color="auto" w:fill="auto"/>
          </w:tcPr>
          <w:p w:rsidR="00537B05" w:rsidRPr="005D72CB" w:rsidRDefault="00537B05" w:rsidP="00A254FE">
            <w:pPr>
              <w:suppressAutoHyphens w:val="0"/>
              <w:spacing w:beforeLines="40" w:before="96" w:afterLines="40" w:after="96" w:line="240" w:lineRule="auto"/>
              <w:ind w:left="35" w:right="33"/>
              <w:rPr>
                <w:rFonts w:ascii="Courier" w:eastAsia="MS Mincho" w:hAnsi="Courier"/>
                <w:color w:val="000000" w:themeColor="text1"/>
              </w:rPr>
            </w:pPr>
            <w:r w:rsidRPr="005D72CB">
              <w:rPr>
                <w:rFonts w:eastAsia="MS Mincho"/>
                <w:color w:val="000000" w:themeColor="text1"/>
              </w:rPr>
              <w:t>Torque converter lockup</w:t>
            </w:r>
            <w:ins w:id="10721" w:author="Erik van den Tillaart" w:date="2014-05-27T11:16:00Z">
              <w:r w:rsidRPr="005D72CB">
                <w:rPr>
                  <w:rFonts w:eastAsia="MS Mincho"/>
                  <w:color w:val="000000" w:themeColor="text1"/>
                </w:rPr>
                <w:t xml:space="preserve"> signal</w:t>
              </w:r>
            </w:ins>
          </w:p>
        </w:tc>
        <w:tc>
          <w:tcPr>
            <w:tcW w:w="2887" w:type="dxa"/>
            <w:shd w:val="clear" w:color="auto" w:fill="auto"/>
          </w:tcPr>
          <w:p w:rsidR="00537B05" w:rsidRPr="005D72CB" w:rsidRDefault="00537B05" w:rsidP="00A254FE">
            <w:pPr>
              <w:suppressAutoHyphens w:val="0"/>
              <w:spacing w:beforeLines="40" w:before="96" w:afterLines="40" w:after="96" w:line="240" w:lineRule="auto"/>
              <w:ind w:left="35" w:right="33"/>
              <w:rPr>
                <w:rFonts w:ascii="Courier" w:eastAsia="MS Mincho" w:hAnsi="Courier"/>
                <w:color w:val="000000" w:themeColor="text1"/>
              </w:rPr>
            </w:pPr>
            <w:r w:rsidRPr="005D72CB">
              <w:rPr>
                <w:rFonts w:eastAsia="MS Mincho"/>
                <w:color w:val="000000" w:themeColor="text1"/>
              </w:rPr>
              <w:t>TC_flgLockUp_B</w:t>
            </w:r>
          </w:p>
        </w:tc>
      </w:tr>
      <w:tr w:rsidR="00537B05" w:rsidRPr="005D72CB" w:rsidTr="00A254FE">
        <w:trPr>
          <w:ins w:id="10722" w:author="Erik van den Tillaart" w:date="2014-05-27T11:16:00Z"/>
        </w:trPr>
        <w:tc>
          <w:tcPr>
            <w:tcW w:w="1348" w:type="dxa"/>
            <w:shd w:val="clear" w:color="auto" w:fill="auto"/>
          </w:tcPr>
          <w:p w:rsidR="00537B05" w:rsidRPr="005D72CB" w:rsidRDefault="00537B05" w:rsidP="00A254FE">
            <w:pPr>
              <w:suppressAutoHyphens w:val="0"/>
              <w:spacing w:beforeLines="40" w:before="96" w:afterLines="40" w:after="96" w:line="240" w:lineRule="auto"/>
              <w:ind w:left="35" w:right="33"/>
              <w:rPr>
                <w:ins w:id="10723" w:author="Erik van den Tillaart" w:date="2014-05-27T11:16:00Z"/>
                <w:rFonts w:ascii="Courier" w:eastAsia="MS Mincho" w:hAnsi="Courier"/>
                <w:color w:val="000000" w:themeColor="text1"/>
              </w:rPr>
            </w:pPr>
            <w:ins w:id="10724" w:author="Erik van den Tillaart" w:date="2014-05-27T11:16:00Z">
              <w:r w:rsidRPr="005D72CB">
                <w:rPr>
                  <w:rFonts w:eastAsia="MS Mincho"/>
                  <w:color w:val="000000" w:themeColor="text1"/>
                </w:rPr>
                <w:t>Sensor signal</w:t>
              </w:r>
            </w:ins>
          </w:p>
        </w:tc>
        <w:tc>
          <w:tcPr>
            <w:tcW w:w="1335" w:type="dxa"/>
            <w:shd w:val="clear" w:color="auto" w:fill="auto"/>
          </w:tcPr>
          <w:p w:rsidR="00537B05" w:rsidRPr="005D72CB" w:rsidRDefault="00537B05" w:rsidP="00A254FE">
            <w:pPr>
              <w:suppressAutoHyphens w:val="0"/>
              <w:spacing w:beforeLines="40" w:before="96" w:afterLines="40" w:after="96" w:line="240" w:lineRule="auto"/>
              <w:ind w:left="35" w:right="33"/>
              <w:rPr>
                <w:ins w:id="10725" w:author="Erik van den Tillaart" w:date="2014-05-27T11:16:00Z"/>
                <w:rFonts w:ascii="Courier" w:eastAsia="MS Mincho" w:hAnsi="Courier"/>
                <w:color w:val="000000" w:themeColor="text1"/>
                <w:vertAlign w:val="subscript"/>
              </w:rPr>
            </w:pPr>
            <w:ins w:id="10726" w:author="Erik van den Tillaart" w:date="2014-05-27T11:16:00Z">
              <w:r w:rsidRPr="005D72CB">
                <w:rPr>
                  <w:rFonts w:eastAsia="MS Mincho"/>
                  <w:i/>
                  <w:color w:val="000000" w:themeColor="text1"/>
                </w:rPr>
                <w:t>ω</w:t>
              </w:r>
              <w:r w:rsidRPr="005D72CB">
                <w:rPr>
                  <w:rFonts w:eastAsia="MS Mincho"/>
                  <w:color w:val="000000" w:themeColor="text1"/>
                  <w:vertAlign w:val="subscript"/>
                </w:rPr>
                <w:t>p</w:t>
              </w:r>
            </w:ins>
          </w:p>
        </w:tc>
        <w:tc>
          <w:tcPr>
            <w:tcW w:w="1100" w:type="dxa"/>
            <w:shd w:val="clear" w:color="auto" w:fill="auto"/>
          </w:tcPr>
          <w:p w:rsidR="00537B05" w:rsidRPr="005D72CB" w:rsidRDefault="00537B05" w:rsidP="00A254FE">
            <w:pPr>
              <w:suppressAutoHyphens w:val="0"/>
              <w:spacing w:beforeLines="40" w:before="96" w:afterLines="40" w:after="96" w:line="240" w:lineRule="auto"/>
              <w:ind w:left="35" w:right="33"/>
              <w:rPr>
                <w:ins w:id="10727" w:author="Erik van den Tillaart" w:date="2014-05-27T11:16:00Z"/>
                <w:rFonts w:ascii="Courier" w:eastAsia="MS Mincho" w:hAnsi="Courier"/>
                <w:color w:val="000000" w:themeColor="text1"/>
              </w:rPr>
            </w:pPr>
            <w:ins w:id="10728" w:author="Erik van den Tillaart" w:date="2014-05-27T11:16:00Z">
              <w:r w:rsidRPr="005D72CB">
                <w:rPr>
                  <w:rFonts w:eastAsia="MS Mincho"/>
                  <w:color w:val="000000" w:themeColor="text1"/>
                </w:rPr>
                <w:t>rad/s</w:t>
              </w:r>
            </w:ins>
          </w:p>
        </w:tc>
        <w:tc>
          <w:tcPr>
            <w:tcW w:w="1376" w:type="dxa"/>
            <w:shd w:val="clear" w:color="auto" w:fill="auto"/>
          </w:tcPr>
          <w:p w:rsidR="00537B05" w:rsidRPr="005D72CB" w:rsidRDefault="00537B05" w:rsidP="00A254FE">
            <w:pPr>
              <w:suppressAutoHyphens w:val="0"/>
              <w:spacing w:beforeLines="40" w:before="96" w:afterLines="40" w:after="96" w:line="240" w:lineRule="auto"/>
              <w:ind w:left="35" w:right="33"/>
              <w:rPr>
                <w:ins w:id="10729" w:author="Erik van den Tillaart" w:date="2014-05-27T11:16:00Z"/>
                <w:rFonts w:ascii="Courier" w:eastAsia="MS Mincho" w:hAnsi="Courier"/>
                <w:color w:val="000000" w:themeColor="text1"/>
              </w:rPr>
            </w:pPr>
            <w:ins w:id="10730" w:author="Erik van den Tillaart" w:date="2014-05-27T11:16:00Z">
              <w:r w:rsidRPr="005D72CB">
                <w:rPr>
                  <w:rFonts w:eastAsia="MS Mincho"/>
                  <w:color w:val="000000" w:themeColor="text1"/>
                </w:rPr>
                <w:t>Pump speed</w:t>
              </w:r>
            </w:ins>
          </w:p>
        </w:tc>
        <w:tc>
          <w:tcPr>
            <w:tcW w:w="2887" w:type="dxa"/>
            <w:shd w:val="clear" w:color="auto" w:fill="auto"/>
          </w:tcPr>
          <w:p w:rsidR="00537B05" w:rsidRPr="005D72CB" w:rsidRDefault="00537B05" w:rsidP="00A254FE">
            <w:pPr>
              <w:suppressAutoHyphens w:val="0"/>
              <w:spacing w:beforeLines="40" w:before="96" w:afterLines="40" w:after="96" w:line="240" w:lineRule="auto"/>
              <w:ind w:left="35" w:right="33"/>
              <w:rPr>
                <w:ins w:id="10731" w:author="Erik van den Tillaart" w:date="2014-05-27T11:16:00Z"/>
                <w:rFonts w:ascii="Courier" w:eastAsia="MS Mincho" w:hAnsi="Courier"/>
                <w:color w:val="000000" w:themeColor="text1"/>
              </w:rPr>
            </w:pPr>
            <w:ins w:id="10732" w:author="Erik van den Tillaart" w:date="2014-05-27T11:16:00Z">
              <w:r w:rsidRPr="005D72CB">
                <w:rPr>
                  <w:rFonts w:eastAsia="MS Mincho"/>
                  <w:color w:val="000000" w:themeColor="text1"/>
                </w:rPr>
                <w:t>TC_nPumpAct_radps</w:t>
              </w:r>
            </w:ins>
          </w:p>
        </w:tc>
      </w:tr>
      <w:tr w:rsidR="00537B05" w:rsidRPr="005D72CB" w:rsidTr="00A254FE">
        <w:trPr>
          <w:ins w:id="10733" w:author="Erik van den Tillaart" w:date="2014-05-27T11:16:00Z"/>
        </w:trPr>
        <w:tc>
          <w:tcPr>
            <w:tcW w:w="1348" w:type="dxa"/>
            <w:shd w:val="clear" w:color="auto" w:fill="auto"/>
          </w:tcPr>
          <w:p w:rsidR="00537B05" w:rsidRPr="005D72CB" w:rsidRDefault="00537B05" w:rsidP="00A254FE">
            <w:pPr>
              <w:suppressAutoHyphens w:val="0"/>
              <w:spacing w:beforeLines="40" w:before="96" w:afterLines="40" w:after="96" w:line="240" w:lineRule="auto"/>
              <w:ind w:left="35" w:right="33"/>
              <w:rPr>
                <w:ins w:id="10734" w:author="Erik van den Tillaart" w:date="2014-05-27T11:16:00Z"/>
                <w:rFonts w:eastAsia="MS Mincho"/>
                <w:color w:val="000000" w:themeColor="text1"/>
              </w:rPr>
            </w:pPr>
          </w:p>
        </w:tc>
        <w:tc>
          <w:tcPr>
            <w:tcW w:w="1335" w:type="dxa"/>
            <w:shd w:val="clear" w:color="auto" w:fill="auto"/>
          </w:tcPr>
          <w:p w:rsidR="00537B05" w:rsidRPr="005D72CB" w:rsidRDefault="00537B05" w:rsidP="00A254FE">
            <w:pPr>
              <w:suppressAutoHyphens w:val="0"/>
              <w:spacing w:beforeLines="40" w:before="96" w:afterLines="40" w:after="96" w:line="240" w:lineRule="auto"/>
              <w:ind w:left="35" w:right="33"/>
              <w:rPr>
                <w:ins w:id="10735" w:author="Erik van den Tillaart" w:date="2014-05-27T11:16:00Z"/>
                <w:rFonts w:eastAsia="MS Mincho"/>
                <w:color w:val="000000" w:themeColor="text1"/>
                <w:vertAlign w:val="subscript"/>
              </w:rPr>
            </w:pPr>
            <w:ins w:id="10736" w:author="Erik van den Tillaart" w:date="2014-05-27T11:16:00Z">
              <w:r w:rsidRPr="005D72CB">
                <w:rPr>
                  <w:rFonts w:eastAsia="MS Mincho"/>
                  <w:i/>
                  <w:color w:val="000000" w:themeColor="text1"/>
                </w:rPr>
                <w:t>M</w:t>
              </w:r>
              <w:r w:rsidRPr="005D72CB">
                <w:rPr>
                  <w:rFonts w:eastAsia="MS Mincho"/>
                  <w:color w:val="000000" w:themeColor="text1"/>
                  <w:vertAlign w:val="subscript"/>
                </w:rPr>
                <w:t>p</w:t>
              </w:r>
            </w:ins>
          </w:p>
        </w:tc>
        <w:tc>
          <w:tcPr>
            <w:tcW w:w="1100" w:type="dxa"/>
            <w:shd w:val="clear" w:color="auto" w:fill="auto"/>
          </w:tcPr>
          <w:p w:rsidR="00537B05" w:rsidRPr="005D72CB" w:rsidRDefault="00537B05" w:rsidP="00A254FE">
            <w:pPr>
              <w:suppressAutoHyphens w:val="0"/>
              <w:spacing w:beforeLines="40" w:before="96" w:afterLines="40" w:after="96" w:line="240" w:lineRule="auto"/>
              <w:ind w:left="35" w:right="33"/>
              <w:rPr>
                <w:ins w:id="10737" w:author="Erik van den Tillaart" w:date="2014-05-27T11:16:00Z"/>
                <w:rFonts w:eastAsia="MS Mincho"/>
                <w:color w:val="000000" w:themeColor="text1"/>
              </w:rPr>
            </w:pPr>
            <w:ins w:id="10738" w:author="Erik van den Tillaart" w:date="2014-05-27T11:16:00Z">
              <w:r w:rsidRPr="005D72CB">
                <w:rPr>
                  <w:rFonts w:eastAsia="MS Mincho"/>
                  <w:color w:val="000000" w:themeColor="text1"/>
                </w:rPr>
                <w:t>Nm</w:t>
              </w:r>
            </w:ins>
          </w:p>
        </w:tc>
        <w:tc>
          <w:tcPr>
            <w:tcW w:w="1376" w:type="dxa"/>
            <w:shd w:val="clear" w:color="auto" w:fill="auto"/>
          </w:tcPr>
          <w:p w:rsidR="00537B05" w:rsidRPr="005D72CB" w:rsidRDefault="00537B05" w:rsidP="00A254FE">
            <w:pPr>
              <w:suppressAutoHyphens w:val="0"/>
              <w:spacing w:beforeLines="40" w:before="96" w:afterLines="40" w:after="96" w:line="240" w:lineRule="auto"/>
              <w:ind w:left="35" w:right="33"/>
              <w:rPr>
                <w:ins w:id="10739" w:author="Erik van den Tillaart" w:date="2014-05-27T11:16:00Z"/>
                <w:rFonts w:eastAsia="MS Mincho"/>
                <w:color w:val="000000" w:themeColor="text1"/>
              </w:rPr>
            </w:pPr>
            <w:ins w:id="10740" w:author="Erik van den Tillaart" w:date="2014-05-27T11:16:00Z">
              <w:r w:rsidRPr="005D72CB">
                <w:rPr>
                  <w:rFonts w:eastAsia="MS Mincho"/>
                  <w:color w:val="000000" w:themeColor="text1"/>
                </w:rPr>
                <w:t>Pump torque</w:t>
              </w:r>
            </w:ins>
          </w:p>
        </w:tc>
        <w:tc>
          <w:tcPr>
            <w:tcW w:w="2887" w:type="dxa"/>
            <w:shd w:val="clear" w:color="auto" w:fill="auto"/>
          </w:tcPr>
          <w:p w:rsidR="00537B05" w:rsidRPr="005D72CB" w:rsidRDefault="00537B05" w:rsidP="00A254FE">
            <w:pPr>
              <w:suppressAutoHyphens w:val="0"/>
              <w:spacing w:beforeLines="40" w:before="96" w:afterLines="40" w:after="96" w:line="240" w:lineRule="auto"/>
              <w:ind w:left="35" w:right="33"/>
              <w:rPr>
                <w:ins w:id="10741" w:author="Erik van den Tillaart" w:date="2014-05-27T11:16:00Z"/>
                <w:rFonts w:eastAsia="MS Mincho"/>
                <w:color w:val="000000" w:themeColor="text1"/>
              </w:rPr>
            </w:pPr>
            <w:ins w:id="10742" w:author="Erik van den Tillaart" w:date="2014-05-27T11:16:00Z">
              <w:r w:rsidRPr="005D72CB">
                <w:rPr>
                  <w:rFonts w:eastAsia="MS Mincho"/>
                  <w:color w:val="000000" w:themeColor="text1"/>
                </w:rPr>
                <w:t>TC_tqPumpAct_Nm</w:t>
              </w:r>
            </w:ins>
          </w:p>
        </w:tc>
      </w:tr>
      <w:tr w:rsidR="00537B05" w:rsidRPr="005D72CB" w:rsidTr="00A254FE">
        <w:tc>
          <w:tcPr>
            <w:tcW w:w="1348" w:type="dxa"/>
            <w:shd w:val="clear" w:color="auto" w:fill="auto"/>
          </w:tcPr>
          <w:p w:rsidR="00537B05" w:rsidRPr="005D72CB" w:rsidRDefault="00537B05" w:rsidP="00A254FE">
            <w:pPr>
              <w:suppressAutoHyphens w:val="0"/>
              <w:spacing w:beforeLines="40" w:before="96" w:afterLines="40" w:after="96" w:line="240" w:lineRule="auto"/>
              <w:ind w:left="35" w:right="33"/>
              <w:rPr>
                <w:rFonts w:eastAsia="MS Mincho"/>
                <w:color w:val="000000" w:themeColor="text1"/>
              </w:rPr>
            </w:pPr>
            <w:del w:id="10743" w:author="Erik van den Tillaart" w:date="2014-05-27T11:16:00Z">
              <w:r w:rsidRPr="005D72CB">
                <w:rPr>
                  <w:rFonts w:eastAsia="MS Mincho"/>
                </w:rPr>
                <w:delText>Sensor signal</w:delText>
              </w:r>
            </w:del>
          </w:p>
        </w:tc>
        <w:tc>
          <w:tcPr>
            <w:tcW w:w="1335" w:type="dxa"/>
            <w:shd w:val="clear" w:color="auto" w:fill="auto"/>
          </w:tcPr>
          <w:p w:rsidR="00537B05" w:rsidRPr="005D72CB" w:rsidRDefault="00537B05" w:rsidP="00A254FE">
            <w:pPr>
              <w:suppressAutoHyphens w:val="0"/>
              <w:spacing w:beforeLines="40" w:before="96" w:afterLines="40" w:after="96" w:line="240" w:lineRule="auto"/>
              <w:ind w:left="35" w:right="33"/>
              <w:rPr>
                <w:rFonts w:ascii="Courier" w:eastAsia="MS Mincho" w:hAnsi="Courier"/>
                <w:color w:val="000000" w:themeColor="text1"/>
                <w:vertAlign w:val="subscript"/>
              </w:rPr>
            </w:pPr>
            <w:del w:id="10744" w:author="Erik van den Tillaart" w:date="2014-05-27T11:16:00Z">
              <w:r w:rsidRPr="005D72CB">
                <w:rPr>
                  <w:rFonts w:eastAsia="MS Mincho"/>
                  <w:i/>
                </w:rPr>
                <w:delText>ω</w:delText>
              </w:r>
              <w:r w:rsidRPr="005D72CB">
                <w:rPr>
                  <w:rFonts w:eastAsia="MS Mincho"/>
                  <w:vertAlign w:val="subscript"/>
                </w:rPr>
                <w:delText>out</w:delText>
              </w:r>
            </w:del>
            <w:ins w:id="10745" w:author="Erik van den Tillaart" w:date="2014-05-27T11:16:00Z">
              <w:r w:rsidRPr="005D72CB">
                <w:rPr>
                  <w:rFonts w:eastAsia="MS Mincho"/>
                  <w:i/>
                  <w:color w:val="000000" w:themeColor="text1"/>
                </w:rPr>
                <w:t>ω</w:t>
              </w:r>
              <w:r w:rsidRPr="005D72CB">
                <w:rPr>
                  <w:rFonts w:eastAsia="MS Mincho"/>
                  <w:color w:val="000000" w:themeColor="text1"/>
                  <w:vertAlign w:val="subscript"/>
                </w:rPr>
                <w:t>t</w:t>
              </w:r>
            </w:ins>
          </w:p>
        </w:tc>
        <w:tc>
          <w:tcPr>
            <w:tcW w:w="1100" w:type="dxa"/>
            <w:shd w:val="clear" w:color="auto" w:fill="auto"/>
          </w:tcPr>
          <w:p w:rsidR="00537B05" w:rsidRPr="005D72CB" w:rsidRDefault="00537B05" w:rsidP="00A254FE">
            <w:pPr>
              <w:suppressAutoHyphens w:val="0"/>
              <w:spacing w:beforeLines="40" w:before="96" w:afterLines="40" w:after="96" w:line="240" w:lineRule="auto"/>
              <w:ind w:left="35" w:right="33"/>
              <w:rPr>
                <w:rFonts w:ascii="Courier" w:eastAsia="MS Mincho" w:hAnsi="Courier"/>
                <w:color w:val="000000" w:themeColor="text1"/>
              </w:rPr>
            </w:pPr>
            <w:r w:rsidRPr="005D72CB">
              <w:rPr>
                <w:rFonts w:eastAsia="MS Mincho"/>
                <w:color w:val="000000" w:themeColor="text1"/>
              </w:rPr>
              <w:t>rad/s</w:t>
            </w:r>
          </w:p>
        </w:tc>
        <w:tc>
          <w:tcPr>
            <w:tcW w:w="1376" w:type="dxa"/>
            <w:shd w:val="clear" w:color="auto" w:fill="auto"/>
          </w:tcPr>
          <w:p w:rsidR="00537B05" w:rsidRPr="005D72CB" w:rsidRDefault="00537B05" w:rsidP="00A254FE">
            <w:pPr>
              <w:suppressAutoHyphens w:val="0"/>
              <w:spacing w:beforeLines="40" w:before="96" w:afterLines="40" w:after="96" w:line="240" w:lineRule="auto"/>
              <w:ind w:left="35" w:right="33"/>
              <w:rPr>
                <w:rFonts w:ascii="Courier" w:eastAsia="MS Mincho" w:hAnsi="Courier"/>
                <w:color w:val="000000" w:themeColor="text1"/>
              </w:rPr>
            </w:pPr>
            <w:r w:rsidRPr="005D72CB">
              <w:rPr>
                <w:rFonts w:eastAsia="MS Mincho"/>
                <w:color w:val="000000" w:themeColor="text1"/>
              </w:rPr>
              <w:t>Turbine speed</w:t>
            </w:r>
          </w:p>
        </w:tc>
        <w:tc>
          <w:tcPr>
            <w:tcW w:w="2887" w:type="dxa"/>
            <w:shd w:val="clear" w:color="auto" w:fill="auto"/>
          </w:tcPr>
          <w:p w:rsidR="00537B05" w:rsidRPr="005D72CB" w:rsidRDefault="00537B05" w:rsidP="00A254FE">
            <w:pPr>
              <w:suppressAutoHyphens w:val="0"/>
              <w:spacing w:beforeLines="40" w:before="96" w:afterLines="40" w:after="96" w:line="240" w:lineRule="auto"/>
              <w:ind w:left="35" w:right="33"/>
              <w:rPr>
                <w:rFonts w:eastAsia="MS Mincho"/>
                <w:color w:val="000000" w:themeColor="text1"/>
              </w:rPr>
            </w:pPr>
            <w:r w:rsidRPr="005D72CB">
              <w:rPr>
                <w:rFonts w:eastAsia="MS Mincho"/>
                <w:color w:val="000000" w:themeColor="text1"/>
              </w:rPr>
              <w:t>TC_nTurbineAct_radps</w:t>
            </w:r>
          </w:p>
        </w:tc>
      </w:tr>
      <w:tr w:rsidR="00537B05" w:rsidRPr="005D72CB" w:rsidTr="00A254FE">
        <w:trPr>
          <w:ins w:id="10746" w:author="Erik van den Tillaart" w:date="2014-05-27T11:16:00Z"/>
        </w:trPr>
        <w:tc>
          <w:tcPr>
            <w:tcW w:w="1348" w:type="dxa"/>
            <w:shd w:val="clear" w:color="auto" w:fill="auto"/>
          </w:tcPr>
          <w:p w:rsidR="00537B05" w:rsidRPr="005D72CB" w:rsidRDefault="00537B05" w:rsidP="00A254FE">
            <w:pPr>
              <w:suppressAutoHyphens w:val="0"/>
              <w:spacing w:beforeLines="40" w:before="96" w:afterLines="40" w:after="96" w:line="240" w:lineRule="auto"/>
              <w:ind w:left="35" w:right="33"/>
              <w:rPr>
                <w:ins w:id="10747" w:author="Erik van den Tillaart" w:date="2014-05-27T11:16:00Z"/>
                <w:rFonts w:eastAsia="MS Mincho"/>
                <w:color w:val="000000" w:themeColor="text1"/>
              </w:rPr>
            </w:pPr>
          </w:p>
        </w:tc>
        <w:tc>
          <w:tcPr>
            <w:tcW w:w="1335" w:type="dxa"/>
            <w:shd w:val="clear" w:color="auto" w:fill="auto"/>
          </w:tcPr>
          <w:p w:rsidR="00537B05" w:rsidRPr="005D72CB" w:rsidRDefault="00537B05" w:rsidP="00A254FE">
            <w:pPr>
              <w:suppressAutoHyphens w:val="0"/>
              <w:spacing w:beforeLines="40" w:before="96" w:afterLines="40" w:after="96" w:line="240" w:lineRule="auto"/>
              <w:ind w:left="35" w:right="33"/>
              <w:rPr>
                <w:ins w:id="10748" w:author="Erik van den Tillaart" w:date="2014-05-27T11:16:00Z"/>
                <w:rFonts w:eastAsia="MS Mincho"/>
                <w:color w:val="000000" w:themeColor="text1"/>
                <w:vertAlign w:val="subscript"/>
              </w:rPr>
            </w:pPr>
            <w:ins w:id="10749" w:author="Erik van den Tillaart" w:date="2014-05-27T11:16:00Z">
              <w:r w:rsidRPr="005D72CB">
                <w:rPr>
                  <w:rFonts w:eastAsia="MS Mincho"/>
                  <w:i/>
                  <w:color w:val="000000" w:themeColor="text1"/>
                </w:rPr>
                <w:t>M</w:t>
              </w:r>
              <w:r w:rsidRPr="005D72CB">
                <w:rPr>
                  <w:rFonts w:eastAsia="MS Mincho"/>
                  <w:color w:val="000000" w:themeColor="text1"/>
                  <w:vertAlign w:val="subscript"/>
                </w:rPr>
                <w:t>t</w:t>
              </w:r>
            </w:ins>
          </w:p>
        </w:tc>
        <w:tc>
          <w:tcPr>
            <w:tcW w:w="1100" w:type="dxa"/>
            <w:shd w:val="clear" w:color="auto" w:fill="auto"/>
          </w:tcPr>
          <w:p w:rsidR="00537B05" w:rsidRPr="005D72CB" w:rsidRDefault="00537B05" w:rsidP="00A254FE">
            <w:pPr>
              <w:suppressAutoHyphens w:val="0"/>
              <w:spacing w:beforeLines="40" w:before="96" w:afterLines="40" w:after="96" w:line="240" w:lineRule="auto"/>
              <w:ind w:left="35" w:right="33"/>
              <w:rPr>
                <w:ins w:id="10750" w:author="Erik van den Tillaart" w:date="2014-05-27T11:16:00Z"/>
                <w:rFonts w:eastAsia="MS Mincho"/>
                <w:color w:val="000000" w:themeColor="text1"/>
              </w:rPr>
            </w:pPr>
            <w:ins w:id="10751" w:author="Erik van den Tillaart" w:date="2014-05-27T11:16:00Z">
              <w:r w:rsidRPr="005D72CB">
                <w:rPr>
                  <w:rFonts w:eastAsia="MS Mincho"/>
                  <w:color w:val="000000" w:themeColor="text1"/>
                </w:rPr>
                <w:t>Nm</w:t>
              </w:r>
            </w:ins>
          </w:p>
        </w:tc>
        <w:tc>
          <w:tcPr>
            <w:tcW w:w="1376" w:type="dxa"/>
            <w:shd w:val="clear" w:color="auto" w:fill="auto"/>
          </w:tcPr>
          <w:p w:rsidR="00537B05" w:rsidRPr="005D72CB" w:rsidRDefault="00537B05" w:rsidP="00A254FE">
            <w:pPr>
              <w:suppressAutoHyphens w:val="0"/>
              <w:spacing w:beforeLines="40" w:before="96" w:afterLines="40" w:after="96" w:line="240" w:lineRule="auto"/>
              <w:ind w:left="35" w:right="33"/>
              <w:rPr>
                <w:ins w:id="10752" w:author="Erik van den Tillaart" w:date="2014-05-27T11:16:00Z"/>
                <w:rFonts w:eastAsia="MS Mincho"/>
                <w:color w:val="000000" w:themeColor="text1"/>
              </w:rPr>
            </w:pPr>
            <w:ins w:id="10753" w:author="Erik van den Tillaart" w:date="2014-05-27T11:16:00Z">
              <w:r w:rsidRPr="005D72CB">
                <w:rPr>
                  <w:rFonts w:eastAsia="MS Mincho"/>
                  <w:color w:val="000000" w:themeColor="text1"/>
                </w:rPr>
                <w:t>Turbine torque</w:t>
              </w:r>
            </w:ins>
          </w:p>
        </w:tc>
        <w:tc>
          <w:tcPr>
            <w:tcW w:w="2887" w:type="dxa"/>
            <w:shd w:val="clear" w:color="auto" w:fill="auto"/>
          </w:tcPr>
          <w:p w:rsidR="00537B05" w:rsidRPr="005D72CB" w:rsidRDefault="00537B05" w:rsidP="00A254FE">
            <w:pPr>
              <w:suppressAutoHyphens w:val="0"/>
              <w:spacing w:beforeLines="40" w:before="96" w:afterLines="40" w:after="96" w:line="240" w:lineRule="auto"/>
              <w:ind w:left="35" w:right="33"/>
              <w:rPr>
                <w:ins w:id="10754" w:author="Erik van den Tillaart" w:date="2014-05-27T11:16:00Z"/>
                <w:rFonts w:eastAsia="MS Mincho"/>
                <w:color w:val="000000" w:themeColor="text1"/>
              </w:rPr>
            </w:pPr>
            <w:ins w:id="10755" w:author="Erik van den Tillaart" w:date="2014-05-27T11:16:00Z">
              <w:r w:rsidRPr="005D72CB">
                <w:rPr>
                  <w:rFonts w:eastAsia="MS Mincho"/>
                  <w:color w:val="000000" w:themeColor="text1"/>
                </w:rPr>
                <w:t>TC_tqTurbineAct_Nm</w:t>
              </w:r>
            </w:ins>
          </w:p>
        </w:tc>
      </w:tr>
      <w:tr w:rsidR="00537B05" w:rsidRPr="005D72CB" w:rsidTr="00A254FE">
        <w:tc>
          <w:tcPr>
            <w:tcW w:w="1348" w:type="dxa"/>
            <w:shd w:val="clear" w:color="auto" w:fill="auto"/>
          </w:tcPr>
          <w:p w:rsidR="00537B05" w:rsidRPr="005D72CB" w:rsidRDefault="00537B05" w:rsidP="00A254FE">
            <w:pPr>
              <w:suppressAutoHyphens w:val="0"/>
              <w:spacing w:beforeLines="40" w:before="96" w:afterLines="40" w:after="96" w:line="240" w:lineRule="auto"/>
              <w:ind w:left="35" w:right="33"/>
              <w:rPr>
                <w:rFonts w:ascii="Courier" w:eastAsia="MS Mincho" w:hAnsi="Courier"/>
                <w:color w:val="000000" w:themeColor="text1"/>
              </w:rPr>
            </w:pPr>
            <w:r w:rsidRPr="005D72CB">
              <w:rPr>
                <w:rFonts w:eastAsia="MS Mincho"/>
                <w:color w:val="000000" w:themeColor="text1"/>
              </w:rPr>
              <w:t>Mech in [Nm]</w:t>
            </w:r>
          </w:p>
        </w:tc>
        <w:tc>
          <w:tcPr>
            <w:tcW w:w="1335" w:type="dxa"/>
            <w:shd w:val="clear" w:color="auto" w:fill="auto"/>
          </w:tcPr>
          <w:p w:rsidR="00537B05" w:rsidRPr="005D72CB" w:rsidRDefault="00537B05" w:rsidP="00A254FE">
            <w:pPr>
              <w:suppressAutoHyphens w:val="0"/>
              <w:spacing w:beforeLines="40" w:before="96" w:afterLines="40" w:after="96" w:line="240" w:lineRule="auto"/>
              <w:ind w:left="35" w:right="33"/>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in</w:t>
            </w:r>
          </w:p>
        </w:tc>
        <w:tc>
          <w:tcPr>
            <w:tcW w:w="1100" w:type="dxa"/>
            <w:shd w:val="clear" w:color="auto" w:fill="auto"/>
          </w:tcPr>
          <w:p w:rsidR="00537B05" w:rsidRPr="005D72CB" w:rsidRDefault="00537B05" w:rsidP="00A254FE">
            <w:pPr>
              <w:suppressAutoHyphens w:val="0"/>
              <w:spacing w:beforeLines="40" w:before="96" w:afterLines="40" w:after="96" w:line="240" w:lineRule="auto"/>
              <w:ind w:left="35" w:right="33"/>
              <w:rPr>
                <w:rFonts w:ascii="Courier" w:eastAsia="MS Mincho" w:hAnsi="Courier"/>
                <w:color w:val="000000" w:themeColor="text1"/>
              </w:rPr>
            </w:pPr>
            <w:r w:rsidRPr="005D72CB">
              <w:rPr>
                <w:rFonts w:eastAsia="MS Mincho"/>
                <w:color w:val="000000" w:themeColor="text1"/>
              </w:rPr>
              <w:t>Nm</w:t>
            </w:r>
          </w:p>
        </w:tc>
        <w:tc>
          <w:tcPr>
            <w:tcW w:w="1376" w:type="dxa"/>
            <w:shd w:val="clear" w:color="auto" w:fill="auto"/>
          </w:tcPr>
          <w:p w:rsidR="00537B05" w:rsidRPr="005D72CB" w:rsidRDefault="00537B05" w:rsidP="00A254FE">
            <w:pPr>
              <w:suppressAutoHyphens w:val="0"/>
              <w:spacing w:beforeLines="40" w:before="96" w:afterLines="40" w:after="96" w:line="240" w:lineRule="auto"/>
              <w:ind w:left="35" w:right="33"/>
              <w:rPr>
                <w:rFonts w:ascii="Courier" w:eastAsia="MS Mincho" w:hAnsi="Courier"/>
                <w:color w:val="000000" w:themeColor="text1"/>
              </w:rPr>
            </w:pPr>
            <w:r w:rsidRPr="005D72CB">
              <w:rPr>
                <w:rFonts w:eastAsia="MS Mincho"/>
                <w:color w:val="000000" w:themeColor="text1"/>
              </w:rPr>
              <w:t>torque</w:t>
            </w:r>
          </w:p>
        </w:tc>
        <w:tc>
          <w:tcPr>
            <w:tcW w:w="2887" w:type="dxa"/>
            <w:shd w:val="clear" w:color="auto" w:fill="auto"/>
          </w:tcPr>
          <w:p w:rsidR="00537B05" w:rsidRPr="005D72CB" w:rsidRDefault="00537B05" w:rsidP="00A254FE">
            <w:pPr>
              <w:suppressAutoHyphens w:val="0"/>
              <w:spacing w:beforeLines="40" w:before="96" w:afterLines="40" w:after="96" w:line="240" w:lineRule="auto"/>
              <w:ind w:left="35" w:right="33"/>
              <w:rPr>
                <w:rFonts w:ascii="Courier" w:eastAsia="MS Mincho" w:hAnsi="Courier"/>
                <w:color w:val="000000" w:themeColor="text1"/>
              </w:rPr>
            </w:pPr>
            <w:r w:rsidRPr="005D72CB">
              <w:rPr>
                <w:rFonts w:eastAsia="MS Mincho"/>
                <w:color w:val="000000" w:themeColor="text1"/>
              </w:rPr>
              <w:t>phys_torque_Nm</w:t>
            </w:r>
          </w:p>
        </w:tc>
      </w:tr>
      <w:tr w:rsidR="00537B05" w:rsidRPr="005D72CB" w:rsidTr="00A254FE">
        <w:tc>
          <w:tcPr>
            <w:tcW w:w="1348" w:type="dxa"/>
            <w:shd w:val="clear" w:color="auto" w:fill="auto"/>
          </w:tcPr>
          <w:p w:rsidR="00537B05" w:rsidRPr="005D72CB" w:rsidRDefault="00537B05" w:rsidP="00A254FE">
            <w:pPr>
              <w:suppressAutoHyphens w:val="0"/>
              <w:spacing w:beforeLines="40" w:before="96" w:afterLines="40" w:after="96" w:line="240" w:lineRule="auto"/>
              <w:ind w:left="35" w:right="33"/>
              <w:rPr>
                <w:rFonts w:eastAsia="MS Mincho"/>
                <w:color w:val="000000" w:themeColor="text1"/>
              </w:rPr>
            </w:pPr>
          </w:p>
        </w:tc>
        <w:tc>
          <w:tcPr>
            <w:tcW w:w="1335" w:type="dxa"/>
            <w:shd w:val="clear" w:color="auto" w:fill="auto"/>
          </w:tcPr>
          <w:p w:rsidR="00537B05" w:rsidRPr="005D72CB" w:rsidRDefault="00537B05" w:rsidP="00A254FE">
            <w:pPr>
              <w:suppressAutoHyphens w:val="0"/>
              <w:spacing w:beforeLines="40" w:before="96" w:afterLines="40" w:after="96" w:line="240" w:lineRule="auto"/>
              <w:ind w:left="35" w:right="33"/>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in</w:t>
            </w:r>
          </w:p>
        </w:tc>
        <w:tc>
          <w:tcPr>
            <w:tcW w:w="1100" w:type="dxa"/>
            <w:shd w:val="clear" w:color="auto" w:fill="auto"/>
          </w:tcPr>
          <w:p w:rsidR="00537B05" w:rsidRPr="005D72CB" w:rsidRDefault="00537B05" w:rsidP="00A254FE">
            <w:pPr>
              <w:suppressAutoHyphens w:val="0"/>
              <w:spacing w:beforeLines="40" w:before="96" w:afterLines="40" w:after="96" w:line="240" w:lineRule="auto"/>
              <w:ind w:left="35" w:right="33"/>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376" w:type="dxa"/>
            <w:shd w:val="clear" w:color="auto" w:fill="auto"/>
          </w:tcPr>
          <w:p w:rsidR="00537B05" w:rsidRPr="005D72CB" w:rsidRDefault="00537B05" w:rsidP="00A254FE">
            <w:pPr>
              <w:suppressAutoHyphens w:val="0"/>
              <w:spacing w:beforeLines="40" w:before="96" w:afterLines="40" w:after="96" w:line="240" w:lineRule="auto"/>
              <w:ind w:left="35" w:right="33"/>
              <w:rPr>
                <w:rFonts w:ascii="Courier" w:eastAsia="MS Mincho" w:hAnsi="Courier"/>
                <w:color w:val="000000" w:themeColor="text1"/>
              </w:rPr>
            </w:pPr>
            <w:r w:rsidRPr="005D72CB">
              <w:rPr>
                <w:rFonts w:eastAsia="MS Mincho"/>
                <w:color w:val="000000" w:themeColor="text1"/>
              </w:rPr>
              <w:t>inertia</w:t>
            </w:r>
          </w:p>
        </w:tc>
        <w:tc>
          <w:tcPr>
            <w:tcW w:w="2887" w:type="dxa"/>
            <w:shd w:val="clear" w:color="auto" w:fill="auto"/>
          </w:tcPr>
          <w:p w:rsidR="00537B05" w:rsidRPr="005D72CB" w:rsidRDefault="00537B05" w:rsidP="00A254FE">
            <w:pPr>
              <w:suppressAutoHyphens w:val="0"/>
              <w:spacing w:beforeLines="40" w:before="96" w:afterLines="40" w:after="96" w:line="240" w:lineRule="auto"/>
              <w:ind w:left="35" w:right="33"/>
              <w:rPr>
                <w:rFonts w:ascii="Courier" w:eastAsia="MS Mincho" w:hAnsi="Courier"/>
                <w:color w:val="000000" w:themeColor="text1"/>
              </w:rPr>
            </w:pPr>
            <w:r w:rsidRPr="005D72CB">
              <w:rPr>
                <w:rFonts w:eastAsia="MS Mincho"/>
                <w:color w:val="000000" w:themeColor="text1"/>
              </w:rPr>
              <w:t>phys_inertia_kgm2</w:t>
            </w:r>
          </w:p>
        </w:tc>
      </w:tr>
      <w:tr w:rsidR="00537B05" w:rsidRPr="005D72CB" w:rsidTr="00A254FE">
        <w:tc>
          <w:tcPr>
            <w:tcW w:w="1348" w:type="dxa"/>
            <w:shd w:val="clear" w:color="auto" w:fill="auto"/>
          </w:tcPr>
          <w:p w:rsidR="00537B05" w:rsidRPr="005D72CB" w:rsidRDefault="00537B05" w:rsidP="00A254FE">
            <w:pPr>
              <w:suppressAutoHyphens w:val="0"/>
              <w:spacing w:beforeLines="40" w:before="96" w:afterLines="40" w:after="96" w:line="240" w:lineRule="auto"/>
              <w:ind w:left="35" w:right="-97"/>
              <w:rPr>
                <w:rFonts w:ascii="Courier" w:eastAsia="MS Mincho" w:hAnsi="Courier"/>
                <w:color w:val="000000" w:themeColor="text1"/>
              </w:rPr>
            </w:pPr>
            <w:r w:rsidRPr="005D72CB">
              <w:rPr>
                <w:rFonts w:eastAsia="MS Mincho"/>
                <w:color w:val="000000" w:themeColor="text1"/>
              </w:rPr>
              <w:t>Mech out [Nm]</w:t>
            </w:r>
          </w:p>
        </w:tc>
        <w:tc>
          <w:tcPr>
            <w:tcW w:w="1335" w:type="dxa"/>
            <w:shd w:val="clear" w:color="auto" w:fill="auto"/>
          </w:tcPr>
          <w:p w:rsidR="00537B05" w:rsidRPr="005D72CB" w:rsidRDefault="00537B05" w:rsidP="00A254FE">
            <w:pPr>
              <w:suppressAutoHyphens w:val="0"/>
              <w:spacing w:beforeLines="40" w:before="96" w:afterLines="40" w:after="96" w:line="240" w:lineRule="auto"/>
              <w:ind w:left="35" w:right="33"/>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out</w:t>
            </w:r>
          </w:p>
        </w:tc>
        <w:tc>
          <w:tcPr>
            <w:tcW w:w="1100" w:type="dxa"/>
            <w:shd w:val="clear" w:color="auto" w:fill="auto"/>
          </w:tcPr>
          <w:p w:rsidR="00537B05" w:rsidRPr="005D72CB" w:rsidRDefault="00537B05" w:rsidP="00A254FE">
            <w:pPr>
              <w:suppressAutoHyphens w:val="0"/>
              <w:spacing w:beforeLines="40" w:before="96" w:afterLines="40" w:after="96" w:line="240" w:lineRule="auto"/>
              <w:ind w:left="35" w:right="33"/>
              <w:rPr>
                <w:rFonts w:ascii="Courier" w:eastAsia="MS Mincho" w:hAnsi="Courier"/>
                <w:color w:val="000000" w:themeColor="text1"/>
              </w:rPr>
            </w:pPr>
            <w:r w:rsidRPr="005D72CB">
              <w:rPr>
                <w:rFonts w:eastAsia="MS Mincho"/>
                <w:color w:val="000000" w:themeColor="text1"/>
              </w:rPr>
              <w:t>Nm</w:t>
            </w:r>
          </w:p>
        </w:tc>
        <w:tc>
          <w:tcPr>
            <w:tcW w:w="1376" w:type="dxa"/>
            <w:shd w:val="clear" w:color="auto" w:fill="auto"/>
          </w:tcPr>
          <w:p w:rsidR="00537B05" w:rsidRPr="005D72CB" w:rsidRDefault="00537B05" w:rsidP="00A254FE">
            <w:pPr>
              <w:suppressAutoHyphens w:val="0"/>
              <w:spacing w:beforeLines="40" w:before="96" w:afterLines="40" w:after="96" w:line="240" w:lineRule="auto"/>
              <w:ind w:left="35" w:right="33"/>
              <w:rPr>
                <w:rFonts w:ascii="Courier" w:eastAsia="MS Mincho" w:hAnsi="Courier"/>
                <w:color w:val="000000" w:themeColor="text1"/>
              </w:rPr>
            </w:pPr>
            <w:r w:rsidRPr="005D72CB">
              <w:rPr>
                <w:rFonts w:eastAsia="MS Mincho"/>
                <w:color w:val="000000" w:themeColor="text1"/>
              </w:rPr>
              <w:t>torque</w:t>
            </w:r>
          </w:p>
        </w:tc>
        <w:tc>
          <w:tcPr>
            <w:tcW w:w="2887" w:type="dxa"/>
            <w:shd w:val="clear" w:color="auto" w:fill="auto"/>
          </w:tcPr>
          <w:p w:rsidR="00537B05" w:rsidRPr="005D72CB" w:rsidRDefault="00537B05" w:rsidP="00A254FE">
            <w:pPr>
              <w:suppressAutoHyphens w:val="0"/>
              <w:spacing w:beforeLines="40" w:before="96" w:afterLines="40" w:after="96" w:line="240" w:lineRule="auto"/>
              <w:ind w:left="35" w:right="33"/>
              <w:rPr>
                <w:rFonts w:ascii="Courier" w:eastAsia="MS Mincho" w:hAnsi="Courier"/>
                <w:color w:val="000000" w:themeColor="text1"/>
              </w:rPr>
            </w:pPr>
            <w:r w:rsidRPr="005D72CB">
              <w:rPr>
                <w:rFonts w:eastAsia="MS Mincho"/>
                <w:color w:val="000000" w:themeColor="text1"/>
              </w:rPr>
              <w:t>phys_torque_Nm</w:t>
            </w:r>
          </w:p>
        </w:tc>
      </w:tr>
      <w:tr w:rsidR="00537B05" w:rsidRPr="005D72CB" w:rsidTr="00A254FE">
        <w:tc>
          <w:tcPr>
            <w:tcW w:w="1348" w:type="dxa"/>
            <w:shd w:val="clear" w:color="auto" w:fill="auto"/>
          </w:tcPr>
          <w:p w:rsidR="00537B05" w:rsidRPr="005D72CB" w:rsidRDefault="00537B05" w:rsidP="00A254FE">
            <w:pPr>
              <w:suppressAutoHyphens w:val="0"/>
              <w:spacing w:beforeLines="40" w:before="96" w:afterLines="40" w:after="96" w:line="240" w:lineRule="auto"/>
              <w:ind w:left="35" w:right="33"/>
              <w:rPr>
                <w:rFonts w:eastAsia="MS Mincho"/>
                <w:color w:val="000000" w:themeColor="text1"/>
              </w:rPr>
            </w:pPr>
          </w:p>
        </w:tc>
        <w:tc>
          <w:tcPr>
            <w:tcW w:w="1335" w:type="dxa"/>
            <w:shd w:val="clear" w:color="auto" w:fill="auto"/>
          </w:tcPr>
          <w:p w:rsidR="00537B05" w:rsidRPr="005D72CB" w:rsidRDefault="00537B05" w:rsidP="00A254FE">
            <w:pPr>
              <w:suppressAutoHyphens w:val="0"/>
              <w:spacing w:beforeLines="40" w:before="96" w:afterLines="40" w:after="96" w:line="240" w:lineRule="auto"/>
              <w:ind w:left="35" w:right="33"/>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out</w:t>
            </w:r>
          </w:p>
        </w:tc>
        <w:tc>
          <w:tcPr>
            <w:tcW w:w="1100" w:type="dxa"/>
            <w:shd w:val="clear" w:color="auto" w:fill="auto"/>
          </w:tcPr>
          <w:p w:rsidR="00537B05" w:rsidRPr="005D72CB" w:rsidRDefault="00537B05" w:rsidP="00A254FE">
            <w:pPr>
              <w:suppressAutoHyphens w:val="0"/>
              <w:spacing w:beforeLines="40" w:before="96" w:afterLines="40" w:after="96" w:line="240" w:lineRule="auto"/>
              <w:ind w:left="35" w:right="33"/>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376" w:type="dxa"/>
            <w:shd w:val="clear" w:color="auto" w:fill="auto"/>
          </w:tcPr>
          <w:p w:rsidR="00537B05" w:rsidRPr="005D72CB" w:rsidRDefault="00537B05" w:rsidP="00A254FE">
            <w:pPr>
              <w:suppressAutoHyphens w:val="0"/>
              <w:spacing w:beforeLines="40" w:before="96" w:afterLines="40" w:after="96" w:line="240" w:lineRule="auto"/>
              <w:ind w:left="35" w:right="33"/>
              <w:rPr>
                <w:rFonts w:ascii="Courier" w:eastAsia="MS Mincho" w:hAnsi="Courier"/>
                <w:color w:val="000000" w:themeColor="text1"/>
              </w:rPr>
            </w:pPr>
            <w:r w:rsidRPr="005D72CB">
              <w:rPr>
                <w:rFonts w:eastAsia="MS Mincho"/>
                <w:color w:val="000000" w:themeColor="text1"/>
              </w:rPr>
              <w:t>inertia</w:t>
            </w:r>
          </w:p>
        </w:tc>
        <w:tc>
          <w:tcPr>
            <w:tcW w:w="2887" w:type="dxa"/>
            <w:shd w:val="clear" w:color="auto" w:fill="auto"/>
          </w:tcPr>
          <w:p w:rsidR="00537B05" w:rsidRPr="005D72CB" w:rsidRDefault="00537B05" w:rsidP="00A254FE">
            <w:pPr>
              <w:suppressAutoHyphens w:val="0"/>
              <w:spacing w:beforeLines="40" w:before="96" w:afterLines="40" w:after="96" w:line="240" w:lineRule="auto"/>
              <w:ind w:left="35" w:right="33"/>
              <w:rPr>
                <w:rFonts w:ascii="Courier" w:eastAsia="MS Mincho" w:hAnsi="Courier"/>
                <w:color w:val="000000" w:themeColor="text1"/>
              </w:rPr>
            </w:pPr>
            <w:r w:rsidRPr="005D72CB">
              <w:rPr>
                <w:rFonts w:eastAsia="MS Mincho"/>
                <w:color w:val="000000" w:themeColor="text1"/>
              </w:rPr>
              <w:t>phys_inertia_kgm2</w:t>
            </w:r>
          </w:p>
        </w:tc>
      </w:tr>
      <w:tr w:rsidR="00537B05" w:rsidRPr="005D72CB" w:rsidTr="00A254FE">
        <w:tc>
          <w:tcPr>
            <w:tcW w:w="1348" w:type="dxa"/>
            <w:shd w:val="clear" w:color="auto" w:fill="auto"/>
          </w:tcPr>
          <w:p w:rsidR="00537B05" w:rsidRPr="005D72CB" w:rsidRDefault="00537B05" w:rsidP="00A254FE">
            <w:pPr>
              <w:suppressAutoHyphens w:val="0"/>
              <w:spacing w:beforeLines="40" w:before="96" w:afterLines="40" w:after="96" w:line="240" w:lineRule="auto"/>
              <w:ind w:left="35" w:right="33"/>
              <w:rPr>
                <w:rFonts w:ascii="Courier" w:eastAsia="MS Mincho" w:hAnsi="Courier"/>
                <w:color w:val="000000" w:themeColor="text1"/>
              </w:rPr>
            </w:pPr>
            <w:r w:rsidRPr="005D72CB">
              <w:rPr>
                <w:rFonts w:eastAsia="MS Mincho"/>
                <w:color w:val="000000" w:themeColor="text1"/>
              </w:rPr>
              <w:t>Mech fb in [rad/s]</w:t>
            </w:r>
          </w:p>
        </w:tc>
        <w:tc>
          <w:tcPr>
            <w:tcW w:w="1335" w:type="dxa"/>
            <w:shd w:val="clear" w:color="auto" w:fill="auto"/>
          </w:tcPr>
          <w:p w:rsidR="00537B05" w:rsidRPr="005D72CB" w:rsidRDefault="00537B05" w:rsidP="00A254FE">
            <w:pPr>
              <w:suppressAutoHyphens w:val="0"/>
              <w:spacing w:beforeLines="40" w:before="96" w:afterLines="40" w:after="96" w:line="240" w:lineRule="auto"/>
              <w:ind w:left="35" w:right="33"/>
              <w:rPr>
                <w:rFonts w:ascii="Courier" w:eastAsia="MS Mincho" w:hAnsi="Courier"/>
                <w:color w:val="000000" w:themeColor="text1"/>
                <w:vertAlign w:val="subscript"/>
              </w:rPr>
            </w:pPr>
            <w:del w:id="10756" w:author="Erik van den Tillaart" w:date="2014-05-27T11:16:00Z">
              <w:r w:rsidRPr="005D72CB">
                <w:rPr>
                  <w:rFonts w:eastAsia="MS Mincho"/>
                  <w:i/>
                </w:rPr>
                <w:delText>ω</w:delText>
              </w:r>
              <w:r w:rsidRPr="005D72CB">
                <w:rPr>
                  <w:rFonts w:eastAsia="MS Mincho"/>
                  <w:vertAlign w:val="subscript"/>
                </w:rPr>
                <w:delText>out</w:delText>
              </w:r>
            </w:del>
            <w:ins w:id="10757" w:author="Erik van den Tillaart" w:date="2014-05-27T11:16:00Z">
              <w:r w:rsidRPr="005D72CB">
                <w:rPr>
                  <w:rFonts w:eastAsia="MS Mincho"/>
                  <w:i/>
                  <w:color w:val="000000" w:themeColor="text1"/>
                </w:rPr>
                <w:t>ω</w:t>
              </w:r>
              <w:r w:rsidRPr="005D72CB">
                <w:rPr>
                  <w:rFonts w:eastAsia="MS Mincho"/>
                  <w:color w:val="000000" w:themeColor="text1"/>
                  <w:vertAlign w:val="subscript"/>
                </w:rPr>
                <w:t>t</w:t>
              </w:r>
            </w:ins>
          </w:p>
        </w:tc>
        <w:tc>
          <w:tcPr>
            <w:tcW w:w="1100" w:type="dxa"/>
            <w:shd w:val="clear" w:color="auto" w:fill="auto"/>
          </w:tcPr>
          <w:p w:rsidR="00537B05" w:rsidRPr="005D72CB" w:rsidRDefault="00537B05" w:rsidP="00A254FE">
            <w:pPr>
              <w:suppressAutoHyphens w:val="0"/>
              <w:spacing w:beforeLines="40" w:before="96" w:afterLines="40" w:after="96" w:line="240" w:lineRule="auto"/>
              <w:ind w:left="35" w:right="33"/>
              <w:rPr>
                <w:rFonts w:ascii="Courier" w:eastAsia="MS Mincho" w:hAnsi="Courier"/>
                <w:color w:val="000000" w:themeColor="text1"/>
              </w:rPr>
            </w:pPr>
            <w:r w:rsidRPr="005D72CB">
              <w:rPr>
                <w:rFonts w:eastAsia="MS Mincho"/>
                <w:color w:val="000000" w:themeColor="text1"/>
              </w:rPr>
              <w:t>rad/s</w:t>
            </w:r>
          </w:p>
        </w:tc>
        <w:tc>
          <w:tcPr>
            <w:tcW w:w="1376" w:type="dxa"/>
            <w:shd w:val="clear" w:color="auto" w:fill="auto"/>
          </w:tcPr>
          <w:p w:rsidR="00537B05" w:rsidRPr="005D72CB" w:rsidRDefault="00537B05" w:rsidP="00A254FE">
            <w:pPr>
              <w:suppressAutoHyphens w:val="0"/>
              <w:spacing w:beforeLines="40" w:before="96" w:afterLines="40" w:after="96" w:line="240" w:lineRule="auto"/>
              <w:ind w:left="35" w:right="33"/>
              <w:rPr>
                <w:rFonts w:ascii="Courier" w:eastAsia="MS Mincho" w:hAnsi="Courier"/>
                <w:color w:val="000000" w:themeColor="text1"/>
              </w:rPr>
            </w:pPr>
            <w:r w:rsidRPr="005D72CB">
              <w:rPr>
                <w:rFonts w:eastAsia="MS Mincho"/>
                <w:color w:val="000000" w:themeColor="text1"/>
              </w:rPr>
              <w:t>rotational speed</w:t>
            </w:r>
          </w:p>
        </w:tc>
        <w:tc>
          <w:tcPr>
            <w:tcW w:w="2887" w:type="dxa"/>
            <w:shd w:val="clear" w:color="auto" w:fill="auto"/>
          </w:tcPr>
          <w:p w:rsidR="00537B05" w:rsidRPr="005D72CB" w:rsidRDefault="00537B05" w:rsidP="00A254FE">
            <w:pPr>
              <w:suppressAutoHyphens w:val="0"/>
              <w:spacing w:beforeLines="40" w:before="96" w:afterLines="40" w:after="96" w:line="240" w:lineRule="auto"/>
              <w:ind w:left="35" w:right="33"/>
              <w:rPr>
                <w:rFonts w:ascii="Courier" w:eastAsia="MS Mincho" w:hAnsi="Courier"/>
                <w:color w:val="000000" w:themeColor="text1"/>
              </w:rPr>
            </w:pPr>
            <w:r w:rsidRPr="005D72CB">
              <w:rPr>
                <w:rFonts w:eastAsia="MS Mincho"/>
                <w:color w:val="000000" w:themeColor="text1"/>
              </w:rPr>
              <w:t>phys_speed_radps</w:t>
            </w:r>
          </w:p>
        </w:tc>
      </w:tr>
      <w:tr w:rsidR="00537B05" w:rsidRPr="005D72CB" w:rsidTr="00A254FE">
        <w:tc>
          <w:tcPr>
            <w:tcW w:w="1348" w:type="dxa"/>
            <w:tcBorders>
              <w:bottom w:val="single" w:sz="12" w:space="0" w:color="auto"/>
            </w:tcBorders>
            <w:shd w:val="clear" w:color="auto" w:fill="auto"/>
          </w:tcPr>
          <w:p w:rsidR="00537B05" w:rsidRPr="005D72CB" w:rsidRDefault="00537B05" w:rsidP="00A254FE">
            <w:pPr>
              <w:suppressAutoHyphens w:val="0"/>
              <w:spacing w:beforeLines="40" w:before="96" w:afterLines="40" w:after="96" w:line="240" w:lineRule="auto"/>
              <w:ind w:left="35" w:right="33"/>
              <w:rPr>
                <w:rFonts w:ascii="Courier" w:eastAsia="MS Mincho" w:hAnsi="Courier"/>
                <w:color w:val="000000" w:themeColor="text1"/>
              </w:rPr>
            </w:pPr>
            <w:r w:rsidRPr="005D72CB">
              <w:rPr>
                <w:rFonts w:eastAsia="MS Mincho"/>
                <w:color w:val="000000" w:themeColor="text1"/>
              </w:rPr>
              <w:lastRenderedPageBreak/>
              <w:t>Mech fb out  [rad/s]</w:t>
            </w:r>
          </w:p>
        </w:tc>
        <w:tc>
          <w:tcPr>
            <w:tcW w:w="1335" w:type="dxa"/>
            <w:tcBorders>
              <w:bottom w:val="single" w:sz="12" w:space="0" w:color="auto"/>
            </w:tcBorders>
            <w:shd w:val="clear" w:color="auto" w:fill="auto"/>
          </w:tcPr>
          <w:p w:rsidR="00537B05" w:rsidRPr="005D72CB" w:rsidRDefault="00537B05" w:rsidP="00A254FE">
            <w:pPr>
              <w:suppressAutoHyphens w:val="0"/>
              <w:spacing w:beforeLines="40" w:before="96" w:afterLines="40" w:after="96" w:line="240" w:lineRule="auto"/>
              <w:ind w:left="35" w:right="33"/>
              <w:rPr>
                <w:rFonts w:ascii="Courier" w:eastAsia="MS Mincho" w:hAnsi="Courier"/>
                <w:color w:val="000000" w:themeColor="text1"/>
                <w:vertAlign w:val="subscript"/>
              </w:rPr>
            </w:pPr>
            <w:del w:id="10758" w:author="Erik van den Tillaart" w:date="2014-05-27T11:16:00Z">
              <w:r w:rsidRPr="005D72CB">
                <w:rPr>
                  <w:rFonts w:eastAsia="MS Mincho"/>
                  <w:i/>
                </w:rPr>
                <w:delText>ω</w:delText>
              </w:r>
              <w:r w:rsidRPr="005D72CB">
                <w:rPr>
                  <w:rFonts w:eastAsia="MS Mincho"/>
                  <w:vertAlign w:val="subscript"/>
                </w:rPr>
                <w:delText>in</w:delText>
              </w:r>
            </w:del>
            <w:ins w:id="10759" w:author="Erik van den Tillaart" w:date="2014-05-27T11:16:00Z">
              <w:r w:rsidRPr="005D72CB">
                <w:rPr>
                  <w:rFonts w:eastAsia="MS Mincho"/>
                  <w:i/>
                  <w:color w:val="000000" w:themeColor="text1"/>
                </w:rPr>
                <w:t>ω</w:t>
              </w:r>
              <w:r w:rsidRPr="005D72CB">
                <w:rPr>
                  <w:rFonts w:eastAsia="MS Mincho"/>
                  <w:color w:val="000000" w:themeColor="text1"/>
                  <w:vertAlign w:val="subscript"/>
                </w:rPr>
                <w:t>p</w:t>
              </w:r>
            </w:ins>
          </w:p>
        </w:tc>
        <w:tc>
          <w:tcPr>
            <w:tcW w:w="1100" w:type="dxa"/>
            <w:tcBorders>
              <w:bottom w:val="single" w:sz="12" w:space="0" w:color="auto"/>
            </w:tcBorders>
            <w:shd w:val="clear" w:color="auto" w:fill="auto"/>
          </w:tcPr>
          <w:p w:rsidR="00537B05" w:rsidRPr="005D72CB" w:rsidRDefault="00537B05" w:rsidP="00A254FE">
            <w:pPr>
              <w:suppressAutoHyphens w:val="0"/>
              <w:spacing w:beforeLines="40" w:before="96" w:afterLines="40" w:after="96" w:line="240" w:lineRule="auto"/>
              <w:ind w:left="35" w:right="33"/>
              <w:rPr>
                <w:rFonts w:ascii="Courier" w:eastAsia="MS Mincho" w:hAnsi="Courier"/>
                <w:color w:val="000000" w:themeColor="text1"/>
              </w:rPr>
            </w:pPr>
            <w:r w:rsidRPr="005D72CB">
              <w:rPr>
                <w:rFonts w:eastAsia="MS Mincho"/>
                <w:color w:val="000000" w:themeColor="text1"/>
              </w:rPr>
              <w:t>rad/s</w:t>
            </w:r>
          </w:p>
        </w:tc>
        <w:tc>
          <w:tcPr>
            <w:tcW w:w="1376" w:type="dxa"/>
            <w:tcBorders>
              <w:bottom w:val="single" w:sz="12" w:space="0" w:color="auto"/>
            </w:tcBorders>
            <w:shd w:val="clear" w:color="auto" w:fill="auto"/>
          </w:tcPr>
          <w:p w:rsidR="00537B05" w:rsidRPr="005D72CB" w:rsidRDefault="00537B05" w:rsidP="00A254FE">
            <w:pPr>
              <w:suppressAutoHyphens w:val="0"/>
              <w:spacing w:beforeLines="40" w:before="96" w:afterLines="40" w:after="96" w:line="240" w:lineRule="auto"/>
              <w:ind w:left="35" w:right="33"/>
              <w:rPr>
                <w:rFonts w:ascii="Courier" w:eastAsia="MS Mincho" w:hAnsi="Courier"/>
                <w:color w:val="000000" w:themeColor="text1"/>
              </w:rPr>
            </w:pPr>
            <w:r w:rsidRPr="005D72CB">
              <w:rPr>
                <w:rFonts w:eastAsia="MS Mincho"/>
                <w:color w:val="000000" w:themeColor="text1"/>
              </w:rPr>
              <w:t>rotational speed</w:t>
            </w:r>
          </w:p>
        </w:tc>
        <w:tc>
          <w:tcPr>
            <w:tcW w:w="2887" w:type="dxa"/>
            <w:tcBorders>
              <w:bottom w:val="single" w:sz="12" w:space="0" w:color="auto"/>
            </w:tcBorders>
            <w:shd w:val="clear" w:color="auto" w:fill="auto"/>
          </w:tcPr>
          <w:p w:rsidR="00537B05" w:rsidRPr="005D72CB" w:rsidRDefault="00537B05" w:rsidP="00A254FE">
            <w:pPr>
              <w:suppressAutoHyphens w:val="0"/>
              <w:spacing w:beforeLines="40" w:before="96" w:afterLines="40" w:after="96" w:line="240" w:lineRule="auto"/>
              <w:ind w:left="35" w:right="33"/>
              <w:rPr>
                <w:rFonts w:ascii="Courier" w:eastAsia="MS Mincho" w:hAnsi="Courier"/>
                <w:color w:val="000000" w:themeColor="text1"/>
              </w:rPr>
            </w:pPr>
            <w:r w:rsidRPr="005D72CB">
              <w:rPr>
                <w:rFonts w:eastAsia="MS Mincho"/>
                <w:color w:val="000000" w:themeColor="text1"/>
              </w:rPr>
              <w:t>phys_speed_radps</w:t>
            </w:r>
          </w:p>
        </w:tc>
      </w:tr>
    </w:tbl>
    <w:p w:rsidR="00537B05" w:rsidRPr="005D72CB" w:rsidRDefault="00537B05" w:rsidP="00537B05">
      <w:pPr>
        <w:suppressAutoHyphens w:val="0"/>
        <w:spacing w:before="240" w:after="120" w:line="240" w:lineRule="auto"/>
        <w:ind w:left="2268" w:right="1134" w:hanging="1134"/>
        <w:jc w:val="both"/>
        <w:rPr>
          <w:ins w:id="10760" w:author="Erik van den Tillaart" w:date="2014-05-27T11:16:00Z"/>
          <w:color w:val="000000" w:themeColor="text1"/>
        </w:rPr>
      </w:pPr>
    </w:p>
    <w:p w:rsidR="00537B05" w:rsidRPr="005D72CB" w:rsidRDefault="00537B05" w:rsidP="00537B05">
      <w:pPr>
        <w:pStyle w:val="berschrift1"/>
        <w:rPr>
          <w:ins w:id="10761" w:author="Erik van den Tillaart" w:date="2014-05-27T11:16:00Z"/>
          <w:color w:val="000000" w:themeColor="text1"/>
        </w:rPr>
      </w:pPr>
      <w:ins w:id="10762" w:author="Erik van den Tillaart" w:date="2014-05-27T11:16:00Z">
        <w:r w:rsidRPr="005D72CB">
          <w:rPr>
            <w:color w:val="000000" w:themeColor="text1"/>
          </w:rPr>
          <w:t>Table XXX</w:t>
        </w:r>
      </w:ins>
    </w:p>
    <w:p w:rsidR="00537B05" w:rsidRPr="005D72CB" w:rsidRDefault="00537B05" w:rsidP="00537B05">
      <w:pPr>
        <w:pStyle w:val="berschrift1"/>
        <w:spacing w:after="120"/>
        <w:rPr>
          <w:ins w:id="10763" w:author="Erik van den Tillaart" w:date="2014-05-27T11:16:00Z"/>
          <w:color w:val="000000" w:themeColor="text1"/>
        </w:rPr>
      </w:pPr>
      <w:ins w:id="10764" w:author="Erik van den Tillaart" w:date="2014-05-27T11:16:00Z">
        <w:r w:rsidRPr="005D72CB">
          <w:rPr>
            <w:color w:val="000000" w:themeColor="text1"/>
          </w:rPr>
          <w:t xml:space="preserve">Torque converter model parameters </w:t>
        </w:r>
      </w:ins>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268"/>
        <w:gridCol w:w="3969"/>
      </w:tblGrid>
      <w:tr w:rsidR="00537B05" w:rsidRPr="005D72CB" w:rsidTr="00A254FE">
        <w:trPr>
          <w:trHeight w:val="248"/>
          <w:ins w:id="10765" w:author="Erik van den Tillaart" w:date="2014-05-27T11:16:00Z"/>
        </w:trPr>
        <w:tc>
          <w:tcPr>
            <w:tcW w:w="1809" w:type="dxa"/>
            <w:tcBorders>
              <w:bottom w:val="single" w:sz="12" w:space="0" w:color="auto"/>
            </w:tcBorders>
            <w:shd w:val="clear" w:color="auto" w:fill="auto"/>
          </w:tcPr>
          <w:p w:rsidR="00537B05" w:rsidRPr="005D72CB" w:rsidRDefault="00537B05" w:rsidP="00A254FE">
            <w:pPr>
              <w:suppressAutoHyphens w:val="0"/>
              <w:spacing w:before="40" w:after="40" w:line="240" w:lineRule="auto"/>
              <w:rPr>
                <w:ins w:id="10766" w:author="Erik van den Tillaart" w:date="2014-05-27T11:16:00Z"/>
                <w:rFonts w:eastAsia="MS Mincho"/>
                <w:i/>
                <w:color w:val="000000" w:themeColor="text1"/>
                <w:sz w:val="16"/>
                <w:szCs w:val="16"/>
              </w:rPr>
            </w:pPr>
            <w:ins w:id="10767" w:author="Erik van den Tillaart" w:date="2014-05-27T11:16:00Z">
              <w:r w:rsidRPr="005D72CB">
                <w:rPr>
                  <w:rFonts w:eastAsia="MS Mincho"/>
                  <w:i/>
                  <w:color w:val="000000" w:themeColor="text1"/>
                  <w:sz w:val="16"/>
                  <w:szCs w:val="16"/>
                </w:rPr>
                <w:t>Parameter</w:t>
              </w:r>
            </w:ins>
          </w:p>
        </w:tc>
        <w:tc>
          <w:tcPr>
            <w:tcW w:w="2268" w:type="dxa"/>
            <w:tcBorders>
              <w:bottom w:val="single" w:sz="12" w:space="0" w:color="auto"/>
            </w:tcBorders>
            <w:shd w:val="clear" w:color="auto" w:fill="auto"/>
          </w:tcPr>
          <w:p w:rsidR="00537B05" w:rsidRPr="005D72CB" w:rsidRDefault="00537B05" w:rsidP="00A254FE">
            <w:pPr>
              <w:suppressAutoHyphens w:val="0"/>
              <w:spacing w:before="40" w:after="40" w:line="240" w:lineRule="auto"/>
              <w:rPr>
                <w:ins w:id="10768" w:author="Erik van den Tillaart" w:date="2014-05-27T11:16:00Z"/>
                <w:rFonts w:eastAsia="MS Mincho"/>
                <w:i/>
                <w:color w:val="000000" w:themeColor="text1"/>
                <w:sz w:val="16"/>
                <w:szCs w:val="16"/>
              </w:rPr>
            </w:pPr>
            <w:ins w:id="10769" w:author="Erik van den Tillaart" w:date="2014-05-27T11:16:00Z">
              <w:r w:rsidRPr="005D72CB">
                <w:rPr>
                  <w:rFonts w:eastAsia="MS Mincho"/>
                  <w:i/>
                  <w:color w:val="000000" w:themeColor="text1"/>
                  <w:sz w:val="16"/>
                  <w:szCs w:val="16"/>
                </w:rPr>
                <w:t>Parameter type</w:t>
              </w:r>
            </w:ins>
          </w:p>
        </w:tc>
        <w:tc>
          <w:tcPr>
            <w:tcW w:w="3969" w:type="dxa"/>
            <w:tcBorders>
              <w:bottom w:val="single" w:sz="12" w:space="0" w:color="auto"/>
            </w:tcBorders>
            <w:shd w:val="clear" w:color="auto" w:fill="auto"/>
          </w:tcPr>
          <w:p w:rsidR="00537B05" w:rsidRPr="005D72CB" w:rsidRDefault="00537B05" w:rsidP="00A254FE">
            <w:pPr>
              <w:suppressAutoHyphens w:val="0"/>
              <w:spacing w:before="40" w:after="40" w:line="240" w:lineRule="auto"/>
              <w:rPr>
                <w:ins w:id="10770" w:author="Erik van den Tillaart" w:date="2014-05-27T11:16:00Z"/>
                <w:rFonts w:eastAsia="MS Mincho"/>
                <w:i/>
                <w:color w:val="000000" w:themeColor="text1"/>
                <w:sz w:val="16"/>
                <w:szCs w:val="16"/>
              </w:rPr>
            </w:pPr>
            <w:ins w:id="10771" w:author="Erik van den Tillaart" w:date="2014-05-27T11:16:00Z">
              <w:r w:rsidRPr="005D72CB">
                <w:rPr>
                  <w:rFonts w:eastAsia="MS Mincho"/>
                  <w:i/>
                  <w:color w:val="000000" w:themeColor="text1"/>
                  <w:sz w:val="16"/>
                  <w:szCs w:val="16"/>
                </w:rPr>
                <w:t>Reference paragraph</w:t>
              </w:r>
            </w:ins>
          </w:p>
        </w:tc>
      </w:tr>
      <w:tr w:rsidR="00537B05" w:rsidRPr="005D72CB" w:rsidTr="00A254FE">
        <w:trPr>
          <w:ins w:id="10772" w:author="Erik van den Tillaart" w:date="2014-05-27T11:16:00Z"/>
        </w:trPr>
        <w:tc>
          <w:tcPr>
            <w:tcW w:w="1809" w:type="dxa"/>
            <w:shd w:val="clear" w:color="auto" w:fill="auto"/>
          </w:tcPr>
          <w:p w:rsidR="00537B05" w:rsidRPr="005D72CB" w:rsidRDefault="00537B05" w:rsidP="00A254FE">
            <w:pPr>
              <w:suppressAutoHyphens w:val="0"/>
              <w:spacing w:before="40" w:after="40" w:line="240" w:lineRule="auto"/>
              <w:rPr>
                <w:ins w:id="10773" w:author="Erik van den Tillaart" w:date="2014-05-27T11:16:00Z"/>
                <w:rFonts w:eastAsia="MS Mincho"/>
                <w:color w:val="000000" w:themeColor="text1"/>
                <w:vertAlign w:val="subscript"/>
              </w:rPr>
            </w:pPr>
            <w:ins w:id="10774" w:author="Erik van den Tillaart" w:date="2014-05-27T11:16:00Z">
              <w:r w:rsidRPr="005D72CB">
                <w:rPr>
                  <w:rFonts w:eastAsia="MS Mincho"/>
                  <w:i/>
                  <w:color w:val="000000" w:themeColor="text1"/>
                </w:rPr>
                <w:t>J</w:t>
              </w:r>
              <w:r w:rsidRPr="005D72CB">
                <w:rPr>
                  <w:rFonts w:eastAsia="MS Mincho"/>
                  <w:color w:val="000000" w:themeColor="text1"/>
                  <w:vertAlign w:val="subscript"/>
                </w:rPr>
                <w:t>1</w:t>
              </w:r>
            </w:ins>
          </w:p>
        </w:tc>
        <w:tc>
          <w:tcPr>
            <w:tcW w:w="2268" w:type="dxa"/>
            <w:shd w:val="clear" w:color="auto" w:fill="auto"/>
          </w:tcPr>
          <w:p w:rsidR="00537B05" w:rsidRPr="005D72CB" w:rsidRDefault="00537B05" w:rsidP="00A254FE">
            <w:pPr>
              <w:suppressAutoHyphens w:val="0"/>
              <w:spacing w:before="40" w:after="40" w:line="240" w:lineRule="auto"/>
              <w:rPr>
                <w:ins w:id="10775" w:author="Erik van den Tillaart" w:date="2014-05-27T11:16:00Z"/>
                <w:rFonts w:eastAsia="MS Mincho"/>
                <w:color w:val="000000" w:themeColor="text1"/>
              </w:rPr>
            </w:pPr>
            <w:ins w:id="10776" w:author="Erik van den Tillaart" w:date="2014-05-27T11:16:00Z">
              <w:r w:rsidRPr="005D72CB">
                <w:rPr>
                  <w:rFonts w:eastAsia="MS Mincho"/>
                  <w:color w:val="000000" w:themeColor="text1"/>
                </w:rPr>
                <w:t>Manufacturer specified</w:t>
              </w:r>
            </w:ins>
          </w:p>
        </w:tc>
        <w:tc>
          <w:tcPr>
            <w:tcW w:w="3969" w:type="dxa"/>
            <w:shd w:val="clear" w:color="auto" w:fill="auto"/>
          </w:tcPr>
          <w:p w:rsidR="00537B05" w:rsidRPr="005D72CB" w:rsidRDefault="00537B05" w:rsidP="00A254FE">
            <w:pPr>
              <w:suppressAutoHyphens w:val="0"/>
              <w:spacing w:before="40" w:after="40" w:line="240" w:lineRule="auto"/>
              <w:rPr>
                <w:ins w:id="10777" w:author="Erik van den Tillaart" w:date="2014-05-27T11:16:00Z"/>
                <w:rFonts w:eastAsia="MS Mincho"/>
                <w:color w:val="000000" w:themeColor="text1"/>
              </w:rPr>
            </w:pPr>
            <w:ins w:id="10778" w:author="Erik van den Tillaart" w:date="2014-05-27T11:16:00Z">
              <w:r w:rsidRPr="005D72CB">
                <w:rPr>
                  <w:rFonts w:eastAsia="MS Mincho"/>
                  <w:color w:val="000000" w:themeColor="text1"/>
                </w:rPr>
                <w:t>-</w:t>
              </w:r>
            </w:ins>
          </w:p>
        </w:tc>
      </w:tr>
      <w:tr w:rsidR="00537B05" w:rsidRPr="005D72CB" w:rsidTr="00A254FE">
        <w:trPr>
          <w:ins w:id="10779" w:author="Erik van den Tillaart" w:date="2014-05-27T11:16:00Z"/>
        </w:trPr>
        <w:tc>
          <w:tcPr>
            <w:tcW w:w="1809" w:type="dxa"/>
            <w:shd w:val="clear" w:color="auto" w:fill="auto"/>
          </w:tcPr>
          <w:p w:rsidR="00537B05" w:rsidRPr="005D72CB" w:rsidRDefault="00537B05" w:rsidP="00A254FE">
            <w:pPr>
              <w:suppressAutoHyphens w:val="0"/>
              <w:spacing w:before="40" w:after="40" w:line="240" w:lineRule="auto"/>
              <w:rPr>
                <w:ins w:id="10780" w:author="Erik van den Tillaart" w:date="2014-05-27T11:16:00Z"/>
                <w:rFonts w:eastAsia="MS Mincho"/>
                <w:color w:val="000000" w:themeColor="text1"/>
                <w:vertAlign w:val="subscript"/>
              </w:rPr>
            </w:pPr>
            <w:ins w:id="10781" w:author="Erik van den Tillaart" w:date="2014-05-27T11:16:00Z">
              <w:r w:rsidRPr="005D72CB">
                <w:rPr>
                  <w:rFonts w:eastAsia="MS Mincho"/>
                  <w:i/>
                  <w:color w:val="000000" w:themeColor="text1"/>
                </w:rPr>
                <w:t>J</w:t>
              </w:r>
              <w:r w:rsidRPr="005D72CB">
                <w:rPr>
                  <w:rFonts w:eastAsia="MS Mincho"/>
                  <w:color w:val="000000" w:themeColor="text1"/>
                  <w:vertAlign w:val="subscript"/>
                </w:rPr>
                <w:t>2</w:t>
              </w:r>
            </w:ins>
          </w:p>
        </w:tc>
        <w:tc>
          <w:tcPr>
            <w:tcW w:w="2268" w:type="dxa"/>
            <w:shd w:val="clear" w:color="auto" w:fill="auto"/>
          </w:tcPr>
          <w:p w:rsidR="00537B05" w:rsidRPr="005D72CB" w:rsidRDefault="00537B05" w:rsidP="00A254FE">
            <w:pPr>
              <w:suppressAutoHyphens w:val="0"/>
              <w:spacing w:before="40" w:after="40" w:line="240" w:lineRule="auto"/>
              <w:rPr>
                <w:ins w:id="10782" w:author="Erik van den Tillaart" w:date="2014-05-27T11:16:00Z"/>
                <w:rFonts w:eastAsia="MS Mincho"/>
                <w:color w:val="000000" w:themeColor="text1"/>
              </w:rPr>
            </w:pPr>
            <w:ins w:id="10783" w:author="Erik van den Tillaart" w:date="2014-05-27T11:16:00Z">
              <w:r w:rsidRPr="005D72CB">
                <w:rPr>
                  <w:rFonts w:eastAsia="MS Mincho"/>
                  <w:color w:val="000000" w:themeColor="text1"/>
                </w:rPr>
                <w:t>Manufacturer specified</w:t>
              </w:r>
            </w:ins>
          </w:p>
        </w:tc>
        <w:tc>
          <w:tcPr>
            <w:tcW w:w="3969" w:type="dxa"/>
            <w:shd w:val="clear" w:color="auto" w:fill="auto"/>
          </w:tcPr>
          <w:p w:rsidR="00537B05" w:rsidRPr="005D72CB" w:rsidRDefault="00537B05" w:rsidP="00A254FE">
            <w:pPr>
              <w:suppressAutoHyphens w:val="0"/>
              <w:spacing w:before="40" w:after="40" w:line="240" w:lineRule="auto"/>
              <w:rPr>
                <w:ins w:id="10784" w:author="Erik van den Tillaart" w:date="2014-05-27T11:16:00Z"/>
                <w:rFonts w:eastAsia="MS Mincho"/>
                <w:color w:val="000000" w:themeColor="text1"/>
              </w:rPr>
            </w:pPr>
            <w:ins w:id="10785" w:author="Erik van den Tillaart" w:date="2014-05-27T11:16:00Z">
              <w:r w:rsidRPr="005D72CB">
                <w:rPr>
                  <w:rFonts w:eastAsia="MS Mincho"/>
                  <w:color w:val="000000" w:themeColor="text1"/>
                </w:rPr>
                <w:t>-</w:t>
              </w:r>
            </w:ins>
          </w:p>
        </w:tc>
      </w:tr>
      <w:tr w:rsidR="00537B05" w:rsidRPr="005D72CB" w:rsidTr="00A254FE">
        <w:trPr>
          <w:ins w:id="10786" w:author="Erik van den Tillaart" w:date="2014-05-27T11:16:00Z"/>
        </w:trPr>
        <w:tc>
          <w:tcPr>
            <w:tcW w:w="1809" w:type="dxa"/>
            <w:shd w:val="clear" w:color="auto" w:fill="auto"/>
          </w:tcPr>
          <w:p w:rsidR="00537B05" w:rsidRPr="005D72CB" w:rsidRDefault="00537B05" w:rsidP="00A254FE">
            <w:pPr>
              <w:suppressAutoHyphens w:val="0"/>
              <w:spacing w:before="40" w:after="40" w:line="240" w:lineRule="auto"/>
              <w:rPr>
                <w:ins w:id="10787" w:author="Erik van den Tillaart" w:date="2014-05-27T11:16:00Z"/>
                <w:rFonts w:eastAsia="MS Mincho"/>
                <w:color w:val="000000" w:themeColor="text1"/>
                <w:vertAlign w:val="subscript"/>
              </w:rPr>
            </w:pPr>
            <w:ins w:id="10788" w:author="Erik van den Tillaart" w:date="2014-05-27T11:16:00Z">
              <w:r w:rsidRPr="005D72CB">
                <w:rPr>
                  <w:rFonts w:eastAsia="MS Mincho"/>
                  <w:i/>
                  <w:color w:val="000000" w:themeColor="text1"/>
                </w:rPr>
                <w:t>M</w:t>
              </w:r>
              <w:r w:rsidRPr="005D72CB">
                <w:rPr>
                  <w:rFonts w:eastAsia="MS Mincho"/>
                  <w:color w:val="000000" w:themeColor="text1"/>
                  <w:vertAlign w:val="subscript"/>
                </w:rPr>
                <w:t>lu,maxtorque</w:t>
              </w:r>
            </w:ins>
          </w:p>
        </w:tc>
        <w:tc>
          <w:tcPr>
            <w:tcW w:w="2268" w:type="dxa"/>
            <w:shd w:val="clear" w:color="auto" w:fill="auto"/>
          </w:tcPr>
          <w:p w:rsidR="00537B05" w:rsidRPr="005D72CB" w:rsidRDefault="00537B05" w:rsidP="00A254FE">
            <w:pPr>
              <w:suppressAutoHyphens w:val="0"/>
              <w:spacing w:before="40" w:after="40" w:line="240" w:lineRule="auto"/>
              <w:rPr>
                <w:ins w:id="10789" w:author="Erik van den Tillaart" w:date="2014-05-27T11:16:00Z"/>
                <w:rFonts w:eastAsia="MS Mincho"/>
                <w:color w:val="000000" w:themeColor="text1"/>
              </w:rPr>
            </w:pPr>
            <w:ins w:id="10790" w:author="Erik van den Tillaart" w:date="2014-05-27T11:16:00Z">
              <w:r w:rsidRPr="005D72CB">
                <w:rPr>
                  <w:rFonts w:eastAsia="MS Mincho"/>
                  <w:color w:val="000000" w:themeColor="text1"/>
                </w:rPr>
                <w:t>Manufacturer specified</w:t>
              </w:r>
            </w:ins>
          </w:p>
        </w:tc>
        <w:tc>
          <w:tcPr>
            <w:tcW w:w="3969" w:type="dxa"/>
            <w:shd w:val="clear" w:color="auto" w:fill="auto"/>
          </w:tcPr>
          <w:p w:rsidR="00537B05" w:rsidRPr="005D72CB" w:rsidRDefault="00537B05" w:rsidP="00A254FE">
            <w:pPr>
              <w:suppressAutoHyphens w:val="0"/>
              <w:spacing w:before="40" w:after="40" w:line="240" w:lineRule="auto"/>
              <w:rPr>
                <w:ins w:id="10791" w:author="Erik van den Tillaart" w:date="2014-05-27T11:16:00Z"/>
                <w:rFonts w:eastAsia="MS Mincho"/>
                <w:color w:val="000000" w:themeColor="text1"/>
              </w:rPr>
            </w:pPr>
            <w:ins w:id="10792" w:author="Erik van den Tillaart" w:date="2014-05-27T11:16:00Z">
              <w:r w:rsidRPr="005D72CB">
                <w:rPr>
                  <w:rFonts w:eastAsia="MS Mincho"/>
                  <w:color w:val="000000" w:themeColor="text1"/>
                </w:rPr>
                <w:t>-</w:t>
              </w:r>
            </w:ins>
          </w:p>
        </w:tc>
      </w:tr>
      <w:tr w:rsidR="00537B05" w:rsidRPr="005D72CB" w:rsidTr="00A254FE">
        <w:trPr>
          <w:ins w:id="10793" w:author="Erik van den Tillaart" w:date="2014-05-27T11:16:00Z"/>
        </w:trPr>
        <w:tc>
          <w:tcPr>
            <w:tcW w:w="1809" w:type="dxa"/>
            <w:shd w:val="clear" w:color="auto" w:fill="auto"/>
          </w:tcPr>
          <w:p w:rsidR="00537B05" w:rsidRPr="005D72CB" w:rsidRDefault="00537B05" w:rsidP="00A254FE">
            <w:pPr>
              <w:suppressAutoHyphens w:val="0"/>
              <w:spacing w:before="40" w:after="40" w:line="240" w:lineRule="auto"/>
              <w:rPr>
                <w:ins w:id="10794" w:author="Erik van den Tillaart" w:date="2014-05-27T11:16:00Z"/>
                <w:rFonts w:eastAsia="MS Mincho"/>
                <w:i/>
                <w:color w:val="000000" w:themeColor="text1"/>
              </w:rPr>
            </w:pPr>
            <w:ins w:id="10795" w:author="Erik van den Tillaart" w:date="2014-05-27T11:16:00Z">
              <w:r w:rsidRPr="005D72CB">
                <w:rPr>
                  <w:rFonts w:eastAsia="MS Mincho"/>
                  <w:i/>
                  <w:color w:val="000000" w:themeColor="text1"/>
                </w:rPr>
                <w:t>c</w:t>
              </w:r>
            </w:ins>
          </w:p>
        </w:tc>
        <w:tc>
          <w:tcPr>
            <w:tcW w:w="2268" w:type="dxa"/>
            <w:shd w:val="clear" w:color="auto" w:fill="auto"/>
          </w:tcPr>
          <w:p w:rsidR="00537B05" w:rsidRPr="005D72CB" w:rsidRDefault="00537B05" w:rsidP="00A254FE">
            <w:pPr>
              <w:suppressAutoHyphens w:val="0"/>
              <w:spacing w:before="40" w:after="40" w:line="240" w:lineRule="auto"/>
              <w:rPr>
                <w:ins w:id="10796" w:author="Erik van den Tillaart" w:date="2014-05-27T11:16:00Z"/>
                <w:rFonts w:eastAsia="MS Mincho"/>
                <w:color w:val="000000" w:themeColor="text1"/>
              </w:rPr>
            </w:pPr>
            <w:ins w:id="10797" w:author="Erik van den Tillaart" w:date="2014-05-27T11:16:00Z">
              <w:r w:rsidRPr="005D72CB">
                <w:rPr>
                  <w:rFonts w:eastAsia="MS Mincho"/>
                  <w:color w:val="000000" w:themeColor="text1"/>
                </w:rPr>
                <w:t>Tuneable</w:t>
              </w:r>
            </w:ins>
          </w:p>
        </w:tc>
        <w:tc>
          <w:tcPr>
            <w:tcW w:w="3969" w:type="dxa"/>
            <w:shd w:val="clear" w:color="auto" w:fill="auto"/>
          </w:tcPr>
          <w:p w:rsidR="00537B05" w:rsidRPr="005D72CB" w:rsidRDefault="00537B05" w:rsidP="00A254FE">
            <w:pPr>
              <w:suppressAutoHyphens w:val="0"/>
              <w:spacing w:before="40" w:after="40" w:line="240" w:lineRule="auto"/>
              <w:rPr>
                <w:ins w:id="10798" w:author="Erik van den Tillaart" w:date="2014-05-27T11:16:00Z"/>
                <w:rFonts w:eastAsia="MS Mincho"/>
                <w:color w:val="000000" w:themeColor="text1"/>
              </w:rPr>
            </w:pPr>
            <w:ins w:id="10799" w:author="Erik van den Tillaart" w:date="2014-05-27T11:16:00Z">
              <w:r w:rsidRPr="005D72CB">
                <w:rPr>
                  <w:rFonts w:eastAsia="MS Mincho"/>
                  <w:color w:val="000000" w:themeColor="text1"/>
                </w:rPr>
                <w:t>default: 0.2</w:t>
              </w:r>
            </w:ins>
          </w:p>
        </w:tc>
      </w:tr>
      <w:tr w:rsidR="00537B05" w:rsidRPr="005D72CB" w:rsidTr="00A254FE">
        <w:trPr>
          <w:ins w:id="10800" w:author="Erik van den Tillaart" w:date="2014-05-27T11:16:00Z"/>
        </w:trPr>
        <w:tc>
          <w:tcPr>
            <w:tcW w:w="1809" w:type="dxa"/>
            <w:shd w:val="clear" w:color="auto" w:fill="auto"/>
          </w:tcPr>
          <w:p w:rsidR="00537B05" w:rsidRPr="005D72CB" w:rsidRDefault="00537B05" w:rsidP="00A254FE">
            <w:pPr>
              <w:suppressAutoHyphens w:val="0"/>
              <w:spacing w:before="40" w:after="40" w:line="240" w:lineRule="auto"/>
              <w:rPr>
                <w:ins w:id="10801" w:author="Erik van den Tillaart" w:date="2014-05-27T11:16:00Z"/>
                <w:rFonts w:eastAsia="MS Mincho"/>
                <w:color w:val="000000" w:themeColor="text1"/>
                <w:vertAlign w:val="subscript"/>
              </w:rPr>
            </w:pPr>
            <w:ins w:id="10802" w:author="Erik van den Tillaart" w:date="2014-05-27T11:16:00Z">
              <w:r w:rsidRPr="005D72CB">
                <w:rPr>
                  <w:rFonts w:eastAsia="MS Mincho"/>
                  <w:i/>
                  <w:color w:val="000000" w:themeColor="text1"/>
                </w:rPr>
                <w:t>slip</w:t>
              </w:r>
              <w:r w:rsidRPr="005D72CB">
                <w:rPr>
                  <w:rFonts w:eastAsia="MS Mincho"/>
                  <w:color w:val="000000" w:themeColor="text1"/>
                  <w:vertAlign w:val="subscript"/>
                </w:rPr>
                <w:t>limit</w:t>
              </w:r>
            </w:ins>
          </w:p>
        </w:tc>
        <w:tc>
          <w:tcPr>
            <w:tcW w:w="2268" w:type="dxa"/>
            <w:shd w:val="clear" w:color="auto" w:fill="auto"/>
          </w:tcPr>
          <w:p w:rsidR="00537B05" w:rsidRPr="005D72CB" w:rsidRDefault="00537B05" w:rsidP="00A254FE">
            <w:pPr>
              <w:suppressAutoHyphens w:val="0"/>
              <w:spacing w:before="40" w:after="40" w:line="240" w:lineRule="auto"/>
              <w:rPr>
                <w:ins w:id="10803" w:author="Erik van den Tillaart" w:date="2014-05-27T11:16:00Z"/>
                <w:rFonts w:eastAsia="MS Mincho"/>
                <w:color w:val="000000" w:themeColor="text1"/>
              </w:rPr>
            </w:pPr>
            <w:ins w:id="10804" w:author="Erik van den Tillaart" w:date="2014-05-27T11:16:00Z">
              <w:r w:rsidRPr="005D72CB">
                <w:rPr>
                  <w:rFonts w:eastAsia="MS Mincho"/>
                  <w:color w:val="000000" w:themeColor="text1"/>
                </w:rPr>
                <w:t>Tuneable</w:t>
              </w:r>
            </w:ins>
          </w:p>
        </w:tc>
        <w:tc>
          <w:tcPr>
            <w:tcW w:w="3969" w:type="dxa"/>
            <w:shd w:val="clear" w:color="auto" w:fill="auto"/>
          </w:tcPr>
          <w:p w:rsidR="00537B05" w:rsidRPr="005D72CB" w:rsidRDefault="00537B05" w:rsidP="00A254FE">
            <w:pPr>
              <w:suppressAutoHyphens w:val="0"/>
              <w:spacing w:before="40" w:after="40" w:line="240" w:lineRule="auto"/>
              <w:rPr>
                <w:ins w:id="10805" w:author="Erik van den Tillaart" w:date="2014-05-27T11:16:00Z"/>
                <w:rFonts w:eastAsia="MS Mincho"/>
                <w:color w:val="000000" w:themeColor="text1"/>
              </w:rPr>
            </w:pPr>
            <w:ins w:id="10806" w:author="Erik van den Tillaart" w:date="2014-05-27T11:16:00Z">
              <w:r w:rsidRPr="005D72CB">
                <w:rPr>
                  <w:rFonts w:eastAsia="MS Mincho"/>
                  <w:color w:val="000000" w:themeColor="text1"/>
                </w:rPr>
                <w:t>default: 3</w:t>
              </w:r>
            </w:ins>
          </w:p>
        </w:tc>
      </w:tr>
      <w:tr w:rsidR="00537B05" w:rsidRPr="005D72CB" w:rsidTr="00A254FE">
        <w:trPr>
          <w:ins w:id="10807" w:author="Erik van den Tillaart" w:date="2014-05-27T11:16:00Z"/>
        </w:trPr>
        <w:tc>
          <w:tcPr>
            <w:tcW w:w="1809" w:type="dxa"/>
            <w:shd w:val="clear" w:color="auto" w:fill="auto"/>
          </w:tcPr>
          <w:p w:rsidR="00537B05" w:rsidRPr="005D72CB" w:rsidRDefault="00537B05" w:rsidP="00A254FE">
            <w:pPr>
              <w:suppressAutoHyphens w:val="0"/>
              <w:spacing w:before="40" w:after="40" w:line="240" w:lineRule="auto"/>
              <w:rPr>
                <w:ins w:id="10808" w:author="Erik van den Tillaart" w:date="2014-05-27T11:16:00Z"/>
                <w:rFonts w:eastAsia="MS Mincho"/>
                <w:color w:val="000000" w:themeColor="text1"/>
                <w:vertAlign w:val="subscript"/>
              </w:rPr>
            </w:pPr>
            <w:ins w:id="10809" w:author="Erik van den Tillaart" w:date="2014-05-27T11:16:00Z">
              <w:r w:rsidRPr="005D72CB">
                <w:rPr>
                  <w:rFonts w:eastAsia="MS Mincho"/>
                  <w:i/>
                  <w:color w:val="000000" w:themeColor="text1"/>
                </w:rPr>
                <w:t>u</w:t>
              </w:r>
              <w:r w:rsidRPr="005D72CB">
                <w:rPr>
                  <w:rFonts w:eastAsia="MS Mincho"/>
                  <w:color w:val="000000" w:themeColor="text1"/>
                  <w:vertAlign w:val="subscript"/>
                </w:rPr>
                <w:t>limit</w:t>
              </w:r>
            </w:ins>
          </w:p>
        </w:tc>
        <w:tc>
          <w:tcPr>
            <w:tcW w:w="2268" w:type="dxa"/>
            <w:shd w:val="clear" w:color="auto" w:fill="auto"/>
          </w:tcPr>
          <w:p w:rsidR="00537B05" w:rsidRPr="005D72CB" w:rsidRDefault="00537B05" w:rsidP="00A254FE">
            <w:pPr>
              <w:suppressAutoHyphens w:val="0"/>
              <w:spacing w:before="40" w:after="40" w:line="240" w:lineRule="auto"/>
              <w:rPr>
                <w:ins w:id="10810" w:author="Erik van den Tillaart" w:date="2014-05-27T11:16:00Z"/>
                <w:rFonts w:eastAsia="MS Mincho"/>
                <w:color w:val="000000" w:themeColor="text1"/>
              </w:rPr>
            </w:pPr>
            <w:ins w:id="10811" w:author="Erik van den Tillaart" w:date="2014-05-27T11:16:00Z">
              <w:r w:rsidRPr="005D72CB">
                <w:rPr>
                  <w:rFonts w:eastAsia="MS Mincho"/>
                  <w:color w:val="000000" w:themeColor="text1"/>
                </w:rPr>
                <w:t>Tuneable</w:t>
              </w:r>
            </w:ins>
          </w:p>
        </w:tc>
        <w:tc>
          <w:tcPr>
            <w:tcW w:w="3969" w:type="dxa"/>
            <w:shd w:val="clear" w:color="auto" w:fill="auto"/>
          </w:tcPr>
          <w:p w:rsidR="00537B05" w:rsidRPr="005D72CB" w:rsidRDefault="00537B05" w:rsidP="00A254FE">
            <w:pPr>
              <w:suppressAutoHyphens w:val="0"/>
              <w:spacing w:before="40" w:after="40" w:line="240" w:lineRule="auto"/>
              <w:rPr>
                <w:ins w:id="10812" w:author="Erik van den Tillaart" w:date="2014-05-27T11:16:00Z"/>
                <w:rFonts w:eastAsia="MS Mincho"/>
                <w:color w:val="000000" w:themeColor="text1"/>
              </w:rPr>
            </w:pPr>
            <w:ins w:id="10813" w:author="Erik van den Tillaart" w:date="2014-05-27T11:16:00Z">
              <w:r w:rsidRPr="005D72CB">
                <w:rPr>
                  <w:rFonts w:eastAsia="MS Mincho"/>
                  <w:color w:val="000000" w:themeColor="text1"/>
                </w:rPr>
                <w:t>default: 0.8</w:t>
              </w:r>
            </w:ins>
          </w:p>
        </w:tc>
      </w:tr>
      <w:tr w:rsidR="00537B05" w:rsidRPr="005D72CB" w:rsidTr="00A254FE">
        <w:trPr>
          <w:ins w:id="10814" w:author="Erik van den Tillaart" w:date="2014-05-27T11:16:00Z"/>
        </w:trPr>
        <w:tc>
          <w:tcPr>
            <w:tcW w:w="1809" w:type="dxa"/>
            <w:shd w:val="clear" w:color="auto" w:fill="auto"/>
          </w:tcPr>
          <w:p w:rsidR="00537B05" w:rsidRPr="005D72CB" w:rsidRDefault="00537B05" w:rsidP="00A254FE">
            <w:pPr>
              <w:suppressAutoHyphens w:val="0"/>
              <w:spacing w:before="40" w:after="40" w:line="240" w:lineRule="auto"/>
              <w:rPr>
                <w:ins w:id="10815" w:author="Erik van den Tillaart" w:date="2014-05-27T11:16:00Z"/>
                <w:rFonts w:eastAsia="MS Mincho"/>
                <w:color w:val="000000" w:themeColor="text1"/>
                <w:vertAlign w:val="subscript"/>
              </w:rPr>
            </w:pPr>
            <w:ins w:id="10816" w:author="Erik van den Tillaart" w:date="2014-05-27T11:16:00Z">
              <w:r w:rsidRPr="005D72CB">
                <w:rPr>
                  <w:rFonts w:eastAsia="MS Mincho"/>
                  <w:i/>
                  <w:color w:val="000000" w:themeColor="text1"/>
                </w:rPr>
                <w:t>f</w:t>
              </w:r>
              <w:r w:rsidRPr="005D72CB">
                <w:rPr>
                  <w:rFonts w:eastAsia="MS Mincho"/>
                  <w:color w:val="000000" w:themeColor="text1"/>
                  <w:vertAlign w:val="subscript"/>
                </w:rPr>
                <w:t>pump</w:t>
              </w:r>
            </w:ins>
          </w:p>
        </w:tc>
        <w:tc>
          <w:tcPr>
            <w:tcW w:w="2268" w:type="dxa"/>
            <w:shd w:val="clear" w:color="auto" w:fill="auto"/>
          </w:tcPr>
          <w:p w:rsidR="00537B05" w:rsidRPr="005D72CB" w:rsidRDefault="00537B05" w:rsidP="00A254FE">
            <w:pPr>
              <w:suppressAutoHyphens w:val="0"/>
              <w:spacing w:before="40" w:after="40" w:line="240" w:lineRule="auto"/>
              <w:rPr>
                <w:ins w:id="10817" w:author="Erik van den Tillaart" w:date="2014-05-27T11:16:00Z"/>
                <w:rFonts w:eastAsia="MS Mincho"/>
                <w:color w:val="000000" w:themeColor="text1"/>
              </w:rPr>
            </w:pPr>
            <w:ins w:id="10818" w:author="Erik van den Tillaart" w:date="2014-05-27T11:16:00Z">
              <w:r w:rsidRPr="005D72CB">
                <w:rPr>
                  <w:rFonts w:eastAsia="MS Mincho"/>
                  <w:color w:val="000000" w:themeColor="text1"/>
                </w:rPr>
                <w:t>Manufacturer specified</w:t>
              </w:r>
            </w:ins>
          </w:p>
        </w:tc>
        <w:tc>
          <w:tcPr>
            <w:tcW w:w="3969" w:type="dxa"/>
            <w:shd w:val="clear" w:color="auto" w:fill="auto"/>
          </w:tcPr>
          <w:p w:rsidR="00537B05" w:rsidRPr="005D72CB" w:rsidRDefault="00537B05" w:rsidP="00A254FE">
            <w:pPr>
              <w:suppressAutoHyphens w:val="0"/>
              <w:spacing w:before="40" w:after="40" w:line="240" w:lineRule="auto"/>
              <w:rPr>
                <w:ins w:id="10819" w:author="Erik van den Tillaart" w:date="2014-05-27T11:16:00Z"/>
                <w:rFonts w:eastAsia="MS Mincho"/>
                <w:color w:val="000000" w:themeColor="text1"/>
              </w:rPr>
            </w:pPr>
            <w:ins w:id="10820" w:author="Erik van den Tillaart" w:date="2014-05-27T11:16:00Z">
              <w:r w:rsidRPr="005D72CB">
                <w:rPr>
                  <w:rFonts w:eastAsia="MS Mincho"/>
                  <w:color w:val="000000" w:themeColor="text1"/>
                </w:rPr>
                <w:t>-</w:t>
              </w:r>
            </w:ins>
          </w:p>
        </w:tc>
      </w:tr>
      <w:tr w:rsidR="00537B05" w:rsidRPr="005D72CB" w:rsidTr="00A254FE">
        <w:trPr>
          <w:ins w:id="10821" w:author="Erik van den Tillaart" w:date="2014-05-27T11:16:00Z"/>
        </w:trPr>
        <w:tc>
          <w:tcPr>
            <w:tcW w:w="1809" w:type="dxa"/>
            <w:shd w:val="clear" w:color="auto" w:fill="auto"/>
          </w:tcPr>
          <w:p w:rsidR="00537B05" w:rsidRPr="005D72CB" w:rsidRDefault="00537B05" w:rsidP="00A254FE">
            <w:pPr>
              <w:suppressAutoHyphens w:val="0"/>
              <w:spacing w:before="40" w:after="40" w:line="240" w:lineRule="auto"/>
              <w:rPr>
                <w:ins w:id="10822" w:author="Erik van den Tillaart" w:date="2014-05-27T11:16:00Z"/>
                <w:rFonts w:eastAsia="MS Mincho"/>
                <w:color w:val="000000" w:themeColor="text1"/>
                <w:vertAlign w:val="subscript"/>
              </w:rPr>
            </w:pPr>
            <w:ins w:id="10823" w:author="Erik van den Tillaart" w:date="2014-05-27T11:16:00Z">
              <w:r w:rsidRPr="005D72CB">
                <w:rPr>
                  <w:rFonts w:eastAsia="MS Mincho"/>
                  <w:i/>
                  <w:color w:val="000000" w:themeColor="text1"/>
                </w:rPr>
                <w:t>f</w:t>
              </w:r>
              <w:r w:rsidRPr="005D72CB">
                <w:rPr>
                  <w:rFonts w:eastAsia="MS Mincho"/>
                  <w:color w:val="000000" w:themeColor="text1"/>
                  <w:vertAlign w:val="subscript"/>
                </w:rPr>
                <w:t>amp</w:t>
              </w:r>
            </w:ins>
          </w:p>
        </w:tc>
        <w:tc>
          <w:tcPr>
            <w:tcW w:w="2268" w:type="dxa"/>
            <w:shd w:val="clear" w:color="auto" w:fill="auto"/>
          </w:tcPr>
          <w:p w:rsidR="00537B05" w:rsidRPr="005D72CB" w:rsidRDefault="00537B05" w:rsidP="00A254FE">
            <w:pPr>
              <w:suppressAutoHyphens w:val="0"/>
              <w:spacing w:before="40" w:after="40" w:line="240" w:lineRule="auto"/>
              <w:rPr>
                <w:ins w:id="10824" w:author="Erik van den Tillaart" w:date="2014-05-27T11:16:00Z"/>
                <w:rFonts w:eastAsia="MS Mincho"/>
                <w:color w:val="000000" w:themeColor="text1"/>
              </w:rPr>
            </w:pPr>
            <w:ins w:id="10825" w:author="Erik van den Tillaart" w:date="2014-05-27T11:16:00Z">
              <w:r w:rsidRPr="005D72CB">
                <w:rPr>
                  <w:rFonts w:eastAsia="MS Mincho"/>
                  <w:color w:val="000000" w:themeColor="text1"/>
                </w:rPr>
                <w:t>Manufacturer specified</w:t>
              </w:r>
            </w:ins>
          </w:p>
        </w:tc>
        <w:tc>
          <w:tcPr>
            <w:tcW w:w="3969" w:type="dxa"/>
            <w:shd w:val="clear" w:color="auto" w:fill="auto"/>
          </w:tcPr>
          <w:p w:rsidR="00537B05" w:rsidRPr="005D72CB" w:rsidRDefault="00537B05" w:rsidP="00A254FE">
            <w:pPr>
              <w:suppressAutoHyphens w:val="0"/>
              <w:spacing w:before="40" w:after="40" w:line="240" w:lineRule="auto"/>
              <w:rPr>
                <w:ins w:id="10826" w:author="Erik van den Tillaart" w:date="2014-05-27T11:16:00Z"/>
                <w:rFonts w:eastAsia="MS Mincho"/>
                <w:color w:val="000000" w:themeColor="text1"/>
              </w:rPr>
            </w:pPr>
            <w:ins w:id="10827" w:author="Erik van den Tillaart" w:date="2014-05-27T11:16:00Z">
              <w:r w:rsidRPr="005D72CB">
                <w:rPr>
                  <w:rFonts w:eastAsia="MS Mincho"/>
                  <w:color w:val="000000" w:themeColor="text1"/>
                </w:rPr>
                <w:t>-</w:t>
              </w:r>
            </w:ins>
          </w:p>
        </w:tc>
      </w:tr>
      <w:tr w:rsidR="00537B05" w:rsidRPr="005D72CB" w:rsidTr="00A254FE">
        <w:trPr>
          <w:ins w:id="10828" w:author="Erik van den Tillaart" w:date="2014-05-27T11:16:00Z"/>
        </w:trPr>
        <w:tc>
          <w:tcPr>
            <w:tcW w:w="1809" w:type="dxa"/>
            <w:tcBorders>
              <w:bottom w:val="single" w:sz="12" w:space="0" w:color="auto"/>
            </w:tcBorders>
            <w:shd w:val="clear" w:color="auto" w:fill="auto"/>
          </w:tcPr>
          <w:p w:rsidR="00537B05" w:rsidRPr="005D72CB" w:rsidRDefault="00537B05" w:rsidP="00A254FE">
            <w:pPr>
              <w:suppressAutoHyphens w:val="0"/>
              <w:spacing w:before="40" w:after="40" w:line="240" w:lineRule="auto"/>
              <w:rPr>
                <w:ins w:id="10829" w:author="Erik van den Tillaart" w:date="2014-05-27T11:16:00Z"/>
                <w:rFonts w:eastAsia="MS Mincho"/>
                <w:color w:val="000000" w:themeColor="text1"/>
                <w:vertAlign w:val="subscript"/>
              </w:rPr>
            </w:pPr>
            <w:ins w:id="10830" w:author="Erik van den Tillaart" w:date="2014-05-27T11:16:00Z">
              <w:r w:rsidRPr="005D72CB">
                <w:rPr>
                  <w:rFonts w:eastAsia="MS Mincho"/>
                  <w:i/>
                  <w:color w:val="000000" w:themeColor="text1"/>
                </w:rPr>
                <w:t>M</w:t>
              </w:r>
              <w:r w:rsidRPr="005D72CB">
                <w:rPr>
                  <w:rFonts w:eastAsia="MS Mincho"/>
                  <w:color w:val="000000" w:themeColor="text1"/>
                  <w:vertAlign w:val="subscript"/>
                </w:rPr>
                <w:t>loss</w:t>
              </w:r>
            </w:ins>
          </w:p>
        </w:tc>
        <w:tc>
          <w:tcPr>
            <w:tcW w:w="2268" w:type="dxa"/>
            <w:tcBorders>
              <w:bottom w:val="single" w:sz="12" w:space="0" w:color="auto"/>
            </w:tcBorders>
            <w:shd w:val="clear" w:color="auto" w:fill="auto"/>
          </w:tcPr>
          <w:p w:rsidR="00537B05" w:rsidRPr="005D72CB" w:rsidRDefault="00537B05" w:rsidP="00A254FE">
            <w:pPr>
              <w:suppressAutoHyphens w:val="0"/>
              <w:spacing w:before="40" w:after="40" w:line="240" w:lineRule="auto"/>
              <w:rPr>
                <w:ins w:id="10831" w:author="Erik van den Tillaart" w:date="2014-05-27T11:16:00Z"/>
                <w:rFonts w:eastAsia="MS Mincho"/>
                <w:color w:val="000000" w:themeColor="text1"/>
              </w:rPr>
            </w:pPr>
            <w:ins w:id="10832" w:author="Erik van den Tillaart" w:date="2014-05-27T11:16:00Z">
              <w:r w:rsidRPr="005D72CB">
                <w:rPr>
                  <w:rFonts w:eastAsia="MS Mincho"/>
                  <w:color w:val="000000" w:themeColor="text1"/>
                </w:rPr>
                <w:t>Manufacturer specified</w:t>
              </w:r>
            </w:ins>
          </w:p>
        </w:tc>
        <w:tc>
          <w:tcPr>
            <w:tcW w:w="3969" w:type="dxa"/>
            <w:tcBorders>
              <w:bottom w:val="single" w:sz="12" w:space="0" w:color="auto"/>
            </w:tcBorders>
            <w:shd w:val="clear" w:color="auto" w:fill="auto"/>
          </w:tcPr>
          <w:p w:rsidR="00537B05" w:rsidRPr="005D72CB" w:rsidRDefault="00537B05" w:rsidP="00A254FE">
            <w:pPr>
              <w:suppressAutoHyphens w:val="0"/>
              <w:spacing w:before="40" w:after="40" w:line="240" w:lineRule="auto"/>
              <w:rPr>
                <w:ins w:id="10833" w:author="Erik van den Tillaart" w:date="2014-05-27T11:16:00Z"/>
                <w:rFonts w:eastAsia="MS Mincho"/>
                <w:color w:val="000000" w:themeColor="text1"/>
              </w:rPr>
            </w:pPr>
            <w:ins w:id="10834" w:author="Erik van den Tillaart" w:date="2014-05-27T11:16:00Z">
              <w:r w:rsidRPr="005D72CB">
                <w:rPr>
                  <w:rFonts w:eastAsia="MS Mincho"/>
                  <w:color w:val="000000" w:themeColor="text1"/>
                </w:rPr>
                <w:t>-</w:t>
              </w:r>
            </w:ins>
          </w:p>
        </w:tc>
      </w:tr>
    </w:tbl>
    <w:p w:rsidR="00537B05" w:rsidRPr="005D72CB" w:rsidRDefault="00537B05" w:rsidP="00537B05">
      <w:pPr>
        <w:suppressAutoHyphens w:val="0"/>
        <w:spacing w:before="240" w:after="120" w:line="240" w:lineRule="auto"/>
        <w:ind w:left="2268" w:right="1134" w:hanging="1134"/>
        <w:jc w:val="both"/>
        <w:rPr>
          <w:ins w:id="10835" w:author="Erik van den Tillaart" w:date="2014-05-27T11:16:00Z"/>
          <w:color w:val="000000" w:themeColor="text1"/>
        </w:rPr>
      </w:pPr>
    </w:p>
    <w:p w:rsidR="00537B05" w:rsidRPr="005D72CB" w:rsidRDefault="00537B05" w:rsidP="00537B05">
      <w:pPr>
        <w:suppressAutoHyphens w:val="0"/>
        <w:spacing w:before="240" w:after="240" w:line="240" w:lineRule="auto"/>
        <w:ind w:left="2268" w:right="1134" w:hanging="1134"/>
        <w:jc w:val="both"/>
        <w:rPr>
          <w:color w:val="000000" w:themeColor="text1"/>
        </w:rPr>
      </w:pPr>
      <w:r w:rsidRPr="005D72CB">
        <w:rPr>
          <w:color w:val="000000" w:themeColor="text1"/>
        </w:rPr>
        <w:t xml:space="preserve">A.9.7.7.8. </w:t>
      </w:r>
      <w:r w:rsidRPr="005D72CB">
        <w:rPr>
          <w:color w:val="000000" w:themeColor="text1"/>
        </w:rPr>
        <w:tab/>
        <w:t xml:space="preserve">Shift transmission model </w:t>
      </w:r>
    </w:p>
    <w:p w:rsidR="00537B05" w:rsidRPr="005D72CB" w:rsidRDefault="00537B05" w:rsidP="00537B05">
      <w:pPr>
        <w:suppressAutoHyphens w:val="0"/>
        <w:spacing w:after="240" w:line="240" w:lineRule="auto"/>
        <w:ind w:left="2268" w:right="1134" w:hanging="1134"/>
        <w:jc w:val="both"/>
        <w:rPr>
          <w:color w:val="000000" w:themeColor="text1"/>
        </w:rPr>
      </w:pPr>
      <w:r w:rsidRPr="005D72CB">
        <w:rPr>
          <w:color w:val="000000" w:themeColor="text1"/>
        </w:rPr>
        <w:tab/>
        <w:t xml:space="preserve">The shift transmission model shall be implemented as gears in contact, with a specific gear ratio </w:t>
      </w:r>
      <w:r w:rsidRPr="005D72CB">
        <w:rPr>
          <w:i/>
          <w:color w:val="000000" w:themeColor="text1"/>
        </w:rPr>
        <w:t>r</w:t>
      </w:r>
      <w:r w:rsidRPr="005D72CB">
        <w:rPr>
          <w:color w:val="000000" w:themeColor="text1"/>
          <w:vertAlign w:val="subscript"/>
        </w:rPr>
        <w:t>gear</w:t>
      </w:r>
      <w:r w:rsidRPr="005D72CB">
        <w:rPr>
          <w:color w:val="000000" w:themeColor="text1"/>
        </w:rPr>
        <w:t xml:space="preserve"> in accordance with: </w:t>
      </w:r>
    </w:p>
    <w:p w:rsidR="00537B05" w:rsidRPr="005D72CB" w:rsidRDefault="00537B05" w:rsidP="00537B05">
      <w:pPr>
        <w:tabs>
          <w:tab w:val="left" w:pos="1701"/>
          <w:tab w:val="right" w:pos="8505"/>
        </w:tabs>
        <w:suppressAutoHyphens w:val="0"/>
        <w:spacing w:after="240" w:line="240" w:lineRule="auto"/>
        <w:ind w:left="2268" w:right="1134" w:hanging="2268"/>
        <w:jc w:val="both"/>
        <w:rPr>
          <w:ins w:id="10836" w:author="Erik van den Tillaart" w:date="2014-05-27T11:16:00Z"/>
          <w:color w:val="000000" w:themeColor="text1"/>
        </w:rPr>
      </w:pPr>
      <w:r>
        <w:rPr>
          <w:color w:val="000000" w:themeColor="text1"/>
        </w:rPr>
        <w:tab/>
      </w:r>
      <w:ins w:id="10837" w:author="Erik van den Tillaart" w:date="2014-05-27T11:16:00Z">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tr,in</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tr,out</m:t>
              </m:r>
            </m:sub>
          </m:sSub>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gear</m:t>
              </m:r>
            </m:sub>
          </m:sSub>
        </m:oMath>
        <w:r w:rsidRPr="005D72CB">
          <w:rPr>
            <w:color w:val="000000" w:themeColor="text1"/>
          </w:rPr>
          <w:tab/>
          <w:t>(174)</w:t>
        </w:r>
      </w:ins>
    </w:p>
    <w:p w:rsidR="00537B05" w:rsidRPr="005D72CB" w:rsidRDefault="00537B05" w:rsidP="00537B05">
      <w:pPr>
        <w:suppressAutoHyphens w:val="0"/>
        <w:spacing w:after="240" w:line="240" w:lineRule="auto"/>
        <w:ind w:left="2268" w:right="1134" w:hanging="1134"/>
        <w:jc w:val="both"/>
        <w:rPr>
          <w:color w:val="000000" w:themeColor="text1"/>
        </w:rPr>
      </w:pPr>
      <w:r w:rsidRPr="005D72CB">
        <w:rPr>
          <w:color w:val="000000" w:themeColor="text1"/>
        </w:rPr>
        <w:tab/>
        <w:t xml:space="preserve">All losses in the transmission model shall be defined as torque losses and implemented through </w:t>
      </w:r>
      <w:proofErr w:type="gramStart"/>
      <w:r w:rsidRPr="005D72CB">
        <w:rPr>
          <w:color w:val="000000" w:themeColor="text1"/>
        </w:rPr>
        <w:t>a fixed</w:t>
      </w:r>
      <w:proofErr w:type="gramEnd"/>
      <w:r w:rsidRPr="005D72CB">
        <w:rPr>
          <w:color w:val="000000" w:themeColor="text1"/>
        </w:rPr>
        <w:t xml:space="preserve"> transmission efficiency for each individual gear. The transmission model shall than be in accordance with: </w:t>
      </w:r>
    </w:p>
    <w:p w:rsidR="00537B05" w:rsidRPr="005D72CB" w:rsidRDefault="00537B05" w:rsidP="00537B05">
      <w:pPr>
        <w:tabs>
          <w:tab w:val="left" w:pos="1701"/>
          <w:tab w:val="right" w:pos="8505"/>
        </w:tabs>
        <w:suppressAutoHyphens w:val="0"/>
        <w:spacing w:after="240" w:line="240" w:lineRule="auto"/>
        <w:ind w:left="2268" w:right="1134" w:hanging="2268"/>
        <w:jc w:val="both"/>
      </w:pPr>
      <w:del w:id="10838" w:author="Erik van den Tillaart" w:date="2014-05-27T11:16:00Z">
        <w:r w:rsidRPr="005D72CB">
          <w:tab/>
        </w:r>
        <w:r w:rsidRPr="005D72CB">
          <w:tab/>
        </w:r>
        <w:r w:rsidRPr="005D72CB">
          <w:tab/>
          <w:delText xml:space="preserve">(Eq. </w:delText>
        </w:r>
      </w:del>
    </w:p>
    <w:p w:rsidR="00537B05" w:rsidRPr="005D72CB" w:rsidRDefault="00537B05" w:rsidP="00537B05">
      <w:pPr>
        <w:tabs>
          <w:tab w:val="left" w:pos="1701"/>
          <w:tab w:val="right" w:pos="8505"/>
        </w:tabs>
        <w:suppressAutoHyphens w:val="0"/>
        <w:spacing w:after="240" w:line="240" w:lineRule="auto"/>
        <w:ind w:left="2268" w:right="1134" w:hanging="2268"/>
        <w:jc w:val="both"/>
        <w:rPr>
          <w:color w:val="000000" w:themeColor="text1"/>
        </w:rPr>
      </w:pPr>
      <w:ins w:id="10839" w:author="Erik van den Tillaart" w:date="2014-05-27T11:16: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out</m:t>
              </m:r>
            </m:sub>
          </m:sSub>
          <m:r>
            <w:rPr>
              <w:rFonts w:ascii="Cambria Math" w:hAnsi="Cambria Math"/>
              <w:color w:val="000000" w:themeColor="text1"/>
            </w:rPr>
            <m:t>=</m:t>
          </m:r>
          <m:d>
            <m:dPr>
              <m:begChr m:val="{"/>
              <m:endChr m:val=""/>
              <m:ctrlPr>
                <w:rPr>
                  <w:rFonts w:ascii="Cambria Math" w:hAnsi="Cambria Math"/>
                  <w:i/>
                  <w:color w:val="000000" w:themeColor="text1"/>
                </w:rPr>
              </m:ctrlPr>
            </m:dPr>
            <m:e>
              <m:eqArr>
                <m:eqArrPr>
                  <m:ctrlPr>
                    <w:rPr>
                      <w:rFonts w:ascii="Cambria Math" w:hAnsi="Cambria Math"/>
                      <w:i/>
                      <w:color w:val="000000" w:themeColor="text1"/>
                    </w:rPr>
                  </m:ctrlPr>
                </m:eqArrPr>
                <m:e>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in</m:t>
                      </m:r>
                    </m:sub>
                  </m:sSub>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gear</m:t>
                      </m:r>
                    </m:sub>
                  </m:sSub>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gear</m:t>
                      </m:r>
                    </m:sub>
                  </m:sSub>
                  <m:r>
                    <w:rPr>
                      <w:rFonts w:ascii="Cambria Math" w:hAnsi="Cambria Math"/>
                      <w:color w:val="000000" w:themeColor="text1"/>
                    </w:rPr>
                    <m:t xml:space="preserve">,  for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in</m:t>
                      </m:r>
                    </m:sub>
                  </m:sSub>
                  <m:r>
                    <w:rPr>
                      <w:rFonts w:ascii="Cambria Math" w:hAnsi="Cambria Math"/>
                      <w:color w:val="000000" w:themeColor="text1"/>
                    </w:rPr>
                    <m:t>≤0</m:t>
                  </m:r>
                </m:e>
                <m:e>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in</m:t>
                      </m:r>
                    </m:sub>
                  </m:sSub>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gear</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gear</m:t>
                      </m:r>
                    </m:sub>
                  </m:sSub>
                  <m:r>
                    <w:rPr>
                      <w:rFonts w:ascii="Cambria Math" w:hAnsi="Cambria Math"/>
                      <w:color w:val="000000" w:themeColor="text1"/>
                    </w:rPr>
                    <m:t xml:space="preserve">,  for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in</m:t>
                      </m:r>
                    </m:sub>
                  </m:sSub>
                  <m:r>
                    <w:rPr>
                      <w:rFonts w:ascii="Cambria Math" w:hAnsi="Cambria Math"/>
                      <w:color w:val="000000" w:themeColor="text1"/>
                    </w:rPr>
                    <m:t>&gt;0</m:t>
                  </m:r>
                </m:e>
              </m:eqArr>
            </m:e>
          </m:d>
        </m:oMath>
        <w:r w:rsidRPr="005D72CB">
          <w:rPr>
            <w:color w:val="000000" w:themeColor="text1"/>
          </w:rPr>
          <w:tab/>
          <w:t>(</w:t>
        </w:r>
      </w:ins>
      <w:r w:rsidRPr="005D72CB">
        <w:rPr>
          <w:color w:val="000000" w:themeColor="text1"/>
        </w:rPr>
        <w:t>175)</w:t>
      </w:r>
    </w:p>
    <w:p w:rsidR="00537B05" w:rsidRPr="005D72CB" w:rsidRDefault="00537B05" w:rsidP="00537B05">
      <w:pPr>
        <w:suppressAutoHyphens w:val="0"/>
        <w:spacing w:after="240" w:line="240" w:lineRule="auto"/>
        <w:ind w:left="2268" w:right="1134" w:hanging="1134"/>
        <w:jc w:val="both"/>
        <w:rPr>
          <w:color w:val="000000" w:themeColor="text1"/>
        </w:rPr>
      </w:pPr>
      <w:r w:rsidRPr="005D72CB">
        <w:rPr>
          <w:color w:val="000000" w:themeColor="text1"/>
        </w:rPr>
        <w:tab/>
        <w:t xml:space="preserve">The total gearbox inertia shall depend on the active gear selection and is defined with following equation: </w:t>
      </w:r>
    </w:p>
    <w:p w:rsidR="00537B05" w:rsidRPr="005D72CB" w:rsidRDefault="00537B05" w:rsidP="00537B05">
      <w:pPr>
        <w:tabs>
          <w:tab w:val="left" w:pos="1701"/>
          <w:tab w:val="right" w:pos="8505"/>
        </w:tabs>
        <w:suppressAutoHyphens w:val="0"/>
        <w:spacing w:after="240" w:line="240" w:lineRule="auto"/>
        <w:ind w:left="2268" w:right="1134" w:hanging="2268"/>
        <w:jc w:val="both"/>
        <w:rPr>
          <w:del w:id="10840" w:author="Erik van den Tillaart" w:date="2014-05-27T11:16:00Z"/>
        </w:rPr>
      </w:pPr>
      <w:del w:id="10841" w:author="Erik van den Tillaart" w:date="2014-05-27T11:16:00Z">
        <w:r w:rsidRPr="005D72CB">
          <w:tab/>
        </w:r>
        <w:r w:rsidRPr="005D72CB">
          <w:tab/>
        </w:r>
        <w:r w:rsidRPr="005D72CB">
          <w:tab/>
          <w:delText>(Eq. 176)</w:delText>
        </w:r>
      </w:del>
    </w:p>
    <w:p w:rsidR="00537B05" w:rsidRPr="005D72CB" w:rsidRDefault="00537B05" w:rsidP="00537B05">
      <w:pPr>
        <w:tabs>
          <w:tab w:val="left" w:pos="1701"/>
          <w:tab w:val="right" w:pos="8505"/>
        </w:tabs>
        <w:suppressAutoHyphens w:val="0"/>
        <w:spacing w:after="240" w:line="240" w:lineRule="auto"/>
        <w:ind w:left="2268" w:right="1134" w:hanging="2268"/>
        <w:jc w:val="both"/>
        <w:rPr>
          <w:ins w:id="10842" w:author="Erik van den Tillaart" w:date="2014-05-27T11:16:00Z"/>
          <w:color w:val="000000" w:themeColor="text1"/>
        </w:rPr>
      </w:pPr>
      <w:ins w:id="10843" w:author="Erik van den Tillaart" w:date="2014-05-27T11:16: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gear,out</m:t>
              </m:r>
            </m:sub>
          </m:sSub>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gear,in</m:t>
              </m:r>
            </m:sub>
          </m:sSub>
          <m:sSubSup>
            <m:sSubSupPr>
              <m:ctrlPr>
                <w:rPr>
                  <w:rFonts w:ascii="Cambria Math" w:hAnsi="Cambria Math"/>
                  <w:i/>
                  <w:color w:val="000000" w:themeColor="text1"/>
                </w:rPr>
              </m:ctrlPr>
            </m:sSubSupPr>
            <m:e>
              <m:r>
                <w:rPr>
                  <w:rFonts w:ascii="Cambria Math" w:hAnsi="Cambria Math"/>
                  <w:color w:val="000000" w:themeColor="text1"/>
                </w:rPr>
                <m:t>r</m:t>
              </m:r>
            </m:e>
            <m:sub>
              <m:r>
                <w:rPr>
                  <w:rFonts w:ascii="Cambria Math" w:hAnsi="Cambria Math"/>
                  <w:color w:val="000000" w:themeColor="text1"/>
                </w:rPr>
                <m:t>gear</m:t>
              </m:r>
            </m:sub>
            <m:sup>
              <m:r>
                <w:rPr>
                  <w:rFonts w:ascii="Cambria Math" w:hAnsi="Cambria Math"/>
                  <w:color w:val="000000" w:themeColor="text1"/>
                </w:rPr>
                <m:t>2</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gear,out</m:t>
              </m:r>
            </m:sub>
          </m:sSub>
        </m:oMath>
        <w:r w:rsidRPr="005D72CB">
          <w:rPr>
            <w:color w:val="000000" w:themeColor="text1"/>
          </w:rPr>
          <w:tab/>
          <w:t>(176)</w:t>
        </w:r>
      </w:ins>
    </w:p>
    <w:p w:rsidR="00537B05" w:rsidRPr="005D72CB" w:rsidRDefault="00537B05" w:rsidP="00537B05">
      <w:pPr>
        <w:suppressAutoHyphens w:val="0"/>
        <w:spacing w:after="240" w:line="240" w:lineRule="auto"/>
        <w:ind w:left="2268" w:right="1134" w:hanging="1134"/>
        <w:jc w:val="both"/>
        <w:rPr>
          <w:ins w:id="10844" w:author="Erik van den Tillaart" w:date="2014-05-27T11:16:00Z"/>
          <w:color w:val="000000" w:themeColor="text1"/>
        </w:rPr>
      </w:pPr>
      <w:r w:rsidRPr="005D72CB">
        <w:rPr>
          <w:color w:val="000000" w:themeColor="text1"/>
        </w:rPr>
        <w:tab/>
        <w:t xml:space="preserve">For the model as available in the standardized HILS library, the model parameter and interfacing definition is given in Table </w:t>
      </w:r>
      <w:del w:id="10845" w:author="Erik van den Tillaart" w:date="2014-05-27T11:16:00Z">
        <w:r w:rsidRPr="005D72CB">
          <w:delText>30.</w:delText>
        </w:r>
      </w:del>
      <w:ins w:id="10846" w:author="Erik van den Tillaart" w:date="2014-05-27T11:16:00Z">
        <w:r w:rsidRPr="005D72CB">
          <w:rPr>
            <w:color w:val="000000" w:themeColor="text1"/>
          </w:rPr>
          <w:t xml:space="preserve">26. </w:t>
        </w:r>
      </w:ins>
    </w:p>
    <w:p w:rsidR="00537B05" w:rsidRPr="005D72CB" w:rsidRDefault="00537B05" w:rsidP="00537B05">
      <w:pPr>
        <w:suppressAutoHyphens w:val="0"/>
        <w:spacing w:after="240" w:line="240" w:lineRule="auto"/>
        <w:ind w:left="2268" w:right="1134" w:hanging="1134"/>
        <w:jc w:val="both"/>
        <w:rPr>
          <w:color w:val="000000" w:themeColor="text1"/>
        </w:rPr>
      </w:pPr>
      <w:ins w:id="10847" w:author="Erik van den Tillaart" w:date="2014-05-27T11:16:00Z">
        <w:r w:rsidRPr="005D72CB">
          <w:rPr>
            <w:color w:val="000000" w:themeColor="text1"/>
          </w:rPr>
          <w:tab/>
          <w:t xml:space="preserve">The model in the standardized HILS library includes a clutch model. This is used to enable a zero torque transfer during gearshifts. Other solutions are possible. The time duration where the transmission is not transferring torque is defined as the torque interrupt time </w:t>
        </w:r>
        <w:r w:rsidRPr="005D72CB">
          <w:rPr>
            <w:i/>
            <w:color w:val="000000" w:themeColor="text1"/>
          </w:rPr>
          <w:t>t</w:t>
        </w:r>
        <w:r w:rsidRPr="005D72CB">
          <w:rPr>
            <w:color w:val="000000" w:themeColor="text1"/>
            <w:vertAlign w:val="subscript"/>
          </w:rPr>
          <w:t>interrupt</w:t>
        </w:r>
        <w:r w:rsidRPr="005D72CB">
          <w:rPr>
            <w:color w:val="000000" w:themeColor="text1"/>
          </w:rPr>
          <w:t xml:space="preserve">. This implementation directly </w:t>
        </w:r>
        <w:r w:rsidRPr="005D72CB">
          <w:rPr>
            <w:color w:val="000000" w:themeColor="text1"/>
          </w:rPr>
          <w:lastRenderedPageBreak/>
          <w:t xml:space="preserve">links some of the parameters listed in table X to the clutch model as described in paragraph A.9.8.7.1. </w:t>
        </w:r>
      </w:ins>
      <w:r w:rsidRPr="005D72CB">
        <w:rPr>
          <w:color w:val="000000" w:themeColor="text1"/>
        </w:rPr>
        <w:t xml:space="preserve"> </w:t>
      </w:r>
    </w:p>
    <w:p w:rsidR="00537B05" w:rsidRPr="005D72CB" w:rsidRDefault="00537B05" w:rsidP="00537B05">
      <w:pPr>
        <w:pStyle w:val="berschrift1"/>
        <w:rPr>
          <w:color w:val="000000" w:themeColor="text1"/>
        </w:rPr>
      </w:pPr>
      <w:r w:rsidRPr="005D72CB">
        <w:rPr>
          <w:color w:val="000000" w:themeColor="text1"/>
        </w:rPr>
        <w:t>Table 26</w:t>
      </w:r>
    </w:p>
    <w:p w:rsidR="00537B05" w:rsidRPr="005D72CB" w:rsidRDefault="00537B05" w:rsidP="00537B05">
      <w:pPr>
        <w:pStyle w:val="berschrift1"/>
        <w:spacing w:after="120"/>
        <w:rPr>
          <w:color w:val="000000" w:themeColor="text1"/>
        </w:rPr>
      </w:pPr>
      <w:r w:rsidRPr="005D72CB">
        <w:rPr>
          <w:color w:val="000000" w:themeColor="text1"/>
        </w:rPr>
        <w:t>Shift transmission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197"/>
        <w:gridCol w:w="1275"/>
        <w:gridCol w:w="1614"/>
        <w:gridCol w:w="2851"/>
      </w:tblGrid>
      <w:tr w:rsidR="00537B05" w:rsidRPr="005D72CB" w:rsidTr="00A254FE">
        <w:trPr>
          <w:trHeight w:val="355"/>
        </w:trPr>
        <w:tc>
          <w:tcPr>
            <w:tcW w:w="1580" w:type="dxa"/>
            <w:tcBorders>
              <w:bottom w:val="single" w:sz="12" w:space="0" w:color="auto"/>
            </w:tcBorders>
            <w:shd w:val="clear" w:color="auto" w:fill="auto"/>
          </w:tcPr>
          <w:p w:rsidR="00537B05" w:rsidRPr="005D72CB" w:rsidRDefault="00537B05" w:rsidP="00A254FE">
            <w:pPr>
              <w:suppressAutoHyphens w:val="0"/>
              <w:spacing w:beforeLines="40" w:before="96" w:afterLines="40" w:after="96"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062" w:type="dxa"/>
            <w:tcBorders>
              <w:bottom w:val="single" w:sz="12" w:space="0" w:color="auto"/>
            </w:tcBorders>
            <w:shd w:val="clear" w:color="auto" w:fill="auto"/>
          </w:tcPr>
          <w:p w:rsidR="00537B05" w:rsidRPr="005D72CB" w:rsidRDefault="00537B05" w:rsidP="00A254FE">
            <w:pPr>
              <w:suppressAutoHyphens w:val="0"/>
              <w:spacing w:beforeLines="40" w:before="96" w:afterLines="40" w:after="96"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1129" w:type="dxa"/>
            <w:tcBorders>
              <w:bottom w:val="single" w:sz="12" w:space="0" w:color="auto"/>
            </w:tcBorders>
            <w:shd w:val="clear" w:color="auto" w:fill="auto"/>
          </w:tcPr>
          <w:p w:rsidR="00537B05" w:rsidRPr="005D72CB" w:rsidRDefault="00537B05" w:rsidP="00A254FE">
            <w:pPr>
              <w:suppressAutoHyphens w:val="0"/>
              <w:spacing w:beforeLines="40" w:before="96" w:afterLines="40" w:after="96"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424" w:type="dxa"/>
            <w:tcBorders>
              <w:bottom w:val="single" w:sz="12" w:space="0" w:color="auto"/>
            </w:tcBorders>
            <w:shd w:val="clear" w:color="auto" w:fill="auto"/>
          </w:tcPr>
          <w:p w:rsidR="00537B05" w:rsidRPr="005D72CB" w:rsidRDefault="00537B05" w:rsidP="00A254FE">
            <w:pPr>
              <w:suppressAutoHyphens w:val="0"/>
              <w:spacing w:beforeLines="40" w:before="96" w:afterLines="40" w:after="96"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851" w:type="dxa"/>
            <w:tcBorders>
              <w:bottom w:val="single" w:sz="12" w:space="0" w:color="auto"/>
            </w:tcBorders>
            <w:shd w:val="clear" w:color="auto" w:fill="auto"/>
          </w:tcPr>
          <w:p w:rsidR="00537B05" w:rsidRPr="005D72CB" w:rsidRDefault="00537B05" w:rsidP="00A254FE">
            <w:pPr>
              <w:suppressAutoHyphens w:val="0"/>
              <w:spacing w:beforeLines="40" w:before="96" w:afterLines="40" w:after="96"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537B05" w:rsidRPr="005D72CB" w:rsidTr="00A254FE">
        <w:trPr>
          <w:del w:id="10848" w:author="Erik van den Tillaart" w:date="2014-05-27T11:16:00Z"/>
        </w:trPr>
        <w:tc>
          <w:tcPr>
            <w:tcW w:w="1809" w:type="dxa"/>
            <w:shd w:val="clear" w:color="auto" w:fill="auto"/>
          </w:tcPr>
          <w:p w:rsidR="00537B05" w:rsidRPr="005D72CB" w:rsidRDefault="00537B05" w:rsidP="00A254FE">
            <w:pPr>
              <w:suppressAutoHyphens w:val="0"/>
              <w:spacing w:beforeLines="40" w:before="96" w:afterLines="40" w:after="96" w:line="240" w:lineRule="auto"/>
              <w:rPr>
                <w:del w:id="10849" w:author="Erik van den Tillaart" w:date="2014-05-27T11:16:00Z"/>
                <w:rFonts w:eastAsia="MS Mincho"/>
              </w:rPr>
            </w:pPr>
            <w:del w:id="10850" w:author="Erik van den Tillaart" w:date="2014-05-27T11:16:00Z">
              <w:r w:rsidRPr="005D72CB">
                <w:rPr>
                  <w:rFonts w:eastAsia="MS Mincho"/>
                </w:rPr>
                <w:delText>Parameter</w:delText>
              </w:r>
            </w:del>
          </w:p>
        </w:tc>
        <w:tc>
          <w:tcPr>
            <w:tcW w:w="1197" w:type="dxa"/>
            <w:shd w:val="clear" w:color="auto" w:fill="auto"/>
          </w:tcPr>
          <w:p w:rsidR="00537B05" w:rsidRPr="005D72CB" w:rsidRDefault="00537B05" w:rsidP="00A254FE">
            <w:pPr>
              <w:suppressAutoHyphens w:val="0"/>
              <w:spacing w:beforeLines="40" w:before="96" w:afterLines="40" w:after="96" w:line="240" w:lineRule="auto"/>
              <w:rPr>
                <w:del w:id="10851" w:author="Erik van den Tillaart" w:date="2014-05-27T11:16:00Z"/>
                <w:rFonts w:ascii="Courier" w:eastAsia="MS Mincho" w:hAnsi="Courier"/>
              </w:rPr>
            </w:pPr>
          </w:p>
        </w:tc>
        <w:tc>
          <w:tcPr>
            <w:tcW w:w="1275" w:type="dxa"/>
            <w:shd w:val="clear" w:color="auto" w:fill="auto"/>
          </w:tcPr>
          <w:p w:rsidR="00537B05" w:rsidRPr="005D72CB" w:rsidRDefault="00537B05" w:rsidP="00A254FE">
            <w:pPr>
              <w:suppressAutoHyphens w:val="0"/>
              <w:spacing w:beforeLines="40" w:before="96" w:afterLines="40" w:after="96" w:line="240" w:lineRule="auto"/>
              <w:rPr>
                <w:del w:id="10852" w:author="Erik van den Tillaart" w:date="2014-05-27T11:16:00Z"/>
                <w:rFonts w:ascii="Courier" w:eastAsia="MS Mincho" w:hAnsi="Courier"/>
              </w:rPr>
            </w:pPr>
            <w:del w:id="10853" w:author="Erik van den Tillaart" w:date="2014-05-27T11:16:00Z">
              <w:r w:rsidRPr="005D72CB">
                <w:rPr>
                  <w:rFonts w:eastAsia="MS Mincho"/>
                </w:rPr>
                <w:delText>s</w:delText>
              </w:r>
            </w:del>
          </w:p>
        </w:tc>
        <w:tc>
          <w:tcPr>
            <w:tcW w:w="1614" w:type="dxa"/>
            <w:shd w:val="clear" w:color="auto" w:fill="auto"/>
          </w:tcPr>
          <w:p w:rsidR="00537B05" w:rsidRPr="005D72CB" w:rsidRDefault="00537B05" w:rsidP="00A254FE">
            <w:pPr>
              <w:suppressAutoHyphens w:val="0"/>
              <w:spacing w:beforeLines="40" w:before="96" w:afterLines="40" w:after="96" w:line="240" w:lineRule="auto"/>
              <w:rPr>
                <w:del w:id="10854" w:author="Erik van den Tillaart" w:date="2014-05-27T11:16:00Z"/>
                <w:rFonts w:ascii="Courier" w:eastAsia="MS Mincho" w:hAnsi="Courier"/>
              </w:rPr>
            </w:pPr>
            <w:del w:id="10855" w:author="Erik van den Tillaart" w:date="2014-05-27T11:16:00Z">
              <w:r w:rsidRPr="005D72CB">
                <w:rPr>
                  <w:rFonts w:eastAsia="MS Mincho"/>
                </w:rPr>
                <w:delText xml:space="preserve">Shift time </w:delText>
              </w:r>
            </w:del>
          </w:p>
        </w:tc>
        <w:tc>
          <w:tcPr>
            <w:tcW w:w="2542" w:type="dxa"/>
            <w:shd w:val="clear" w:color="auto" w:fill="auto"/>
          </w:tcPr>
          <w:p w:rsidR="00537B05" w:rsidRPr="005D72CB" w:rsidRDefault="00537B05" w:rsidP="00A254FE">
            <w:pPr>
              <w:suppressAutoHyphens w:val="0"/>
              <w:spacing w:beforeLines="40" w:before="96" w:afterLines="40" w:after="96" w:line="240" w:lineRule="auto"/>
              <w:rPr>
                <w:del w:id="10856" w:author="Erik van den Tillaart" w:date="2014-05-27T11:16:00Z"/>
                <w:rFonts w:ascii="Courier" w:eastAsia="MS Mincho" w:hAnsi="Courier"/>
              </w:rPr>
            </w:pPr>
            <w:del w:id="10857" w:author="Erik van den Tillaart" w:date="2014-05-27T11:16:00Z">
              <w:r w:rsidRPr="005D72CB">
                <w:rPr>
                  <w:rFonts w:eastAsia="MS Mincho"/>
                </w:rPr>
                <w:delText>dat.shifttime.value</w:delText>
              </w:r>
            </w:del>
          </w:p>
        </w:tc>
      </w:tr>
      <w:tr w:rsidR="00537B05" w:rsidRPr="005D72CB" w:rsidTr="00A254FE">
        <w:trPr>
          <w:del w:id="10858" w:author="Erik van den Tillaart" w:date="2014-05-27T11:16:00Z"/>
        </w:trPr>
        <w:tc>
          <w:tcPr>
            <w:tcW w:w="1809" w:type="dxa"/>
            <w:shd w:val="clear" w:color="auto" w:fill="auto"/>
          </w:tcPr>
          <w:p w:rsidR="00537B05" w:rsidRPr="005D72CB" w:rsidRDefault="00537B05" w:rsidP="00A254FE">
            <w:pPr>
              <w:suppressAutoHyphens w:val="0"/>
              <w:spacing w:beforeLines="40" w:before="96" w:afterLines="40" w:after="96" w:line="240" w:lineRule="auto"/>
              <w:rPr>
                <w:del w:id="10859" w:author="Erik van den Tillaart" w:date="2014-05-27T11:16:00Z"/>
                <w:rFonts w:eastAsia="MS Mincho"/>
              </w:rPr>
            </w:pPr>
          </w:p>
        </w:tc>
        <w:tc>
          <w:tcPr>
            <w:tcW w:w="1197" w:type="dxa"/>
            <w:shd w:val="clear" w:color="auto" w:fill="auto"/>
          </w:tcPr>
          <w:p w:rsidR="00537B05" w:rsidRPr="005D72CB" w:rsidRDefault="00537B05" w:rsidP="00A254FE">
            <w:pPr>
              <w:suppressAutoHyphens w:val="0"/>
              <w:spacing w:beforeLines="40" w:before="96" w:afterLines="40" w:after="96" w:line="240" w:lineRule="auto"/>
              <w:rPr>
                <w:del w:id="10860" w:author="Erik van den Tillaart" w:date="2014-05-27T11:16:00Z"/>
                <w:rFonts w:ascii="Courier" w:eastAsia="MS Mincho" w:hAnsi="Courier"/>
                <w:highlight w:val="yellow"/>
              </w:rPr>
            </w:pPr>
          </w:p>
        </w:tc>
        <w:tc>
          <w:tcPr>
            <w:tcW w:w="1275" w:type="dxa"/>
            <w:shd w:val="clear" w:color="auto" w:fill="auto"/>
          </w:tcPr>
          <w:p w:rsidR="00537B05" w:rsidRPr="005D72CB" w:rsidRDefault="00537B05" w:rsidP="00A254FE">
            <w:pPr>
              <w:suppressAutoHyphens w:val="0"/>
              <w:spacing w:beforeLines="40" w:before="96" w:afterLines="40" w:after="96" w:line="240" w:lineRule="auto"/>
              <w:rPr>
                <w:del w:id="10861" w:author="Erik van den Tillaart" w:date="2014-05-27T11:16:00Z"/>
                <w:rFonts w:ascii="Courier" w:eastAsia="MS Mincho" w:hAnsi="Courier"/>
              </w:rPr>
            </w:pPr>
            <w:del w:id="10862" w:author="Erik van den Tillaart" w:date="2014-05-27T11:16:00Z">
              <w:r w:rsidRPr="005D72CB">
                <w:rPr>
                  <w:rFonts w:eastAsia="MS Mincho"/>
                </w:rPr>
                <w:delText>Nm</w:delText>
              </w:r>
            </w:del>
          </w:p>
        </w:tc>
        <w:tc>
          <w:tcPr>
            <w:tcW w:w="1614" w:type="dxa"/>
            <w:shd w:val="clear" w:color="auto" w:fill="auto"/>
          </w:tcPr>
          <w:p w:rsidR="00537B05" w:rsidRPr="005D72CB" w:rsidRDefault="00537B05" w:rsidP="00A254FE">
            <w:pPr>
              <w:suppressAutoHyphens w:val="0"/>
              <w:spacing w:beforeLines="40" w:before="96" w:afterLines="40" w:after="96" w:line="240" w:lineRule="auto"/>
              <w:rPr>
                <w:del w:id="10863" w:author="Erik van den Tillaart" w:date="2014-05-27T11:16:00Z"/>
                <w:rFonts w:ascii="Courier" w:eastAsia="MS Mincho" w:hAnsi="Courier"/>
              </w:rPr>
            </w:pPr>
            <w:del w:id="10864" w:author="Erik van den Tillaart" w:date="2014-05-27T11:16:00Z">
              <w:r w:rsidRPr="005D72CB">
                <w:rPr>
                  <w:rFonts w:eastAsia="MS Mincho"/>
                </w:rPr>
                <w:delText>Maximum torque</w:delText>
              </w:r>
            </w:del>
          </w:p>
        </w:tc>
        <w:tc>
          <w:tcPr>
            <w:tcW w:w="2542" w:type="dxa"/>
            <w:shd w:val="clear" w:color="auto" w:fill="auto"/>
          </w:tcPr>
          <w:p w:rsidR="00537B05" w:rsidRPr="005D72CB" w:rsidRDefault="00537B05" w:rsidP="00A254FE">
            <w:pPr>
              <w:suppressAutoHyphens w:val="0"/>
              <w:spacing w:beforeLines="40" w:before="96" w:afterLines="40" w:after="96" w:line="240" w:lineRule="auto"/>
              <w:rPr>
                <w:del w:id="10865" w:author="Erik van den Tillaart" w:date="2014-05-27T11:16:00Z"/>
                <w:rFonts w:ascii="Courier" w:eastAsia="MS Mincho" w:hAnsi="Courier"/>
              </w:rPr>
            </w:pPr>
            <w:del w:id="10866" w:author="Erik van den Tillaart" w:date="2014-05-27T11:16:00Z">
              <w:r w:rsidRPr="005D72CB">
                <w:rPr>
                  <w:rFonts w:eastAsia="MS Mincho"/>
                </w:rPr>
                <w:delText>dat.maxtorque.value</w:delText>
              </w:r>
            </w:del>
          </w:p>
        </w:tc>
      </w:tr>
      <w:tr w:rsidR="00537B05" w:rsidRPr="005D72CB" w:rsidTr="00A254FE">
        <w:tc>
          <w:tcPr>
            <w:tcW w:w="1580"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ins w:id="10867" w:author="Erik van den Tillaart" w:date="2014-05-27T11:16:00Z">
              <w:r w:rsidRPr="005D72CB">
                <w:rPr>
                  <w:rFonts w:eastAsia="MS Mincho"/>
                  <w:color w:val="000000" w:themeColor="text1"/>
                </w:rPr>
                <w:t>Parameter</w:t>
              </w:r>
            </w:ins>
          </w:p>
        </w:tc>
        <w:tc>
          <w:tcPr>
            <w:tcW w:w="1062" w:type="dxa"/>
            <w:shd w:val="clear" w:color="auto" w:fill="auto"/>
          </w:tcPr>
          <w:p w:rsidR="00537B05" w:rsidRPr="005D72CB" w:rsidRDefault="00537B05" w:rsidP="00A254FE">
            <w:pPr>
              <w:suppressAutoHyphens w:val="0"/>
              <w:spacing w:beforeLines="40" w:before="96" w:afterLines="40" w:after="96" w:line="240" w:lineRule="auto"/>
              <w:rPr>
                <w:rFonts w:eastAsia="MS Mincho"/>
                <w:i/>
                <w:color w:val="000000" w:themeColor="text1"/>
                <w:vertAlign w:val="subscript"/>
              </w:rPr>
            </w:pPr>
            <w:ins w:id="10868" w:author="Erik van den Tillaart" w:date="2014-05-27T11:16:00Z">
              <w:r w:rsidRPr="005D72CB">
                <w:rPr>
                  <w:rFonts w:eastAsia="MS Mincho"/>
                  <w:i/>
                  <w:color w:val="000000" w:themeColor="text1"/>
                </w:rPr>
                <w:t>nr</w:t>
              </w:r>
              <w:r w:rsidRPr="005D72CB">
                <w:rPr>
                  <w:rFonts w:eastAsia="MS Mincho"/>
                  <w:color w:val="000000" w:themeColor="text1"/>
                  <w:vertAlign w:val="subscript"/>
                </w:rPr>
                <w:t>gears</w:t>
              </w:r>
            </w:ins>
          </w:p>
        </w:tc>
        <w:tc>
          <w:tcPr>
            <w:tcW w:w="1129"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w:t>
            </w:r>
          </w:p>
        </w:tc>
        <w:tc>
          <w:tcPr>
            <w:tcW w:w="1424"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Number of gears</w:t>
            </w:r>
          </w:p>
        </w:tc>
        <w:tc>
          <w:tcPr>
            <w:tcW w:w="2851"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dat.nofgear.value</w:t>
            </w:r>
          </w:p>
        </w:tc>
      </w:tr>
      <w:tr w:rsidR="00537B05" w:rsidRPr="005D72CB" w:rsidTr="00A254FE">
        <w:tc>
          <w:tcPr>
            <w:tcW w:w="1580"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p>
        </w:tc>
        <w:tc>
          <w:tcPr>
            <w:tcW w:w="1062" w:type="dxa"/>
            <w:shd w:val="clear" w:color="auto" w:fill="auto"/>
          </w:tcPr>
          <w:p w:rsidR="00537B05" w:rsidRPr="005D72CB" w:rsidRDefault="00537B05" w:rsidP="00A254FE">
            <w:pPr>
              <w:suppressAutoHyphens w:val="0"/>
              <w:spacing w:beforeLines="40" w:before="96" w:afterLines="40" w:after="96" w:line="240" w:lineRule="auto"/>
              <w:rPr>
                <w:rFonts w:eastAsia="MS Mincho"/>
                <w:i/>
                <w:color w:val="000000" w:themeColor="text1"/>
                <w:vertAlign w:val="subscript"/>
              </w:rPr>
            </w:pPr>
            <w:ins w:id="10869" w:author="Erik van den Tillaart" w:date="2014-05-27T11:16:00Z">
              <w:r w:rsidRPr="005D72CB">
                <w:rPr>
                  <w:rFonts w:eastAsia="MS Mincho"/>
                  <w:i/>
                  <w:color w:val="000000" w:themeColor="text1"/>
                </w:rPr>
                <w:t>gear</w:t>
              </w:r>
              <w:r w:rsidRPr="005D72CB">
                <w:rPr>
                  <w:rFonts w:eastAsia="MS Mincho"/>
                  <w:color w:val="000000" w:themeColor="text1"/>
                  <w:vertAlign w:val="subscript"/>
                </w:rPr>
                <w:t>num</w:t>
              </w:r>
            </w:ins>
          </w:p>
        </w:tc>
        <w:tc>
          <w:tcPr>
            <w:tcW w:w="1129"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w:t>
            </w:r>
          </w:p>
        </w:tc>
        <w:tc>
          <w:tcPr>
            <w:tcW w:w="1424"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Gear numbers (vector)</w:t>
            </w:r>
          </w:p>
        </w:tc>
        <w:tc>
          <w:tcPr>
            <w:tcW w:w="2851"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dat.gear.number.</w:t>
            </w:r>
            <w:del w:id="10870" w:author="Erik van den Tillaart" w:date="2014-05-27T11:16:00Z">
              <w:r w:rsidRPr="005D72CB">
                <w:rPr>
                  <w:rFonts w:eastAsia="MS Mincho"/>
                </w:rPr>
                <w:delText>value</w:delText>
              </w:r>
            </w:del>
            <w:ins w:id="10871" w:author="Erik van den Tillaart" w:date="2014-05-27T11:16:00Z">
              <w:r w:rsidRPr="005D72CB">
                <w:rPr>
                  <w:rFonts w:eastAsia="MS Mincho"/>
                  <w:color w:val="000000" w:themeColor="text1"/>
                </w:rPr>
                <w:t>vec</w:t>
              </w:r>
            </w:ins>
          </w:p>
        </w:tc>
      </w:tr>
      <w:tr w:rsidR="00537B05" w:rsidRPr="005D72CB" w:rsidTr="00A254FE">
        <w:tc>
          <w:tcPr>
            <w:tcW w:w="1580"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p>
        </w:tc>
        <w:tc>
          <w:tcPr>
            <w:tcW w:w="1062"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gearbox</w:t>
            </w:r>
          </w:p>
        </w:tc>
        <w:tc>
          <w:tcPr>
            <w:tcW w:w="1129"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424"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Inertia (vector)</w:t>
            </w:r>
          </w:p>
        </w:tc>
        <w:tc>
          <w:tcPr>
            <w:tcW w:w="2851"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dat.gear.inertia.</w:t>
            </w:r>
            <w:del w:id="10872" w:author="Erik van den Tillaart" w:date="2014-05-27T11:16:00Z">
              <w:r w:rsidRPr="005D72CB">
                <w:rPr>
                  <w:rFonts w:eastAsia="MS Mincho"/>
                </w:rPr>
                <w:delText>value</w:delText>
              </w:r>
            </w:del>
            <w:ins w:id="10873" w:author="Erik van den Tillaart" w:date="2014-05-27T11:16:00Z">
              <w:r w:rsidRPr="005D72CB">
                <w:rPr>
                  <w:rFonts w:eastAsia="MS Mincho"/>
                  <w:color w:val="000000" w:themeColor="text1"/>
                </w:rPr>
                <w:t>vec</w:t>
              </w:r>
            </w:ins>
          </w:p>
        </w:tc>
      </w:tr>
      <w:tr w:rsidR="00537B05" w:rsidRPr="005D72CB" w:rsidTr="00A254FE">
        <w:tc>
          <w:tcPr>
            <w:tcW w:w="1580"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p>
        </w:tc>
        <w:tc>
          <w:tcPr>
            <w:tcW w:w="1062"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i/>
                <w:color w:val="000000" w:themeColor="text1"/>
              </w:rPr>
              <w:t>r</w:t>
            </w:r>
            <w:r w:rsidRPr="005D72CB">
              <w:rPr>
                <w:rFonts w:eastAsia="MS Mincho"/>
                <w:color w:val="000000" w:themeColor="text1"/>
                <w:vertAlign w:val="subscript"/>
              </w:rPr>
              <w:t>gear</w:t>
            </w:r>
          </w:p>
        </w:tc>
        <w:tc>
          <w:tcPr>
            <w:tcW w:w="1129"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w:t>
            </w:r>
          </w:p>
        </w:tc>
        <w:tc>
          <w:tcPr>
            <w:tcW w:w="1424"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Gear ratio (vector)</w:t>
            </w:r>
          </w:p>
        </w:tc>
        <w:tc>
          <w:tcPr>
            <w:tcW w:w="2851"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dat.gear.ratio.</w:t>
            </w:r>
            <w:del w:id="10874" w:author="Erik van den Tillaart" w:date="2014-05-27T11:16:00Z">
              <w:r w:rsidRPr="005D72CB">
                <w:rPr>
                  <w:rFonts w:eastAsia="MS Mincho"/>
                </w:rPr>
                <w:delText>value</w:delText>
              </w:r>
            </w:del>
            <w:ins w:id="10875" w:author="Erik van den Tillaart" w:date="2014-05-27T11:16:00Z">
              <w:r w:rsidRPr="005D72CB">
                <w:rPr>
                  <w:rFonts w:eastAsia="MS Mincho"/>
                  <w:color w:val="000000" w:themeColor="text1"/>
                </w:rPr>
                <w:t>vec</w:t>
              </w:r>
            </w:ins>
          </w:p>
        </w:tc>
      </w:tr>
      <w:tr w:rsidR="00537B05" w:rsidRPr="005D72CB" w:rsidTr="00A254FE">
        <w:tc>
          <w:tcPr>
            <w:tcW w:w="1580"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p>
        </w:tc>
        <w:tc>
          <w:tcPr>
            <w:tcW w:w="1062"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vertAlign w:val="subscript"/>
              </w:rPr>
            </w:pPr>
            <w:r w:rsidRPr="005D72CB">
              <w:rPr>
                <w:rFonts w:eastAsia="MS Mincho"/>
                <w:i/>
                <w:color w:val="000000" w:themeColor="text1"/>
              </w:rPr>
              <w:t>η</w:t>
            </w:r>
            <w:r w:rsidRPr="005D72CB">
              <w:rPr>
                <w:rFonts w:eastAsia="MS Mincho"/>
                <w:color w:val="000000" w:themeColor="text1"/>
                <w:vertAlign w:val="subscript"/>
              </w:rPr>
              <w:t>gear</w:t>
            </w:r>
          </w:p>
        </w:tc>
        <w:tc>
          <w:tcPr>
            <w:tcW w:w="1129"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w:t>
            </w:r>
          </w:p>
        </w:tc>
        <w:tc>
          <w:tcPr>
            <w:tcW w:w="1424"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Gear efficiency (</w:t>
            </w:r>
            <w:del w:id="10876" w:author="Erik van den Tillaart" w:date="2014-05-27T11:16:00Z">
              <w:r w:rsidRPr="005D72CB">
                <w:rPr>
                  <w:rFonts w:eastAsia="MS Mincho"/>
                </w:rPr>
                <w:delText>vector</w:delText>
              </w:r>
            </w:del>
            <w:ins w:id="10877" w:author="Erik van den Tillaart" w:date="2014-05-27T11:16:00Z">
              <w:r w:rsidRPr="005D72CB">
                <w:rPr>
                  <w:rFonts w:eastAsia="MS Mincho"/>
                  <w:color w:val="000000" w:themeColor="text1"/>
                </w:rPr>
                <w:t>map</w:t>
              </w:r>
            </w:ins>
            <w:r w:rsidRPr="005D72CB">
              <w:rPr>
                <w:rFonts w:eastAsia="MS Mincho"/>
                <w:color w:val="000000" w:themeColor="text1"/>
              </w:rPr>
              <w:t xml:space="preserve">) </w:t>
            </w:r>
          </w:p>
        </w:tc>
        <w:tc>
          <w:tcPr>
            <w:tcW w:w="2851"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dat.gear.</w:t>
            </w:r>
            <w:ins w:id="10878" w:author="Erik van den Tillaart" w:date="2014-05-27T11:16:00Z">
              <w:r w:rsidRPr="005D72CB">
                <w:rPr>
                  <w:rFonts w:eastAsia="MS Mincho"/>
                  <w:color w:val="000000" w:themeColor="text1"/>
                </w:rPr>
                <w:t>mechefficiency.</w:t>
              </w:r>
            </w:ins>
            <w:r w:rsidRPr="005D72CB">
              <w:rPr>
                <w:rFonts w:eastAsia="MS Mincho"/>
                <w:color w:val="000000" w:themeColor="text1"/>
              </w:rPr>
              <w:t>efficiency.</w:t>
            </w:r>
            <w:del w:id="10879" w:author="Erik van den Tillaart" w:date="2014-05-27T11:16:00Z">
              <w:r w:rsidRPr="005D72CB">
                <w:rPr>
                  <w:rFonts w:eastAsia="MS Mincho"/>
                </w:rPr>
                <w:delText>value</w:delText>
              </w:r>
            </w:del>
            <w:ins w:id="10880" w:author="Erik van den Tillaart" w:date="2014-05-27T11:16:00Z">
              <w:r w:rsidRPr="005D72CB">
                <w:rPr>
                  <w:rFonts w:eastAsia="MS Mincho"/>
                  <w:color w:val="000000" w:themeColor="text1"/>
                </w:rPr>
                <w:t xml:space="preserve">map </w:t>
              </w:r>
            </w:ins>
          </w:p>
        </w:tc>
      </w:tr>
      <w:tr w:rsidR="00537B05" w:rsidRPr="005D72CB" w:rsidTr="00A254FE">
        <w:trPr>
          <w:ins w:id="10881" w:author="Erik van den Tillaart" w:date="2014-05-27T11:16:00Z"/>
        </w:trPr>
        <w:tc>
          <w:tcPr>
            <w:tcW w:w="1580" w:type="dxa"/>
            <w:shd w:val="clear" w:color="auto" w:fill="auto"/>
          </w:tcPr>
          <w:p w:rsidR="00537B05" w:rsidRPr="005D72CB" w:rsidRDefault="00537B05" w:rsidP="00A254FE">
            <w:pPr>
              <w:suppressAutoHyphens w:val="0"/>
              <w:spacing w:beforeLines="40" w:before="96" w:afterLines="40" w:after="96" w:line="240" w:lineRule="auto"/>
              <w:rPr>
                <w:ins w:id="10882" w:author="Erik van den Tillaart" w:date="2014-05-27T11:16:00Z"/>
                <w:rFonts w:eastAsia="MS Mincho"/>
                <w:color w:val="000000" w:themeColor="text1"/>
              </w:rPr>
            </w:pPr>
            <w:ins w:id="10883" w:author="Erik van den Tillaart" w:date="2014-05-27T11:16:00Z">
              <w:r w:rsidRPr="005D72CB">
                <w:rPr>
                  <w:rFonts w:eastAsia="MS Mincho"/>
                  <w:color w:val="000000" w:themeColor="text1"/>
                </w:rPr>
                <w:t>Clutch related parameters</w:t>
              </w:r>
            </w:ins>
          </w:p>
        </w:tc>
        <w:tc>
          <w:tcPr>
            <w:tcW w:w="1062" w:type="dxa"/>
            <w:shd w:val="clear" w:color="auto" w:fill="auto"/>
          </w:tcPr>
          <w:p w:rsidR="00537B05" w:rsidRPr="005D72CB" w:rsidRDefault="00537B05" w:rsidP="00A254FE">
            <w:pPr>
              <w:suppressAutoHyphens w:val="0"/>
              <w:spacing w:beforeLines="40" w:before="96" w:afterLines="40" w:after="96" w:line="240" w:lineRule="auto"/>
              <w:rPr>
                <w:ins w:id="10884" w:author="Erik van den Tillaart" w:date="2014-05-27T11:16:00Z"/>
                <w:rFonts w:eastAsia="MS Mincho"/>
                <w:color w:val="000000" w:themeColor="text1"/>
                <w:vertAlign w:val="subscript"/>
              </w:rPr>
            </w:pPr>
            <w:ins w:id="10885" w:author="Erik van den Tillaart" w:date="2014-05-27T11:16:00Z">
              <w:r w:rsidRPr="005D72CB">
                <w:rPr>
                  <w:rFonts w:eastAsia="MS Mincho"/>
                  <w:i/>
                  <w:color w:val="000000" w:themeColor="text1"/>
                </w:rPr>
                <w:t>t</w:t>
              </w:r>
              <w:r w:rsidRPr="005D72CB">
                <w:rPr>
                  <w:rFonts w:eastAsia="MS Mincho"/>
                  <w:color w:val="000000" w:themeColor="text1"/>
                  <w:vertAlign w:val="subscript"/>
                </w:rPr>
                <w:t>interrupt</w:t>
              </w:r>
            </w:ins>
          </w:p>
        </w:tc>
        <w:tc>
          <w:tcPr>
            <w:tcW w:w="1129" w:type="dxa"/>
            <w:shd w:val="clear" w:color="auto" w:fill="auto"/>
          </w:tcPr>
          <w:p w:rsidR="00537B05" w:rsidRPr="005D72CB" w:rsidRDefault="00537B05" w:rsidP="00A254FE">
            <w:pPr>
              <w:suppressAutoHyphens w:val="0"/>
              <w:spacing w:beforeLines="40" w:before="96" w:afterLines="40" w:after="96" w:line="240" w:lineRule="auto"/>
              <w:rPr>
                <w:ins w:id="10886" w:author="Erik van den Tillaart" w:date="2014-05-27T11:16:00Z"/>
                <w:rFonts w:eastAsia="MS Mincho"/>
                <w:color w:val="000000" w:themeColor="text1"/>
              </w:rPr>
            </w:pPr>
            <w:ins w:id="10887" w:author="Erik van den Tillaart" w:date="2014-05-27T11:16:00Z">
              <w:r w:rsidRPr="005D72CB">
                <w:rPr>
                  <w:rFonts w:eastAsia="MS Mincho"/>
                  <w:color w:val="000000" w:themeColor="text1"/>
                </w:rPr>
                <w:t>s</w:t>
              </w:r>
            </w:ins>
          </w:p>
        </w:tc>
        <w:tc>
          <w:tcPr>
            <w:tcW w:w="1424" w:type="dxa"/>
            <w:shd w:val="clear" w:color="auto" w:fill="auto"/>
          </w:tcPr>
          <w:p w:rsidR="00537B05" w:rsidRPr="005D72CB" w:rsidRDefault="00537B05" w:rsidP="00A254FE">
            <w:pPr>
              <w:suppressAutoHyphens w:val="0"/>
              <w:spacing w:beforeLines="40" w:before="96" w:afterLines="40" w:after="96" w:line="240" w:lineRule="auto"/>
              <w:rPr>
                <w:ins w:id="10888" w:author="Erik van den Tillaart" w:date="2014-05-27T11:16:00Z"/>
                <w:rFonts w:eastAsia="MS Mincho"/>
                <w:color w:val="000000" w:themeColor="text1"/>
              </w:rPr>
            </w:pPr>
            <w:ins w:id="10889" w:author="Erik van den Tillaart" w:date="2014-05-27T11:16:00Z">
              <w:r w:rsidRPr="005D72CB">
                <w:rPr>
                  <w:rFonts w:eastAsia="MS Mincho"/>
                  <w:color w:val="000000" w:themeColor="text1"/>
                </w:rPr>
                <w:t xml:space="preserve">Shift time </w:t>
              </w:r>
            </w:ins>
          </w:p>
        </w:tc>
        <w:tc>
          <w:tcPr>
            <w:tcW w:w="2851" w:type="dxa"/>
            <w:shd w:val="clear" w:color="auto" w:fill="auto"/>
          </w:tcPr>
          <w:p w:rsidR="00537B05" w:rsidRPr="005D72CB" w:rsidRDefault="00537B05" w:rsidP="00A254FE">
            <w:pPr>
              <w:suppressAutoHyphens w:val="0"/>
              <w:spacing w:beforeLines="40" w:before="96" w:afterLines="40" w:after="96" w:line="240" w:lineRule="auto"/>
              <w:rPr>
                <w:ins w:id="10890" w:author="Erik van den Tillaart" w:date="2014-05-27T11:16:00Z"/>
                <w:rFonts w:eastAsia="MS Mincho"/>
                <w:color w:val="000000" w:themeColor="text1"/>
              </w:rPr>
            </w:pPr>
            <w:ins w:id="10891" w:author="Erik van den Tillaart" w:date="2014-05-27T11:16:00Z">
              <w:r w:rsidRPr="005D72CB">
                <w:rPr>
                  <w:rFonts w:eastAsia="MS Mincho"/>
                  <w:color w:val="000000" w:themeColor="text1"/>
                </w:rPr>
                <w:t>dat.torqueinterrupt.value</w:t>
              </w:r>
            </w:ins>
          </w:p>
        </w:tc>
      </w:tr>
      <w:tr w:rsidR="00537B05" w:rsidRPr="005D72CB" w:rsidTr="00A254FE">
        <w:trPr>
          <w:ins w:id="10892" w:author="Erik van den Tillaart" w:date="2014-05-27T11:16:00Z"/>
        </w:trPr>
        <w:tc>
          <w:tcPr>
            <w:tcW w:w="1580" w:type="dxa"/>
            <w:shd w:val="clear" w:color="auto" w:fill="auto"/>
          </w:tcPr>
          <w:p w:rsidR="00537B05" w:rsidRPr="005D72CB" w:rsidRDefault="00537B05" w:rsidP="00A254FE">
            <w:pPr>
              <w:suppressAutoHyphens w:val="0"/>
              <w:spacing w:beforeLines="40" w:before="96" w:afterLines="40" w:after="96" w:line="240" w:lineRule="auto"/>
              <w:rPr>
                <w:ins w:id="10893" w:author="Erik van den Tillaart" w:date="2014-05-27T11:16:00Z"/>
                <w:rFonts w:eastAsia="MS Mincho"/>
                <w:color w:val="000000" w:themeColor="text1"/>
              </w:rPr>
            </w:pPr>
          </w:p>
        </w:tc>
        <w:tc>
          <w:tcPr>
            <w:tcW w:w="1062" w:type="dxa"/>
            <w:shd w:val="clear" w:color="auto" w:fill="auto"/>
          </w:tcPr>
          <w:p w:rsidR="00537B05" w:rsidRPr="005D72CB" w:rsidRDefault="00537B05" w:rsidP="00A254FE">
            <w:pPr>
              <w:suppressAutoHyphens w:val="0"/>
              <w:spacing w:beforeLines="40" w:before="96" w:afterLines="40" w:after="96" w:line="240" w:lineRule="auto"/>
              <w:rPr>
                <w:ins w:id="10894" w:author="Erik van den Tillaart" w:date="2014-05-27T11:16:00Z"/>
                <w:rFonts w:eastAsia="MS Mincho"/>
                <w:color w:val="000000" w:themeColor="text1"/>
              </w:rPr>
            </w:pPr>
            <w:ins w:id="10895" w:author="Erik van den Tillaart" w:date="2014-05-27T11:16:00Z">
              <w:r w:rsidRPr="005D72CB">
                <w:rPr>
                  <w:rFonts w:eastAsia="MS Mincho"/>
                  <w:color w:val="000000" w:themeColor="text1"/>
                </w:rPr>
                <w:t>-</w:t>
              </w:r>
            </w:ins>
          </w:p>
        </w:tc>
        <w:tc>
          <w:tcPr>
            <w:tcW w:w="1129" w:type="dxa"/>
            <w:shd w:val="clear" w:color="auto" w:fill="auto"/>
          </w:tcPr>
          <w:p w:rsidR="00537B05" w:rsidRPr="005D72CB" w:rsidRDefault="00537B05" w:rsidP="00A254FE">
            <w:pPr>
              <w:suppressAutoHyphens w:val="0"/>
              <w:spacing w:beforeLines="40" w:before="96" w:afterLines="40" w:after="96" w:line="240" w:lineRule="auto"/>
              <w:rPr>
                <w:ins w:id="10896" w:author="Erik van den Tillaart" w:date="2014-05-27T11:16:00Z"/>
                <w:rFonts w:eastAsia="MS Mincho"/>
                <w:color w:val="000000" w:themeColor="text1"/>
              </w:rPr>
            </w:pPr>
            <w:ins w:id="10897" w:author="Erik van den Tillaart" w:date="2014-05-27T11:16:00Z">
              <w:r w:rsidRPr="005D72CB">
                <w:rPr>
                  <w:rFonts w:eastAsia="MS Mincho"/>
                  <w:color w:val="000000" w:themeColor="text1"/>
                </w:rPr>
                <w:t>Nm</w:t>
              </w:r>
            </w:ins>
          </w:p>
        </w:tc>
        <w:tc>
          <w:tcPr>
            <w:tcW w:w="1424" w:type="dxa"/>
            <w:shd w:val="clear" w:color="auto" w:fill="auto"/>
          </w:tcPr>
          <w:p w:rsidR="00537B05" w:rsidRPr="005D72CB" w:rsidRDefault="00537B05" w:rsidP="00A254FE">
            <w:pPr>
              <w:suppressAutoHyphens w:val="0"/>
              <w:spacing w:beforeLines="40" w:before="96" w:afterLines="40" w:after="96" w:line="240" w:lineRule="auto"/>
              <w:rPr>
                <w:ins w:id="10898" w:author="Erik van den Tillaart" w:date="2014-05-27T11:16:00Z"/>
                <w:rFonts w:eastAsia="MS Mincho"/>
                <w:color w:val="000000" w:themeColor="text1"/>
              </w:rPr>
            </w:pPr>
            <w:ins w:id="10899" w:author="Erik van den Tillaart" w:date="2014-05-27T11:16:00Z">
              <w:r w:rsidRPr="005D72CB">
                <w:rPr>
                  <w:rFonts w:eastAsia="MS Mincho"/>
                  <w:color w:val="000000" w:themeColor="text1"/>
                </w:rPr>
                <w:t>Maximum torque</w:t>
              </w:r>
            </w:ins>
          </w:p>
        </w:tc>
        <w:tc>
          <w:tcPr>
            <w:tcW w:w="2851" w:type="dxa"/>
            <w:shd w:val="clear" w:color="auto" w:fill="auto"/>
          </w:tcPr>
          <w:p w:rsidR="00537B05" w:rsidRPr="005D72CB" w:rsidRDefault="00537B05" w:rsidP="00A254FE">
            <w:pPr>
              <w:suppressAutoHyphens w:val="0"/>
              <w:spacing w:beforeLines="40" w:before="96" w:afterLines="40" w:after="96" w:line="240" w:lineRule="auto"/>
              <w:rPr>
                <w:ins w:id="10900" w:author="Erik van den Tillaart" w:date="2014-05-27T11:16:00Z"/>
                <w:rFonts w:eastAsia="MS Mincho"/>
                <w:color w:val="000000" w:themeColor="text1"/>
              </w:rPr>
            </w:pPr>
            <w:ins w:id="10901" w:author="Erik van den Tillaart" w:date="2014-05-27T11:16:00Z">
              <w:r w:rsidRPr="005D72CB">
                <w:rPr>
                  <w:rFonts w:eastAsia="MS Mincho"/>
                  <w:color w:val="000000" w:themeColor="text1"/>
                </w:rPr>
                <w:t>dat.maxtorque.value</w:t>
              </w:r>
            </w:ins>
          </w:p>
        </w:tc>
      </w:tr>
      <w:tr w:rsidR="00537B05" w:rsidRPr="005D72CB" w:rsidTr="00A254FE">
        <w:trPr>
          <w:ins w:id="10902" w:author="Erik van den Tillaart" w:date="2014-05-27T11:16:00Z"/>
        </w:trPr>
        <w:tc>
          <w:tcPr>
            <w:tcW w:w="1580" w:type="dxa"/>
            <w:shd w:val="clear" w:color="auto" w:fill="auto"/>
          </w:tcPr>
          <w:p w:rsidR="00537B05" w:rsidRPr="005D72CB" w:rsidRDefault="00537B05" w:rsidP="00A254FE">
            <w:pPr>
              <w:suppressAutoHyphens w:val="0"/>
              <w:spacing w:beforeLines="40" w:before="96" w:afterLines="40" w:after="96" w:line="240" w:lineRule="auto"/>
              <w:rPr>
                <w:ins w:id="10903" w:author="Erik van den Tillaart" w:date="2014-05-27T11:16:00Z"/>
                <w:rFonts w:eastAsia="MS Mincho"/>
                <w:color w:val="000000" w:themeColor="text1"/>
              </w:rPr>
            </w:pPr>
          </w:p>
        </w:tc>
        <w:tc>
          <w:tcPr>
            <w:tcW w:w="1062" w:type="dxa"/>
            <w:shd w:val="clear" w:color="auto" w:fill="auto"/>
          </w:tcPr>
          <w:p w:rsidR="00537B05" w:rsidRPr="005D72CB" w:rsidRDefault="00537B05" w:rsidP="00A254FE">
            <w:pPr>
              <w:suppressAutoHyphens w:val="0"/>
              <w:spacing w:beforeLines="40" w:before="96" w:afterLines="40" w:after="96" w:line="240" w:lineRule="auto"/>
              <w:rPr>
                <w:ins w:id="10904" w:author="Erik van den Tillaart" w:date="2014-05-27T11:16:00Z"/>
                <w:rFonts w:eastAsia="MS Mincho"/>
                <w:i/>
                <w:color w:val="000000" w:themeColor="text1"/>
              </w:rPr>
            </w:pPr>
            <w:ins w:id="10905" w:author="Erik van den Tillaart" w:date="2014-05-27T11:16:00Z">
              <w:r w:rsidRPr="005D72CB">
                <w:rPr>
                  <w:rFonts w:eastAsia="MS Mincho"/>
                  <w:i/>
                  <w:color w:val="000000" w:themeColor="text1"/>
                </w:rPr>
                <w:t>c</w:t>
              </w:r>
            </w:ins>
          </w:p>
        </w:tc>
        <w:tc>
          <w:tcPr>
            <w:tcW w:w="1129" w:type="dxa"/>
            <w:shd w:val="clear" w:color="auto" w:fill="auto"/>
          </w:tcPr>
          <w:p w:rsidR="00537B05" w:rsidRPr="005D72CB" w:rsidRDefault="00537B05" w:rsidP="00A254FE">
            <w:pPr>
              <w:suppressAutoHyphens w:val="0"/>
              <w:spacing w:beforeLines="40" w:before="96" w:afterLines="40" w:after="96" w:line="240" w:lineRule="auto"/>
              <w:rPr>
                <w:ins w:id="10906" w:author="Erik van den Tillaart" w:date="2014-05-27T11:16:00Z"/>
                <w:rFonts w:eastAsia="MS Mincho"/>
                <w:color w:val="000000" w:themeColor="text1"/>
              </w:rPr>
            </w:pPr>
            <w:ins w:id="10907" w:author="Erik van den Tillaart" w:date="2014-05-27T11:16:00Z">
              <w:r w:rsidRPr="005D72CB">
                <w:rPr>
                  <w:rFonts w:eastAsia="MS Mincho"/>
                  <w:color w:val="000000" w:themeColor="text1"/>
                </w:rPr>
                <w:t>-</w:t>
              </w:r>
            </w:ins>
          </w:p>
        </w:tc>
        <w:tc>
          <w:tcPr>
            <w:tcW w:w="1424" w:type="dxa"/>
            <w:shd w:val="clear" w:color="auto" w:fill="auto"/>
          </w:tcPr>
          <w:p w:rsidR="00537B05" w:rsidRPr="005D72CB" w:rsidRDefault="00537B05" w:rsidP="00A254FE">
            <w:pPr>
              <w:suppressAutoHyphens w:val="0"/>
              <w:spacing w:beforeLines="40" w:before="96" w:afterLines="40" w:after="96" w:line="240" w:lineRule="auto"/>
              <w:rPr>
                <w:ins w:id="10908" w:author="Erik van den Tillaart" w:date="2014-05-27T11:16:00Z"/>
                <w:rFonts w:eastAsia="MS Mincho"/>
                <w:color w:val="000000" w:themeColor="text1"/>
              </w:rPr>
            </w:pPr>
            <w:ins w:id="10909" w:author="Erik van den Tillaart" w:date="2014-05-27T11:16:00Z">
              <w:r w:rsidRPr="005D72CB">
                <w:rPr>
                  <w:rFonts w:eastAsia="MS Mincho"/>
                  <w:color w:val="000000" w:themeColor="text1"/>
                </w:rPr>
                <w:t>Tuning constant</w:t>
              </w:r>
            </w:ins>
          </w:p>
        </w:tc>
        <w:tc>
          <w:tcPr>
            <w:tcW w:w="2851" w:type="dxa"/>
            <w:shd w:val="clear" w:color="auto" w:fill="auto"/>
          </w:tcPr>
          <w:p w:rsidR="00537B05" w:rsidRPr="005D72CB" w:rsidRDefault="00537B05" w:rsidP="00A254FE">
            <w:pPr>
              <w:suppressAutoHyphens w:val="0"/>
              <w:spacing w:beforeLines="40" w:before="96" w:afterLines="40" w:after="96" w:line="240" w:lineRule="auto"/>
              <w:rPr>
                <w:ins w:id="10910" w:author="Erik van den Tillaart" w:date="2014-05-27T11:16:00Z"/>
                <w:rFonts w:eastAsia="MS Mincho"/>
                <w:color w:val="000000" w:themeColor="text1"/>
              </w:rPr>
            </w:pPr>
            <w:ins w:id="10911" w:author="Erik van den Tillaart" w:date="2014-05-27T11:16:00Z">
              <w:r w:rsidRPr="005D72CB">
                <w:rPr>
                  <w:rFonts w:eastAsia="MS Mincho"/>
                  <w:color w:val="000000" w:themeColor="text1"/>
                </w:rPr>
                <w:t>dat.tanh.value</w:t>
              </w:r>
            </w:ins>
          </w:p>
        </w:tc>
      </w:tr>
      <w:tr w:rsidR="00537B05" w:rsidRPr="005D72CB" w:rsidTr="00A254FE">
        <w:trPr>
          <w:ins w:id="10912" w:author="Erik van den Tillaart" w:date="2014-05-27T11:16:00Z"/>
        </w:trPr>
        <w:tc>
          <w:tcPr>
            <w:tcW w:w="1580" w:type="dxa"/>
            <w:shd w:val="clear" w:color="auto" w:fill="auto"/>
          </w:tcPr>
          <w:p w:rsidR="00537B05" w:rsidRPr="005D72CB" w:rsidRDefault="00537B05" w:rsidP="00A254FE">
            <w:pPr>
              <w:suppressAutoHyphens w:val="0"/>
              <w:spacing w:beforeLines="40" w:before="96" w:afterLines="40" w:after="96" w:line="240" w:lineRule="auto"/>
              <w:rPr>
                <w:ins w:id="10913" w:author="Erik van den Tillaart" w:date="2014-05-27T11:16:00Z"/>
                <w:rFonts w:eastAsia="MS Mincho"/>
                <w:color w:val="000000" w:themeColor="text1"/>
              </w:rPr>
            </w:pPr>
          </w:p>
        </w:tc>
        <w:tc>
          <w:tcPr>
            <w:tcW w:w="1062" w:type="dxa"/>
            <w:shd w:val="clear" w:color="auto" w:fill="auto"/>
          </w:tcPr>
          <w:p w:rsidR="00537B05" w:rsidRPr="005D72CB" w:rsidRDefault="00537B05" w:rsidP="00A254FE">
            <w:pPr>
              <w:suppressAutoHyphens w:val="0"/>
              <w:spacing w:beforeLines="40" w:before="96" w:afterLines="40" w:after="96" w:line="240" w:lineRule="auto"/>
              <w:rPr>
                <w:ins w:id="10914" w:author="Erik van den Tillaart" w:date="2014-05-27T11:16:00Z"/>
                <w:rFonts w:eastAsia="MS Mincho"/>
                <w:i/>
                <w:color w:val="000000" w:themeColor="text1"/>
              </w:rPr>
            </w:pPr>
            <w:ins w:id="10915" w:author="Erik van den Tillaart" w:date="2014-05-27T11:16:00Z">
              <w:r w:rsidRPr="005D72CB">
                <w:rPr>
                  <w:rFonts w:eastAsia="MS Mincho"/>
                  <w:i/>
                  <w:color w:val="000000" w:themeColor="text1"/>
                </w:rPr>
                <w:t>-</w:t>
              </w:r>
            </w:ins>
          </w:p>
        </w:tc>
        <w:tc>
          <w:tcPr>
            <w:tcW w:w="1129" w:type="dxa"/>
            <w:shd w:val="clear" w:color="auto" w:fill="auto"/>
          </w:tcPr>
          <w:p w:rsidR="00537B05" w:rsidRPr="005D72CB" w:rsidRDefault="00537B05" w:rsidP="00A254FE">
            <w:pPr>
              <w:suppressAutoHyphens w:val="0"/>
              <w:spacing w:beforeLines="40" w:before="96" w:afterLines="40" w:after="96" w:line="240" w:lineRule="auto"/>
              <w:rPr>
                <w:ins w:id="10916" w:author="Erik van den Tillaart" w:date="2014-05-27T11:16:00Z"/>
                <w:rFonts w:eastAsia="MS Mincho"/>
                <w:color w:val="000000" w:themeColor="text1"/>
              </w:rPr>
            </w:pPr>
            <w:ins w:id="10917" w:author="Erik van den Tillaart" w:date="2014-05-27T11:16:00Z">
              <w:r w:rsidRPr="005D72CB">
                <w:rPr>
                  <w:rFonts w:eastAsia="MS Mincho"/>
                  <w:color w:val="000000" w:themeColor="text1"/>
                </w:rPr>
                <w:t>rad/s</w:t>
              </w:r>
            </w:ins>
          </w:p>
        </w:tc>
        <w:tc>
          <w:tcPr>
            <w:tcW w:w="1424" w:type="dxa"/>
            <w:shd w:val="clear" w:color="auto" w:fill="auto"/>
          </w:tcPr>
          <w:p w:rsidR="00537B05" w:rsidRPr="005D72CB" w:rsidRDefault="00537B05" w:rsidP="00A254FE">
            <w:pPr>
              <w:suppressAutoHyphens w:val="0"/>
              <w:spacing w:beforeLines="40" w:before="96" w:afterLines="40" w:after="96" w:line="240" w:lineRule="auto"/>
              <w:rPr>
                <w:ins w:id="10918" w:author="Erik van den Tillaart" w:date="2014-05-27T11:16:00Z"/>
                <w:rFonts w:eastAsia="MS Mincho"/>
                <w:color w:val="000000" w:themeColor="text1"/>
              </w:rPr>
            </w:pPr>
            <w:ins w:id="10919" w:author="Erik van den Tillaart" w:date="2014-05-27T11:16:00Z">
              <w:r w:rsidRPr="005D72CB">
                <w:rPr>
                  <w:rFonts w:eastAsia="MS Mincho"/>
                  <w:color w:val="000000" w:themeColor="text1"/>
                </w:rPr>
                <w:t>Slipping clutch, relative speed limit</w:t>
              </w:r>
            </w:ins>
          </w:p>
        </w:tc>
        <w:tc>
          <w:tcPr>
            <w:tcW w:w="2851" w:type="dxa"/>
            <w:shd w:val="clear" w:color="auto" w:fill="auto"/>
          </w:tcPr>
          <w:p w:rsidR="00537B05" w:rsidRPr="005D72CB" w:rsidRDefault="00537B05" w:rsidP="00A254FE">
            <w:pPr>
              <w:suppressAutoHyphens w:val="0"/>
              <w:spacing w:beforeLines="40" w:before="96" w:afterLines="40" w:after="96" w:line="240" w:lineRule="auto"/>
              <w:rPr>
                <w:ins w:id="10920" w:author="Erik van den Tillaart" w:date="2014-05-27T11:16:00Z"/>
                <w:rFonts w:eastAsia="MS Mincho"/>
                <w:color w:val="000000" w:themeColor="text1"/>
              </w:rPr>
            </w:pPr>
            <w:ins w:id="10921" w:author="Erik van den Tillaart" w:date="2014-05-27T11:16:00Z">
              <w:r w:rsidRPr="005D72CB">
                <w:rPr>
                  <w:rFonts w:eastAsia="MS Mincho"/>
                  <w:color w:val="000000" w:themeColor="text1"/>
                </w:rPr>
                <w:t>dat.speedtolerance.value</w:t>
              </w:r>
            </w:ins>
          </w:p>
        </w:tc>
      </w:tr>
      <w:tr w:rsidR="00537B05" w:rsidRPr="005D72CB" w:rsidTr="00A254FE">
        <w:tc>
          <w:tcPr>
            <w:tcW w:w="1580"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Command signal</w:t>
            </w:r>
          </w:p>
        </w:tc>
        <w:tc>
          <w:tcPr>
            <w:tcW w:w="1062"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p>
        </w:tc>
        <w:tc>
          <w:tcPr>
            <w:tcW w:w="1129"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w:t>
            </w:r>
          </w:p>
        </w:tc>
        <w:tc>
          <w:tcPr>
            <w:tcW w:w="1424"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Requested gear number</w:t>
            </w:r>
          </w:p>
        </w:tc>
        <w:tc>
          <w:tcPr>
            <w:tcW w:w="2851"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Transm_nrGearReq</w:t>
            </w:r>
          </w:p>
        </w:tc>
      </w:tr>
      <w:tr w:rsidR="00537B05" w:rsidRPr="005D72CB" w:rsidTr="00A254FE">
        <w:tc>
          <w:tcPr>
            <w:tcW w:w="1580"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Sensor signal</w:t>
            </w:r>
          </w:p>
        </w:tc>
        <w:tc>
          <w:tcPr>
            <w:tcW w:w="1062"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p>
        </w:tc>
        <w:tc>
          <w:tcPr>
            <w:tcW w:w="1129"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w:t>
            </w:r>
          </w:p>
        </w:tc>
        <w:tc>
          <w:tcPr>
            <w:tcW w:w="1424"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Actual gear number</w:t>
            </w:r>
          </w:p>
        </w:tc>
        <w:tc>
          <w:tcPr>
            <w:tcW w:w="2851"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Transm_nrGearAct</w:t>
            </w:r>
          </w:p>
        </w:tc>
      </w:tr>
      <w:tr w:rsidR="00537B05" w:rsidRPr="005D72CB" w:rsidTr="00A254FE">
        <w:tc>
          <w:tcPr>
            <w:tcW w:w="1580"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p>
        </w:tc>
        <w:tc>
          <w:tcPr>
            <w:tcW w:w="1062"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p>
        </w:tc>
        <w:tc>
          <w:tcPr>
            <w:tcW w:w="1129"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boolean</w:t>
            </w:r>
          </w:p>
        </w:tc>
        <w:tc>
          <w:tcPr>
            <w:tcW w:w="1424"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Gear engaged</w:t>
            </w:r>
          </w:p>
        </w:tc>
        <w:tc>
          <w:tcPr>
            <w:tcW w:w="2851"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Transm_flgConnected_B</w:t>
            </w:r>
          </w:p>
        </w:tc>
      </w:tr>
      <w:tr w:rsidR="00537B05" w:rsidRPr="005D72CB" w:rsidTr="00A254FE">
        <w:tc>
          <w:tcPr>
            <w:tcW w:w="1580"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p>
        </w:tc>
        <w:tc>
          <w:tcPr>
            <w:tcW w:w="1062"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out</w:t>
            </w:r>
          </w:p>
        </w:tc>
        <w:tc>
          <w:tcPr>
            <w:tcW w:w="1129"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rad/s</w:t>
            </w:r>
          </w:p>
        </w:tc>
        <w:tc>
          <w:tcPr>
            <w:tcW w:w="1424"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Output speed</w:t>
            </w:r>
          </w:p>
        </w:tc>
        <w:tc>
          <w:tcPr>
            <w:tcW w:w="2851"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Transm_nOutAct_radps</w:t>
            </w:r>
          </w:p>
        </w:tc>
      </w:tr>
      <w:tr w:rsidR="00537B05" w:rsidRPr="005D72CB" w:rsidTr="00A254FE">
        <w:tc>
          <w:tcPr>
            <w:tcW w:w="1580"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p>
        </w:tc>
        <w:tc>
          <w:tcPr>
            <w:tcW w:w="1062"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in</w:t>
            </w:r>
          </w:p>
        </w:tc>
        <w:tc>
          <w:tcPr>
            <w:tcW w:w="1129"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rad/s</w:t>
            </w:r>
          </w:p>
        </w:tc>
        <w:tc>
          <w:tcPr>
            <w:tcW w:w="1424"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Input speed</w:t>
            </w:r>
          </w:p>
        </w:tc>
        <w:tc>
          <w:tcPr>
            <w:tcW w:w="2851"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Transm_nInAct_radps</w:t>
            </w:r>
          </w:p>
        </w:tc>
      </w:tr>
      <w:tr w:rsidR="00537B05" w:rsidRPr="005D72CB" w:rsidTr="00A254FE">
        <w:tc>
          <w:tcPr>
            <w:tcW w:w="1580" w:type="dxa"/>
            <w:shd w:val="clear" w:color="auto" w:fill="auto"/>
          </w:tcPr>
          <w:p w:rsidR="00537B05" w:rsidRPr="005D72CB" w:rsidRDefault="00537B05" w:rsidP="00A254FE">
            <w:pPr>
              <w:suppressAutoHyphens w:val="0"/>
              <w:spacing w:beforeLines="40" w:before="96" w:afterLines="40" w:after="96" w:line="240" w:lineRule="auto"/>
              <w:ind w:right="-97"/>
              <w:rPr>
                <w:rFonts w:eastAsia="MS Mincho"/>
                <w:color w:val="000000" w:themeColor="text1"/>
              </w:rPr>
            </w:pPr>
            <w:r w:rsidRPr="005D72CB">
              <w:rPr>
                <w:rFonts w:eastAsia="MS Mincho"/>
                <w:color w:val="000000" w:themeColor="text1"/>
              </w:rPr>
              <w:t>Mech in [Nm]</w:t>
            </w:r>
          </w:p>
        </w:tc>
        <w:tc>
          <w:tcPr>
            <w:tcW w:w="1062"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in</w:t>
            </w:r>
          </w:p>
        </w:tc>
        <w:tc>
          <w:tcPr>
            <w:tcW w:w="1129"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Nm</w:t>
            </w:r>
          </w:p>
        </w:tc>
        <w:tc>
          <w:tcPr>
            <w:tcW w:w="1424"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torque</w:t>
            </w:r>
          </w:p>
        </w:tc>
        <w:tc>
          <w:tcPr>
            <w:tcW w:w="2851"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phys_torque_Nm</w:t>
            </w:r>
          </w:p>
        </w:tc>
      </w:tr>
      <w:tr w:rsidR="00537B05" w:rsidRPr="005D72CB" w:rsidTr="00A254FE">
        <w:tc>
          <w:tcPr>
            <w:tcW w:w="1580"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p>
        </w:tc>
        <w:tc>
          <w:tcPr>
            <w:tcW w:w="1062"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i/>
                <w:color w:val="000000" w:themeColor="text1"/>
              </w:rPr>
              <w:t>J</w:t>
            </w:r>
            <w:r w:rsidRPr="005D72CB">
              <w:rPr>
                <w:rFonts w:eastAsia="MS Mincho"/>
                <w:color w:val="000000" w:themeColor="text1"/>
                <w:vertAlign w:val="subscript"/>
              </w:rPr>
              <w:t>in</w:t>
            </w:r>
          </w:p>
        </w:tc>
        <w:tc>
          <w:tcPr>
            <w:tcW w:w="1129"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424"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inertia</w:t>
            </w:r>
          </w:p>
        </w:tc>
        <w:tc>
          <w:tcPr>
            <w:tcW w:w="2851"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phys_inertia_kgm2</w:t>
            </w:r>
          </w:p>
        </w:tc>
      </w:tr>
      <w:tr w:rsidR="00537B05" w:rsidRPr="005D72CB" w:rsidTr="00A254FE">
        <w:tc>
          <w:tcPr>
            <w:tcW w:w="1580"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Mech out [Nm]</w:t>
            </w:r>
          </w:p>
        </w:tc>
        <w:tc>
          <w:tcPr>
            <w:tcW w:w="1062"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out</w:t>
            </w:r>
          </w:p>
        </w:tc>
        <w:tc>
          <w:tcPr>
            <w:tcW w:w="1129"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Nm</w:t>
            </w:r>
          </w:p>
        </w:tc>
        <w:tc>
          <w:tcPr>
            <w:tcW w:w="1424"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torque</w:t>
            </w:r>
          </w:p>
        </w:tc>
        <w:tc>
          <w:tcPr>
            <w:tcW w:w="2851" w:type="dxa"/>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phys_torque_Nm</w:t>
            </w:r>
          </w:p>
        </w:tc>
      </w:tr>
      <w:tr w:rsidR="00537B05" w:rsidRPr="005D72CB" w:rsidTr="00A254FE">
        <w:tc>
          <w:tcPr>
            <w:tcW w:w="1580" w:type="dxa"/>
            <w:tcBorders>
              <w:bottom w:val="single" w:sz="4" w:space="0" w:color="auto"/>
            </w:tcBorders>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p>
        </w:tc>
        <w:tc>
          <w:tcPr>
            <w:tcW w:w="1062" w:type="dxa"/>
            <w:tcBorders>
              <w:bottom w:val="single" w:sz="4" w:space="0" w:color="auto"/>
            </w:tcBorders>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i/>
                <w:color w:val="000000" w:themeColor="text1"/>
              </w:rPr>
              <w:t>J</w:t>
            </w:r>
            <w:r w:rsidRPr="005D72CB">
              <w:rPr>
                <w:rFonts w:eastAsia="MS Mincho"/>
                <w:color w:val="000000" w:themeColor="text1"/>
                <w:vertAlign w:val="subscript"/>
              </w:rPr>
              <w:t>out</w:t>
            </w:r>
          </w:p>
        </w:tc>
        <w:tc>
          <w:tcPr>
            <w:tcW w:w="1129" w:type="dxa"/>
            <w:tcBorders>
              <w:bottom w:val="single" w:sz="4" w:space="0" w:color="auto"/>
            </w:tcBorders>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424" w:type="dxa"/>
            <w:tcBorders>
              <w:bottom w:val="single" w:sz="4" w:space="0" w:color="auto"/>
            </w:tcBorders>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inertia</w:t>
            </w:r>
          </w:p>
        </w:tc>
        <w:tc>
          <w:tcPr>
            <w:tcW w:w="2851" w:type="dxa"/>
            <w:tcBorders>
              <w:bottom w:val="single" w:sz="4" w:space="0" w:color="auto"/>
            </w:tcBorders>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phys_inertia_kgm2</w:t>
            </w:r>
          </w:p>
        </w:tc>
      </w:tr>
      <w:tr w:rsidR="00537B05" w:rsidRPr="005D72CB" w:rsidTr="00A254FE">
        <w:trPr>
          <w:trHeight w:val="653"/>
        </w:trPr>
        <w:tc>
          <w:tcPr>
            <w:tcW w:w="1580" w:type="dxa"/>
            <w:tcBorders>
              <w:bottom w:val="single" w:sz="2" w:space="0" w:color="auto"/>
            </w:tcBorders>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lastRenderedPageBreak/>
              <w:t>Mech fb in [rad/s]</w:t>
            </w:r>
          </w:p>
        </w:tc>
        <w:tc>
          <w:tcPr>
            <w:tcW w:w="1062" w:type="dxa"/>
            <w:tcBorders>
              <w:bottom w:val="single" w:sz="2" w:space="0" w:color="auto"/>
            </w:tcBorders>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out</w:t>
            </w:r>
          </w:p>
        </w:tc>
        <w:tc>
          <w:tcPr>
            <w:tcW w:w="1129" w:type="dxa"/>
            <w:tcBorders>
              <w:bottom w:val="single" w:sz="2" w:space="0" w:color="auto"/>
            </w:tcBorders>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rad/s</w:t>
            </w:r>
          </w:p>
        </w:tc>
        <w:tc>
          <w:tcPr>
            <w:tcW w:w="1424" w:type="dxa"/>
            <w:tcBorders>
              <w:bottom w:val="single" w:sz="2" w:space="0" w:color="auto"/>
            </w:tcBorders>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rotational speed</w:t>
            </w:r>
          </w:p>
        </w:tc>
        <w:tc>
          <w:tcPr>
            <w:tcW w:w="2851" w:type="dxa"/>
            <w:tcBorders>
              <w:bottom w:val="single" w:sz="2" w:space="0" w:color="auto"/>
            </w:tcBorders>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phys_speed_radps</w:t>
            </w:r>
          </w:p>
        </w:tc>
      </w:tr>
      <w:tr w:rsidR="00537B05" w:rsidRPr="005D72CB" w:rsidTr="00A254FE">
        <w:tc>
          <w:tcPr>
            <w:tcW w:w="1580" w:type="dxa"/>
            <w:tcBorders>
              <w:top w:val="single" w:sz="2" w:space="0" w:color="auto"/>
              <w:bottom w:val="single" w:sz="12" w:space="0" w:color="auto"/>
            </w:tcBorders>
            <w:shd w:val="clear" w:color="auto" w:fill="auto"/>
          </w:tcPr>
          <w:p w:rsidR="00537B05" w:rsidRPr="005D72CB" w:rsidRDefault="00537B05" w:rsidP="00A254FE">
            <w:pPr>
              <w:suppressAutoHyphens w:val="0"/>
              <w:spacing w:beforeLines="40" w:before="96" w:afterLines="40" w:after="96" w:line="240" w:lineRule="auto"/>
              <w:ind w:right="-108"/>
              <w:rPr>
                <w:rFonts w:eastAsia="MS Mincho"/>
                <w:color w:val="000000" w:themeColor="text1"/>
              </w:rPr>
            </w:pPr>
            <w:r w:rsidRPr="005D72CB">
              <w:rPr>
                <w:rFonts w:eastAsia="MS Mincho"/>
                <w:color w:val="000000" w:themeColor="text1"/>
              </w:rPr>
              <w:t>mech fb out [rad/s]</w:t>
            </w:r>
          </w:p>
        </w:tc>
        <w:tc>
          <w:tcPr>
            <w:tcW w:w="1062" w:type="dxa"/>
            <w:tcBorders>
              <w:top w:val="single" w:sz="2" w:space="0" w:color="auto"/>
              <w:bottom w:val="single" w:sz="12" w:space="0" w:color="auto"/>
            </w:tcBorders>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in</w:t>
            </w:r>
          </w:p>
        </w:tc>
        <w:tc>
          <w:tcPr>
            <w:tcW w:w="1129" w:type="dxa"/>
            <w:tcBorders>
              <w:top w:val="single" w:sz="2" w:space="0" w:color="auto"/>
              <w:bottom w:val="single" w:sz="12" w:space="0" w:color="auto"/>
            </w:tcBorders>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rad/s</w:t>
            </w:r>
          </w:p>
        </w:tc>
        <w:tc>
          <w:tcPr>
            <w:tcW w:w="1424" w:type="dxa"/>
            <w:tcBorders>
              <w:top w:val="single" w:sz="2" w:space="0" w:color="auto"/>
              <w:bottom w:val="single" w:sz="12" w:space="0" w:color="auto"/>
            </w:tcBorders>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rotational speed</w:t>
            </w:r>
          </w:p>
        </w:tc>
        <w:tc>
          <w:tcPr>
            <w:tcW w:w="2851" w:type="dxa"/>
            <w:tcBorders>
              <w:top w:val="single" w:sz="2" w:space="0" w:color="auto"/>
              <w:bottom w:val="single" w:sz="12" w:space="0" w:color="auto"/>
            </w:tcBorders>
            <w:shd w:val="clear" w:color="auto" w:fill="auto"/>
          </w:tcPr>
          <w:p w:rsidR="00537B05" w:rsidRPr="005D72CB" w:rsidRDefault="00537B05"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phys_speed_radps</w:t>
            </w:r>
          </w:p>
        </w:tc>
      </w:tr>
    </w:tbl>
    <w:p w:rsidR="00537B05" w:rsidRPr="005D72CB" w:rsidRDefault="00537B05" w:rsidP="00537B05">
      <w:pPr>
        <w:suppressAutoHyphens w:val="0"/>
        <w:spacing w:before="240" w:after="120" w:line="240" w:lineRule="auto"/>
        <w:ind w:left="2268" w:right="1134" w:hanging="1134"/>
        <w:jc w:val="both"/>
        <w:rPr>
          <w:ins w:id="10922" w:author="Erik van den Tillaart" w:date="2014-05-27T11:16:00Z"/>
          <w:color w:val="000000" w:themeColor="text1"/>
        </w:rPr>
      </w:pPr>
    </w:p>
    <w:p w:rsidR="00537B05" w:rsidRPr="005D72CB" w:rsidRDefault="00537B05" w:rsidP="00537B05">
      <w:pPr>
        <w:pStyle w:val="berschrift1"/>
        <w:rPr>
          <w:ins w:id="10923" w:author="Erik van den Tillaart" w:date="2014-05-27T11:16:00Z"/>
          <w:color w:val="000000" w:themeColor="text1"/>
        </w:rPr>
      </w:pPr>
      <w:ins w:id="10924" w:author="Erik van den Tillaart" w:date="2014-05-27T11:16:00Z">
        <w:r w:rsidRPr="005D72CB">
          <w:rPr>
            <w:color w:val="000000" w:themeColor="text1"/>
          </w:rPr>
          <w:t>Table XXX</w:t>
        </w:r>
      </w:ins>
    </w:p>
    <w:p w:rsidR="00537B05" w:rsidRPr="005D72CB" w:rsidRDefault="00537B05" w:rsidP="00537B05">
      <w:pPr>
        <w:pStyle w:val="berschrift1"/>
        <w:spacing w:after="120"/>
        <w:rPr>
          <w:ins w:id="10925" w:author="Erik van den Tillaart" w:date="2014-05-27T11:16:00Z"/>
          <w:color w:val="000000" w:themeColor="text1"/>
        </w:rPr>
      </w:pPr>
      <w:ins w:id="10926" w:author="Erik van den Tillaart" w:date="2014-05-27T11:16:00Z">
        <w:r w:rsidRPr="005D72CB">
          <w:rPr>
            <w:color w:val="000000" w:themeColor="text1"/>
          </w:rPr>
          <w:t xml:space="preserve">Shift transmission model parameters </w:t>
        </w:r>
      </w:ins>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2268"/>
        <w:gridCol w:w="3969"/>
      </w:tblGrid>
      <w:tr w:rsidR="00537B05" w:rsidRPr="005D72CB" w:rsidTr="00A254FE">
        <w:trPr>
          <w:trHeight w:val="248"/>
          <w:ins w:id="10927" w:author="Erik van den Tillaart" w:date="2014-05-27T11:16:00Z"/>
        </w:trPr>
        <w:tc>
          <w:tcPr>
            <w:tcW w:w="1983" w:type="dxa"/>
            <w:tcBorders>
              <w:bottom w:val="single" w:sz="12" w:space="0" w:color="auto"/>
            </w:tcBorders>
            <w:shd w:val="clear" w:color="auto" w:fill="auto"/>
          </w:tcPr>
          <w:p w:rsidR="00537B05" w:rsidRPr="005D72CB" w:rsidRDefault="00537B05" w:rsidP="00A254FE">
            <w:pPr>
              <w:suppressAutoHyphens w:val="0"/>
              <w:spacing w:before="40" w:after="40" w:line="240" w:lineRule="auto"/>
              <w:rPr>
                <w:ins w:id="10928" w:author="Erik van den Tillaart" w:date="2014-05-27T11:16:00Z"/>
                <w:rFonts w:eastAsia="MS Mincho"/>
                <w:i/>
                <w:color w:val="000000" w:themeColor="text1"/>
                <w:sz w:val="16"/>
                <w:szCs w:val="16"/>
              </w:rPr>
            </w:pPr>
            <w:ins w:id="10929" w:author="Erik van den Tillaart" w:date="2014-05-27T11:16:00Z">
              <w:r w:rsidRPr="005D72CB">
                <w:rPr>
                  <w:rFonts w:eastAsia="MS Mincho"/>
                  <w:i/>
                  <w:color w:val="000000" w:themeColor="text1"/>
                  <w:sz w:val="16"/>
                  <w:szCs w:val="16"/>
                </w:rPr>
                <w:t>Parameter</w:t>
              </w:r>
            </w:ins>
          </w:p>
        </w:tc>
        <w:tc>
          <w:tcPr>
            <w:tcW w:w="2268" w:type="dxa"/>
            <w:tcBorders>
              <w:bottom w:val="single" w:sz="12" w:space="0" w:color="auto"/>
            </w:tcBorders>
            <w:shd w:val="clear" w:color="auto" w:fill="auto"/>
          </w:tcPr>
          <w:p w:rsidR="00537B05" w:rsidRPr="005D72CB" w:rsidRDefault="00537B05" w:rsidP="00A254FE">
            <w:pPr>
              <w:suppressAutoHyphens w:val="0"/>
              <w:spacing w:before="40" w:after="40" w:line="240" w:lineRule="auto"/>
              <w:rPr>
                <w:ins w:id="10930" w:author="Erik van den Tillaart" w:date="2014-05-27T11:16:00Z"/>
                <w:rFonts w:eastAsia="MS Mincho"/>
                <w:i/>
                <w:color w:val="000000" w:themeColor="text1"/>
                <w:sz w:val="16"/>
                <w:szCs w:val="16"/>
              </w:rPr>
            </w:pPr>
            <w:ins w:id="10931" w:author="Erik van den Tillaart" w:date="2014-05-27T11:16:00Z">
              <w:r w:rsidRPr="005D72CB">
                <w:rPr>
                  <w:rFonts w:eastAsia="MS Mincho"/>
                  <w:i/>
                  <w:color w:val="000000" w:themeColor="text1"/>
                  <w:sz w:val="16"/>
                  <w:szCs w:val="16"/>
                </w:rPr>
                <w:t>Parameter type</w:t>
              </w:r>
            </w:ins>
          </w:p>
        </w:tc>
        <w:tc>
          <w:tcPr>
            <w:tcW w:w="3969" w:type="dxa"/>
            <w:tcBorders>
              <w:bottom w:val="single" w:sz="12" w:space="0" w:color="auto"/>
            </w:tcBorders>
            <w:shd w:val="clear" w:color="auto" w:fill="auto"/>
          </w:tcPr>
          <w:p w:rsidR="00537B05" w:rsidRPr="005D72CB" w:rsidRDefault="00537B05" w:rsidP="00A254FE">
            <w:pPr>
              <w:suppressAutoHyphens w:val="0"/>
              <w:spacing w:before="40" w:after="40" w:line="240" w:lineRule="auto"/>
              <w:rPr>
                <w:ins w:id="10932" w:author="Erik van den Tillaart" w:date="2014-05-27T11:16:00Z"/>
                <w:rFonts w:eastAsia="MS Mincho"/>
                <w:i/>
                <w:color w:val="000000" w:themeColor="text1"/>
                <w:sz w:val="16"/>
                <w:szCs w:val="16"/>
              </w:rPr>
            </w:pPr>
            <w:ins w:id="10933" w:author="Erik van den Tillaart" w:date="2014-05-27T11:16:00Z">
              <w:r w:rsidRPr="005D72CB">
                <w:rPr>
                  <w:rFonts w:eastAsia="MS Mincho"/>
                  <w:i/>
                  <w:color w:val="000000" w:themeColor="text1"/>
                  <w:sz w:val="16"/>
                  <w:szCs w:val="16"/>
                </w:rPr>
                <w:t>Reference paragraph</w:t>
              </w:r>
            </w:ins>
          </w:p>
        </w:tc>
      </w:tr>
      <w:tr w:rsidR="00537B05" w:rsidRPr="005D72CB" w:rsidTr="00A254FE">
        <w:trPr>
          <w:ins w:id="10934" w:author="Erik van den Tillaart" w:date="2014-05-27T11:16:00Z"/>
        </w:trPr>
        <w:tc>
          <w:tcPr>
            <w:tcW w:w="1983" w:type="dxa"/>
            <w:shd w:val="clear" w:color="auto" w:fill="auto"/>
          </w:tcPr>
          <w:p w:rsidR="00537B05" w:rsidRPr="005D72CB" w:rsidRDefault="00537B05" w:rsidP="00A254FE">
            <w:pPr>
              <w:suppressAutoHyphens w:val="0"/>
              <w:spacing w:before="40" w:after="40" w:line="240" w:lineRule="auto"/>
              <w:rPr>
                <w:ins w:id="10935" w:author="Erik van den Tillaart" w:date="2014-05-27T11:16:00Z"/>
                <w:rFonts w:eastAsia="MS Mincho"/>
                <w:color w:val="000000" w:themeColor="text1"/>
                <w:vertAlign w:val="subscript"/>
              </w:rPr>
            </w:pPr>
            <w:ins w:id="10936" w:author="Erik van den Tillaart" w:date="2014-05-27T11:16:00Z">
              <w:r w:rsidRPr="005D72CB">
                <w:rPr>
                  <w:rFonts w:eastAsia="MS Mincho"/>
                  <w:i/>
                  <w:color w:val="000000" w:themeColor="text1"/>
                </w:rPr>
                <w:t>t</w:t>
              </w:r>
              <w:r w:rsidRPr="005D72CB">
                <w:rPr>
                  <w:rFonts w:eastAsia="MS Mincho"/>
                  <w:color w:val="000000" w:themeColor="text1"/>
                  <w:vertAlign w:val="subscript"/>
                </w:rPr>
                <w:t>interrupt</w:t>
              </w:r>
            </w:ins>
          </w:p>
        </w:tc>
        <w:tc>
          <w:tcPr>
            <w:tcW w:w="2268" w:type="dxa"/>
            <w:shd w:val="clear" w:color="auto" w:fill="auto"/>
          </w:tcPr>
          <w:p w:rsidR="00537B05" w:rsidRPr="005D72CB" w:rsidRDefault="00537B05" w:rsidP="00A254FE">
            <w:pPr>
              <w:suppressAutoHyphens w:val="0"/>
              <w:spacing w:before="40" w:after="40" w:line="240" w:lineRule="auto"/>
              <w:rPr>
                <w:ins w:id="10937" w:author="Erik van den Tillaart" w:date="2014-05-27T11:16:00Z"/>
                <w:rFonts w:eastAsia="MS Mincho"/>
                <w:color w:val="000000" w:themeColor="text1"/>
              </w:rPr>
            </w:pPr>
            <w:ins w:id="10938" w:author="Erik van den Tillaart" w:date="2014-05-27T11:16:00Z">
              <w:r w:rsidRPr="005D72CB">
                <w:rPr>
                  <w:rFonts w:eastAsia="MS Mincho"/>
                  <w:color w:val="000000" w:themeColor="text1"/>
                </w:rPr>
                <w:t>Manufacturer specified</w:t>
              </w:r>
            </w:ins>
          </w:p>
        </w:tc>
        <w:tc>
          <w:tcPr>
            <w:tcW w:w="3969" w:type="dxa"/>
            <w:shd w:val="clear" w:color="auto" w:fill="auto"/>
          </w:tcPr>
          <w:p w:rsidR="00537B05" w:rsidRPr="005D72CB" w:rsidRDefault="00537B05" w:rsidP="00A254FE">
            <w:pPr>
              <w:suppressAutoHyphens w:val="0"/>
              <w:spacing w:before="40" w:after="40" w:line="240" w:lineRule="auto"/>
              <w:rPr>
                <w:ins w:id="10939" w:author="Erik van den Tillaart" w:date="2014-05-27T11:16:00Z"/>
                <w:rFonts w:eastAsia="MS Mincho"/>
                <w:color w:val="000000" w:themeColor="text1"/>
              </w:rPr>
            </w:pPr>
            <w:ins w:id="10940" w:author="Erik van den Tillaart" w:date="2014-05-27T11:16:00Z">
              <w:r w:rsidRPr="005D72CB">
                <w:rPr>
                  <w:rFonts w:eastAsia="MS Mincho"/>
                  <w:color w:val="000000" w:themeColor="text1"/>
                </w:rPr>
                <w:t>A.9.6.2.X.</w:t>
              </w:r>
            </w:ins>
          </w:p>
        </w:tc>
      </w:tr>
      <w:tr w:rsidR="00537B05" w:rsidRPr="005D72CB" w:rsidTr="00A254FE">
        <w:trPr>
          <w:ins w:id="10941" w:author="Erik van den Tillaart" w:date="2014-05-27T11:16:00Z"/>
        </w:trPr>
        <w:tc>
          <w:tcPr>
            <w:tcW w:w="1983" w:type="dxa"/>
            <w:shd w:val="clear" w:color="auto" w:fill="auto"/>
          </w:tcPr>
          <w:p w:rsidR="00537B05" w:rsidRPr="005D72CB" w:rsidRDefault="00537B05" w:rsidP="00A254FE">
            <w:pPr>
              <w:suppressAutoHyphens w:val="0"/>
              <w:spacing w:before="40" w:after="40" w:line="240" w:lineRule="auto"/>
              <w:rPr>
                <w:ins w:id="10942" w:author="Erik van den Tillaart" w:date="2014-05-27T11:16:00Z"/>
                <w:rFonts w:eastAsia="MS Mincho"/>
                <w:color w:val="000000" w:themeColor="text1"/>
                <w:vertAlign w:val="subscript"/>
              </w:rPr>
            </w:pPr>
            <w:ins w:id="10943" w:author="Erik van den Tillaart" w:date="2014-05-27T11:16:00Z">
              <w:r w:rsidRPr="005D72CB">
                <w:rPr>
                  <w:rFonts w:eastAsia="MS Mincho"/>
                  <w:i/>
                  <w:color w:val="000000" w:themeColor="text1"/>
                </w:rPr>
                <w:t>gear</w:t>
              </w:r>
              <w:r w:rsidRPr="005D72CB">
                <w:rPr>
                  <w:rFonts w:eastAsia="MS Mincho"/>
                  <w:color w:val="000000" w:themeColor="text1"/>
                  <w:vertAlign w:val="subscript"/>
                </w:rPr>
                <w:t>num</w:t>
              </w:r>
            </w:ins>
          </w:p>
        </w:tc>
        <w:tc>
          <w:tcPr>
            <w:tcW w:w="2268" w:type="dxa"/>
            <w:shd w:val="clear" w:color="auto" w:fill="auto"/>
          </w:tcPr>
          <w:p w:rsidR="00537B05" w:rsidRPr="005D72CB" w:rsidRDefault="00537B05" w:rsidP="00A254FE">
            <w:pPr>
              <w:suppressAutoHyphens w:val="0"/>
              <w:spacing w:before="40" w:after="40" w:line="240" w:lineRule="auto"/>
              <w:rPr>
                <w:ins w:id="10944" w:author="Erik van den Tillaart" w:date="2014-05-27T11:16:00Z"/>
                <w:rFonts w:eastAsia="MS Mincho"/>
                <w:color w:val="000000" w:themeColor="text1"/>
              </w:rPr>
            </w:pPr>
            <w:ins w:id="10945" w:author="Erik van den Tillaart" w:date="2014-05-27T11:16:00Z">
              <w:r w:rsidRPr="005D72CB">
                <w:rPr>
                  <w:rFonts w:eastAsia="MS Mincho"/>
                  <w:color w:val="000000" w:themeColor="text1"/>
                </w:rPr>
                <w:t>Manufacturer specified</w:t>
              </w:r>
            </w:ins>
          </w:p>
        </w:tc>
        <w:tc>
          <w:tcPr>
            <w:tcW w:w="3969" w:type="dxa"/>
            <w:shd w:val="clear" w:color="auto" w:fill="auto"/>
          </w:tcPr>
          <w:p w:rsidR="00537B05" w:rsidRPr="005D72CB" w:rsidRDefault="00537B05" w:rsidP="00A254FE">
            <w:pPr>
              <w:suppressAutoHyphens w:val="0"/>
              <w:spacing w:before="40" w:after="40" w:line="240" w:lineRule="auto"/>
              <w:rPr>
                <w:ins w:id="10946" w:author="Erik van den Tillaart" w:date="2014-05-27T11:16:00Z"/>
                <w:rFonts w:eastAsia="MS Mincho"/>
                <w:color w:val="000000" w:themeColor="text1"/>
              </w:rPr>
            </w:pPr>
            <w:ins w:id="10947" w:author="Erik van den Tillaart" w:date="2014-05-27T11:16:00Z">
              <w:r w:rsidRPr="005D72CB">
                <w:rPr>
                  <w:rFonts w:eastAsia="MS Mincho"/>
                  <w:color w:val="000000" w:themeColor="text1"/>
                </w:rPr>
                <w:t>Example: 0, 1, 2, 3, 4, 5, 6</w:t>
              </w:r>
            </w:ins>
          </w:p>
        </w:tc>
      </w:tr>
      <w:tr w:rsidR="00537B05" w:rsidRPr="005D72CB" w:rsidTr="00A254FE">
        <w:trPr>
          <w:ins w:id="10948" w:author="Erik van den Tillaart" w:date="2014-05-27T11:16:00Z"/>
        </w:trPr>
        <w:tc>
          <w:tcPr>
            <w:tcW w:w="1983" w:type="dxa"/>
            <w:shd w:val="clear" w:color="auto" w:fill="auto"/>
          </w:tcPr>
          <w:p w:rsidR="00537B05" w:rsidRPr="005D72CB" w:rsidRDefault="00537B05" w:rsidP="00A254FE">
            <w:pPr>
              <w:suppressAutoHyphens w:val="0"/>
              <w:spacing w:before="40" w:after="40" w:line="240" w:lineRule="auto"/>
              <w:rPr>
                <w:ins w:id="10949" w:author="Erik van den Tillaart" w:date="2014-05-27T11:16:00Z"/>
                <w:rFonts w:eastAsia="MS Mincho"/>
                <w:color w:val="000000" w:themeColor="text1"/>
                <w:vertAlign w:val="subscript"/>
              </w:rPr>
            </w:pPr>
            <w:ins w:id="10950" w:author="Erik van den Tillaart" w:date="2014-05-27T11:16:00Z">
              <w:r w:rsidRPr="005D72CB">
                <w:rPr>
                  <w:rFonts w:eastAsia="MS Mincho"/>
                  <w:i/>
                  <w:color w:val="000000" w:themeColor="text1"/>
                </w:rPr>
                <w:t>nr</w:t>
              </w:r>
              <w:r w:rsidRPr="005D72CB">
                <w:rPr>
                  <w:rFonts w:eastAsia="MS Mincho"/>
                  <w:color w:val="000000" w:themeColor="text1"/>
                  <w:vertAlign w:val="subscript"/>
                </w:rPr>
                <w:t>gear</w:t>
              </w:r>
            </w:ins>
          </w:p>
        </w:tc>
        <w:tc>
          <w:tcPr>
            <w:tcW w:w="2268" w:type="dxa"/>
            <w:shd w:val="clear" w:color="auto" w:fill="auto"/>
          </w:tcPr>
          <w:p w:rsidR="00537B05" w:rsidRPr="005D72CB" w:rsidRDefault="00537B05" w:rsidP="00A254FE">
            <w:pPr>
              <w:suppressAutoHyphens w:val="0"/>
              <w:spacing w:before="40" w:after="40" w:line="240" w:lineRule="auto"/>
              <w:rPr>
                <w:ins w:id="10951" w:author="Erik van den Tillaart" w:date="2014-05-27T11:16:00Z"/>
                <w:rFonts w:eastAsia="MS Mincho"/>
                <w:color w:val="000000" w:themeColor="text1"/>
              </w:rPr>
            </w:pPr>
            <w:ins w:id="10952" w:author="Erik van den Tillaart" w:date="2014-05-27T11:16:00Z">
              <w:r w:rsidRPr="005D72CB">
                <w:rPr>
                  <w:rFonts w:eastAsia="MS Mincho"/>
                  <w:color w:val="000000" w:themeColor="text1"/>
                </w:rPr>
                <w:t>Manufacturer specified</w:t>
              </w:r>
            </w:ins>
          </w:p>
        </w:tc>
        <w:tc>
          <w:tcPr>
            <w:tcW w:w="3969" w:type="dxa"/>
            <w:shd w:val="clear" w:color="auto" w:fill="auto"/>
          </w:tcPr>
          <w:p w:rsidR="00537B05" w:rsidRPr="005D72CB" w:rsidRDefault="00537B05" w:rsidP="00A254FE">
            <w:pPr>
              <w:suppressAutoHyphens w:val="0"/>
              <w:spacing w:before="40" w:after="40" w:line="240" w:lineRule="auto"/>
              <w:rPr>
                <w:ins w:id="10953" w:author="Erik van den Tillaart" w:date="2014-05-27T11:16:00Z"/>
                <w:rFonts w:eastAsia="MS Mincho"/>
                <w:color w:val="000000" w:themeColor="text1"/>
              </w:rPr>
            </w:pPr>
            <w:ins w:id="10954" w:author="Erik van den Tillaart" w:date="2014-05-27T11:16:00Z">
              <w:r w:rsidRPr="005D72CB">
                <w:rPr>
                  <w:rFonts w:eastAsia="MS Mincho"/>
                  <w:color w:val="000000" w:themeColor="text1"/>
                </w:rPr>
                <w:t>-</w:t>
              </w:r>
            </w:ins>
          </w:p>
        </w:tc>
      </w:tr>
      <w:tr w:rsidR="00537B05" w:rsidRPr="005D72CB" w:rsidTr="00A254FE">
        <w:trPr>
          <w:ins w:id="10955" w:author="Erik van den Tillaart" w:date="2014-05-27T11:16:00Z"/>
        </w:trPr>
        <w:tc>
          <w:tcPr>
            <w:tcW w:w="1983" w:type="dxa"/>
            <w:shd w:val="clear" w:color="auto" w:fill="auto"/>
          </w:tcPr>
          <w:p w:rsidR="00537B05" w:rsidRPr="005D72CB" w:rsidRDefault="00537B05" w:rsidP="00A254FE">
            <w:pPr>
              <w:suppressAutoHyphens w:val="0"/>
              <w:spacing w:before="40" w:after="40" w:line="240" w:lineRule="auto"/>
              <w:rPr>
                <w:ins w:id="10956" w:author="Erik van den Tillaart" w:date="2014-05-27T11:16:00Z"/>
                <w:rFonts w:eastAsia="MS Mincho"/>
                <w:color w:val="000000" w:themeColor="text1"/>
                <w:vertAlign w:val="subscript"/>
              </w:rPr>
            </w:pPr>
            <w:ins w:id="10957" w:author="Erik van den Tillaart" w:date="2014-05-27T11:16:00Z">
              <w:r w:rsidRPr="005D72CB">
                <w:rPr>
                  <w:rFonts w:eastAsia="MS Mincho"/>
                  <w:i/>
                  <w:color w:val="000000" w:themeColor="text1"/>
                </w:rPr>
                <w:t>J</w:t>
              </w:r>
              <w:r w:rsidRPr="005D72CB">
                <w:rPr>
                  <w:rFonts w:eastAsia="MS Mincho"/>
                  <w:color w:val="000000" w:themeColor="text1"/>
                  <w:vertAlign w:val="subscript"/>
                </w:rPr>
                <w:t>gearbox</w:t>
              </w:r>
            </w:ins>
          </w:p>
        </w:tc>
        <w:tc>
          <w:tcPr>
            <w:tcW w:w="2268" w:type="dxa"/>
            <w:shd w:val="clear" w:color="auto" w:fill="auto"/>
          </w:tcPr>
          <w:p w:rsidR="00537B05" w:rsidRPr="005D72CB" w:rsidRDefault="00537B05" w:rsidP="00A254FE">
            <w:pPr>
              <w:suppressAutoHyphens w:val="0"/>
              <w:spacing w:before="40" w:after="40" w:line="240" w:lineRule="auto"/>
              <w:rPr>
                <w:ins w:id="10958" w:author="Erik van den Tillaart" w:date="2014-05-27T11:16:00Z"/>
                <w:rFonts w:eastAsia="MS Mincho"/>
                <w:color w:val="000000" w:themeColor="text1"/>
              </w:rPr>
            </w:pPr>
            <w:ins w:id="10959" w:author="Erik van den Tillaart" w:date="2014-05-27T11:16:00Z">
              <w:r w:rsidRPr="005D72CB">
                <w:rPr>
                  <w:rFonts w:eastAsia="MS Mincho"/>
                  <w:color w:val="000000" w:themeColor="text1"/>
                </w:rPr>
                <w:t>Manufacturer specified</w:t>
              </w:r>
            </w:ins>
          </w:p>
        </w:tc>
        <w:tc>
          <w:tcPr>
            <w:tcW w:w="3969" w:type="dxa"/>
            <w:shd w:val="clear" w:color="auto" w:fill="auto"/>
          </w:tcPr>
          <w:p w:rsidR="00537B05" w:rsidRPr="005D72CB" w:rsidRDefault="00537B05" w:rsidP="00A254FE">
            <w:pPr>
              <w:suppressAutoHyphens w:val="0"/>
              <w:spacing w:before="40" w:after="40" w:line="240" w:lineRule="auto"/>
              <w:rPr>
                <w:ins w:id="10960" w:author="Erik van den Tillaart" w:date="2014-05-27T11:16:00Z"/>
                <w:rFonts w:eastAsia="MS Mincho"/>
                <w:color w:val="000000" w:themeColor="text1"/>
              </w:rPr>
            </w:pPr>
            <w:ins w:id="10961" w:author="Erik van den Tillaart" w:date="2014-05-27T11:16:00Z">
              <w:r w:rsidRPr="005D72CB">
                <w:rPr>
                  <w:rFonts w:eastAsia="MS Mincho"/>
                  <w:color w:val="000000" w:themeColor="text1"/>
                </w:rPr>
                <w:t>-</w:t>
              </w:r>
            </w:ins>
          </w:p>
        </w:tc>
      </w:tr>
      <w:tr w:rsidR="00537B05" w:rsidRPr="005D72CB" w:rsidTr="00A254FE">
        <w:trPr>
          <w:ins w:id="10962" w:author="Erik van den Tillaart" w:date="2014-05-27T11:16:00Z"/>
        </w:trPr>
        <w:tc>
          <w:tcPr>
            <w:tcW w:w="1983" w:type="dxa"/>
            <w:shd w:val="clear" w:color="auto" w:fill="auto"/>
          </w:tcPr>
          <w:p w:rsidR="00537B05" w:rsidRPr="005D72CB" w:rsidRDefault="00537B05" w:rsidP="00A254FE">
            <w:pPr>
              <w:suppressAutoHyphens w:val="0"/>
              <w:spacing w:before="40" w:after="40" w:line="240" w:lineRule="auto"/>
              <w:rPr>
                <w:ins w:id="10963" w:author="Erik van den Tillaart" w:date="2014-05-27T11:16:00Z"/>
                <w:rFonts w:eastAsia="MS Mincho"/>
                <w:color w:val="000000" w:themeColor="text1"/>
                <w:vertAlign w:val="subscript"/>
              </w:rPr>
            </w:pPr>
            <w:ins w:id="10964" w:author="Erik van den Tillaart" w:date="2014-05-27T11:16:00Z">
              <w:r w:rsidRPr="005D72CB">
                <w:rPr>
                  <w:rFonts w:eastAsia="MS Mincho"/>
                  <w:i/>
                  <w:color w:val="000000" w:themeColor="text1"/>
                </w:rPr>
                <w:t>r</w:t>
              </w:r>
              <w:r w:rsidRPr="005D72CB">
                <w:rPr>
                  <w:rFonts w:eastAsia="MS Mincho"/>
                  <w:color w:val="000000" w:themeColor="text1"/>
                  <w:vertAlign w:val="subscript"/>
                </w:rPr>
                <w:t>gear</w:t>
              </w:r>
            </w:ins>
          </w:p>
        </w:tc>
        <w:tc>
          <w:tcPr>
            <w:tcW w:w="2268" w:type="dxa"/>
            <w:shd w:val="clear" w:color="auto" w:fill="auto"/>
          </w:tcPr>
          <w:p w:rsidR="00537B05" w:rsidRPr="005D72CB" w:rsidRDefault="00537B05" w:rsidP="00A254FE">
            <w:pPr>
              <w:suppressAutoHyphens w:val="0"/>
              <w:spacing w:before="40" w:after="40" w:line="240" w:lineRule="auto"/>
              <w:rPr>
                <w:ins w:id="10965" w:author="Erik van den Tillaart" w:date="2014-05-27T11:16:00Z"/>
                <w:rFonts w:eastAsia="MS Mincho"/>
                <w:color w:val="000000" w:themeColor="text1"/>
              </w:rPr>
            </w:pPr>
            <w:ins w:id="10966" w:author="Erik van den Tillaart" w:date="2014-05-27T11:16:00Z">
              <w:r w:rsidRPr="005D72CB">
                <w:rPr>
                  <w:rFonts w:eastAsia="MS Mincho"/>
                  <w:color w:val="000000" w:themeColor="text1"/>
                </w:rPr>
                <w:t>Manufacturer specified</w:t>
              </w:r>
            </w:ins>
          </w:p>
        </w:tc>
        <w:tc>
          <w:tcPr>
            <w:tcW w:w="3969" w:type="dxa"/>
            <w:shd w:val="clear" w:color="auto" w:fill="auto"/>
          </w:tcPr>
          <w:p w:rsidR="00537B05" w:rsidRPr="005D72CB" w:rsidRDefault="00537B05" w:rsidP="00A254FE">
            <w:pPr>
              <w:suppressAutoHyphens w:val="0"/>
              <w:spacing w:before="40" w:after="40" w:line="240" w:lineRule="auto"/>
              <w:rPr>
                <w:ins w:id="10967" w:author="Erik van den Tillaart" w:date="2014-05-27T11:16:00Z"/>
                <w:rFonts w:eastAsia="MS Mincho"/>
                <w:color w:val="000000" w:themeColor="text1"/>
              </w:rPr>
            </w:pPr>
            <w:ins w:id="10968" w:author="Erik van den Tillaart" w:date="2014-05-27T11:16:00Z">
              <w:r w:rsidRPr="005D72CB">
                <w:rPr>
                  <w:rFonts w:eastAsia="MS Mincho"/>
                  <w:color w:val="000000" w:themeColor="text1"/>
                </w:rPr>
                <w:t>-</w:t>
              </w:r>
            </w:ins>
          </w:p>
        </w:tc>
      </w:tr>
      <w:tr w:rsidR="00537B05" w:rsidRPr="005D72CB" w:rsidTr="00A254FE">
        <w:trPr>
          <w:ins w:id="10969" w:author="Erik van den Tillaart" w:date="2014-05-27T11:16:00Z"/>
        </w:trPr>
        <w:tc>
          <w:tcPr>
            <w:tcW w:w="1983" w:type="dxa"/>
            <w:shd w:val="clear" w:color="auto" w:fill="auto"/>
          </w:tcPr>
          <w:p w:rsidR="00537B05" w:rsidRPr="005D72CB" w:rsidRDefault="00537B05" w:rsidP="00A254FE">
            <w:pPr>
              <w:suppressAutoHyphens w:val="0"/>
              <w:spacing w:before="40" w:after="40" w:line="240" w:lineRule="auto"/>
              <w:rPr>
                <w:ins w:id="10970" w:author="Erik van den Tillaart" w:date="2014-05-27T11:16:00Z"/>
                <w:rFonts w:eastAsia="MS Mincho"/>
                <w:color w:val="000000" w:themeColor="text1"/>
                <w:vertAlign w:val="subscript"/>
              </w:rPr>
            </w:pPr>
            <w:ins w:id="10971" w:author="Erik van den Tillaart" w:date="2014-05-27T11:16:00Z">
              <w:r w:rsidRPr="005D72CB">
                <w:rPr>
                  <w:rFonts w:eastAsia="MS Mincho"/>
                  <w:i/>
                  <w:color w:val="000000" w:themeColor="text1"/>
                </w:rPr>
                <w:t>η</w:t>
              </w:r>
              <w:r w:rsidRPr="005D72CB">
                <w:rPr>
                  <w:rFonts w:eastAsia="MS Mincho"/>
                  <w:color w:val="000000" w:themeColor="text1"/>
                  <w:vertAlign w:val="subscript"/>
                </w:rPr>
                <w:t>gear</w:t>
              </w:r>
            </w:ins>
          </w:p>
        </w:tc>
        <w:tc>
          <w:tcPr>
            <w:tcW w:w="2268" w:type="dxa"/>
            <w:shd w:val="clear" w:color="auto" w:fill="auto"/>
          </w:tcPr>
          <w:p w:rsidR="00537B05" w:rsidRPr="005D72CB" w:rsidRDefault="00537B05" w:rsidP="00A254FE">
            <w:pPr>
              <w:suppressAutoHyphens w:val="0"/>
              <w:spacing w:before="40" w:after="40" w:line="240" w:lineRule="auto"/>
              <w:rPr>
                <w:ins w:id="10972" w:author="Erik van den Tillaart" w:date="2014-05-27T11:16:00Z"/>
                <w:rFonts w:eastAsia="MS Mincho"/>
                <w:color w:val="000000" w:themeColor="text1"/>
              </w:rPr>
            </w:pPr>
            <w:ins w:id="10973" w:author="Erik van den Tillaart" w:date="2014-05-27T11:16:00Z">
              <w:r w:rsidRPr="005D72CB">
                <w:rPr>
                  <w:rFonts w:eastAsia="MS Mincho"/>
                  <w:color w:val="000000" w:themeColor="text1"/>
                </w:rPr>
                <w:t>Regulated</w:t>
              </w:r>
            </w:ins>
          </w:p>
        </w:tc>
        <w:tc>
          <w:tcPr>
            <w:tcW w:w="3969" w:type="dxa"/>
            <w:shd w:val="clear" w:color="auto" w:fill="auto"/>
          </w:tcPr>
          <w:p w:rsidR="00537B05" w:rsidRPr="005D72CB" w:rsidRDefault="00537B05" w:rsidP="00A254FE">
            <w:pPr>
              <w:suppressAutoHyphens w:val="0"/>
              <w:spacing w:before="40" w:after="40" w:line="240" w:lineRule="auto"/>
              <w:rPr>
                <w:ins w:id="10974" w:author="Erik van den Tillaart" w:date="2014-05-27T11:16:00Z"/>
                <w:rFonts w:eastAsia="MS Mincho"/>
                <w:color w:val="000000" w:themeColor="text1"/>
              </w:rPr>
            </w:pPr>
            <w:ins w:id="10975" w:author="Erik van den Tillaart" w:date="2014-05-27T11:16:00Z">
              <w:r w:rsidRPr="005D72CB">
                <w:rPr>
                  <w:rFonts w:eastAsia="MS Mincho"/>
                  <w:color w:val="000000" w:themeColor="text1"/>
                </w:rPr>
                <w:t>A.9.6.2.X.</w:t>
              </w:r>
            </w:ins>
          </w:p>
        </w:tc>
      </w:tr>
      <w:tr w:rsidR="00537B05" w:rsidRPr="005D72CB" w:rsidTr="00A254FE">
        <w:trPr>
          <w:ins w:id="10976" w:author="Erik van den Tillaart" w:date="2014-05-27T11:16:00Z"/>
        </w:trPr>
        <w:tc>
          <w:tcPr>
            <w:tcW w:w="1983" w:type="dxa"/>
            <w:shd w:val="clear" w:color="auto" w:fill="auto"/>
          </w:tcPr>
          <w:p w:rsidR="00537B05" w:rsidRPr="005D72CB" w:rsidRDefault="00537B05" w:rsidP="00A254FE">
            <w:pPr>
              <w:suppressAutoHyphens w:val="0"/>
              <w:spacing w:before="40" w:after="40" w:line="240" w:lineRule="auto"/>
              <w:rPr>
                <w:ins w:id="10977" w:author="Erik van den Tillaart" w:date="2014-05-27T11:16:00Z"/>
                <w:rFonts w:eastAsia="MS Mincho"/>
                <w:color w:val="000000" w:themeColor="text1"/>
              </w:rPr>
            </w:pPr>
            <w:ins w:id="10978" w:author="Erik van den Tillaart" w:date="2014-05-27T11:16:00Z">
              <w:r w:rsidRPr="005D72CB">
                <w:rPr>
                  <w:rFonts w:eastAsia="MS Mincho"/>
                  <w:color w:val="000000" w:themeColor="text1"/>
                </w:rPr>
                <w:t>dat.maxtorque.value</w:t>
              </w:r>
            </w:ins>
          </w:p>
        </w:tc>
        <w:tc>
          <w:tcPr>
            <w:tcW w:w="2268" w:type="dxa"/>
            <w:shd w:val="clear" w:color="auto" w:fill="auto"/>
          </w:tcPr>
          <w:p w:rsidR="00537B05" w:rsidRPr="005D72CB" w:rsidRDefault="00537B05" w:rsidP="00A254FE">
            <w:pPr>
              <w:suppressAutoHyphens w:val="0"/>
              <w:spacing w:before="40" w:after="40" w:line="240" w:lineRule="auto"/>
              <w:rPr>
                <w:ins w:id="10979" w:author="Erik van den Tillaart" w:date="2014-05-27T11:16:00Z"/>
                <w:rFonts w:eastAsia="MS Mincho"/>
                <w:color w:val="000000" w:themeColor="text1"/>
              </w:rPr>
            </w:pPr>
            <w:ins w:id="10980" w:author="Erik van den Tillaart" w:date="2014-05-27T11:16:00Z">
              <w:r w:rsidRPr="005D72CB">
                <w:rPr>
                  <w:rFonts w:eastAsia="MS Mincho"/>
                  <w:color w:val="000000" w:themeColor="text1"/>
                </w:rPr>
                <w:t>Tuneable</w:t>
              </w:r>
            </w:ins>
          </w:p>
        </w:tc>
        <w:tc>
          <w:tcPr>
            <w:tcW w:w="3969" w:type="dxa"/>
            <w:shd w:val="clear" w:color="auto" w:fill="auto"/>
          </w:tcPr>
          <w:p w:rsidR="00537B05" w:rsidRPr="005D72CB" w:rsidRDefault="00537B05" w:rsidP="00A254FE">
            <w:pPr>
              <w:suppressAutoHyphens w:val="0"/>
              <w:spacing w:before="40" w:after="40" w:line="240" w:lineRule="auto"/>
              <w:rPr>
                <w:ins w:id="10981" w:author="Erik van den Tillaart" w:date="2014-05-27T11:16:00Z"/>
                <w:rFonts w:eastAsia="MS Mincho"/>
                <w:color w:val="000000" w:themeColor="text1"/>
              </w:rPr>
            </w:pPr>
            <w:ins w:id="10982" w:author="Erik van den Tillaart" w:date="2014-05-27T11:16:00Z">
              <w:r w:rsidRPr="005D72CB">
                <w:rPr>
                  <w:rFonts w:eastAsia="MS Mincho"/>
                  <w:color w:val="000000" w:themeColor="text1"/>
                </w:rPr>
                <w:t>-</w:t>
              </w:r>
            </w:ins>
          </w:p>
        </w:tc>
      </w:tr>
      <w:tr w:rsidR="00537B05" w:rsidRPr="005D72CB" w:rsidTr="00A254FE">
        <w:trPr>
          <w:ins w:id="10983" w:author="Erik van den Tillaart" w:date="2014-05-27T11:16:00Z"/>
        </w:trPr>
        <w:tc>
          <w:tcPr>
            <w:tcW w:w="1983" w:type="dxa"/>
            <w:shd w:val="clear" w:color="auto" w:fill="auto"/>
          </w:tcPr>
          <w:p w:rsidR="00537B05" w:rsidRPr="005D72CB" w:rsidRDefault="00537B05" w:rsidP="00A254FE">
            <w:pPr>
              <w:suppressAutoHyphens w:val="0"/>
              <w:spacing w:before="40" w:after="40" w:line="240" w:lineRule="auto"/>
              <w:rPr>
                <w:ins w:id="10984" w:author="Erik van den Tillaart" w:date="2014-05-27T11:16:00Z"/>
                <w:rFonts w:eastAsia="MS Mincho"/>
                <w:color w:val="000000" w:themeColor="text1"/>
              </w:rPr>
            </w:pPr>
            <w:ins w:id="10985" w:author="Erik van den Tillaart" w:date="2014-05-27T11:16:00Z">
              <w:r w:rsidRPr="005D72CB">
                <w:rPr>
                  <w:rFonts w:eastAsia="MS Mincho"/>
                  <w:color w:val="000000" w:themeColor="text1"/>
                </w:rPr>
                <w:t>dat.tanh.value</w:t>
              </w:r>
            </w:ins>
          </w:p>
        </w:tc>
        <w:tc>
          <w:tcPr>
            <w:tcW w:w="2268" w:type="dxa"/>
            <w:shd w:val="clear" w:color="auto" w:fill="auto"/>
          </w:tcPr>
          <w:p w:rsidR="00537B05" w:rsidRPr="005D72CB" w:rsidRDefault="00537B05" w:rsidP="00A254FE">
            <w:pPr>
              <w:suppressAutoHyphens w:val="0"/>
              <w:spacing w:before="40" w:after="40" w:line="240" w:lineRule="auto"/>
              <w:rPr>
                <w:ins w:id="10986" w:author="Erik van den Tillaart" w:date="2014-05-27T11:16:00Z"/>
                <w:rFonts w:eastAsia="MS Mincho"/>
                <w:color w:val="000000" w:themeColor="text1"/>
              </w:rPr>
            </w:pPr>
            <w:ins w:id="10987" w:author="Erik van den Tillaart" w:date="2014-05-27T11:16:00Z">
              <w:r w:rsidRPr="005D72CB">
                <w:rPr>
                  <w:rFonts w:eastAsia="MS Mincho"/>
                  <w:color w:val="000000" w:themeColor="text1"/>
                </w:rPr>
                <w:t>Tuneable</w:t>
              </w:r>
            </w:ins>
          </w:p>
        </w:tc>
        <w:tc>
          <w:tcPr>
            <w:tcW w:w="3969" w:type="dxa"/>
            <w:shd w:val="clear" w:color="auto" w:fill="auto"/>
          </w:tcPr>
          <w:p w:rsidR="00537B05" w:rsidRPr="005D72CB" w:rsidRDefault="00537B05" w:rsidP="00A254FE">
            <w:pPr>
              <w:suppressAutoHyphens w:val="0"/>
              <w:spacing w:before="40" w:after="40" w:line="240" w:lineRule="auto"/>
              <w:rPr>
                <w:ins w:id="10988" w:author="Erik van den Tillaart" w:date="2014-05-27T11:16:00Z"/>
                <w:rFonts w:eastAsia="MS Mincho"/>
                <w:color w:val="000000" w:themeColor="text1"/>
              </w:rPr>
            </w:pPr>
            <w:ins w:id="10989" w:author="Erik van den Tillaart" w:date="2014-05-27T11:16:00Z">
              <w:r w:rsidRPr="005D72CB">
                <w:rPr>
                  <w:rFonts w:eastAsia="MS Mincho"/>
                  <w:color w:val="000000" w:themeColor="text1"/>
                </w:rPr>
                <w:t>-</w:t>
              </w:r>
            </w:ins>
          </w:p>
        </w:tc>
      </w:tr>
      <w:tr w:rsidR="00537B05" w:rsidRPr="005D72CB" w:rsidTr="00A254FE">
        <w:trPr>
          <w:ins w:id="10990" w:author="Erik van den Tillaart" w:date="2014-05-27T11:16:00Z"/>
        </w:trPr>
        <w:tc>
          <w:tcPr>
            <w:tcW w:w="1983" w:type="dxa"/>
            <w:tcBorders>
              <w:bottom w:val="single" w:sz="12" w:space="0" w:color="auto"/>
            </w:tcBorders>
            <w:shd w:val="clear" w:color="auto" w:fill="auto"/>
          </w:tcPr>
          <w:p w:rsidR="00537B05" w:rsidRPr="005D72CB" w:rsidRDefault="00537B05" w:rsidP="00A254FE">
            <w:pPr>
              <w:suppressAutoHyphens w:val="0"/>
              <w:spacing w:before="40" w:after="40" w:line="240" w:lineRule="auto"/>
              <w:rPr>
                <w:ins w:id="10991" w:author="Erik van den Tillaart" w:date="2014-05-27T11:16:00Z"/>
                <w:rFonts w:eastAsia="MS Mincho"/>
                <w:color w:val="000000" w:themeColor="text1"/>
              </w:rPr>
            </w:pPr>
            <w:ins w:id="10992" w:author="Erik van den Tillaart" w:date="2014-05-27T11:16:00Z">
              <w:r w:rsidRPr="005D72CB">
                <w:rPr>
                  <w:rFonts w:eastAsia="MS Mincho"/>
                  <w:color w:val="000000" w:themeColor="text1"/>
                </w:rPr>
                <w:t>dat.speedtolerance.value</w:t>
              </w:r>
            </w:ins>
          </w:p>
        </w:tc>
        <w:tc>
          <w:tcPr>
            <w:tcW w:w="2268" w:type="dxa"/>
            <w:tcBorders>
              <w:bottom w:val="single" w:sz="12" w:space="0" w:color="auto"/>
            </w:tcBorders>
            <w:shd w:val="clear" w:color="auto" w:fill="auto"/>
          </w:tcPr>
          <w:p w:rsidR="00537B05" w:rsidRPr="005D72CB" w:rsidRDefault="00537B05" w:rsidP="00A254FE">
            <w:pPr>
              <w:suppressAutoHyphens w:val="0"/>
              <w:spacing w:before="40" w:after="40" w:line="240" w:lineRule="auto"/>
              <w:rPr>
                <w:ins w:id="10993" w:author="Erik van den Tillaart" w:date="2014-05-27T11:16:00Z"/>
                <w:rFonts w:eastAsia="MS Mincho"/>
                <w:color w:val="000000" w:themeColor="text1"/>
              </w:rPr>
            </w:pPr>
            <w:ins w:id="10994" w:author="Erik van den Tillaart" w:date="2014-05-27T11:16:00Z">
              <w:r w:rsidRPr="005D72CB">
                <w:rPr>
                  <w:rFonts w:eastAsia="MS Mincho"/>
                  <w:color w:val="000000" w:themeColor="text1"/>
                </w:rPr>
                <w:t>Tuneable</w:t>
              </w:r>
            </w:ins>
          </w:p>
        </w:tc>
        <w:tc>
          <w:tcPr>
            <w:tcW w:w="3969" w:type="dxa"/>
            <w:tcBorders>
              <w:bottom w:val="single" w:sz="12" w:space="0" w:color="auto"/>
            </w:tcBorders>
            <w:shd w:val="clear" w:color="auto" w:fill="auto"/>
          </w:tcPr>
          <w:p w:rsidR="00537B05" w:rsidRPr="005D72CB" w:rsidRDefault="00537B05" w:rsidP="00A254FE">
            <w:pPr>
              <w:suppressAutoHyphens w:val="0"/>
              <w:spacing w:before="40" w:after="40" w:line="240" w:lineRule="auto"/>
              <w:rPr>
                <w:ins w:id="10995" w:author="Erik van den Tillaart" w:date="2014-05-27T11:16:00Z"/>
                <w:rFonts w:eastAsia="MS Mincho"/>
                <w:color w:val="000000" w:themeColor="text1"/>
              </w:rPr>
            </w:pPr>
            <w:ins w:id="10996" w:author="Erik van den Tillaart" w:date="2014-05-27T11:16:00Z">
              <w:r w:rsidRPr="005D72CB">
                <w:rPr>
                  <w:rFonts w:eastAsia="MS Mincho"/>
                  <w:color w:val="000000" w:themeColor="text1"/>
                </w:rPr>
                <w:t>-</w:t>
              </w:r>
            </w:ins>
          </w:p>
        </w:tc>
      </w:tr>
    </w:tbl>
    <w:p w:rsidR="00537B05" w:rsidRPr="005D72CB" w:rsidRDefault="00537B05" w:rsidP="00537B05">
      <w:pPr>
        <w:suppressAutoHyphens w:val="0"/>
        <w:spacing w:before="240" w:after="120" w:line="240" w:lineRule="auto"/>
        <w:ind w:left="2268" w:right="1134" w:hanging="1134"/>
        <w:jc w:val="both"/>
        <w:rPr>
          <w:ins w:id="10997" w:author="Erik van den Tillaart" w:date="2014-05-27T11:16:00Z"/>
          <w:color w:val="000000" w:themeColor="text1"/>
        </w:rPr>
      </w:pPr>
    </w:p>
    <w:p w:rsidR="00537B05" w:rsidRPr="005D72CB" w:rsidRDefault="00537B05" w:rsidP="00537B05">
      <w:pPr>
        <w:suppressAutoHyphens w:val="0"/>
        <w:spacing w:before="240" w:after="120" w:line="240" w:lineRule="auto"/>
        <w:ind w:left="2268" w:right="1134" w:hanging="1134"/>
        <w:jc w:val="both"/>
        <w:rPr>
          <w:color w:val="000000" w:themeColor="text1"/>
        </w:rPr>
      </w:pPr>
      <w:r w:rsidRPr="005D72CB">
        <w:rPr>
          <w:color w:val="000000" w:themeColor="text1"/>
        </w:rPr>
        <w:t xml:space="preserve">A.9.7.8. </w:t>
      </w:r>
      <w:r w:rsidRPr="005D72CB">
        <w:rPr>
          <w:color w:val="000000" w:themeColor="text1"/>
        </w:rPr>
        <w:tab/>
        <w:t xml:space="preserve">Rechargeable Energy Storage Systems </w:t>
      </w:r>
    </w:p>
    <w:p w:rsidR="00537B05" w:rsidRPr="005D72CB" w:rsidRDefault="00537B05" w:rsidP="00537B05">
      <w:pPr>
        <w:suppressAutoHyphens w:val="0"/>
        <w:spacing w:after="120" w:line="240" w:lineRule="auto"/>
        <w:ind w:left="2268" w:right="1134" w:hanging="1134"/>
        <w:jc w:val="both"/>
        <w:rPr>
          <w:color w:val="000000" w:themeColor="text1"/>
        </w:rPr>
      </w:pPr>
      <w:r w:rsidRPr="005D72CB">
        <w:rPr>
          <w:color w:val="000000" w:themeColor="text1"/>
        </w:rPr>
        <w:t xml:space="preserve">A.9.7.8.1. </w:t>
      </w:r>
      <w:r w:rsidRPr="005D72CB">
        <w:rPr>
          <w:color w:val="000000" w:themeColor="text1"/>
        </w:rPr>
        <w:tab/>
        <w:t xml:space="preserve">Battery </w:t>
      </w:r>
      <w:del w:id="10998" w:author="Erik van den Tillaart" w:date="2014-05-27T11:16:00Z">
        <w:r w:rsidRPr="005D72CB">
          <w:delText xml:space="preserve">(resistor) </w:delText>
        </w:r>
      </w:del>
      <w:r w:rsidRPr="005D72CB">
        <w:rPr>
          <w:color w:val="000000" w:themeColor="text1"/>
        </w:rPr>
        <w:t xml:space="preserve">model </w:t>
      </w:r>
    </w:p>
    <w:p w:rsidR="00537B05" w:rsidRPr="005D72CB" w:rsidRDefault="00537B05" w:rsidP="00537B05">
      <w:pPr>
        <w:suppressAutoHyphens w:val="0"/>
        <w:spacing w:after="240" w:line="240" w:lineRule="auto"/>
        <w:ind w:left="2268" w:right="1134" w:hanging="1134"/>
        <w:jc w:val="both"/>
        <w:rPr>
          <w:color w:val="000000" w:themeColor="text1"/>
        </w:rPr>
      </w:pPr>
      <w:r w:rsidRPr="005D72CB">
        <w:rPr>
          <w:color w:val="000000" w:themeColor="text1"/>
        </w:rPr>
        <w:tab/>
      </w:r>
      <w:del w:id="10999" w:author="Erik van den Tillaart" w:date="2014-05-27T11:16:00Z">
        <w:r w:rsidRPr="005D72CB">
          <w:delText>A resistor based</w:delText>
        </w:r>
      </w:del>
      <w:ins w:id="11000" w:author="Erik van den Tillaart" w:date="2014-05-27T11:16:00Z">
        <w:r w:rsidRPr="005D72CB">
          <w:rPr>
            <w:color w:val="000000" w:themeColor="text1"/>
          </w:rPr>
          <w:t>The</w:t>
        </w:r>
      </w:ins>
      <w:r w:rsidRPr="005D72CB">
        <w:rPr>
          <w:color w:val="000000" w:themeColor="text1"/>
        </w:rPr>
        <w:t xml:space="preserve"> battery model </w:t>
      </w:r>
      <w:del w:id="11001" w:author="Erik van den Tillaart" w:date="2014-05-27T11:16:00Z">
        <w:r w:rsidRPr="005D72CB">
          <w:delText>(Figure 32) can be used and</w:delText>
        </w:r>
      </w:del>
      <w:proofErr w:type="gramStart"/>
      <w:r w:rsidRPr="005D72CB">
        <w:rPr>
          <w:color w:val="000000" w:themeColor="text1"/>
        </w:rPr>
        <w:t>be</w:t>
      </w:r>
      <w:proofErr w:type="gramEnd"/>
      <w:r w:rsidRPr="005D72CB">
        <w:rPr>
          <w:color w:val="000000" w:themeColor="text1"/>
        </w:rPr>
        <w:t xml:space="preserve"> based on the representation using resistor and capacitor circuits as shown in Figure 34. </w:t>
      </w:r>
    </w:p>
    <w:p w:rsidR="00537B05" w:rsidRPr="005D72CB" w:rsidRDefault="00537B05" w:rsidP="00537B05">
      <w:pPr>
        <w:pStyle w:val="berschrift1"/>
        <w:rPr>
          <w:color w:val="000000" w:themeColor="text1"/>
        </w:rPr>
      </w:pPr>
      <w:r w:rsidRPr="005D72CB">
        <w:rPr>
          <w:color w:val="000000" w:themeColor="text1"/>
        </w:rPr>
        <w:t>Figure 34</w:t>
      </w:r>
    </w:p>
    <w:p w:rsidR="00537B05" w:rsidRPr="005D72CB" w:rsidRDefault="00537B05" w:rsidP="00537B05">
      <w:pPr>
        <w:pStyle w:val="berschrift1"/>
        <w:rPr>
          <w:color w:val="000000" w:themeColor="text1"/>
        </w:rPr>
      </w:pPr>
      <w:r w:rsidRPr="005D72CB">
        <w:rPr>
          <w:color w:val="000000" w:themeColor="text1"/>
        </w:rPr>
        <w:t>Representation diagram for RC-circuit battery model</w:t>
      </w:r>
    </w:p>
    <w:p w:rsidR="00765739" w:rsidRDefault="00F04DE8" w:rsidP="0022039B">
      <w:pPr>
        <w:pStyle w:val="SingleTxtG"/>
        <w:spacing w:before="240" w:after="0"/>
        <w:jc w:val="left"/>
      </w:pPr>
      <w:r>
        <w:rPr>
          <w:noProof/>
          <w:lang w:val="de-DE" w:eastAsia="de-DE"/>
        </w:rPr>
        <w:drawing>
          <wp:inline distT="0" distB="0" distL="0" distR="0" wp14:anchorId="47335F37">
            <wp:extent cx="3596640" cy="2118360"/>
            <wp:effectExtent l="0" t="0" r="381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96640" cy="2118360"/>
                    </a:xfrm>
                    <a:prstGeom prst="rect">
                      <a:avLst/>
                    </a:prstGeom>
                    <a:noFill/>
                  </pic:spPr>
                </pic:pic>
              </a:graphicData>
            </a:graphic>
          </wp:inline>
        </w:drawing>
      </w:r>
    </w:p>
    <w:p w:rsidR="00F04DE8" w:rsidRDefault="00F04DE8" w:rsidP="0022039B">
      <w:pPr>
        <w:pStyle w:val="SingleTxtG"/>
        <w:spacing w:before="240" w:after="0"/>
        <w:jc w:val="left"/>
      </w:pPr>
    </w:p>
    <w:p w:rsidR="00F04DE8" w:rsidRPr="005D72CB" w:rsidRDefault="00F04DE8" w:rsidP="00F04DE8">
      <w:pPr>
        <w:suppressAutoHyphens w:val="0"/>
        <w:spacing w:after="120" w:line="240" w:lineRule="auto"/>
        <w:ind w:left="2268" w:right="1134" w:hanging="1134"/>
        <w:jc w:val="both"/>
        <w:rPr>
          <w:color w:val="000000" w:themeColor="text1"/>
        </w:rPr>
      </w:pPr>
      <w:r w:rsidRPr="005D72CB">
        <w:rPr>
          <w:color w:val="000000" w:themeColor="text1"/>
        </w:rPr>
        <w:tab/>
        <w:t xml:space="preserve">The battery voltage shall satisfy: </w:t>
      </w:r>
    </w:p>
    <w:p w:rsidR="00F04DE8" w:rsidRPr="005D72CB" w:rsidRDefault="00F04DE8" w:rsidP="00F04DE8">
      <w:pPr>
        <w:tabs>
          <w:tab w:val="left" w:pos="1701"/>
          <w:tab w:val="right" w:pos="8505"/>
        </w:tabs>
        <w:suppressAutoHyphens w:val="0"/>
        <w:spacing w:after="120" w:line="240" w:lineRule="auto"/>
        <w:ind w:left="2268" w:right="1134" w:hanging="2268"/>
        <w:jc w:val="both"/>
        <w:rPr>
          <w:color w:val="000000" w:themeColor="text1"/>
        </w:rPr>
      </w:pPr>
      <w:r>
        <w:tab/>
      </w:r>
      <w:r>
        <w:tab/>
      </w:r>
      <w:del w:id="11002" w:author="Erik van den Tillaart" w:date="2014-05-27T11:16:00Z">
        <w:r w:rsidRPr="005D72CB">
          <w:tab/>
          <w:delText xml:space="preserve">(Eq. </w:delText>
        </w:r>
      </w:del>
      <m:oMath>
        <m:r>
          <w:ins w:id="11003" w:author="Erik van den Tillaart" w:date="2014-05-27T11:16:00Z">
            <w:rPr>
              <w:rFonts w:ascii="Cambria Math" w:hAnsi="Cambria Math"/>
              <w:color w:val="000000" w:themeColor="text1"/>
            </w:rPr>
            <m:t xml:space="preserve"> </m:t>
          </w:ins>
        </m:r>
        <m:r>
          <w:rPr>
            <w:rFonts w:ascii="Cambria Math" w:hAnsi="Cambria Math"/>
            <w:color w:val="000000" w:themeColor="text1"/>
          </w:rPr>
          <m:t>u</m:t>
        </m:r>
        <m:r>
          <w:ins w:id="11004" w:author="Erik van den Tillaart" w:date="2014-05-27T11:16:00Z">
            <w:rPr>
              <w:rFonts w:ascii="Cambria Math" w:hAnsi="Cambria Math"/>
              <w:color w:val="000000" w:themeColor="text1"/>
            </w:rPr>
            <m:t>= e-</m:t>
          </w:ins>
        </m:r>
        <m:sSub>
          <m:sSubPr>
            <m:ctrlPr>
              <w:ins w:id="11005" w:author="Erik van den Tillaart" w:date="2014-05-27T11:16:00Z">
                <w:rPr>
                  <w:rFonts w:ascii="Cambria Math" w:hAnsi="Cambria Math"/>
                  <w:i/>
                  <w:color w:val="000000" w:themeColor="text1"/>
                </w:rPr>
              </w:ins>
            </m:ctrlPr>
          </m:sSubPr>
          <m:e>
            <m:r>
              <w:ins w:id="11006" w:author="Erik van den Tillaart" w:date="2014-05-27T11:16:00Z">
                <w:rPr>
                  <w:rFonts w:ascii="Cambria Math" w:hAnsi="Cambria Math"/>
                  <w:color w:val="000000" w:themeColor="text1"/>
                </w:rPr>
                <m:t>R</m:t>
              </w:ins>
            </m:r>
          </m:e>
          <m:sub>
            <m:r>
              <w:ins w:id="11007" w:author="Erik van den Tillaart" w:date="2014-05-27T11:16:00Z">
                <w:rPr>
                  <w:rFonts w:ascii="Cambria Math" w:hAnsi="Cambria Math"/>
                  <w:color w:val="000000" w:themeColor="text1"/>
                </w:rPr>
                <m:t>i0</m:t>
              </w:ins>
            </m:r>
          </m:sub>
        </m:sSub>
        <m:r>
          <w:ins w:id="11008" w:author="Erik van den Tillaart" w:date="2014-05-27T11:16:00Z">
            <w:rPr>
              <w:rFonts w:ascii="Cambria Math" w:hAnsi="Cambria Math"/>
              <w:color w:val="000000" w:themeColor="text1"/>
            </w:rPr>
            <m:t>i-</m:t>
          </w:ins>
        </m:r>
        <m:sSub>
          <m:sSubPr>
            <m:ctrlPr>
              <w:ins w:id="11009" w:author="Erik van den Tillaart" w:date="2014-05-27T11:16:00Z">
                <w:rPr>
                  <w:rFonts w:ascii="Cambria Math" w:hAnsi="Cambria Math"/>
                  <w:i/>
                  <w:color w:val="000000" w:themeColor="text1"/>
                </w:rPr>
              </w:ins>
            </m:ctrlPr>
          </m:sSubPr>
          <m:e>
            <m:r>
              <w:ins w:id="11010" w:author="Erik van den Tillaart" w:date="2014-05-27T11:16:00Z">
                <w:rPr>
                  <w:rFonts w:ascii="Cambria Math" w:hAnsi="Cambria Math"/>
                  <w:color w:val="000000" w:themeColor="text1"/>
                </w:rPr>
                <m:t>u</m:t>
              </w:ins>
            </m:r>
          </m:e>
          <m:sub>
            <m:r>
              <w:ins w:id="11011" w:author="Erik van den Tillaart" w:date="2014-05-27T11:16:00Z">
                <w:rPr>
                  <w:rFonts w:ascii="Cambria Math" w:hAnsi="Cambria Math"/>
                  <w:color w:val="000000" w:themeColor="text1"/>
                </w:rPr>
                <m:t>RC</m:t>
              </w:ins>
            </m:r>
          </m:sub>
        </m:sSub>
      </m:oMath>
      <w:ins w:id="11012" w:author="Erik van den Tillaart" w:date="2014-05-27T11:16:00Z">
        <w:r w:rsidRPr="005D72CB">
          <w:rPr>
            <w:color w:val="000000" w:themeColor="text1"/>
          </w:rPr>
          <w:tab/>
          <w:t>(</w:t>
        </w:r>
      </w:ins>
      <w:r w:rsidRPr="005D72CB">
        <w:rPr>
          <w:color w:val="000000" w:themeColor="text1"/>
        </w:rPr>
        <w:t>181)</w:t>
      </w:r>
    </w:p>
    <w:p w:rsidR="00F04DE8" w:rsidRPr="005D72CB" w:rsidRDefault="00F04DE8" w:rsidP="00F04DE8">
      <w:pPr>
        <w:suppressAutoHyphens w:val="0"/>
        <w:spacing w:after="120" w:line="240" w:lineRule="auto"/>
        <w:ind w:left="2268" w:right="1134" w:hanging="1134"/>
        <w:jc w:val="both"/>
        <w:rPr>
          <w:color w:val="000000" w:themeColor="text1"/>
        </w:rPr>
      </w:pPr>
      <w:r w:rsidRPr="005D72CB">
        <w:rPr>
          <w:color w:val="000000" w:themeColor="text1"/>
        </w:rPr>
        <w:lastRenderedPageBreak/>
        <w:tab/>
        <w:t xml:space="preserve">With: </w:t>
      </w:r>
    </w:p>
    <w:p w:rsidR="00F04DE8" w:rsidRPr="005D72CB" w:rsidRDefault="00F04DE8" w:rsidP="00F04DE8">
      <w:pPr>
        <w:tabs>
          <w:tab w:val="left" w:pos="1701"/>
          <w:tab w:val="right" w:pos="8505"/>
        </w:tabs>
        <w:suppressAutoHyphens w:val="0"/>
        <w:spacing w:after="120" w:line="240" w:lineRule="auto"/>
        <w:ind w:left="2268" w:right="1134" w:hanging="2268"/>
        <w:jc w:val="both"/>
        <w:rPr>
          <w:del w:id="11013" w:author="Erik van den Tillaart" w:date="2014-05-27T11:16:00Z"/>
        </w:rPr>
      </w:pPr>
      <w:del w:id="11014" w:author="Erik van den Tillaart" w:date="2014-05-27T11:16:00Z">
        <w:r w:rsidRPr="005D72CB">
          <w:tab/>
        </w:r>
        <w:r w:rsidRPr="005D72CB">
          <w:tab/>
        </w:r>
        <w:r w:rsidRPr="005D72CB">
          <w:tab/>
          <w:delText>(Eq. 182)</w:delText>
        </w:r>
      </w:del>
    </w:p>
    <w:p w:rsidR="00F04DE8" w:rsidRPr="005D72CB" w:rsidRDefault="00F04DE8" w:rsidP="00F04DE8">
      <w:pPr>
        <w:tabs>
          <w:tab w:val="left" w:pos="1701"/>
          <w:tab w:val="right" w:pos="8505"/>
        </w:tabs>
        <w:suppressAutoHyphens w:val="0"/>
        <w:spacing w:after="120" w:line="240" w:lineRule="auto"/>
        <w:ind w:left="2268" w:right="1134" w:hanging="2268"/>
        <w:jc w:val="both"/>
        <w:rPr>
          <w:ins w:id="11015" w:author="Erik van den Tillaart" w:date="2014-05-27T11:16:00Z"/>
          <w:color w:val="000000" w:themeColor="text1"/>
        </w:rPr>
      </w:pPr>
      <w:ins w:id="11016" w:author="Erik van den Tillaart" w:date="2014-05-27T11:16: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f>
                <m:fPr>
                  <m:ctrlPr>
                    <w:rPr>
                      <w:rFonts w:ascii="Cambria Math" w:hAnsi="Cambria Math"/>
                      <w:i/>
                      <w:color w:val="000000" w:themeColor="text1"/>
                    </w:rPr>
                  </m:ctrlPr>
                </m:fPr>
                <m:num>
                  <m:r>
                    <w:rPr>
                      <w:rFonts w:ascii="Cambria Math" w:hAnsi="Cambria Math"/>
                      <w:color w:val="000000" w:themeColor="text1"/>
                    </w:rPr>
                    <m:t>d</m:t>
                  </m:r>
                </m:num>
                <m:den>
                  <m:r>
                    <w:rPr>
                      <w:rFonts w:ascii="Cambria Math" w:hAnsi="Cambria Math"/>
                      <w:color w:val="000000" w:themeColor="text1"/>
                    </w:rPr>
                    <m:t>dt</m:t>
                  </m:r>
                </m:den>
              </m:f>
              <m:r>
                <w:rPr>
                  <w:rFonts w:ascii="Cambria Math" w:hAnsi="Cambria Math"/>
                  <w:color w:val="000000" w:themeColor="text1"/>
                </w:rPr>
                <m:t>u</m:t>
              </m:r>
            </m:e>
            <m:sub>
              <m:r>
                <w:rPr>
                  <w:rFonts w:ascii="Cambria Math" w:hAnsi="Cambria Math"/>
                  <w:color w:val="000000" w:themeColor="text1"/>
                </w:rPr>
                <m:t>RC</m:t>
              </m:r>
            </m:sub>
          </m:sSub>
          <m:r>
            <w:rPr>
              <w:rFonts w:ascii="Cambria Math" w:hAnsi="Cambria Math"/>
              <w:color w:val="000000" w:themeColor="text1"/>
            </w:rPr>
            <m:t>= -</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RC</m:t>
              </m:r>
            </m:den>
          </m:f>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RC</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C</m:t>
              </m:r>
            </m:den>
          </m:f>
          <m:r>
            <w:rPr>
              <w:rFonts w:ascii="Cambria Math" w:hAnsi="Cambria Math"/>
              <w:color w:val="000000" w:themeColor="text1"/>
            </w:rPr>
            <m:t>i</m:t>
          </m:r>
        </m:oMath>
        <w:r w:rsidRPr="005D72CB">
          <w:rPr>
            <w:color w:val="000000" w:themeColor="text1"/>
          </w:rPr>
          <w:tab/>
          <w:t>(182)</w:t>
        </w:r>
      </w:ins>
    </w:p>
    <w:p w:rsidR="00F04DE8" w:rsidRPr="005D72CB" w:rsidRDefault="00F04DE8" w:rsidP="00F04DE8">
      <w:pPr>
        <w:suppressAutoHyphens w:val="0"/>
        <w:spacing w:after="120" w:line="240" w:lineRule="auto"/>
        <w:ind w:left="2268" w:right="1134" w:hanging="1134"/>
        <w:jc w:val="both"/>
        <w:rPr>
          <w:color w:val="000000" w:themeColor="text1"/>
        </w:rPr>
      </w:pPr>
      <w:r w:rsidRPr="005D72CB">
        <w:rPr>
          <w:color w:val="000000" w:themeColor="text1"/>
        </w:rPr>
        <w:tab/>
        <w:t xml:space="preserve">The open-circuit voltage </w:t>
      </w:r>
      <w:r w:rsidRPr="005D72CB">
        <w:rPr>
          <w:i/>
          <w:color w:val="000000" w:themeColor="text1"/>
        </w:rPr>
        <w:t>e</w:t>
      </w:r>
      <w:r w:rsidRPr="005D72CB">
        <w:rPr>
          <w:color w:val="000000" w:themeColor="text1"/>
        </w:rPr>
        <w:t xml:space="preserve">, the resistances </w:t>
      </w:r>
      <w:r w:rsidRPr="005D72CB">
        <w:rPr>
          <w:i/>
          <w:color w:val="000000" w:themeColor="text1"/>
        </w:rPr>
        <w:t>R</w:t>
      </w:r>
      <w:r w:rsidRPr="005D72CB">
        <w:rPr>
          <w:color w:val="000000" w:themeColor="text1"/>
          <w:vertAlign w:val="subscript"/>
        </w:rPr>
        <w:t>i0</w:t>
      </w:r>
      <w:r w:rsidRPr="005D72CB">
        <w:rPr>
          <w:color w:val="000000" w:themeColor="text1"/>
        </w:rPr>
        <w:t xml:space="preserve"> and </w:t>
      </w:r>
      <w:r w:rsidRPr="005D72CB">
        <w:rPr>
          <w:i/>
          <w:color w:val="000000" w:themeColor="text1"/>
        </w:rPr>
        <w:t>R</w:t>
      </w:r>
      <w:r w:rsidRPr="005D72CB">
        <w:rPr>
          <w:color w:val="000000" w:themeColor="text1"/>
        </w:rPr>
        <w:t xml:space="preserve"> and the capacitance </w:t>
      </w:r>
      <w:r w:rsidRPr="005D72CB">
        <w:rPr>
          <w:i/>
          <w:color w:val="000000" w:themeColor="text1"/>
        </w:rPr>
        <w:t>C</w:t>
      </w:r>
      <w:r w:rsidRPr="005D72CB">
        <w:rPr>
          <w:color w:val="000000" w:themeColor="text1"/>
        </w:rPr>
        <w:t xml:space="preserve"> shall all have dependency of the actual energy state of the battery and be modelled using tabulated values in maps. </w:t>
      </w:r>
      <w:ins w:id="11017" w:author="Erik van den Tillaart" w:date="2014-05-27T11:16:00Z">
        <w:r w:rsidRPr="005D72CB">
          <w:rPr>
            <w:color w:val="000000" w:themeColor="text1"/>
          </w:rPr>
          <w:t xml:space="preserve">The resistances </w:t>
        </w:r>
        <w:r w:rsidRPr="005D72CB">
          <w:rPr>
            <w:i/>
            <w:color w:val="000000" w:themeColor="text1"/>
          </w:rPr>
          <w:t>R</w:t>
        </w:r>
        <w:r w:rsidRPr="005D72CB">
          <w:rPr>
            <w:color w:val="000000" w:themeColor="text1"/>
            <w:vertAlign w:val="subscript"/>
          </w:rPr>
          <w:t>i0</w:t>
        </w:r>
        <w:r w:rsidRPr="005D72CB">
          <w:rPr>
            <w:color w:val="000000" w:themeColor="text1"/>
          </w:rPr>
          <w:t xml:space="preserve"> and </w:t>
        </w:r>
        <w:r w:rsidRPr="005D72CB">
          <w:rPr>
            <w:i/>
            <w:color w:val="000000" w:themeColor="text1"/>
          </w:rPr>
          <w:t>R</w:t>
        </w:r>
        <w:r w:rsidRPr="005D72CB">
          <w:rPr>
            <w:color w:val="000000" w:themeColor="text1"/>
          </w:rPr>
          <w:t xml:space="preserve"> and the capacitance </w:t>
        </w:r>
        <w:r w:rsidRPr="005D72CB">
          <w:rPr>
            <w:i/>
            <w:color w:val="000000" w:themeColor="text1"/>
          </w:rPr>
          <w:t>C</w:t>
        </w:r>
        <w:r w:rsidRPr="005D72CB">
          <w:rPr>
            <w:color w:val="000000" w:themeColor="text1"/>
          </w:rPr>
          <w:t xml:space="preserve"> shall have current directional dependency included. </w:t>
        </w:r>
      </w:ins>
    </w:p>
    <w:p w:rsidR="00F04DE8" w:rsidRPr="005D72CB" w:rsidRDefault="00F04DE8" w:rsidP="00F04DE8">
      <w:pPr>
        <w:suppressAutoHyphens w:val="0"/>
        <w:spacing w:after="120" w:line="240" w:lineRule="auto"/>
        <w:ind w:left="2268" w:right="1134" w:hanging="1134"/>
        <w:jc w:val="both"/>
        <w:rPr>
          <w:ins w:id="11018" w:author="Erik van den Tillaart" w:date="2014-05-27T11:16:00Z"/>
          <w:color w:val="000000" w:themeColor="text1"/>
        </w:rPr>
      </w:pPr>
      <w:ins w:id="11019" w:author="Erik van den Tillaart" w:date="2014-05-27T11:16:00Z">
        <w:r w:rsidRPr="005D72CB">
          <w:rPr>
            <w:color w:val="000000" w:themeColor="text1"/>
          </w:rPr>
          <w:tab/>
          <w:t xml:space="preserve">The battery state-of-charge SOC shall be defined as:  </w:t>
        </w:r>
      </w:ins>
    </w:p>
    <w:p w:rsidR="00F04DE8" w:rsidRPr="005D72CB" w:rsidRDefault="00F04DE8" w:rsidP="00F04DE8">
      <w:pPr>
        <w:tabs>
          <w:tab w:val="right" w:pos="8505"/>
        </w:tabs>
        <w:suppressAutoHyphens w:val="0"/>
        <w:spacing w:after="120" w:line="240" w:lineRule="auto"/>
        <w:ind w:left="2268" w:right="1134" w:hanging="1134"/>
        <w:jc w:val="both"/>
        <w:rPr>
          <w:ins w:id="11020" w:author="Erik van den Tillaart" w:date="2014-05-27T11:16:00Z"/>
          <w:color w:val="000000" w:themeColor="text1"/>
        </w:rPr>
      </w:pPr>
      <w:ins w:id="11021" w:author="Erik van den Tillaart" w:date="2014-05-27T11:16:00Z">
        <w:r w:rsidRPr="005D72CB">
          <w:rPr>
            <w:color w:val="000000" w:themeColor="text1"/>
          </w:rPr>
          <w:tab/>
        </w:r>
        <m:oMath>
          <m:r>
            <w:rPr>
              <w:rFonts w:ascii="Cambria Math" w:hAnsi="Cambria Math"/>
              <w:color w:val="000000" w:themeColor="text1"/>
            </w:rPr>
            <m:t>SOC = SOC</m:t>
          </m:r>
          <m:d>
            <m:dPr>
              <m:ctrlPr>
                <w:rPr>
                  <w:rFonts w:ascii="Cambria Math" w:hAnsi="Cambria Math"/>
                  <w:i/>
                  <w:color w:val="000000" w:themeColor="text1"/>
                </w:rPr>
              </m:ctrlPr>
            </m:dPr>
            <m:e>
              <m:r>
                <w:rPr>
                  <w:rFonts w:ascii="Cambria Math" w:hAnsi="Cambria Math"/>
                  <w:color w:val="000000" w:themeColor="text1"/>
                </w:rPr>
                <m:t>0</m:t>
              </m:r>
            </m:e>
          </m:d>
          <m:r>
            <w:rPr>
              <w:rFonts w:ascii="Cambria Math" w:hAnsi="Cambria Math"/>
              <w:color w:val="000000" w:themeColor="text1"/>
            </w:rPr>
            <m:t xml:space="preserve">- </m:t>
          </m:r>
          <m:nary>
            <m:naryPr>
              <m:limLoc m:val="subSup"/>
              <m:ctrlPr>
                <w:rPr>
                  <w:rFonts w:ascii="Cambria Math" w:hAnsi="Cambria Math"/>
                  <w:i/>
                  <w:color w:val="000000" w:themeColor="text1"/>
                </w:rPr>
              </m:ctrlPr>
            </m:naryPr>
            <m:sub>
              <m:r>
                <w:rPr>
                  <w:rFonts w:ascii="Cambria Math" w:hAnsi="Cambria Math"/>
                  <w:color w:val="000000" w:themeColor="text1"/>
                </w:rPr>
                <m:t>0</m:t>
              </m:r>
            </m:sub>
            <m:sup>
              <m:r>
                <w:rPr>
                  <w:rFonts w:ascii="Cambria Math" w:hAnsi="Cambria Math"/>
                  <w:color w:val="000000" w:themeColor="text1"/>
                </w:rPr>
                <m:t>t</m:t>
              </m:r>
            </m:sup>
            <m:e>
              <m:box>
                <m:boxPr>
                  <m:diff m:val="1"/>
                  <m:ctrlPr>
                    <w:rPr>
                      <w:rFonts w:ascii="Cambria Math" w:hAnsi="Cambria Math"/>
                      <w:i/>
                      <w:color w:val="000000" w:themeColor="text1"/>
                    </w:rPr>
                  </m:ctrlPr>
                </m:boxPr>
                <m:e>
                  <m:f>
                    <m:fPr>
                      <m:ctrlPr>
                        <w:rPr>
                          <w:rFonts w:ascii="Cambria Math" w:hAnsi="Cambria Math"/>
                          <w:i/>
                          <w:color w:val="000000" w:themeColor="text1"/>
                        </w:rPr>
                      </m:ctrlPr>
                    </m:fPr>
                    <m:num>
                      <m:r>
                        <w:rPr>
                          <w:rFonts w:ascii="Cambria Math" w:hAnsi="Cambria Math"/>
                          <w:color w:val="000000" w:themeColor="text1"/>
                        </w:rPr>
                        <m:t>i</m:t>
                      </m:r>
                    </m:num>
                    <m:den>
                      <m:r>
                        <w:rPr>
                          <w:rFonts w:ascii="Cambria Math" w:hAnsi="Cambria Math"/>
                          <w:color w:val="000000" w:themeColor="text1"/>
                        </w:rPr>
                        <m:t>3600CAP</m:t>
                      </m:r>
                    </m:den>
                  </m:f>
                  <m:r>
                    <w:rPr>
                      <w:rFonts w:ascii="Cambria Math" w:hAnsi="Cambria Math"/>
                      <w:color w:val="000000" w:themeColor="text1"/>
                    </w:rPr>
                    <m:t>dt</m:t>
                  </m:r>
                </m:e>
              </m:box>
            </m:e>
          </m:nary>
        </m:oMath>
        <w:r w:rsidRPr="005D72CB">
          <w:rPr>
            <w:color w:val="000000" w:themeColor="text1"/>
          </w:rPr>
          <w:tab/>
          <w:t>(X)</w:t>
        </w:r>
      </w:ins>
    </w:p>
    <w:p w:rsidR="00F04DE8" w:rsidRPr="005D72CB" w:rsidRDefault="00F04DE8" w:rsidP="00F04DE8">
      <w:pPr>
        <w:suppressAutoHyphens w:val="0"/>
        <w:spacing w:after="120" w:line="240" w:lineRule="auto"/>
        <w:ind w:left="2268" w:right="1134" w:hanging="1134"/>
        <w:jc w:val="both"/>
        <w:rPr>
          <w:ins w:id="11022" w:author="Erik van den Tillaart" w:date="2014-05-27T11:16:00Z"/>
          <w:color w:val="000000" w:themeColor="text1"/>
        </w:rPr>
      </w:pPr>
      <w:ins w:id="11023" w:author="Erik van den Tillaart" w:date="2014-05-27T11:16:00Z">
        <w:r w:rsidRPr="005D72CB">
          <w:rPr>
            <w:color w:val="000000" w:themeColor="text1"/>
          </w:rPr>
          <w:tab/>
          <w:t xml:space="preserve">Where: </w:t>
        </w:r>
      </w:ins>
    </w:p>
    <w:p w:rsidR="00F04DE8" w:rsidRPr="005D72CB" w:rsidRDefault="00F04DE8" w:rsidP="00F04DE8">
      <w:pPr>
        <w:suppressAutoHyphens w:val="0"/>
        <w:spacing w:after="120" w:line="240" w:lineRule="auto"/>
        <w:ind w:left="2268" w:right="1134"/>
        <w:jc w:val="both"/>
        <w:rPr>
          <w:ins w:id="11024" w:author="Erik van den Tillaart" w:date="2014-05-27T11:16:00Z"/>
          <w:color w:val="000000" w:themeColor="text1"/>
        </w:rPr>
      </w:pPr>
      <w:proofErr w:type="gramStart"/>
      <w:ins w:id="11025" w:author="Erik van den Tillaart" w:date="2014-05-27T11:16:00Z">
        <w:r w:rsidRPr="005D72CB">
          <w:rPr>
            <w:i/>
            <w:color w:val="000000" w:themeColor="text1"/>
          </w:rPr>
          <w:t>SOC(</w:t>
        </w:r>
        <w:proofErr w:type="gramEnd"/>
        <w:r w:rsidRPr="005D72CB">
          <w:rPr>
            <w:i/>
            <w:color w:val="000000" w:themeColor="text1"/>
          </w:rPr>
          <w:t>0)</w:t>
        </w:r>
        <w:r w:rsidRPr="005D72CB">
          <w:rPr>
            <w:color w:val="000000" w:themeColor="text1"/>
          </w:rPr>
          <w:t xml:space="preserve"> </w:t>
        </w:r>
        <w:r w:rsidRPr="005D72CB">
          <w:rPr>
            <w:color w:val="000000" w:themeColor="text1"/>
          </w:rPr>
          <w:tab/>
          <w:t xml:space="preserve">is the initial state of charge at test start </w:t>
        </w:r>
      </w:ins>
    </w:p>
    <w:p w:rsidR="00F04DE8" w:rsidRPr="005D72CB" w:rsidRDefault="00F04DE8" w:rsidP="00F04DE8">
      <w:pPr>
        <w:suppressAutoHyphens w:val="0"/>
        <w:spacing w:after="120" w:line="240" w:lineRule="auto"/>
        <w:ind w:left="2268" w:right="1134"/>
        <w:jc w:val="both"/>
        <w:rPr>
          <w:ins w:id="11026" w:author="Erik van den Tillaart" w:date="2014-05-27T11:16:00Z"/>
          <w:color w:val="000000" w:themeColor="text1"/>
        </w:rPr>
      </w:pPr>
      <w:ins w:id="11027" w:author="Erik van den Tillaart" w:date="2014-05-27T11:16:00Z">
        <w:r w:rsidRPr="005D72CB">
          <w:rPr>
            <w:i/>
            <w:color w:val="000000" w:themeColor="text1"/>
          </w:rPr>
          <w:t>CAP</w:t>
        </w:r>
        <w:r w:rsidRPr="005D72CB">
          <w:rPr>
            <w:color w:val="000000" w:themeColor="text1"/>
          </w:rPr>
          <w:t xml:space="preserve"> </w:t>
        </w:r>
        <w:r w:rsidRPr="005D72CB">
          <w:rPr>
            <w:color w:val="000000" w:themeColor="text1"/>
          </w:rPr>
          <w:tab/>
        </w:r>
        <w:r w:rsidRPr="005D72CB">
          <w:rPr>
            <w:color w:val="000000" w:themeColor="text1"/>
          </w:rPr>
          <w:tab/>
          <w:t xml:space="preserve">is the battery capacity, Ah </w:t>
        </w:r>
      </w:ins>
    </w:p>
    <w:p w:rsidR="00F04DE8" w:rsidRPr="005D72CB" w:rsidRDefault="00F04DE8" w:rsidP="00F04DE8">
      <w:pPr>
        <w:suppressAutoHyphens w:val="0"/>
        <w:spacing w:after="120" w:line="240" w:lineRule="auto"/>
        <w:ind w:left="2268" w:right="1134" w:hanging="1134"/>
        <w:jc w:val="both"/>
        <w:rPr>
          <w:color w:val="000000" w:themeColor="text1"/>
        </w:rPr>
      </w:pPr>
      <w:r w:rsidRPr="005D72CB">
        <w:rPr>
          <w:color w:val="000000" w:themeColor="text1"/>
        </w:rPr>
        <w:tab/>
        <w:t xml:space="preserve">The battery can be scalable using a number of cells. </w:t>
      </w:r>
    </w:p>
    <w:p w:rsidR="00F04DE8" w:rsidRPr="005D72CB" w:rsidRDefault="00F04DE8" w:rsidP="00F04DE8">
      <w:pPr>
        <w:suppressAutoHyphens w:val="0"/>
        <w:spacing w:after="120" w:line="240" w:lineRule="auto"/>
        <w:ind w:left="2268" w:right="1134" w:hanging="1134"/>
        <w:jc w:val="both"/>
        <w:rPr>
          <w:color w:val="000000" w:themeColor="text1"/>
        </w:rPr>
      </w:pPr>
      <w:r w:rsidRPr="005D72CB">
        <w:rPr>
          <w:color w:val="000000" w:themeColor="text1"/>
        </w:rPr>
        <w:tab/>
        <w:t xml:space="preserve">The battery model </w:t>
      </w:r>
      <w:del w:id="11028" w:author="Erik van den Tillaart" w:date="2014-05-27T11:16:00Z">
        <w:r w:rsidRPr="005D72CB">
          <w:delText>can include</w:delText>
        </w:r>
      </w:del>
      <w:ins w:id="11029" w:author="Erik van den Tillaart" w:date="2014-05-27T11:16:00Z">
        <w:r w:rsidRPr="005D72CB">
          <w:rPr>
            <w:color w:val="000000" w:themeColor="text1"/>
          </w:rPr>
          <w:t>provides</w:t>
        </w:r>
      </w:ins>
      <w:r w:rsidRPr="005D72CB">
        <w:rPr>
          <w:color w:val="000000" w:themeColor="text1"/>
        </w:rPr>
        <w:t xml:space="preserve"> a thermodynamics model that </w:t>
      </w:r>
      <w:ins w:id="11030" w:author="Erik van den Tillaart" w:date="2014-05-27T11:16:00Z">
        <w:r w:rsidRPr="005D72CB">
          <w:rPr>
            <w:color w:val="000000" w:themeColor="text1"/>
          </w:rPr>
          <w:t xml:space="preserve">may be used and </w:t>
        </w:r>
      </w:ins>
      <w:r w:rsidRPr="005D72CB">
        <w:rPr>
          <w:color w:val="000000" w:themeColor="text1"/>
        </w:rPr>
        <w:t xml:space="preserve">applies similar modelling as for the electric machine system </w:t>
      </w:r>
      <w:del w:id="11031" w:author="Erik van den Tillaart" w:date="2014-05-27T11:16:00Z">
        <w:r w:rsidRPr="005D72CB">
          <w:delText>and calculation its losses as follows</w:delText>
        </w:r>
      </w:del>
      <w:ins w:id="11032" w:author="Erik van den Tillaart" w:date="2014-05-27T11:16:00Z">
        <w:r w:rsidRPr="005D72CB">
          <w:rPr>
            <w:color w:val="000000" w:themeColor="text1"/>
          </w:rPr>
          <w:t>in accordance with</w:t>
        </w:r>
      </w:ins>
      <w:r w:rsidRPr="005D72CB">
        <w:rPr>
          <w:color w:val="000000" w:themeColor="text1"/>
        </w:rPr>
        <w:t xml:space="preserve">: </w:t>
      </w:r>
    </w:p>
    <w:p w:rsidR="00F04DE8" w:rsidRPr="005D72CB" w:rsidRDefault="00F04DE8" w:rsidP="00F04DE8">
      <w:pPr>
        <w:tabs>
          <w:tab w:val="left" w:pos="1701"/>
          <w:tab w:val="right" w:pos="8505"/>
        </w:tabs>
        <w:suppressAutoHyphens w:val="0"/>
        <w:spacing w:after="120" w:line="240" w:lineRule="auto"/>
        <w:ind w:left="2268" w:right="1134" w:hanging="2268"/>
        <w:jc w:val="both"/>
        <w:rPr>
          <w:del w:id="11033" w:author="Erik van den Tillaart" w:date="2014-05-27T11:16:00Z"/>
        </w:rPr>
      </w:pPr>
      <w:del w:id="11034" w:author="Erik van den Tillaart" w:date="2014-05-27T11:16:00Z">
        <w:r w:rsidRPr="005D72CB">
          <w:tab/>
        </w:r>
        <w:r w:rsidRPr="005D72CB">
          <w:tab/>
        </w:r>
        <w:r w:rsidRPr="005D72CB">
          <w:tab/>
          <w:delText>(Eq. 183)</w:delText>
        </w:r>
      </w:del>
    </w:p>
    <w:p w:rsidR="00F04DE8" w:rsidRPr="005D72CB" w:rsidRDefault="00F04DE8" w:rsidP="00F04DE8">
      <w:pPr>
        <w:tabs>
          <w:tab w:val="left" w:pos="1701"/>
          <w:tab w:val="right" w:pos="8505"/>
        </w:tabs>
        <w:suppressAutoHyphens w:val="0"/>
        <w:spacing w:after="120" w:line="240" w:lineRule="auto"/>
        <w:ind w:left="2268" w:right="1134" w:hanging="2268"/>
        <w:jc w:val="both"/>
        <w:rPr>
          <w:ins w:id="11035" w:author="Erik van den Tillaart" w:date="2014-05-27T11:16:00Z"/>
          <w:color w:val="000000" w:themeColor="text1"/>
        </w:rPr>
      </w:pPr>
      <w:ins w:id="11036" w:author="Erik van den Tillaart" w:date="2014-05-27T11:16: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loss,bat</m:t>
              </m:r>
            </m:sub>
          </m:sSub>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i0</m:t>
              </m:r>
            </m:sub>
          </m:sSub>
          <m:sSup>
            <m:sSupPr>
              <m:ctrlPr>
                <w:rPr>
                  <w:rFonts w:ascii="Cambria Math" w:hAnsi="Cambria Math"/>
                  <w:i/>
                  <w:color w:val="000000" w:themeColor="text1"/>
                </w:rPr>
              </m:ctrlPr>
            </m:sSupPr>
            <m:e>
              <m:r>
                <w:rPr>
                  <w:rFonts w:ascii="Cambria Math" w:hAnsi="Cambria Math"/>
                  <w:color w:val="000000" w:themeColor="text1"/>
                </w:rPr>
                <m:t>i</m:t>
              </m:r>
            </m:e>
            <m:sup>
              <m:r>
                <w:rPr>
                  <w:rFonts w:ascii="Cambria Math" w:hAnsi="Cambria Math"/>
                  <w:color w:val="000000" w:themeColor="text1"/>
                </w:rPr>
                <m:t>2</m:t>
              </m:r>
            </m:sup>
          </m:sSup>
          <m:r>
            <w:rPr>
              <w:rFonts w:ascii="Cambria Math" w:hAnsi="Cambria Math"/>
              <w:color w:val="000000" w:themeColor="text1"/>
            </w:rPr>
            <m:t>+R</m:t>
          </m:r>
          <m:sSup>
            <m:sSupPr>
              <m:ctrlPr>
                <w:rPr>
                  <w:rFonts w:ascii="Cambria Math" w:hAnsi="Cambria Math"/>
                  <w:i/>
                  <w:color w:val="000000" w:themeColor="text1"/>
                </w:rPr>
              </m:ctrlPr>
            </m:sSupPr>
            <m:e>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R</m:t>
                  </m:r>
                </m:sub>
              </m:sSub>
            </m:e>
            <m:sup>
              <m:r>
                <w:rPr>
                  <w:rFonts w:ascii="Cambria Math" w:hAnsi="Cambria Math"/>
                  <w:color w:val="000000" w:themeColor="text1"/>
                </w:rPr>
                <m:t>2</m:t>
              </m:r>
            </m:sup>
          </m:s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i0</m:t>
              </m:r>
            </m:sub>
          </m:sSub>
          <m:sSup>
            <m:sSupPr>
              <m:ctrlPr>
                <w:rPr>
                  <w:rFonts w:ascii="Cambria Math" w:hAnsi="Cambria Math"/>
                  <w:i/>
                  <w:color w:val="000000" w:themeColor="text1"/>
                </w:rPr>
              </m:ctrlPr>
            </m:sSupPr>
            <m:e>
              <m:r>
                <w:rPr>
                  <w:rFonts w:ascii="Cambria Math" w:hAnsi="Cambria Math"/>
                  <w:color w:val="000000" w:themeColor="text1"/>
                </w:rPr>
                <m:t>i</m:t>
              </m:r>
            </m:e>
            <m:sup>
              <m:r>
                <w:rPr>
                  <w:rFonts w:ascii="Cambria Math" w:hAnsi="Cambria Math"/>
                  <w:color w:val="000000" w:themeColor="text1"/>
                </w:rPr>
                <m:t>2</m:t>
              </m:r>
            </m:sup>
          </m:sSup>
          <m:r>
            <w:rPr>
              <w:rFonts w:ascii="Cambria Math" w:hAnsi="Cambria Math"/>
              <w:color w:val="000000" w:themeColor="text1"/>
            </w:rPr>
            <m:t>+</m:t>
          </m:r>
          <m:f>
            <m:fPr>
              <m:ctrlPr>
                <w:rPr>
                  <w:rFonts w:ascii="Cambria Math" w:hAnsi="Cambria Math"/>
                  <w:i/>
                  <w:color w:val="000000" w:themeColor="text1"/>
                </w:rPr>
              </m:ctrlPr>
            </m:fPr>
            <m:num>
              <m:sSup>
                <m:sSupPr>
                  <m:ctrlPr>
                    <w:rPr>
                      <w:rFonts w:ascii="Cambria Math" w:hAnsi="Cambria Math"/>
                      <w:i/>
                      <w:color w:val="000000" w:themeColor="text1"/>
                    </w:rPr>
                  </m:ctrlPr>
                </m:sSupPr>
                <m:e>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RC</m:t>
                      </m:r>
                    </m:sub>
                  </m:sSub>
                </m:e>
                <m:sup>
                  <m:r>
                    <w:rPr>
                      <w:rFonts w:ascii="Cambria Math" w:hAnsi="Cambria Math"/>
                      <w:color w:val="000000" w:themeColor="text1"/>
                    </w:rPr>
                    <m:t>2</m:t>
                  </m:r>
                </m:sup>
              </m:sSup>
            </m:num>
            <m:den>
              <m:r>
                <w:rPr>
                  <w:rFonts w:ascii="Cambria Math" w:hAnsi="Cambria Math"/>
                  <w:color w:val="000000" w:themeColor="text1"/>
                </w:rPr>
                <m:t>R</m:t>
              </m:r>
            </m:den>
          </m:f>
        </m:oMath>
        <w:r w:rsidRPr="005D72CB">
          <w:rPr>
            <w:color w:val="000000" w:themeColor="text1"/>
          </w:rPr>
          <w:tab/>
          <w:t>(183)</w:t>
        </w:r>
      </w:ins>
    </w:p>
    <w:p w:rsidR="00F04DE8" w:rsidRPr="005D72CB" w:rsidRDefault="00F04DE8" w:rsidP="00F04DE8">
      <w:pPr>
        <w:suppressAutoHyphens w:val="0"/>
        <w:spacing w:after="120" w:line="240" w:lineRule="auto"/>
        <w:ind w:left="2268" w:right="1134" w:hanging="1134"/>
        <w:jc w:val="both"/>
        <w:rPr>
          <w:color w:val="000000" w:themeColor="text1"/>
        </w:rPr>
      </w:pPr>
      <w:r w:rsidRPr="005D72CB">
        <w:rPr>
          <w:color w:val="000000" w:themeColor="text1"/>
        </w:rPr>
        <w:tab/>
        <w:t xml:space="preserve">The power losses </w:t>
      </w:r>
      <w:del w:id="11037" w:author="Erik van den Tillaart" w:date="2014-05-27T11:16:00Z">
        <w:r w:rsidRPr="005D72CB">
          <w:delText>shall be</w:delText>
        </w:r>
      </w:del>
      <w:ins w:id="11038" w:author="Erik van den Tillaart" w:date="2014-05-27T11:16:00Z">
        <w:r w:rsidRPr="005D72CB">
          <w:rPr>
            <w:color w:val="000000" w:themeColor="text1"/>
          </w:rPr>
          <w:t>are</w:t>
        </w:r>
      </w:ins>
      <w:r w:rsidRPr="005D72CB">
        <w:rPr>
          <w:color w:val="000000" w:themeColor="text1"/>
        </w:rPr>
        <w:t xml:space="preserve"> converted to heat </w:t>
      </w:r>
      <w:ins w:id="11039" w:author="Erik van den Tillaart" w:date="2014-05-27T11:16:00Z">
        <w:r w:rsidRPr="005D72CB">
          <w:rPr>
            <w:color w:val="000000" w:themeColor="text1"/>
          </w:rPr>
          <w:t xml:space="preserve">energy </w:t>
        </w:r>
      </w:ins>
      <w:r w:rsidRPr="005D72CB">
        <w:rPr>
          <w:color w:val="000000" w:themeColor="text1"/>
        </w:rPr>
        <w:t xml:space="preserve">affecting the battery temperature that will be in accordance with: </w:t>
      </w:r>
    </w:p>
    <w:p w:rsidR="00F04DE8" w:rsidRPr="005D72CB" w:rsidRDefault="00F04DE8" w:rsidP="00F04DE8">
      <w:pPr>
        <w:tabs>
          <w:tab w:val="left" w:pos="1701"/>
          <w:tab w:val="right" w:pos="8505"/>
        </w:tabs>
        <w:suppressAutoHyphens w:val="0"/>
        <w:spacing w:after="120" w:line="240" w:lineRule="auto"/>
        <w:ind w:left="2268" w:right="1134" w:hanging="2268"/>
        <w:jc w:val="both"/>
        <w:rPr>
          <w:color w:val="000000" w:themeColor="text1"/>
        </w:rPr>
      </w:pPr>
      <w:ins w:id="11040" w:author="Erik van den Tillaart" w:date="2014-05-27T11:16: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T</m:t>
                  </m:r>
                </m:e>
              </m:acc>
            </m:e>
            <m:sub>
              <m:r>
                <w:rPr>
                  <w:rFonts w:ascii="Cambria Math" w:hAnsi="Cambria Math"/>
                  <w:color w:val="000000" w:themeColor="text1"/>
                </w:rPr>
                <m:t>bat</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bat,heat</m:t>
                  </m:r>
                </m:sub>
              </m:sSub>
            </m:den>
          </m:f>
          <m:r>
            <w:rPr>
              <w:rFonts w:ascii="Cambria Math" w:hAnsi="Cambria Math"/>
              <w:color w:val="000000" w:themeColor="text1"/>
            </w:rPr>
            <m:t xml:space="preserve"> </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loss,bat</m:t>
                  </m:r>
                </m:sub>
              </m:sSub>
              <m:r>
                <w:rPr>
                  <w:rFonts w:ascii="Cambria Math" w:hAnsi="Cambria Math"/>
                  <w:color w:val="000000" w:themeColor="text1"/>
                </w:rPr>
                <m:t>-</m:t>
              </m:r>
              <m:f>
                <m:fPr>
                  <m:type m:val="lin"/>
                  <m:ctrlPr>
                    <w:rPr>
                      <w:rFonts w:ascii="Cambria Math" w:hAnsi="Cambria Math"/>
                      <w:i/>
                      <w:color w:val="000000" w:themeColor="text1"/>
                    </w:rPr>
                  </m:ctrlPr>
                </m:fPr>
                <m:num>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bat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bat,cool</m:t>
                          </m:r>
                        </m:sub>
                      </m:sSub>
                    </m:e>
                  </m:d>
                </m:num>
                <m:den>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bat,th</m:t>
                      </m:r>
                    </m:sub>
                  </m:sSub>
                </m:den>
              </m:f>
            </m:e>
          </m:d>
        </m:oMath>
        <w:r w:rsidRPr="005D72CB">
          <w:rPr>
            <w:color w:val="000000" w:themeColor="text1"/>
          </w:rPr>
          <w:tab/>
          <w:t>(</w:t>
        </w:r>
      </w:ins>
      <w:r w:rsidRPr="005D72CB">
        <w:rPr>
          <w:color w:val="000000" w:themeColor="text1"/>
        </w:rPr>
        <w:t>184)</w:t>
      </w:r>
    </w:p>
    <w:p w:rsidR="00F04DE8" w:rsidRPr="005D72CB" w:rsidRDefault="00F04DE8" w:rsidP="00F04DE8">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04DE8" w:rsidRPr="005D72CB" w:rsidRDefault="00F04DE8" w:rsidP="00F04DE8">
      <w:pPr>
        <w:tabs>
          <w:tab w:val="left" w:pos="2977"/>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T</w:t>
      </w:r>
      <w:r w:rsidRPr="005D72CB">
        <w:rPr>
          <w:color w:val="000000" w:themeColor="text1"/>
          <w:vertAlign w:val="subscript"/>
        </w:rPr>
        <w:t>bat</w:t>
      </w:r>
      <w:r w:rsidRPr="005D72CB">
        <w:rPr>
          <w:color w:val="000000" w:themeColor="text1"/>
        </w:rPr>
        <w:t xml:space="preserve"> </w:t>
      </w:r>
      <w:r w:rsidRPr="005D72CB">
        <w:rPr>
          <w:color w:val="000000" w:themeColor="text1"/>
        </w:rPr>
        <w:tab/>
      </w:r>
      <w:del w:id="11041" w:author="Erik van den Tillaart" w:date="2014-05-27T11:16:00Z">
        <w:r w:rsidRPr="005D72CB">
          <w:delText xml:space="preserve">: Battery </w:delText>
        </w:r>
      </w:del>
      <w:ins w:id="11042" w:author="Erik van den Tillaart" w:date="2014-05-27T11:16:00Z">
        <w:r w:rsidRPr="005D72CB">
          <w:rPr>
            <w:color w:val="000000" w:themeColor="text1"/>
          </w:rPr>
          <w:t xml:space="preserve">is the battery </w:t>
        </w:r>
      </w:ins>
      <w:r w:rsidRPr="005D72CB">
        <w:rPr>
          <w:color w:val="000000" w:themeColor="text1"/>
        </w:rPr>
        <w:t>temperature</w:t>
      </w:r>
      <w:del w:id="11043" w:author="Erik van den Tillaart" w:date="2014-05-27T11:16:00Z">
        <w:r w:rsidRPr="005D72CB">
          <w:delText xml:space="preserve"> (</w:delText>
        </w:r>
      </w:del>
      <w:ins w:id="11044" w:author="Erik van den Tillaart" w:date="2014-05-27T11:16:00Z">
        <w:r w:rsidRPr="005D72CB">
          <w:rPr>
            <w:color w:val="000000" w:themeColor="text1"/>
          </w:rPr>
          <w:t xml:space="preserve">, </w:t>
        </w:r>
      </w:ins>
      <w:r w:rsidRPr="005D72CB">
        <w:rPr>
          <w:color w:val="000000" w:themeColor="text1"/>
        </w:rPr>
        <w:t>K</w:t>
      </w:r>
      <w:del w:id="11045" w:author="Erik van den Tillaart" w:date="2014-05-27T11:16:00Z">
        <w:r w:rsidRPr="005D72CB">
          <w:delText>)</w:delText>
        </w:r>
      </w:del>
      <w:r w:rsidRPr="005D72CB">
        <w:rPr>
          <w:color w:val="000000" w:themeColor="text1"/>
        </w:rPr>
        <w:t xml:space="preserve"> </w:t>
      </w:r>
    </w:p>
    <w:p w:rsidR="00F04DE8" w:rsidRPr="005D72CB" w:rsidRDefault="00F04DE8" w:rsidP="00F04DE8">
      <w:pPr>
        <w:tabs>
          <w:tab w:val="left" w:pos="2977"/>
        </w:tabs>
        <w:suppressAutoHyphens w:val="0"/>
        <w:spacing w:after="120" w:line="240" w:lineRule="auto"/>
        <w:ind w:left="2268" w:right="1134" w:hanging="1134"/>
        <w:jc w:val="both"/>
        <w:rPr>
          <w:color w:val="000000" w:themeColor="text1"/>
        </w:rPr>
      </w:pPr>
      <w:r w:rsidRPr="005D72CB">
        <w:rPr>
          <w:color w:val="000000" w:themeColor="text1"/>
        </w:rPr>
        <w:tab/>
      </w:r>
      <w:del w:id="11046" w:author="Erik van den Tillaart" w:date="2014-05-27T11:16:00Z">
        <w:r w:rsidRPr="005D72CB">
          <w:rPr>
            <w:i/>
          </w:rPr>
          <w:delText>Τ</w:delText>
        </w:r>
        <w:r w:rsidRPr="005D72CB">
          <w:rPr>
            <w:vertAlign w:val="subscript"/>
          </w:rPr>
          <w:delText>bat</w:delText>
        </w:r>
      </w:del>
      <w:ins w:id="11047" w:author="Erik van den Tillaart" w:date="2014-05-27T11:16:00Z">
        <w:r w:rsidRPr="005D72CB">
          <w:rPr>
            <w:i/>
            <w:color w:val="000000" w:themeColor="text1"/>
          </w:rPr>
          <w:t>T</w:t>
        </w:r>
        <w:r w:rsidRPr="005D72CB">
          <w:rPr>
            <w:color w:val="000000" w:themeColor="text1"/>
            <w:vertAlign w:val="subscript"/>
          </w:rPr>
          <w:t>bat</w:t>
        </w:r>
      </w:ins>
      <w:proofErr w:type="gramStart"/>
      <w:r w:rsidRPr="005D72CB">
        <w:rPr>
          <w:color w:val="000000" w:themeColor="text1"/>
          <w:vertAlign w:val="subscript"/>
        </w:rPr>
        <w:t>,heat</w:t>
      </w:r>
      <w:proofErr w:type="gramEnd"/>
      <w:r w:rsidRPr="005D72CB">
        <w:rPr>
          <w:color w:val="000000" w:themeColor="text1"/>
        </w:rPr>
        <w:t xml:space="preserve"> </w:t>
      </w:r>
      <w:r w:rsidRPr="005D72CB">
        <w:rPr>
          <w:color w:val="000000" w:themeColor="text1"/>
        </w:rPr>
        <w:tab/>
      </w:r>
      <w:del w:id="11048" w:author="Erik van den Tillaart" w:date="2014-05-27T11:16:00Z">
        <w:r w:rsidRPr="005D72CB">
          <w:delText>: Time constant</w:delText>
        </w:r>
      </w:del>
      <w:ins w:id="11049" w:author="Erik van den Tillaart" w:date="2014-05-27T11:16:00Z">
        <w:r w:rsidRPr="005D72CB">
          <w:rPr>
            <w:color w:val="000000" w:themeColor="text1"/>
          </w:rPr>
          <w:t>is the thermal capacity</w:t>
        </w:r>
      </w:ins>
      <w:r w:rsidRPr="005D72CB">
        <w:rPr>
          <w:color w:val="000000" w:themeColor="text1"/>
        </w:rPr>
        <w:t xml:space="preserve"> for battery thermal mass</w:t>
      </w:r>
      <w:del w:id="11050" w:author="Erik van den Tillaart" w:date="2014-05-27T11:16:00Z">
        <w:r w:rsidRPr="005D72CB">
          <w:delText xml:space="preserve"> ()</w:delText>
        </w:r>
      </w:del>
      <w:ins w:id="11051" w:author="Erik van den Tillaart" w:date="2014-05-27T11:16:00Z">
        <w:r w:rsidRPr="005D72CB">
          <w:rPr>
            <w:color w:val="000000" w:themeColor="text1"/>
          </w:rPr>
          <w:t>,  J/K</w:t>
        </w:r>
      </w:ins>
    </w:p>
    <w:p w:rsidR="00F04DE8" w:rsidRPr="005D72CB" w:rsidRDefault="00F04DE8" w:rsidP="00F04DE8">
      <w:pPr>
        <w:tabs>
          <w:tab w:val="left" w:pos="2977"/>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T</w:t>
      </w:r>
      <w:r w:rsidRPr="005D72CB">
        <w:rPr>
          <w:color w:val="000000" w:themeColor="text1"/>
          <w:vertAlign w:val="subscript"/>
        </w:rPr>
        <w:t>bat</w:t>
      </w:r>
      <w:proofErr w:type="gramStart"/>
      <w:r w:rsidRPr="005D72CB">
        <w:rPr>
          <w:color w:val="000000" w:themeColor="text1"/>
          <w:vertAlign w:val="subscript"/>
        </w:rPr>
        <w:t>,cool</w:t>
      </w:r>
      <w:proofErr w:type="gramEnd"/>
      <w:r w:rsidRPr="005D72CB">
        <w:rPr>
          <w:color w:val="000000" w:themeColor="text1"/>
        </w:rPr>
        <w:t xml:space="preserve"> </w:t>
      </w:r>
      <w:r w:rsidRPr="005D72CB">
        <w:rPr>
          <w:color w:val="000000" w:themeColor="text1"/>
        </w:rPr>
        <w:tab/>
      </w:r>
      <w:del w:id="11052" w:author="Erik van den Tillaart" w:date="2014-05-27T11:16:00Z">
        <w:r w:rsidRPr="005D72CB">
          <w:delText xml:space="preserve">: Battery </w:delText>
        </w:r>
      </w:del>
      <w:ins w:id="11053" w:author="Erik van den Tillaart" w:date="2014-05-27T11:16:00Z">
        <w:r w:rsidRPr="005D72CB">
          <w:rPr>
            <w:color w:val="000000" w:themeColor="text1"/>
          </w:rPr>
          <w:t>is the battery</w:t>
        </w:r>
      </w:ins>
      <w:r w:rsidRPr="005D72CB">
        <w:rPr>
          <w:color w:val="000000" w:themeColor="text1"/>
        </w:rPr>
        <w:t xml:space="preserve"> cooling medium temperature</w:t>
      </w:r>
      <w:del w:id="11054" w:author="Erik van den Tillaart" w:date="2014-05-27T11:16:00Z">
        <w:r w:rsidRPr="005D72CB">
          <w:delText xml:space="preserve"> (</w:delText>
        </w:r>
      </w:del>
      <w:ins w:id="11055" w:author="Erik van den Tillaart" w:date="2014-05-27T11:16:00Z">
        <w:r w:rsidRPr="005D72CB">
          <w:rPr>
            <w:color w:val="000000" w:themeColor="text1"/>
          </w:rPr>
          <w:t xml:space="preserve">, </w:t>
        </w:r>
      </w:ins>
      <w:r w:rsidRPr="005D72CB">
        <w:rPr>
          <w:color w:val="000000" w:themeColor="text1"/>
        </w:rPr>
        <w:t>K</w:t>
      </w:r>
      <w:del w:id="11056" w:author="Erik van den Tillaart" w:date="2014-05-27T11:16:00Z">
        <w:r w:rsidRPr="005D72CB">
          <w:delText>)</w:delText>
        </w:r>
      </w:del>
      <w:r w:rsidRPr="005D72CB">
        <w:rPr>
          <w:color w:val="000000" w:themeColor="text1"/>
        </w:rPr>
        <w:t xml:space="preserve"> </w:t>
      </w:r>
    </w:p>
    <w:p w:rsidR="00F04DE8" w:rsidRPr="005D72CB" w:rsidRDefault="00F04DE8" w:rsidP="00F04DE8">
      <w:pPr>
        <w:tabs>
          <w:tab w:val="left" w:pos="2977"/>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R</w:t>
      </w:r>
      <w:r w:rsidRPr="005D72CB">
        <w:rPr>
          <w:color w:val="000000" w:themeColor="text1"/>
          <w:vertAlign w:val="subscript"/>
        </w:rPr>
        <w:t>bat</w:t>
      </w:r>
      <w:proofErr w:type="gramStart"/>
      <w:r w:rsidRPr="005D72CB">
        <w:rPr>
          <w:color w:val="000000" w:themeColor="text1"/>
          <w:vertAlign w:val="subscript"/>
        </w:rPr>
        <w:t>,th</w:t>
      </w:r>
      <w:proofErr w:type="gramEnd"/>
      <w:r w:rsidRPr="005D72CB">
        <w:rPr>
          <w:color w:val="000000" w:themeColor="text1"/>
        </w:rPr>
        <w:t xml:space="preserve"> </w:t>
      </w:r>
      <w:r w:rsidRPr="005D72CB">
        <w:rPr>
          <w:color w:val="000000" w:themeColor="text1"/>
        </w:rPr>
        <w:tab/>
      </w:r>
      <w:del w:id="11057" w:author="Erik van den Tillaart" w:date="2014-05-27T11:16:00Z">
        <w:r w:rsidRPr="005D72CB">
          <w:delText>: Battery</w:delText>
        </w:r>
      </w:del>
      <w:ins w:id="11058" w:author="Erik van den Tillaart" w:date="2014-05-27T11:16:00Z">
        <w:r w:rsidRPr="005D72CB">
          <w:rPr>
            <w:color w:val="000000" w:themeColor="text1"/>
          </w:rPr>
          <w:t>is the</w:t>
        </w:r>
      </w:ins>
      <w:r w:rsidRPr="005D72CB">
        <w:rPr>
          <w:color w:val="000000" w:themeColor="text1"/>
        </w:rPr>
        <w:t xml:space="preserve"> thermal resistance </w:t>
      </w:r>
      <w:del w:id="11059" w:author="Erik van den Tillaart" w:date="2014-05-27T11:16:00Z">
        <w:r w:rsidRPr="005D72CB">
          <w:delText>()</w:delText>
        </w:r>
      </w:del>
      <w:ins w:id="11060" w:author="Erik van den Tillaart" w:date="2014-05-27T11:16:00Z">
        <w:r w:rsidRPr="005D72CB">
          <w:rPr>
            <w:color w:val="000000" w:themeColor="text1"/>
          </w:rPr>
          <w:t>between battery and cooling fluid, K/W</w:t>
        </w:r>
      </w:ins>
      <w:r w:rsidRPr="005D72CB">
        <w:rPr>
          <w:color w:val="000000" w:themeColor="text1"/>
        </w:rPr>
        <w:t xml:space="preserve"> </w:t>
      </w:r>
    </w:p>
    <w:p w:rsidR="00F04DE8" w:rsidRPr="005D72CB" w:rsidRDefault="00F04DE8" w:rsidP="00F04DE8">
      <w:pPr>
        <w:suppressAutoHyphens w:val="0"/>
        <w:spacing w:after="240" w:line="240" w:lineRule="auto"/>
        <w:ind w:left="2268" w:right="1134" w:hanging="1134"/>
        <w:jc w:val="both"/>
        <w:rPr>
          <w:color w:val="000000" w:themeColor="text1"/>
        </w:rPr>
      </w:pPr>
      <w:r w:rsidRPr="005D72CB">
        <w:rPr>
          <w:color w:val="000000" w:themeColor="text1"/>
        </w:rPr>
        <w:tab/>
        <w:t xml:space="preserve">For the model as available in the standardized HILS library, the model parameter and interfacing definition is given in Table 32. </w:t>
      </w:r>
    </w:p>
    <w:p w:rsidR="00F04DE8" w:rsidRPr="005D72CB" w:rsidRDefault="00F04DE8" w:rsidP="00F04DE8">
      <w:pPr>
        <w:pStyle w:val="berschrift1"/>
        <w:rPr>
          <w:color w:val="000000" w:themeColor="text1"/>
        </w:rPr>
      </w:pPr>
      <w:r w:rsidRPr="005D72CB">
        <w:rPr>
          <w:color w:val="000000" w:themeColor="text1"/>
        </w:rPr>
        <w:t>Table 32</w:t>
      </w:r>
    </w:p>
    <w:p w:rsidR="00F04DE8" w:rsidRPr="005D72CB" w:rsidRDefault="00F04DE8" w:rsidP="00F04DE8">
      <w:pPr>
        <w:pStyle w:val="berschrift1"/>
        <w:spacing w:after="120"/>
        <w:rPr>
          <w:ins w:id="11061" w:author="Erik van den Tillaart" w:date="2014-05-27T11:16:00Z"/>
          <w:color w:val="000000" w:themeColor="text1"/>
        </w:rPr>
      </w:pPr>
      <w:del w:id="11062" w:author="Erik van den Tillaart" w:date="2014-05-27T11:16:00Z">
        <w:r w:rsidRPr="005D72CB">
          <w:delText>Standard RC-based battery</w:delText>
        </w:r>
      </w:del>
      <w:ins w:id="11063" w:author="Erik van den Tillaart" w:date="2014-05-27T11:16:00Z">
        <w:r w:rsidRPr="005D72CB">
          <w:rPr>
            <w:color w:val="000000" w:themeColor="text1"/>
          </w:rPr>
          <w:t>Battery model parameters and interface</w:t>
        </w:r>
      </w:ins>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338"/>
        <w:gridCol w:w="1275"/>
        <w:gridCol w:w="1614"/>
        <w:gridCol w:w="2151"/>
      </w:tblGrid>
      <w:tr w:rsidR="00F04DE8" w:rsidRPr="005D72CB" w:rsidTr="00A254FE">
        <w:trPr>
          <w:ins w:id="11064" w:author="Erik van den Tillaart" w:date="2014-05-27T11:16:00Z"/>
        </w:trPr>
        <w:tc>
          <w:tcPr>
            <w:tcW w:w="1668" w:type="dxa"/>
            <w:tcBorders>
              <w:bottom w:val="single" w:sz="12" w:space="0" w:color="auto"/>
            </w:tcBorders>
            <w:shd w:val="clear" w:color="auto" w:fill="auto"/>
          </w:tcPr>
          <w:p w:rsidR="00F04DE8" w:rsidRPr="005D72CB" w:rsidRDefault="00F04DE8" w:rsidP="00A254FE">
            <w:pPr>
              <w:suppressAutoHyphens w:val="0"/>
              <w:spacing w:beforeLines="40" w:before="96" w:afterLines="40" w:after="96" w:line="240" w:lineRule="auto"/>
              <w:rPr>
                <w:ins w:id="11065" w:author="Erik van den Tillaart" w:date="2014-05-27T11:16:00Z"/>
                <w:rFonts w:eastAsia="MS Mincho"/>
                <w:i/>
                <w:color w:val="000000" w:themeColor="text1"/>
                <w:sz w:val="16"/>
                <w:szCs w:val="16"/>
              </w:rPr>
            </w:pPr>
            <w:ins w:id="11066" w:author="Erik van den Tillaart" w:date="2014-05-27T11:16:00Z">
              <w:r w:rsidRPr="005D72CB">
                <w:rPr>
                  <w:rFonts w:eastAsia="MS Mincho"/>
                  <w:i/>
                  <w:color w:val="000000" w:themeColor="text1"/>
                  <w:sz w:val="16"/>
                  <w:szCs w:val="16"/>
                </w:rPr>
                <w:t>Type / Bus</w:t>
              </w:r>
            </w:ins>
          </w:p>
        </w:tc>
        <w:tc>
          <w:tcPr>
            <w:tcW w:w="1338" w:type="dxa"/>
            <w:tcBorders>
              <w:bottom w:val="single" w:sz="12" w:space="0" w:color="auto"/>
            </w:tcBorders>
            <w:shd w:val="clear" w:color="auto" w:fill="auto"/>
          </w:tcPr>
          <w:p w:rsidR="00F04DE8" w:rsidRPr="005D72CB" w:rsidRDefault="00F04DE8" w:rsidP="00A254FE">
            <w:pPr>
              <w:suppressAutoHyphens w:val="0"/>
              <w:spacing w:beforeLines="40" w:before="96" w:afterLines="40" w:after="96" w:line="240" w:lineRule="auto"/>
              <w:rPr>
                <w:ins w:id="11067" w:author="Erik van den Tillaart" w:date="2014-05-27T11:16:00Z"/>
                <w:rFonts w:eastAsia="MS Mincho"/>
                <w:i/>
                <w:color w:val="000000" w:themeColor="text1"/>
                <w:sz w:val="16"/>
                <w:szCs w:val="16"/>
              </w:rPr>
            </w:pPr>
            <w:ins w:id="11068" w:author="Erik van den Tillaart" w:date="2014-05-27T11:16:00Z">
              <w:r w:rsidRPr="005D72CB">
                <w:rPr>
                  <w:rFonts w:eastAsia="MS Mincho"/>
                  <w:i/>
                  <w:color w:val="000000" w:themeColor="text1"/>
                  <w:sz w:val="16"/>
                  <w:szCs w:val="16"/>
                </w:rPr>
                <w:t>Name</w:t>
              </w:r>
            </w:ins>
          </w:p>
        </w:tc>
        <w:tc>
          <w:tcPr>
            <w:tcW w:w="1275" w:type="dxa"/>
            <w:tcBorders>
              <w:bottom w:val="single" w:sz="12" w:space="0" w:color="auto"/>
            </w:tcBorders>
            <w:shd w:val="clear" w:color="auto" w:fill="auto"/>
          </w:tcPr>
          <w:p w:rsidR="00F04DE8" w:rsidRPr="005D72CB" w:rsidRDefault="00F04DE8" w:rsidP="00A254FE">
            <w:pPr>
              <w:suppressAutoHyphens w:val="0"/>
              <w:spacing w:beforeLines="40" w:before="96" w:afterLines="40" w:after="96" w:line="240" w:lineRule="auto"/>
              <w:rPr>
                <w:ins w:id="11069" w:author="Erik van den Tillaart" w:date="2014-05-27T11:16:00Z"/>
                <w:rFonts w:eastAsia="MS Mincho"/>
                <w:i/>
                <w:color w:val="000000" w:themeColor="text1"/>
                <w:sz w:val="16"/>
                <w:szCs w:val="16"/>
              </w:rPr>
            </w:pPr>
            <w:ins w:id="11070" w:author="Erik van den Tillaart" w:date="2014-05-27T11:16:00Z">
              <w:r w:rsidRPr="005D72CB">
                <w:rPr>
                  <w:rFonts w:eastAsia="MS Mincho"/>
                  <w:i/>
                  <w:color w:val="000000" w:themeColor="text1"/>
                  <w:sz w:val="16"/>
                  <w:szCs w:val="16"/>
                </w:rPr>
                <w:t>Unit</w:t>
              </w:r>
            </w:ins>
          </w:p>
        </w:tc>
        <w:tc>
          <w:tcPr>
            <w:tcW w:w="1614" w:type="dxa"/>
            <w:tcBorders>
              <w:bottom w:val="single" w:sz="12" w:space="0" w:color="auto"/>
            </w:tcBorders>
            <w:shd w:val="clear" w:color="auto" w:fill="auto"/>
          </w:tcPr>
          <w:p w:rsidR="00F04DE8" w:rsidRPr="005D72CB" w:rsidRDefault="00F04DE8" w:rsidP="00A254FE">
            <w:pPr>
              <w:suppressAutoHyphens w:val="0"/>
              <w:spacing w:beforeLines="40" w:before="96" w:afterLines="40" w:after="96" w:line="240" w:lineRule="auto"/>
              <w:rPr>
                <w:ins w:id="11071" w:author="Erik van den Tillaart" w:date="2014-05-27T11:16:00Z"/>
                <w:rFonts w:eastAsia="MS Mincho"/>
                <w:i/>
                <w:color w:val="000000" w:themeColor="text1"/>
                <w:sz w:val="16"/>
                <w:szCs w:val="16"/>
              </w:rPr>
            </w:pPr>
            <w:ins w:id="11072" w:author="Erik van den Tillaart" w:date="2014-05-27T11:16:00Z">
              <w:r w:rsidRPr="005D72CB">
                <w:rPr>
                  <w:rFonts w:eastAsia="MS Mincho"/>
                  <w:i/>
                  <w:color w:val="000000" w:themeColor="text1"/>
                  <w:sz w:val="16"/>
                  <w:szCs w:val="16"/>
                </w:rPr>
                <w:t>Description</w:t>
              </w:r>
            </w:ins>
          </w:p>
        </w:tc>
        <w:tc>
          <w:tcPr>
            <w:tcW w:w="2151" w:type="dxa"/>
            <w:tcBorders>
              <w:bottom w:val="single" w:sz="12" w:space="0" w:color="auto"/>
            </w:tcBorders>
            <w:shd w:val="clear" w:color="auto" w:fill="auto"/>
          </w:tcPr>
          <w:p w:rsidR="00F04DE8" w:rsidRPr="005D72CB" w:rsidRDefault="00F04DE8" w:rsidP="00A254FE">
            <w:pPr>
              <w:suppressAutoHyphens w:val="0"/>
              <w:spacing w:beforeLines="40" w:before="96" w:afterLines="40" w:after="96" w:line="240" w:lineRule="auto"/>
              <w:rPr>
                <w:ins w:id="11073" w:author="Erik van den Tillaart" w:date="2014-05-27T11:16:00Z"/>
                <w:rFonts w:eastAsia="MS Mincho"/>
                <w:i/>
                <w:color w:val="000000" w:themeColor="text1"/>
                <w:sz w:val="16"/>
                <w:szCs w:val="16"/>
              </w:rPr>
            </w:pPr>
            <w:ins w:id="11074" w:author="Erik van den Tillaart" w:date="2014-05-27T11:16:00Z">
              <w:r w:rsidRPr="005D72CB">
                <w:rPr>
                  <w:rFonts w:eastAsia="MS Mincho"/>
                  <w:i/>
                  <w:color w:val="000000" w:themeColor="text1"/>
                  <w:sz w:val="16"/>
                  <w:szCs w:val="16"/>
                </w:rPr>
                <w:t>Reference</w:t>
              </w:r>
            </w:ins>
          </w:p>
        </w:tc>
      </w:tr>
      <w:tr w:rsidR="00F04DE8" w:rsidRPr="005D72CB" w:rsidTr="00A254FE">
        <w:trPr>
          <w:ins w:id="11075" w:author="Erik van den Tillaart" w:date="2014-05-27T11:16:00Z"/>
        </w:trPr>
        <w:tc>
          <w:tcPr>
            <w:tcW w:w="1668" w:type="dxa"/>
            <w:tcBorders>
              <w:top w:val="single" w:sz="12" w:space="0" w:color="auto"/>
            </w:tcBorders>
            <w:shd w:val="clear" w:color="auto" w:fill="auto"/>
          </w:tcPr>
          <w:p w:rsidR="00F04DE8" w:rsidRPr="005D72CB" w:rsidRDefault="00F04DE8" w:rsidP="00A254FE">
            <w:pPr>
              <w:suppressAutoHyphens w:val="0"/>
              <w:spacing w:beforeLines="40" w:before="96" w:afterLines="40" w:after="96" w:line="240" w:lineRule="auto"/>
              <w:rPr>
                <w:ins w:id="11076" w:author="Erik van den Tillaart" w:date="2014-05-27T11:16:00Z"/>
                <w:rFonts w:eastAsia="MS Mincho"/>
                <w:color w:val="000000" w:themeColor="text1"/>
              </w:rPr>
            </w:pPr>
            <w:ins w:id="11077" w:author="Erik van den Tillaart" w:date="2014-05-27T11:16:00Z">
              <w:r w:rsidRPr="005D72CB">
                <w:rPr>
                  <w:rFonts w:eastAsia="MS Mincho"/>
                  <w:color w:val="000000" w:themeColor="text1"/>
                </w:rPr>
                <w:t>Parameter</w:t>
              </w:r>
            </w:ins>
          </w:p>
        </w:tc>
        <w:tc>
          <w:tcPr>
            <w:tcW w:w="1338" w:type="dxa"/>
            <w:tcBorders>
              <w:top w:val="single" w:sz="12" w:space="0" w:color="auto"/>
            </w:tcBorders>
            <w:shd w:val="clear" w:color="auto" w:fill="auto"/>
          </w:tcPr>
          <w:p w:rsidR="00F04DE8" w:rsidRPr="005D72CB" w:rsidRDefault="00F04DE8" w:rsidP="00A254FE">
            <w:pPr>
              <w:suppressAutoHyphens w:val="0"/>
              <w:spacing w:beforeLines="40" w:before="96" w:afterLines="40" w:after="96" w:line="240" w:lineRule="auto"/>
              <w:rPr>
                <w:ins w:id="11078" w:author="Erik van den Tillaart" w:date="2014-05-27T11:16:00Z"/>
                <w:rFonts w:ascii="Courier" w:eastAsia="MS Mincho" w:hAnsi="Courier"/>
                <w:color w:val="000000" w:themeColor="text1"/>
              </w:rPr>
            </w:pPr>
            <w:ins w:id="11079" w:author="Erik van den Tillaart" w:date="2014-05-27T11:16:00Z">
              <w:r w:rsidRPr="005D72CB">
                <w:rPr>
                  <w:rFonts w:eastAsia="MS Mincho"/>
                  <w:i/>
                  <w:color w:val="000000" w:themeColor="text1"/>
                </w:rPr>
                <w:t>n</w:t>
              </w:r>
              <w:r w:rsidRPr="005D72CB">
                <w:rPr>
                  <w:rFonts w:eastAsia="MS Mincho"/>
                  <w:color w:val="000000" w:themeColor="text1"/>
                  <w:vertAlign w:val="subscript"/>
                </w:rPr>
                <w:t>s</w:t>
              </w:r>
            </w:ins>
          </w:p>
        </w:tc>
        <w:tc>
          <w:tcPr>
            <w:tcW w:w="1275" w:type="dxa"/>
            <w:tcBorders>
              <w:top w:val="single" w:sz="12" w:space="0" w:color="auto"/>
            </w:tcBorders>
            <w:shd w:val="clear" w:color="auto" w:fill="auto"/>
          </w:tcPr>
          <w:p w:rsidR="00F04DE8" w:rsidRPr="005D72CB" w:rsidRDefault="00F04DE8" w:rsidP="00A254FE">
            <w:pPr>
              <w:suppressAutoHyphens w:val="0"/>
              <w:spacing w:beforeLines="40" w:before="96" w:afterLines="40" w:after="96" w:line="240" w:lineRule="auto"/>
              <w:rPr>
                <w:ins w:id="11080" w:author="Erik van den Tillaart" w:date="2014-05-27T11:16:00Z"/>
                <w:rFonts w:ascii="Courier" w:eastAsia="MS Mincho" w:hAnsi="Courier"/>
                <w:color w:val="000000" w:themeColor="text1"/>
              </w:rPr>
            </w:pPr>
            <w:ins w:id="11081" w:author="Erik van den Tillaart" w:date="2014-05-27T11:16:00Z">
              <w:r w:rsidRPr="005D72CB">
                <w:rPr>
                  <w:rFonts w:eastAsia="MS Mincho"/>
                  <w:color w:val="000000" w:themeColor="text1"/>
                </w:rPr>
                <w:t>-</w:t>
              </w:r>
            </w:ins>
          </w:p>
        </w:tc>
        <w:tc>
          <w:tcPr>
            <w:tcW w:w="1614" w:type="dxa"/>
            <w:tcBorders>
              <w:top w:val="single" w:sz="12" w:space="0" w:color="auto"/>
            </w:tcBorders>
            <w:shd w:val="clear" w:color="auto" w:fill="auto"/>
          </w:tcPr>
          <w:p w:rsidR="00F04DE8" w:rsidRPr="005D72CB" w:rsidRDefault="00F04DE8" w:rsidP="00A254FE">
            <w:pPr>
              <w:suppressAutoHyphens w:val="0"/>
              <w:spacing w:beforeLines="40" w:before="96" w:afterLines="40" w:after="96" w:line="240" w:lineRule="auto"/>
              <w:rPr>
                <w:ins w:id="11082" w:author="Erik van den Tillaart" w:date="2014-05-27T11:16:00Z"/>
                <w:rFonts w:ascii="Courier" w:eastAsia="MS Mincho" w:hAnsi="Courier"/>
                <w:color w:val="000000" w:themeColor="text1"/>
              </w:rPr>
            </w:pPr>
            <w:ins w:id="11083" w:author="Erik van den Tillaart" w:date="2014-05-27T11:16:00Z">
              <w:r w:rsidRPr="005D72CB">
                <w:rPr>
                  <w:rFonts w:eastAsia="MS Mincho"/>
                  <w:color w:val="000000" w:themeColor="text1"/>
                </w:rPr>
                <w:t>Number of cells connected in series</w:t>
              </w:r>
            </w:ins>
          </w:p>
        </w:tc>
        <w:tc>
          <w:tcPr>
            <w:tcW w:w="2151" w:type="dxa"/>
            <w:tcBorders>
              <w:top w:val="single" w:sz="12" w:space="0" w:color="auto"/>
            </w:tcBorders>
            <w:shd w:val="clear" w:color="auto" w:fill="auto"/>
          </w:tcPr>
          <w:p w:rsidR="00F04DE8" w:rsidRPr="005D72CB" w:rsidRDefault="00F04DE8" w:rsidP="00A254FE">
            <w:pPr>
              <w:suppressAutoHyphens w:val="0"/>
              <w:spacing w:beforeLines="40" w:before="96" w:afterLines="40" w:after="96" w:line="240" w:lineRule="auto"/>
              <w:rPr>
                <w:ins w:id="11084" w:author="Erik van den Tillaart" w:date="2014-05-27T11:16:00Z"/>
                <w:rFonts w:ascii="Courier" w:eastAsia="MS Mincho" w:hAnsi="Courier"/>
                <w:color w:val="000000" w:themeColor="text1"/>
              </w:rPr>
            </w:pPr>
            <w:ins w:id="11085" w:author="Erik van den Tillaart" w:date="2014-05-27T11:16:00Z">
              <w:r w:rsidRPr="005D72CB">
                <w:rPr>
                  <w:rFonts w:eastAsia="MS Mincho"/>
                  <w:color w:val="000000" w:themeColor="text1"/>
                </w:rPr>
                <w:t>dat.ns.value</w:t>
              </w:r>
            </w:ins>
          </w:p>
        </w:tc>
      </w:tr>
      <w:tr w:rsidR="00F04DE8" w:rsidRPr="005D72CB" w:rsidTr="00A254FE">
        <w:trPr>
          <w:ins w:id="11086" w:author="Erik van den Tillaart" w:date="2014-05-27T11:16:00Z"/>
        </w:trPr>
        <w:tc>
          <w:tcPr>
            <w:tcW w:w="1668" w:type="dxa"/>
            <w:shd w:val="clear" w:color="auto" w:fill="auto"/>
          </w:tcPr>
          <w:p w:rsidR="00F04DE8" w:rsidRPr="005D72CB" w:rsidRDefault="00F04DE8" w:rsidP="00A254FE">
            <w:pPr>
              <w:suppressAutoHyphens w:val="0"/>
              <w:spacing w:beforeLines="40" w:before="96" w:afterLines="40" w:after="96" w:line="240" w:lineRule="auto"/>
              <w:rPr>
                <w:ins w:id="11087" w:author="Erik van den Tillaart" w:date="2014-05-27T11:16:00Z"/>
                <w:rFonts w:eastAsia="MS Mincho"/>
                <w:color w:val="000000" w:themeColor="text1"/>
              </w:rPr>
            </w:pPr>
          </w:p>
        </w:tc>
        <w:tc>
          <w:tcPr>
            <w:tcW w:w="1338" w:type="dxa"/>
            <w:shd w:val="clear" w:color="auto" w:fill="auto"/>
          </w:tcPr>
          <w:p w:rsidR="00F04DE8" w:rsidRPr="005D72CB" w:rsidRDefault="00F04DE8" w:rsidP="00A254FE">
            <w:pPr>
              <w:suppressAutoHyphens w:val="0"/>
              <w:spacing w:beforeLines="40" w:before="96" w:afterLines="40" w:after="96" w:line="240" w:lineRule="auto"/>
              <w:rPr>
                <w:ins w:id="11088" w:author="Erik van den Tillaart" w:date="2014-05-27T11:16:00Z"/>
                <w:rFonts w:ascii="Courier" w:eastAsia="MS Mincho" w:hAnsi="Courier"/>
                <w:color w:val="000000" w:themeColor="text1"/>
              </w:rPr>
            </w:pPr>
            <w:ins w:id="11089" w:author="Erik van den Tillaart" w:date="2014-05-27T11:16:00Z">
              <w:r w:rsidRPr="005D72CB">
                <w:rPr>
                  <w:rFonts w:eastAsia="MS Mincho"/>
                  <w:i/>
                  <w:color w:val="000000" w:themeColor="text1"/>
                </w:rPr>
                <w:t>n</w:t>
              </w:r>
              <w:r w:rsidRPr="005D72CB">
                <w:rPr>
                  <w:rFonts w:eastAsia="MS Mincho"/>
                  <w:color w:val="000000" w:themeColor="text1"/>
                  <w:vertAlign w:val="subscript"/>
                </w:rPr>
                <w:t>p</w:t>
              </w:r>
            </w:ins>
          </w:p>
        </w:tc>
        <w:tc>
          <w:tcPr>
            <w:tcW w:w="1275" w:type="dxa"/>
            <w:shd w:val="clear" w:color="auto" w:fill="auto"/>
          </w:tcPr>
          <w:p w:rsidR="00F04DE8" w:rsidRPr="005D72CB" w:rsidRDefault="00F04DE8" w:rsidP="00A254FE">
            <w:pPr>
              <w:suppressAutoHyphens w:val="0"/>
              <w:spacing w:beforeLines="40" w:before="96" w:afterLines="40" w:after="96" w:line="240" w:lineRule="auto"/>
              <w:rPr>
                <w:ins w:id="11090" w:author="Erik van den Tillaart" w:date="2014-05-27T11:16:00Z"/>
                <w:rFonts w:ascii="Courier" w:eastAsia="MS Mincho" w:hAnsi="Courier"/>
                <w:color w:val="000000" w:themeColor="text1"/>
              </w:rPr>
            </w:pPr>
            <w:ins w:id="11091" w:author="Erik van den Tillaart" w:date="2014-05-27T11:16:00Z">
              <w:r w:rsidRPr="005D72CB">
                <w:rPr>
                  <w:rFonts w:eastAsia="MS Mincho"/>
                  <w:color w:val="000000" w:themeColor="text1"/>
                </w:rPr>
                <w:t>-</w:t>
              </w:r>
            </w:ins>
          </w:p>
        </w:tc>
        <w:tc>
          <w:tcPr>
            <w:tcW w:w="1614" w:type="dxa"/>
            <w:shd w:val="clear" w:color="auto" w:fill="auto"/>
          </w:tcPr>
          <w:p w:rsidR="00F04DE8" w:rsidRPr="005D72CB" w:rsidRDefault="00F04DE8" w:rsidP="00A254FE">
            <w:pPr>
              <w:suppressAutoHyphens w:val="0"/>
              <w:spacing w:beforeLines="40" w:before="96" w:afterLines="40" w:after="96" w:line="240" w:lineRule="auto"/>
              <w:rPr>
                <w:ins w:id="11092" w:author="Erik van den Tillaart" w:date="2014-05-27T11:16:00Z"/>
                <w:rFonts w:ascii="Courier" w:eastAsia="MS Mincho" w:hAnsi="Courier"/>
                <w:color w:val="000000" w:themeColor="text1"/>
              </w:rPr>
            </w:pPr>
            <w:ins w:id="11093" w:author="Erik van den Tillaart" w:date="2014-05-27T11:16:00Z">
              <w:r w:rsidRPr="005D72CB">
                <w:rPr>
                  <w:rFonts w:eastAsia="MS Mincho"/>
                  <w:color w:val="000000" w:themeColor="text1"/>
                </w:rPr>
                <w:t xml:space="preserve">Number of cells connected in </w:t>
              </w:r>
              <w:r w:rsidRPr="005D72CB">
                <w:rPr>
                  <w:rFonts w:eastAsia="MS Mincho"/>
                  <w:color w:val="000000" w:themeColor="text1"/>
                </w:rPr>
                <w:lastRenderedPageBreak/>
                <w:t>parallel</w:t>
              </w:r>
            </w:ins>
          </w:p>
        </w:tc>
        <w:tc>
          <w:tcPr>
            <w:tcW w:w="2151" w:type="dxa"/>
            <w:shd w:val="clear" w:color="auto" w:fill="auto"/>
          </w:tcPr>
          <w:p w:rsidR="00F04DE8" w:rsidRPr="005D72CB" w:rsidRDefault="00F04DE8" w:rsidP="00A254FE">
            <w:pPr>
              <w:suppressAutoHyphens w:val="0"/>
              <w:spacing w:beforeLines="40" w:before="96" w:afterLines="40" w:after="96" w:line="240" w:lineRule="auto"/>
              <w:rPr>
                <w:ins w:id="11094" w:author="Erik van den Tillaart" w:date="2014-05-27T11:16:00Z"/>
                <w:rFonts w:ascii="Courier" w:eastAsia="MS Mincho" w:hAnsi="Courier"/>
                <w:color w:val="000000" w:themeColor="text1"/>
              </w:rPr>
            </w:pPr>
            <w:ins w:id="11095" w:author="Erik van den Tillaart" w:date="2014-05-27T11:16:00Z">
              <w:r w:rsidRPr="005D72CB">
                <w:rPr>
                  <w:rFonts w:eastAsia="MS Mincho"/>
                  <w:color w:val="000000" w:themeColor="text1"/>
                </w:rPr>
                <w:lastRenderedPageBreak/>
                <w:t>dat.np.value</w:t>
              </w:r>
            </w:ins>
          </w:p>
        </w:tc>
      </w:tr>
      <w:tr w:rsidR="00F04DE8" w:rsidRPr="005D72CB" w:rsidTr="00A254FE">
        <w:trPr>
          <w:ins w:id="11096" w:author="Erik van den Tillaart" w:date="2014-05-27T11:16:00Z"/>
        </w:trPr>
        <w:tc>
          <w:tcPr>
            <w:tcW w:w="1668" w:type="dxa"/>
            <w:shd w:val="clear" w:color="auto" w:fill="auto"/>
          </w:tcPr>
          <w:p w:rsidR="00F04DE8" w:rsidRPr="005D72CB" w:rsidRDefault="00F04DE8" w:rsidP="00A254FE">
            <w:pPr>
              <w:suppressAutoHyphens w:val="0"/>
              <w:spacing w:beforeLines="40" w:before="96" w:afterLines="40" w:after="96" w:line="240" w:lineRule="auto"/>
              <w:rPr>
                <w:ins w:id="11097" w:author="Erik van den Tillaart" w:date="2014-05-27T11:16:00Z"/>
                <w:rFonts w:eastAsia="MS Mincho"/>
                <w:color w:val="000000" w:themeColor="text1"/>
              </w:rPr>
            </w:pPr>
          </w:p>
        </w:tc>
        <w:tc>
          <w:tcPr>
            <w:tcW w:w="1338" w:type="dxa"/>
            <w:shd w:val="clear" w:color="auto" w:fill="auto"/>
          </w:tcPr>
          <w:p w:rsidR="00F04DE8" w:rsidRPr="005D72CB" w:rsidRDefault="00F04DE8" w:rsidP="00A254FE">
            <w:pPr>
              <w:suppressAutoHyphens w:val="0"/>
              <w:spacing w:beforeLines="40" w:before="96" w:afterLines="40" w:after="96" w:line="240" w:lineRule="auto"/>
              <w:rPr>
                <w:ins w:id="11098" w:author="Erik van den Tillaart" w:date="2014-05-27T11:16:00Z"/>
                <w:rFonts w:ascii="Courier" w:eastAsia="MS Mincho" w:hAnsi="Courier"/>
                <w:i/>
                <w:color w:val="000000" w:themeColor="text1"/>
              </w:rPr>
            </w:pPr>
            <w:ins w:id="11099" w:author="Erik van den Tillaart" w:date="2014-05-27T11:16:00Z">
              <w:r w:rsidRPr="005D72CB">
                <w:rPr>
                  <w:rFonts w:eastAsia="MS Mincho"/>
                  <w:i/>
                  <w:color w:val="000000" w:themeColor="text1"/>
                </w:rPr>
                <w:t>CAP</w:t>
              </w:r>
            </w:ins>
          </w:p>
        </w:tc>
        <w:tc>
          <w:tcPr>
            <w:tcW w:w="1275" w:type="dxa"/>
            <w:shd w:val="clear" w:color="auto" w:fill="auto"/>
          </w:tcPr>
          <w:p w:rsidR="00F04DE8" w:rsidRPr="005D72CB" w:rsidRDefault="00F04DE8" w:rsidP="00A254FE">
            <w:pPr>
              <w:suppressAutoHyphens w:val="0"/>
              <w:spacing w:beforeLines="40" w:before="96" w:afterLines="40" w:after="96" w:line="240" w:lineRule="auto"/>
              <w:rPr>
                <w:ins w:id="11100" w:author="Erik van den Tillaart" w:date="2014-05-27T11:16:00Z"/>
                <w:rFonts w:ascii="Courier" w:eastAsia="MS Mincho" w:hAnsi="Courier"/>
                <w:color w:val="000000" w:themeColor="text1"/>
              </w:rPr>
            </w:pPr>
            <w:ins w:id="11101" w:author="Erik van den Tillaart" w:date="2014-05-27T11:16:00Z">
              <w:r w:rsidRPr="005D72CB">
                <w:rPr>
                  <w:rFonts w:eastAsia="MS Mincho"/>
                  <w:color w:val="000000" w:themeColor="text1"/>
                </w:rPr>
                <w:t>Ah</w:t>
              </w:r>
            </w:ins>
          </w:p>
        </w:tc>
        <w:tc>
          <w:tcPr>
            <w:tcW w:w="1614" w:type="dxa"/>
            <w:shd w:val="clear" w:color="auto" w:fill="auto"/>
          </w:tcPr>
          <w:p w:rsidR="00F04DE8" w:rsidRPr="005D72CB" w:rsidRDefault="00F04DE8" w:rsidP="00A254FE">
            <w:pPr>
              <w:suppressAutoHyphens w:val="0"/>
              <w:spacing w:beforeLines="40" w:before="96" w:afterLines="40" w:after="96" w:line="240" w:lineRule="auto"/>
              <w:rPr>
                <w:ins w:id="11102" w:author="Erik van den Tillaart" w:date="2014-05-27T11:16:00Z"/>
                <w:rFonts w:ascii="Courier" w:eastAsia="MS Mincho" w:hAnsi="Courier"/>
                <w:color w:val="000000" w:themeColor="text1"/>
              </w:rPr>
            </w:pPr>
            <w:ins w:id="11103" w:author="Erik van den Tillaart" w:date="2014-05-27T11:16:00Z">
              <w:r w:rsidRPr="005D72CB">
                <w:rPr>
                  <w:rFonts w:eastAsia="MS Mincho"/>
                  <w:color w:val="000000" w:themeColor="text1"/>
                </w:rPr>
                <w:t>Cell capacity</w:t>
              </w:r>
            </w:ins>
          </w:p>
        </w:tc>
        <w:tc>
          <w:tcPr>
            <w:tcW w:w="2151" w:type="dxa"/>
            <w:shd w:val="clear" w:color="auto" w:fill="auto"/>
          </w:tcPr>
          <w:p w:rsidR="00F04DE8" w:rsidRPr="005D72CB" w:rsidRDefault="00F04DE8" w:rsidP="00A254FE">
            <w:pPr>
              <w:suppressAutoHyphens w:val="0"/>
              <w:spacing w:beforeLines="40" w:before="96" w:afterLines="40" w:after="96" w:line="240" w:lineRule="auto"/>
              <w:rPr>
                <w:ins w:id="11104" w:author="Erik van den Tillaart" w:date="2014-05-27T11:16:00Z"/>
                <w:rFonts w:ascii="Courier" w:eastAsia="MS Mincho" w:hAnsi="Courier"/>
                <w:color w:val="000000" w:themeColor="text1"/>
              </w:rPr>
            </w:pPr>
            <w:ins w:id="11105" w:author="Erik van den Tillaart" w:date="2014-05-27T11:16:00Z">
              <w:r w:rsidRPr="005D72CB">
                <w:rPr>
                  <w:rFonts w:eastAsia="MS Mincho"/>
                  <w:color w:val="000000" w:themeColor="text1"/>
                </w:rPr>
                <w:t>dat.capacity.value</w:t>
              </w:r>
            </w:ins>
          </w:p>
        </w:tc>
      </w:tr>
      <w:tr w:rsidR="00F04DE8" w:rsidRPr="005D72CB" w:rsidTr="00A254FE">
        <w:trPr>
          <w:ins w:id="11106" w:author="Erik van den Tillaart" w:date="2014-05-27T11:16:00Z"/>
        </w:trPr>
        <w:tc>
          <w:tcPr>
            <w:tcW w:w="1668" w:type="dxa"/>
            <w:shd w:val="clear" w:color="auto" w:fill="auto"/>
          </w:tcPr>
          <w:p w:rsidR="00F04DE8" w:rsidRPr="005D72CB" w:rsidRDefault="00F04DE8" w:rsidP="00A254FE">
            <w:pPr>
              <w:suppressAutoHyphens w:val="0"/>
              <w:spacing w:beforeLines="40" w:before="96" w:afterLines="40" w:after="96" w:line="240" w:lineRule="auto"/>
              <w:rPr>
                <w:ins w:id="11107" w:author="Erik van den Tillaart" w:date="2014-05-27T11:16:00Z"/>
                <w:rFonts w:eastAsia="MS Mincho"/>
                <w:color w:val="000000" w:themeColor="text1"/>
              </w:rPr>
            </w:pPr>
          </w:p>
        </w:tc>
        <w:tc>
          <w:tcPr>
            <w:tcW w:w="1338" w:type="dxa"/>
            <w:shd w:val="clear" w:color="auto" w:fill="auto"/>
          </w:tcPr>
          <w:p w:rsidR="00F04DE8" w:rsidRPr="005D72CB" w:rsidRDefault="00F04DE8" w:rsidP="00A254FE">
            <w:pPr>
              <w:suppressAutoHyphens w:val="0"/>
              <w:spacing w:beforeLines="40" w:before="96" w:afterLines="40" w:after="96" w:line="240" w:lineRule="auto"/>
              <w:rPr>
                <w:ins w:id="11108" w:author="Erik van den Tillaart" w:date="2014-05-27T11:16:00Z"/>
                <w:rFonts w:ascii="Courier" w:eastAsia="MS Mincho" w:hAnsi="Courier"/>
                <w:i/>
                <w:color w:val="000000" w:themeColor="text1"/>
              </w:rPr>
            </w:pPr>
            <w:ins w:id="11109" w:author="Erik van den Tillaart" w:date="2014-05-27T11:16:00Z">
              <w:r w:rsidRPr="005D72CB">
                <w:rPr>
                  <w:rFonts w:eastAsia="MS Mincho"/>
                  <w:i/>
                  <w:color w:val="000000" w:themeColor="text1"/>
                </w:rPr>
                <w:t>SOC(0)</w:t>
              </w:r>
            </w:ins>
          </w:p>
        </w:tc>
        <w:tc>
          <w:tcPr>
            <w:tcW w:w="1275" w:type="dxa"/>
            <w:shd w:val="clear" w:color="auto" w:fill="auto"/>
          </w:tcPr>
          <w:p w:rsidR="00F04DE8" w:rsidRPr="005D72CB" w:rsidRDefault="00F04DE8" w:rsidP="00A254FE">
            <w:pPr>
              <w:suppressAutoHyphens w:val="0"/>
              <w:spacing w:beforeLines="40" w:before="96" w:afterLines="40" w:after="96" w:line="240" w:lineRule="auto"/>
              <w:rPr>
                <w:ins w:id="11110" w:author="Erik van den Tillaart" w:date="2014-05-27T11:16:00Z"/>
                <w:rFonts w:ascii="Courier" w:eastAsia="MS Mincho" w:hAnsi="Courier"/>
                <w:color w:val="000000" w:themeColor="text1"/>
              </w:rPr>
            </w:pPr>
            <w:ins w:id="11111" w:author="Erik van den Tillaart" w:date="2014-05-27T11:16:00Z">
              <w:r w:rsidRPr="005D72CB">
                <w:rPr>
                  <w:rFonts w:eastAsia="MS Mincho"/>
                  <w:color w:val="000000" w:themeColor="text1"/>
                </w:rPr>
                <w:t>per cent</w:t>
              </w:r>
            </w:ins>
          </w:p>
        </w:tc>
        <w:tc>
          <w:tcPr>
            <w:tcW w:w="1614" w:type="dxa"/>
            <w:shd w:val="clear" w:color="auto" w:fill="auto"/>
          </w:tcPr>
          <w:p w:rsidR="00F04DE8" w:rsidRPr="005D72CB" w:rsidRDefault="00F04DE8" w:rsidP="00A254FE">
            <w:pPr>
              <w:suppressAutoHyphens w:val="0"/>
              <w:spacing w:beforeLines="40" w:before="96" w:afterLines="40" w:after="96" w:line="240" w:lineRule="auto"/>
              <w:rPr>
                <w:ins w:id="11112" w:author="Erik van den Tillaart" w:date="2014-05-27T11:16:00Z"/>
                <w:rFonts w:ascii="Courier" w:eastAsia="MS Mincho" w:hAnsi="Courier"/>
                <w:color w:val="000000" w:themeColor="text1"/>
              </w:rPr>
            </w:pPr>
            <w:ins w:id="11113" w:author="Erik van den Tillaart" w:date="2014-05-27T11:16:00Z">
              <w:r w:rsidRPr="005D72CB">
                <w:rPr>
                  <w:rFonts w:eastAsia="MS Mincho"/>
                  <w:color w:val="000000" w:themeColor="text1"/>
                </w:rPr>
                <w:t>Initial state of charge</w:t>
              </w:r>
            </w:ins>
          </w:p>
        </w:tc>
        <w:tc>
          <w:tcPr>
            <w:tcW w:w="2151" w:type="dxa"/>
            <w:shd w:val="clear" w:color="auto" w:fill="auto"/>
          </w:tcPr>
          <w:p w:rsidR="00F04DE8" w:rsidRPr="005D72CB" w:rsidRDefault="00F04DE8" w:rsidP="00A254FE">
            <w:pPr>
              <w:suppressAutoHyphens w:val="0"/>
              <w:spacing w:beforeLines="40" w:before="96" w:afterLines="40" w:after="96" w:line="240" w:lineRule="auto"/>
              <w:rPr>
                <w:ins w:id="11114" w:author="Erik van den Tillaart" w:date="2014-05-27T11:16:00Z"/>
                <w:rFonts w:ascii="Courier" w:eastAsia="MS Mincho" w:hAnsi="Courier"/>
                <w:color w:val="000000" w:themeColor="text1"/>
              </w:rPr>
            </w:pPr>
            <w:ins w:id="11115" w:author="Erik van den Tillaart" w:date="2014-05-27T11:16:00Z">
              <w:r w:rsidRPr="005D72CB">
                <w:rPr>
                  <w:rFonts w:eastAsia="MS Mincho"/>
                  <w:color w:val="000000" w:themeColor="text1"/>
                </w:rPr>
                <w:t>dat.initialSOC.value</w:t>
              </w:r>
            </w:ins>
          </w:p>
        </w:tc>
      </w:tr>
      <w:tr w:rsidR="00F04DE8" w:rsidRPr="005D72CB" w:rsidTr="00A254FE">
        <w:trPr>
          <w:ins w:id="11116" w:author="Erik van den Tillaart" w:date="2014-05-27T11:16:00Z"/>
        </w:trPr>
        <w:tc>
          <w:tcPr>
            <w:tcW w:w="1668" w:type="dxa"/>
            <w:shd w:val="clear" w:color="auto" w:fill="auto"/>
          </w:tcPr>
          <w:p w:rsidR="00F04DE8" w:rsidRPr="005D72CB" w:rsidRDefault="00F04DE8" w:rsidP="00A254FE">
            <w:pPr>
              <w:suppressAutoHyphens w:val="0"/>
              <w:spacing w:beforeLines="40" w:before="96" w:afterLines="40" w:after="96" w:line="240" w:lineRule="auto"/>
              <w:rPr>
                <w:ins w:id="11117" w:author="Erik van den Tillaart" w:date="2014-05-27T11:16:00Z"/>
                <w:rFonts w:eastAsia="MS Mincho"/>
                <w:color w:val="000000" w:themeColor="text1"/>
              </w:rPr>
            </w:pPr>
          </w:p>
        </w:tc>
        <w:tc>
          <w:tcPr>
            <w:tcW w:w="1338" w:type="dxa"/>
            <w:shd w:val="clear" w:color="auto" w:fill="auto"/>
          </w:tcPr>
          <w:p w:rsidR="00F04DE8" w:rsidRPr="005D72CB" w:rsidRDefault="00F04DE8" w:rsidP="00A254FE">
            <w:pPr>
              <w:suppressAutoHyphens w:val="0"/>
              <w:spacing w:beforeLines="40" w:before="96" w:afterLines="40" w:after="96" w:line="240" w:lineRule="auto"/>
              <w:rPr>
                <w:ins w:id="11118" w:author="Erik van den Tillaart" w:date="2014-05-27T11:16:00Z"/>
                <w:rFonts w:ascii="Courier" w:eastAsia="MS Mincho" w:hAnsi="Courier"/>
                <w:color w:val="000000" w:themeColor="text1"/>
              </w:rPr>
            </w:pPr>
            <w:ins w:id="11119" w:author="Erik van den Tillaart" w:date="2014-05-27T11:16:00Z">
              <w:r w:rsidRPr="005D72CB">
                <w:rPr>
                  <w:rFonts w:eastAsia="MS Mincho"/>
                  <w:color w:val="000000" w:themeColor="text1"/>
                </w:rPr>
                <w:t>e</w:t>
              </w:r>
            </w:ins>
          </w:p>
        </w:tc>
        <w:tc>
          <w:tcPr>
            <w:tcW w:w="1275" w:type="dxa"/>
            <w:shd w:val="clear" w:color="auto" w:fill="auto"/>
          </w:tcPr>
          <w:p w:rsidR="00F04DE8" w:rsidRPr="005D72CB" w:rsidRDefault="00F04DE8" w:rsidP="00A254FE">
            <w:pPr>
              <w:suppressAutoHyphens w:val="0"/>
              <w:spacing w:beforeLines="40" w:before="96" w:afterLines="40" w:after="96" w:line="240" w:lineRule="auto"/>
              <w:rPr>
                <w:ins w:id="11120" w:author="Erik van den Tillaart" w:date="2014-05-27T11:16:00Z"/>
                <w:rFonts w:ascii="Courier" w:eastAsia="MS Mincho" w:hAnsi="Courier"/>
                <w:color w:val="000000" w:themeColor="text1"/>
              </w:rPr>
            </w:pPr>
            <w:ins w:id="11121" w:author="Erik van den Tillaart" w:date="2014-05-27T11:16:00Z">
              <w:r w:rsidRPr="005D72CB">
                <w:rPr>
                  <w:rFonts w:eastAsia="MS Mincho"/>
                  <w:color w:val="000000" w:themeColor="text1"/>
                </w:rPr>
                <w:t>V</w:t>
              </w:r>
            </w:ins>
          </w:p>
        </w:tc>
        <w:tc>
          <w:tcPr>
            <w:tcW w:w="1614" w:type="dxa"/>
            <w:shd w:val="clear" w:color="auto" w:fill="auto"/>
          </w:tcPr>
          <w:p w:rsidR="00F04DE8" w:rsidRPr="005D72CB" w:rsidRDefault="00F04DE8" w:rsidP="00A254FE">
            <w:pPr>
              <w:suppressAutoHyphens w:val="0"/>
              <w:spacing w:beforeLines="40" w:before="96" w:afterLines="40" w:after="96" w:line="240" w:lineRule="auto"/>
              <w:rPr>
                <w:ins w:id="11122" w:author="Erik van den Tillaart" w:date="2014-05-27T11:16:00Z"/>
                <w:rFonts w:ascii="Courier" w:eastAsia="MS Mincho" w:hAnsi="Courier"/>
                <w:color w:val="000000" w:themeColor="text1"/>
              </w:rPr>
            </w:pPr>
            <w:ins w:id="11123" w:author="Erik van den Tillaart" w:date="2014-05-27T11:16:00Z">
              <w:r w:rsidRPr="005D72CB">
                <w:rPr>
                  <w:rFonts w:eastAsia="MS Mincho"/>
                  <w:color w:val="000000" w:themeColor="text1"/>
                </w:rPr>
                <w:t>Open circuit voltage =f(SOC)</w:t>
              </w:r>
            </w:ins>
          </w:p>
        </w:tc>
        <w:tc>
          <w:tcPr>
            <w:tcW w:w="2151" w:type="dxa"/>
            <w:shd w:val="clear" w:color="auto" w:fill="auto"/>
          </w:tcPr>
          <w:p w:rsidR="00F04DE8" w:rsidRPr="005D72CB" w:rsidRDefault="00F04DE8" w:rsidP="00A254FE">
            <w:pPr>
              <w:suppressAutoHyphens w:val="0"/>
              <w:spacing w:beforeLines="40" w:before="96" w:afterLines="40" w:after="96" w:line="240" w:lineRule="auto"/>
              <w:rPr>
                <w:ins w:id="11124" w:author="Erik van den Tillaart" w:date="2014-05-27T11:16:00Z"/>
                <w:rFonts w:ascii="Courier" w:eastAsia="MS Mincho" w:hAnsi="Courier"/>
                <w:color w:val="000000" w:themeColor="text1"/>
              </w:rPr>
            </w:pPr>
            <w:ins w:id="11125" w:author="Erik van den Tillaart" w:date="2014-05-27T11:16:00Z">
              <w:r w:rsidRPr="005D72CB">
                <w:rPr>
                  <w:rFonts w:eastAsia="MS Mincho"/>
                  <w:color w:val="000000" w:themeColor="text1"/>
                </w:rPr>
                <w:t>dat.ocv.ocv.vec</w:t>
              </w:r>
            </w:ins>
          </w:p>
        </w:tc>
      </w:tr>
      <w:tr w:rsidR="00F04DE8" w:rsidRPr="005D72CB" w:rsidTr="00A254FE">
        <w:trPr>
          <w:ins w:id="11126" w:author="Erik van den Tillaart" w:date="2014-05-27T11:16:00Z"/>
        </w:trPr>
        <w:tc>
          <w:tcPr>
            <w:tcW w:w="1668" w:type="dxa"/>
            <w:shd w:val="clear" w:color="auto" w:fill="auto"/>
          </w:tcPr>
          <w:p w:rsidR="00F04DE8" w:rsidRPr="005D72CB" w:rsidRDefault="00F04DE8" w:rsidP="00A254FE">
            <w:pPr>
              <w:suppressAutoHyphens w:val="0"/>
              <w:spacing w:beforeLines="40" w:before="96" w:afterLines="40" w:after="96" w:line="240" w:lineRule="auto"/>
              <w:rPr>
                <w:ins w:id="11127" w:author="Erik van den Tillaart" w:date="2014-05-27T11:16:00Z"/>
                <w:rFonts w:eastAsia="MS Mincho"/>
                <w:color w:val="000000" w:themeColor="text1"/>
              </w:rPr>
            </w:pPr>
          </w:p>
        </w:tc>
        <w:tc>
          <w:tcPr>
            <w:tcW w:w="1338" w:type="dxa"/>
            <w:shd w:val="clear" w:color="auto" w:fill="auto"/>
          </w:tcPr>
          <w:p w:rsidR="00F04DE8" w:rsidRPr="005D72CB" w:rsidRDefault="00F04DE8" w:rsidP="00A254FE">
            <w:pPr>
              <w:suppressAutoHyphens w:val="0"/>
              <w:spacing w:beforeLines="40" w:before="96" w:afterLines="40" w:after="96" w:line="240" w:lineRule="auto"/>
              <w:rPr>
                <w:ins w:id="11128" w:author="Erik van den Tillaart" w:date="2014-05-27T11:16:00Z"/>
                <w:rFonts w:ascii="Courier" w:eastAsia="MS Mincho" w:hAnsi="Courier"/>
                <w:color w:val="000000" w:themeColor="text1"/>
              </w:rPr>
            </w:pPr>
            <w:ins w:id="11129" w:author="Erik van den Tillaart" w:date="2014-05-27T11:16:00Z">
              <w:r w:rsidRPr="005D72CB">
                <w:rPr>
                  <w:rFonts w:eastAsia="MS Mincho"/>
                  <w:color w:val="000000" w:themeColor="text1"/>
                </w:rPr>
                <w:t>R</w:t>
              </w:r>
              <w:r w:rsidRPr="005D72CB">
                <w:rPr>
                  <w:rFonts w:eastAsia="MS Mincho"/>
                  <w:color w:val="000000" w:themeColor="text1"/>
                  <w:vertAlign w:val="subscript"/>
                </w:rPr>
                <w:t>i0</w:t>
              </w:r>
            </w:ins>
          </w:p>
        </w:tc>
        <w:tc>
          <w:tcPr>
            <w:tcW w:w="1275" w:type="dxa"/>
            <w:shd w:val="clear" w:color="auto" w:fill="auto"/>
          </w:tcPr>
          <w:p w:rsidR="00F04DE8" w:rsidRPr="005D72CB" w:rsidRDefault="00F04DE8" w:rsidP="00A254FE">
            <w:pPr>
              <w:suppressAutoHyphens w:val="0"/>
              <w:spacing w:beforeLines="40" w:before="96" w:afterLines="40" w:after="96" w:line="240" w:lineRule="auto"/>
              <w:rPr>
                <w:ins w:id="11130" w:author="Erik van den Tillaart" w:date="2014-05-27T11:16:00Z"/>
                <w:rFonts w:ascii="Courier" w:eastAsia="MS Mincho" w:hAnsi="Courier"/>
                <w:color w:val="000000" w:themeColor="text1"/>
              </w:rPr>
            </w:pPr>
            <w:ins w:id="11131" w:author="Erik van den Tillaart" w:date="2014-05-27T11:16:00Z">
              <w:r w:rsidRPr="005D72CB">
                <w:rPr>
                  <w:rFonts w:eastAsia="MS Mincho"/>
                  <w:color w:val="000000" w:themeColor="text1"/>
                </w:rPr>
                <w:t>Ω</w:t>
              </w:r>
            </w:ins>
          </w:p>
        </w:tc>
        <w:tc>
          <w:tcPr>
            <w:tcW w:w="1614" w:type="dxa"/>
            <w:shd w:val="clear" w:color="auto" w:fill="auto"/>
          </w:tcPr>
          <w:p w:rsidR="00F04DE8" w:rsidRPr="005D72CB" w:rsidRDefault="00F04DE8" w:rsidP="00A254FE">
            <w:pPr>
              <w:suppressAutoHyphens w:val="0"/>
              <w:spacing w:beforeLines="40" w:before="96" w:afterLines="40" w:after="96" w:line="240" w:lineRule="auto"/>
              <w:rPr>
                <w:ins w:id="11132" w:author="Erik van den Tillaart" w:date="2014-05-27T11:16:00Z"/>
                <w:rFonts w:ascii="Courier" w:eastAsia="MS Mincho" w:hAnsi="Courier"/>
                <w:color w:val="000000" w:themeColor="text1"/>
              </w:rPr>
            </w:pPr>
            <w:ins w:id="11133" w:author="Erik van den Tillaart" w:date="2014-05-27T11:16:00Z">
              <w:r w:rsidRPr="005D72CB">
                <w:rPr>
                  <w:rFonts w:eastAsia="MS Mincho"/>
                  <w:color w:val="000000" w:themeColor="text1"/>
                </w:rPr>
                <w:t>Cell resistance =f(SOC)</w:t>
              </w:r>
            </w:ins>
          </w:p>
        </w:tc>
        <w:tc>
          <w:tcPr>
            <w:tcW w:w="2151" w:type="dxa"/>
            <w:shd w:val="clear" w:color="auto" w:fill="auto"/>
          </w:tcPr>
          <w:p w:rsidR="00F04DE8" w:rsidRPr="005D72CB" w:rsidRDefault="00F04DE8" w:rsidP="00A254FE">
            <w:pPr>
              <w:suppressAutoHyphens w:val="0"/>
              <w:spacing w:beforeLines="40" w:before="96" w:afterLines="40" w:after="96" w:line="240" w:lineRule="auto"/>
              <w:rPr>
                <w:ins w:id="11134" w:author="Erik van den Tillaart" w:date="2014-05-27T11:16:00Z"/>
                <w:rFonts w:eastAsia="MS Mincho"/>
                <w:color w:val="000000" w:themeColor="text1"/>
              </w:rPr>
            </w:pPr>
            <w:ins w:id="11135" w:author="Erik van den Tillaart" w:date="2014-05-27T11:16:00Z">
              <w:r w:rsidRPr="005D72CB">
                <w:rPr>
                  <w:rFonts w:eastAsia="MS Mincho"/>
                  <w:color w:val="000000" w:themeColor="text1"/>
                </w:rPr>
                <w:t>dat.resi.charge.R0.vec</w:t>
              </w:r>
            </w:ins>
          </w:p>
          <w:p w:rsidR="00F04DE8" w:rsidRPr="005D72CB" w:rsidRDefault="00F04DE8" w:rsidP="00A254FE">
            <w:pPr>
              <w:suppressAutoHyphens w:val="0"/>
              <w:spacing w:beforeLines="40" w:before="96" w:afterLines="40" w:after="96" w:line="240" w:lineRule="auto"/>
              <w:rPr>
                <w:ins w:id="11136" w:author="Erik van den Tillaart" w:date="2014-05-27T11:16:00Z"/>
                <w:rFonts w:ascii="Courier" w:eastAsia="MS Mincho" w:hAnsi="Courier"/>
                <w:color w:val="000000" w:themeColor="text1"/>
              </w:rPr>
            </w:pPr>
            <w:ins w:id="11137" w:author="Erik van den Tillaart" w:date="2014-05-27T11:16:00Z">
              <w:r w:rsidRPr="005D72CB">
                <w:rPr>
                  <w:rFonts w:eastAsia="MS Mincho"/>
                  <w:color w:val="000000" w:themeColor="text1"/>
                </w:rPr>
                <w:t>dat.resi.discharge.R0.vec</w:t>
              </w:r>
            </w:ins>
          </w:p>
        </w:tc>
      </w:tr>
      <w:tr w:rsidR="00F04DE8" w:rsidRPr="005D72CB" w:rsidTr="00A254FE">
        <w:trPr>
          <w:ins w:id="11138" w:author="Erik van den Tillaart" w:date="2014-05-27T11:16:00Z"/>
        </w:trPr>
        <w:tc>
          <w:tcPr>
            <w:tcW w:w="1668" w:type="dxa"/>
            <w:shd w:val="clear" w:color="auto" w:fill="auto"/>
          </w:tcPr>
          <w:p w:rsidR="00F04DE8" w:rsidRPr="005D72CB" w:rsidRDefault="00F04DE8" w:rsidP="00A254FE">
            <w:pPr>
              <w:suppressAutoHyphens w:val="0"/>
              <w:spacing w:beforeLines="40" w:before="96" w:afterLines="40" w:after="96" w:line="240" w:lineRule="auto"/>
              <w:rPr>
                <w:ins w:id="11139" w:author="Erik van den Tillaart" w:date="2014-05-27T11:16:00Z"/>
                <w:rFonts w:eastAsia="MS Mincho"/>
                <w:color w:val="000000" w:themeColor="text1"/>
              </w:rPr>
            </w:pPr>
          </w:p>
        </w:tc>
        <w:tc>
          <w:tcPr>
            <w:tcW w:w="1338" w:type="dxa"/>
            <w:shd w:val="clear" w:color="auto" w:fill="auto"/>
          </w:tcPr>
          <w:p w:rsidR="00F04DE8" w:rsidRPr="005D72CB" w:rsidRDefault="00F04DE8" w:rsidP="00A254FE">
            <w:pPr>
              <w:suppressAutoHyphens w:val="0"/>
              <w:spacing w:beforeLines="40" w:before="96" w:afterLines="40" w:after="96" w:line="240" w:lineRule="auto"/>
              <w:rPr>
                <w:ins w:id="11140" w:author="Erik van den Tillaart" w:date="2014-05-27T11:16:00Z"/>
                <w:rFonts w:ascii="Courier" w:eastAsia="MS Mincho" w:hAnsi="Courier"/>
                <w:color w:val="000000" w:themeColor="text1"/>
              </w:rPr>
            </w:pPr>
            <w:ins w:id="11141" w:author="Erik van den Tillaart" w:date="2014-05-27T11:16:00Z">
              <w:r w:rsidRPr="005D72CB">
                <w:rPr>
                  <w:rFonts w:eastAsia="MS Mincho"/>
                  <w:color w:val="000000" w:themeColor="text1"/>
                </w:rPr>
                <w:t>R</w:t>
              </w:r>
            </w:ins>
          </w:p>
        </w:tc>
        <w:tc>
          <w:tcPr>
            <w:tcW w:w="1275" w:type="dxa"/>
            <w:shd w:val="clear" w:color="auto" w:fill="auto"/>
          </w:tcPr>
          <w:p w:rsidR="00F04DE8" w:rsidRPr="005D72CB" w:rsidRDefault="00F04DE8" w:rsidP="00A254FE">
            <w:pPr>
              <w:suppressAutoHyphens w:val="0"/>
              <w:spacing w:beforeLines="40" w:before="96" w:afterLines="40" w:after="96" w:line="240" w:lineRule="auto"/>
              <w:rPr>
                <w:ins w:id="11142" w:author="Erik van den Tillaart" w:date="2014-05-27T11:16:00Z"/>
                <w:rFonts w:ascii="Courier" w:eastAsia="MS Mincho" w:hAnsi="Courier"/>
                <w:color w:val="000000" w:themeColor="text1"/>
              </w:rPr>
            </w:pPr>
            <w:ins w:id="11143" w:author="Erik van den Tillaart" w:date="2014-05-27T11:16:00Z">
              <w:r w:rsidRPr="005D72CB">
                <w:rPr>
                  <w:rFonts w:eastAsia="MS Mincho"/>
                  <w:color w:val="000000" w:themeColor="text1"/>
                </w:rPr>
                <w:t>Ω</w:t>
              </w:r>
            </w:ins>
          </w:p>
        </w:tc>
        <w:tc>
          <w:tcPr>
            <w:tcW w:w="1614" w:type="dxa"/>
            <w:shd w:val="clear" w:color="auto" w:fill="auto"/>
          </w:tcPr>
          <w:p w:rsidR="00F04DE8" w:rsidRPr="005D72CB" w:rsidRDefault="00F04DE8" w:rsidP="00A254FE">
            <w:pPr>
              <w:suppressAutoHyphens w:val="0"/>
              <w:spacing w:beforeLines="40" w:before="96" w:afterLines="40" w:after="96" w:line="240" w:lineRule="auto"/>
              <w:rPr>
                <w:ins w:id="11144" w:author="Erik van den Tillaart" w:date="2014-05-27T11:16:00Z"/>
                <w:rFonts w:ascii="Courier" w:eastAsia="MS Mincho" w:hAnsi="Courier"/>
                <w:color w:val="000000" w:themeColor="text1"/>
              </w:rPr>
            </w:pPr>
            <w:ins w:id="11145" w:author="Erik van den Tillaart" w:date="2014-05-27T11:16:00Z">
              <w:r w:rsidRPr="005D72CB">
                <w:rPr>
                  <w:rFonts w:eastAsia="MS Mincho"/>
                  <w:color w:val="000000" w:themeColor="text1"/>
                </w:rPr>
                <w:t>Cell resistance =f(SOC)</w:t>
              </w:r>
            </w:ins>
          </w:p>
        </w:tc>
        <w:tc>
          <w:tcPr>
            <w:tcW w:w="2151" w:type="dxa"/>
            <w:shd w:val="clear" w:color="auto" w:fill="auto"/>
          </w:tcPr>
          <w:p w:rsidR="00F04DE8" w:rsidRPr="005D72CB" w:rsidRDefault="00F04DE8" w:rsidP="00A254FE">
            <w:pPr>
              <w:suppressAutoHyphens w:val="0"/>
              <w:spacing w:beforeLines="40" w:before="96" w:afterLines="40" w:after="96" w:line="240" w:lineRule="auto"/>
              <w:rPr>
                <w:ins w:id="11146" w:author="Erik van den Tillaart" w:date="2014-05-27T11:16:00Z"/>
                <w:rFonts w:eastAsia="MS Mincho"/>
                <w:color w:val="000000" w:themeColor="text1"/>
              </w:rPr>
            </w:pPr>
            <w:ins w:id="11147" w:author="Erik van den Tillaart" w:date="2014-05-27T11:16:00Z">
              <w:r w:rsidRPr="005D72CB">
                <w:rPr>
                  <w:rFonts w:eastAsia="MS Mincho"/>
                  <w:color w:val="000000" w:themeColor="text1"/>
                </w:rPr>
                <w:t>dat.resi.charge.R.vec</w:t>
              </w:r>
            </w:ins>
          </w:p>
          <w:p w:rsidR="00F04DE8" w:rsidRPr="005D72CB" w:rsidRDefault="00F04DE8" w:rsidP="00A254FE">
            <w:pPr>
              <w:suppressAutoHyphens w:val="0"/>
              <w:spacing w:beforeLines="40" w:before="96" w:afterLines="40" w:after="96" w:line="240" w:lineRule="auto"/>
              <w:rPr>
                <w:ins w:id="11148" w:author="Erik van den Tillaart" w:date="2014-05-27T11:16:00Z"/>
                <w:rFonts w:ascii="Courier" w:eastAsia="MS Mincho" w:hAnsi="Courier"/>
                <w:color w:val="000000" w:themeColor="text1"/>
              </w:rPr>
            </w:pPr>
            <w:ins w:id="11149" w:author="Erik van den Tillaart" w:date="2014-05-27T11:16:00Z">
              <w:r w:rsidRPr="005D72CB">
                <w:rPr>
                  <w:rFonts w:eastAsia="MS Mincho"/>
                  <w:color w:val="000000" w:themeColor="text1"/>
                </w:rPr>
                <w:t>dat.resi.discharge.R.vec</w:t>
              </w:r>
            </w:ins>
          </w:p>
        </w:tc>
      </w:tr>
      <w:tr w:rsidR="00F04DE8" w:rsidRPr="005D72CB" w:rsidTr="00A254FE">
        <w:trPr>
          <w:ins w:id="11150" w:author="Erik van den Tillaart" w:date="2014-05-27T11:16:00Z"/>
        </w:trPr>
        <w:tc>
          <w:tcPr>
            <w:tcW w:w="1668" w:type="dxa"/>
            <w:shd w:val="clear" w:color="auto" w:fill="auto"/>
          </w:tcPr>
          <w:p w:rsidR="00F04DE8" w:rsidRPr="005D72CB" w:rsidRDefault="00F04DE8" w:rsidP="00A254FE">
            <w:pPr>
              <w:suppressAutoHyphens w:val="0"/>
              <w:spacing w:beforeLines="40" w:before="96" w:afterLines="40" w:after="96" w:line="240" w:lineRule="auto"/>
              <w:rPr>
                <w:ins w:id="11151" w:author="Erik van den Tillaart" w:date="2014-05-27T11:16:00Z"/>
                <w:rFonts w:eastAsia="MS Mincho"/>
                <w:color w:val="000000" w:themeColor="text1"/>
              </w:rPr>
            </w:pPr>
          </w:p>
        </w:tc>
        <w:tc>
          <w:tcPr>
            <w:tcW w:w="1338" w:type="dxa"/>
            <w:shd w:val="clear" w:color="auto" w:fill="auto"/>
          </w:tcPr>
          <w:p w:rsidR="00F04DE8" w:rsidRPr="005D72CB" w:rsidRDefault="00F04DE8" w:rsidP="00A254FE">
            <w:pPr>
              <w:suppressAutoHyphens w:val="0"/>
              <w:spacing w:beforeLines="40" w:before="96" w:afterLines="40" w:after="96" w:line="240" w:lineRule="auto"/>
              <w:rPr>
                <w:ins w:id="11152" w:author="Erik van den Tillaart" w:date="2014-05-27T11:16:00Z"/>
                <w:rFonts w:ascii="Courier" w:eastAsia="MS Mincho" w:hAnsi="Courier"/>
                <w:color w:val="000000" w:themeColor="text1"/>
              </w:rPr>
            </w:pPr>
            <w:ins w:id="11153" w:author="Erik van den Tillaart" w:date="2014-05-27T11:16:00Z">
              <w:r w:rsidRPr="005D72CB">
                <w:rPr>
                  <w:rFonts w:eastAsia="MS Mincho"/>
                  <w:color w:val="000000" w:themeColor="text1"/>
                </w:rPr>
                <w:t>C</w:t>
              </w:r>
            </w:ins>
          </w:p>
        </w:tc>
        <w:tc>
          <w:tcPr>
            <w:tcW w:w="1275" w:type="dxa"/>
            <w:shd w:val="clear" w:color="auto" w:fill="auto"/>
          </w:tcPr>
          <w:p w:rsidR="00F04DE8" w:rsidRPr="005D72CB" w:rsidRDefault="00F04DE8" w:rsidP="00A254FE">
            <w:pPr>
              <w:suppressAutoHyphens w:val="0"/>
              <w:spacing w:beforeLines="40" w:before="96" w:afterLines="40" w:after="96" w:line="240" w:lineRule="auto"/>
              <w:rPr>
                <w:ins w:id="11154" w:author="Erik van den Tillaart" w:date="2014-05-27T11:16:00Z"/>
                <w:rFonts w:ascii="Courier" w:eastAsia="MS Mincho" w:hAnsi="Courier"/>
                <w:color w:val="000000" w:themeColor="text1"/>
              </w:rPr>
            </w:pPr>
            <w:ins w:id="11155" w:author="Erik van den Tillaart" w:date="2014-05-27T11:16:00Z">
              <w:r w:rsidRPr="005D72CB">
                <w:rPr>
                  <w:rFonts w:eastAsia="MS Mincho"/>
                  <w:color w:val="000000" w:themeColor="text1"/>
                </w:rPr>
                <w:t>F</w:t>
              </w:r>
            </w:ins>
          </w:p>
        </w:tc>
        <w:tc>
          <w:tcPr>
            <w:tcW w:w="1614" w:type="dxa"/>
            <w:shd w:val="clear" w:color="auto" w:fill="auto"/>
          </w:tcPr>
          <w:p w:rsidR="00F04DE8" w:rsidRPr="005D72CB" w:rsidRDefault="00F04DE8" w:rsidP="00A254FE">
            <w:pPr>
              <w:suppressAutoHyphens w:val="0"/>
              <w:spacing w:beforeLines="40" w:before="96" w:afterLines="40" w:after="96" w:line="240" w:lineRule="auto"/>
              <w:rPr>
                <w:ins w:id="11156" w:author="Erik van den Tillaart" w:date="2014-05-27T11:16:00Z"/>
                <w:rFonts w:ascii="Courier" w:eastAsia="MS Mincho" w:hAnsi="Courier"/>
                <w:color w:val="000000" w:themeColor="text1"/>
              </w:rPr>
            </w:pPr>
            <w:ins w:id="11157" w:author="Erik van den Tillaart" w:date="2014-05-27T11:16:00Z">
              <w:r w:rsidRPr="005D72CB">
                <w:rPr>
                  <w:rFonts w:eastAsia="MS Mincho"/>
                  <w:color w:val="000000" w:themeColor="text1"/>
                </w:rPr>
                <w:t>Cell resistance =f(SOC)</w:t>
              </w:r>
            </w:ins>
          </w:p>
        </w:tc>
        <w:tc>
          <w:tcPr>
            <w:tcW w:w="2151" w:type="dxa"/>
            <w:shd w:val="clear" w:color="auto" w:fill="auto"/>
          </w:tcPr>
          <w:p w:rsidR="00F04DE8" w:rsidRPr="005D72CB" w:rsidRDefault="00F04DE8" w:rsidP="00A254FE">
            <w:pPr>
              <w:suppressAutoHyphens w:val="0"/>
              <w:spacing w:beforeLines="40" w:before="96" w:afterLines="40" w:after="96" w:line="240" w:lineRule="auto"/>
              <w:rPr>
                <w:ins w:id="11158" w:author="Erik van den Tillaart" w:date="2014-05-27T11:16:00Z"/>
                <w:rFonts w:eastAsia="MS Mincho"/>
                <w:color w:val="000000" w:themeColor="text1"/>
              </w:rPr>
            </w:pPr>
            <w:ins w:id="11159" w:author="Erik van den Tillaart" w:date="2014-05-27T11:16:00Z">
              <w:r w:rsidRPr="005D72CB">
                <w:rPr>
                  <w:rFonts w:eastAsia="MS Mincho"/>
                  <w:color w:val="000000" w:themeColor="text1"/>
                </w:rPr>
                <w:t>dat.resi.charge.C.vec</w:t>
              </w:r>
            </w:ins>
          </w:p>
          <w:p w:rsidR="00F04DE8" w:rsidRPr="005D72CB" w:rsidRDefault="00F04DE8" w:rsidP="00A254FE">
            <w:pPr>
              <w:suppressAutoHyphens w:val="0"/>
              <w:spacing w:beforeLines="40" w:before="96" w:afterLines="40" w:after="96" w:line="240" w:lineRule="auto"/>
              <w:rPr>
                <w:ins w:id="11160" w:author="Erik van den Tillaart" w:date="2014-05-27T11:16:00Z"/>
                <w:rFonts w:ascii="Courier" w:eastAsia="MS Mincho" w:hAnsi="Courier"/>
                <w:color w:val="000000" w:themeColor="text1"/>
              </w:rPr>
            </w:pPr>
            <w:ins w:id="11161" w:author="Erik van den Tillaart" w:date="2014-05-27T11:16:00Z">
              <w:r w:rsidRPr="005D72CB">
                <w:rPr>
                  <w:rFonts w:eastAsia="MS Mincho"/>
                  <w:color w:val="000000" w:themeColor="text1"/>
                </w:rPr>
                <w:t>dat.resi.discharge.C.vec</w:t>
              </w:r>
            </w:ins>
          </w:p>
        </w:tc>
      </w:tr>
      <w:tr w:rsidR="00F04DE8" w:rsidRPr="005D72CB" w:rsidTr="00A254FE">
        <w:trPr>
          <w:ins w:id="11162" w:author="Erik van den Tillaart" w:date="2014-05-27T11:16:00Z"/>
        </w:trPr>
        <w:tc>
          <w:tcPr>
            <w:tcW w:w="1668" w:type="dxa"/>
            <w:tcBorders>
              <w:top w:val="single" w:sz="4" w:space="0" w:color="auto"/>
              <w:left w:val="single" w:sz="4" w:space="0" w:color="auto"/>
              <w:bottom w:val="single" w:sz="4" w:space="0" w:color="auto"/>
              <w:right w:val="single" w:sz="4" w:space="0" w:color="auto"/>
            </w:tcBorders>
            <w:shd w:val="clear" w:color="auto" w:fill="auto"/>
          </w:tcPr>
          <w:p w:rsidR="00F04DE8" w:rsidRPr="005D72CB" w:rsidRDefault="00F04DE8" w:rsidP="00A254FE">
            <w:pPr>
              <w:suppressAutoHyphens w:val="0"/>
              <w:spacing w:beforeLines="40" w:before="96" w:afterLines="40" w:after="96" w:line="240" w:lineRule="auto"/>
              <w:rPr>
                <w:ins w:id="11163" w:author="Erik van den Tillaart" w:date="2014-05-27T11:16:00Z"/>
                <w:rFonts w:eastAsia="MS Mincho"/>
                <w:color w:val="000000" w:themeColor="text1"/>
              </w:rPr>
            </w:pPr>
            <w:ins w:id="11164" w:author="Erik van den Tillaart" w:date="2014-05-27T11:16:00Z">
              <w:r w:rsidRPr="005D72CB">
                <w:rPr>
                  <w:rFonts w:eastAsia="MS Mincho"/>
                  <w:color w:val="000000" w:themeColor="text1"/>
                </w:rPr>
                <w:t>Optional parameters</w:t>
              </w:r>
            </w:ins>
          </w:p>
        </w:tc>
        <w:tc>
          <w:tcPr>
            <w:tcW w:w="1338" w:type="dxa"/>
            <w:tcBorders>
              <w:top w:val="single" w:sz="4" w:space="0" w:color="auto"/>
              <w:left w:val="single" w:sz="4" w:space="0" w:color="auto"/>
              <w:bottom w:val="single" w:sz="4" w:space="0" w:color="auto"/>
              <w:right w:val="single" w:sz="4" w:space="0" w:color="auto"/>
            </w:tcBorders>
            <w:shd w:val="clear" w:color="auto" w:fill="auto"/>
          </w:tcPr>
          <w:p w:rsidR="00F04DE8" w:rsidRPr="005D72CB" w:rsidRDefault="00F04DE8" w:rsidP="00A254FE">
            <w:pPr>
              <w:suppressAutoHyphens w:val="0"/>
              <w:spacing w:beforeLines="40" w:before="96" w:afterLines="40" w:after="96" w:line="240" w:lineRule="auto"/>
              <w:rPr>
                <w:ins w:id="11165" w:author="Erik van den Tillaart" w:date="2014-05-27T11:16:00Z"/>
                <w:rFonts w:eastAsia="MS Mincho"/>
                <w:color w:val="000000" w:themeColor="text1"/>
              </w:rPr>
            </w:pPr>
            <w:ins w:id="11166" w:author="Erik van den Tillaart" w:date="2014-05-27T11:16:00Z">
              <w:r w:rsidRPr="005D72CB">
                <w:rPr>
                  <w:rFonts w:eastAsia="MS Mincho"/>
                  <w:color w:val="000000" w:themeColor="text1"/>
                </w:rPr>
                <w:t>τ</w:t>
              </w:r>
              <w:r w:rsidRPr="005D72CB">
                <w:rPr>
                  <w:rFonts w:eastAsia="MS Mincho"/>
                  <w:color w:val="000000" w:themeColor="text1"/>
                  <w:vertAlign w:val="subscript"/>
                </w:rPr>
                <w:t>bat,heat</w:t>
              </w:r>
            </w:ins>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04DE8" w:rsidRPr="005D72CB" w:rsidRDefault="00F04DE8" w:rsidP="00A254FE">
            <w:pPr>
              <w:suppressAutoHyphens w:val="0"/>
              <w:spacing w:beforeLines="40" w:before="96" w:afterLines="40" w:after="96" w:line="240" w:lineRule="auto"/>
              <w:rPr>
                <w:ins w:id="11167" w:author="Erik van den Tillaart" w:date="2014-05-27T11:16:00Z"/>
                <w:rFonts w:eastAsia="MS Mincho"/>
                <w:color w:val="000000" w:themeColor="text1"/>
              </w:rPr>
            </w:pPr>
            <w:ins w:id="11168" w:author="Erik van den Tillaart" w:date="2014-05-27T11:16:00Z">
              <w:r w:rsidRPr="005D72CB">
                <w:rPr>
                  <w:rFonts w:eastAsia="MS Mincho"/>
                  <w:color w:val="000000" w:themeColor="text1"/>
                </w:rPr>
                <w:t>J/K</w:t>
              </w:r>
            </w:ins>
          </w:p>
        </w:tc>
        <w:tc>
          <w:tcPr>
            <w:tcW w:w="1614" w:type="dxa"/>
            <w:tcBorders>
              <w:top w:val="single" w:sz="4" w:space="0" w:color="auto"/>
              <w:left w:val="single" w:sz="4" w:space="0" w:color="auto"/>
              <w:bottom w:val="single" w:sz="4" w:space="0" w:color="auto"/>
              <w:right w:val="single" w:sz="4" w:space="0" w:color="auto"/>
            </w:tcBorders>
            <w:shd w:val="clear" w:color="auto" w:fill="auto"/>
          </w:tcPr>
          <w:p w:rsidR="00F04DE8" w:rsidRPr="005D72CB" w:rsidRDefault="00F04DE8" w:rsidP="00A254FE">
            <w:pPr>
              <w:suppressAutoHyphens w:val="0"/>
              <w:spacing w:beforeLines="40" w:before="96" w:afterLines="40" w:after="96" w:line="240" w:lineRule="auto"/>
              <w:rPr>
                <w:ins w:id="11169" w:author="Erik van den Tillaart" w:date="2014-05-27T11:16:00Z"/>
                <w:rFonts w:eastAsia="MS Mincho"/>
                <w:color w:val="000000" w:themeColor="text1"/>
              </w:rPr>
            </w:pPr>
            <w:ins w:id="11170" w:author="Erik van den Tillaart" w:date="2014-05-27T11:16:00Z">
              <w:r w:rsidRPr="005D72CB">
                <w:rPr>
                  <w:rFonts w:eastAsia="MS Mincho"/>
                  <w:color w:val="000000" w:themeColor="text1"/>
                </w:rPr>
                <w:t>Thermal capacity</w:t>
              </w:r>
            </w:ins>
          </w:p>
        </w:tc>
        <w:tc>
          <w:tcPr>
            <w:tcW w:w="2151" w:type="dxa"/>
            <w:tcBorders>
              <w:top w:val="single" w:sz="4" w:space="0" w:color="auto"/>
              <w:left w:val="single" w:sz="4" w:space="0" w:color="auto"/>
              <w:bottom w:val="single" w:sz="4" w:space="0" w:color="auto"/>
              <w:right w:val="single" w:sz="4" w:space="0" w:color="auto"/>
            </w:tcBorders>
            <w:shd w:val="clear" w:color="auto" w:fill="auto"/>
          </w:tcPr>
          <w:p w:rsidR="00F04DE8" w:rsidRPr="005D72CB" w:rsidRDefault="00F04DE8" w:rsidP="00A254FE">
            <w:pPr>
              <w:suppressAutoHyphens w:val="0"/>
              <w:spacing w:beforeLines="40" w:before="96" w:afterLines="40" w:after="96" w:line="240" w:lineRule="auto"/>
              <w:rPr>
                <w:ins w:id="11171" w:author="Erik van den Tillaart" w:date="2014-05-27T11:16:00Z"/>
                <w:rFonts w:eastAsia="MS Mincho"/>
                <w:color w:val="000000" w:themeColor="text1"/>
              </w:rPr>
            </w:pPr>
            <w:ins w:id="11172" w:author="Erik van den Tillaart" w:date="2014-05-27T11:16:00Z">
              <w:r w:rsidRPr="005D72CB">
                <w:rPr>
                  <w:rFonts w:eastAsia="MS Mincho"/>
                  <w:color w:val="000000" w:themeColor="text1"/>
                </w:rPr>
                <w:t>dat.cm.value</w:t>
              </w:r>
            </w:ins>
          </w:p>
        </w:tc>
      </w:tr>
      <w:tr w:rsidR="00F04DE8" w:rsidRPr="005D72CB" w:rsidTr="00A254FE">
        <w:trPr>
          <w:ins w:id="11173" w:author="Erik van den Tillaart" w:date="2014-05-27T11:16:00Z"/>
        </w:trPr>
        <w:tc>
          <w:tcPr>
            <w:tcW w:w="1668" w:type="dxa"/>
            <w:tcBorders>
              <w:top w:val="single" w:sz="4" w:space="0" w:color="auto"/>
              <w:left w:val="single" w:sz="4" w:space="0" w:color="auto"/>
              <w:bottom w:val="single" w:sz="4" w:space="0" w:color="auto"/>
              <w:right w:val="single" w:sz="4" w:space="0" w:color="auto"/>
            </w:tcBorders>
            <w:shd w:val="clear" w:color="auto" w:fill="auto"/>
          </w:tcPr>
          <w:p w:rsidR="00F04DE8" w:rsidRPr="005D72CB" w:rsidRDefault="00F04DE8" w:rsidP="00A254FE">
            <w:pPr>
              <w:suppressAutoHyphens w:val="0"/>
              <w:spacing w:beforeLines="40" w:before="96" w:afterLines="40" w:after="96" w:line="240" w:lineRule="auto"/>
              <w:rPr>
                <w:ins w:id="11174" w:author="Erik van den Tillaart" w:date="2014-05-27T11:16:00Z"/>
                <w:rFonts w:eastAsia="MS Mincho"/>
                <w:color w:val="000000" w:themeColor="text1"/>
              </w:rPr>
            </w:pPr>
          </w:p>
        </w:tc>
        <w:tc>
          <w:tcPr>
            <w:tcW w:w="1338" w:type="dxa"/>
            <w:tcBorders>
              <w:top w:val="single" w:sz="4" w:space="0" w:color="auto"/>
              <w:left w:val="single" w:sz="4" w:space="0" w:color="auto"/>
              <w:bottom w:val="single" w:sz="4" w:space="0" w:color="auto"/>
              <w:right w:val="single" w:sz="4" w:space="0" w:color="auto"/>
            </w:tcBorders>
            <w:shd w:val="clear" w:color="auto" w:fill="auto"/>
          </w:tcPr>
          <w:p w:rsidR="00F04DE8" w:rsidRPr="005D72CB" w:rsidRDefault="00F04DE8" w:rsidP="00A254FE">
            <w:pPr>
              <w:suppressAutoHyphens w:val="0"/>
              <w:spacing w:beforeLines="40" w:before="96" w:afterLines="40" w:after="96" w:line="240" w:lineRule="auto"/>
              <w:rPr>
                <w:ins w:id="11175" w:author="Erik van den Tillaart" w:date="2014-05-27T11:16:00Z"/>
                <w:rFonts w:eastAsia="MS Mincho"/>
                <w:color w:val="000000" w:themeColor="text1"/>
              </w:rPr>
            </w:pPr>
            <w:ins w:id="11176" w:author="Erik van den Tillaart" w:date="2014-05-27T11:16:00Z">
              <w:r w:rsidRPr="005D72CB">
                <w:rPr>
                  <w:rFonts w:eastAsia="MS Mincho"/>
                  <w:i/>
                  <w:color w:val="000000" w:themeColor="text1"/>
                </w:rPr>
                <w:t>R</w:t>
              </w:r>
              <w:r w:rsidRPr="005D72CB">
                <w:rPr>
                  <w:rFonts w:eastAsia="MS Mincho"/>
                  <w:color w:val="000000" w:themeColor="text1"/>
                  <w:vertAlign w:val="subscript"/>
                </w:rPr>
                <w:t>th</w:t>
              </w:r>
            </w:ins>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04DE8" w:rsidRPr="005D72CB" w:rsidRDefault="00F04DE8" w:rsidP="00A254FE">
            <w:pPr>
              <w:suppressAutoHyphens w:val="0"/>
              <w:spacing w:beforeLines="40" w:before="96" w:afterLines="40" w:after="96" w:line="240" w:lineRule="auto"/>
              <w:rPr>
                <w:ins w:id="11177" w:author="Erik van den Tillaart" w:date="2014-05-27T11:16:00Z"/>
                <w:rFonts w:eastAsia="MS Mincho"/>
                <w:color w:val="000000" w:themeColor="text1"/>
              </w:rPr>
            </w:pPr>
            <w:ins w:id="11178" w:author="Erik van den Tillaart" w:date="2014-05-27T11:16:00Z">
              <w:r w:rsidRPr="005D72CB">
                <w:rPr>
                  <w:rFonts w:eastAsia="MS Mincho"/>
                  <w:color w:val="000000" w:themeColor="text1"/>
                </w:rPr>
                <w:t>K/W</w:t>
              </w:r>
            </w:ins>
          </w:p>
        </w:tc>
        <w:tc>
          <w:tcPr>
            <w:tcW w:w="1614" w:type="dxa"/>
            <w:tcBorders>
              <w:top w:val="single" w:sz="4" w:space="0" w:color="auto"/>
              <w:left w:val="single" w:sz="4" w:space="0" w:color="auto"/>
              <w:bottom w:val="single" w:sz="4" w:space="0" w:color="auto"/>
              <w:right w:val="single" w:sz="4" w:space="0" w:color="auto"/>
            </w:tcBorders>
            <w:shd w:val="clear" w:color="auto" w:fill="auto"/>
          </w:tcPr>
          <w:p w:rsidR="00F04DE8" w:rsidRPr="005D72CB" w:rsidRDefault="00F04DE8" w:rsidP="00A254FE">
            <w:pPr>
              <w:suppressAutoHyphens w:val="0"/>
              <w:spacing w:beforeLines="40" w:before="96" w:afterLines="40" w:after="96" w:line="240" w:lineRule="auto"/>
              <w:rPr>
                <w:ins w:id="11179" w:author="Erik van den Tillaart" w:date="2014-05-27T11:16:00Z"/>
                <w:rFonts w:eastAsia="MS Mincho"/>
                <w:color w:val="000000" w:themeColor="text1"/>
              </w:rPr>
            </w:pPr>
            <w:ins w:id="11180" w:author="Erik van den Tillaart" w:date="2014-05-27T11:16:00Z">
              <w:r w:rsidRPr="005D72CB">
                <w:rPr>
                  <w:rFonts w:eastAsia="MS Mincho"/>
                  <w:color w:val="000000" w:themeColor="text1"/>
                </w:rPr>
                <w:t>Thermal resistance</w:t>
              </w:r>
            </w:ins>
          </w:p>
        </w:tc>
        <w:tc>
          <w:tcPr>
            <w:tcW w:w="2151" w:type="dxa"/>
            <w:tcBorders>
              <w:top w:val="single" w:sz="4" w:space="0" w:color="auto"/>
              <w:left w:val="single" w:sz="4" w:space="0" w:color="auto"/>
              <w:bottom w:val="single" w:sz="4" w:space="0" w:color="auto"/>
              <w:right w:val="single" w:sz="4" w:space="0" w:color="auto"/>
            </w:tcBorders>
            <w:shd w:val="clear" w:color="auto" w:fill="auto"/>
          </w:tcPr>
          <w:p w:rsidR="00F04DE8" w:rsidRPr="005D72CB" w:rsidRDefault="00F04DE8" w:rsidP="00A254FE">
            <w:pPr>
              <w:suppressAutoHyphens w:val="0"/>
              <w:spacing w:beforeLines="40" w:before="96" w:afterLines="40" w:after="96" w:line="240" w:lineRule="auto"/>
              <w:rPr>
                <w:ins w:id="11181" w:author="Erik van den Tillaart" w:date="2014-05-27T11:16:00Z"/>
                <w:rFonts w:eastAsia="MS Mincho"/>
                <w:color w:val="000000" w:themeColor="text1"/>
              </w:rPr>
            </w:pPr>
            <w:ins w:id="11182" w:author="Erik van den Tillaart" w:date="2014-05-27T11:16:00Z">
              <w:r w:rsidRPr="005D72CB">
                <w:rPr>
                  <w:rFonts w:eastAsia="MS Mincho"/>
                  <w:color w:val="000000" w:themeColor="text1"/>
                </w:rPr>
                <w:t>dat.Rth.value</w:t>
              </w:r>
            </w:ins>
          </w:p>
        </w:tc>
      </w:tr>
      <w:tr w:rsidR="00F04DE8" w:rsidRPr="005D72CB" w:rsidTr="00A254FE">
        <w:trPr>
          <w:ins w:id="11183" w:author="Erik van den Tillaart" w:date="2014-05-27T11:16:00Z"/>
        </w:trPr>
        <w:tc>
          <w:tcPr>
            <w:tcW w:w="1668" w:type="dxa"/>
            <w:tcBorders>
              <w:top w:val="single" w:sz="4" w:space="0" w:color="auto"/>
              <w:left w:val="single" w:sz="4" w:space="0" w:color="auto"/>
              <w:bottom w:val="single" w:sz="4" w:space="0" w:color="auto"/>
              <w:right w:val="single" w:sz="4" w:space="0" w:color="auto"/>
            </w:tcBorders>
            <w:shd w:val="clear" w:color="auto" w:fill="auto"/>
          </w:tcPr>
          <w:p w:rsidR="00F04DE8" w:rsidRPr="005D72CB" w:rsidRDefault="00F04DE8" w:rsidP="00A254FE">
            <w:pPr>
              <w:suppressAutoHyphens w:val="0"/>
              <w:spacing w:beforeLines="40" w:before="96" w:afterLines="40" w:after="96" w:line="240" w:lineRule="auto"/>
              <w:rPr>
                <w:ins w:id="11184" w:author="Erik van den Tillaart" w:date="2014-05-27T11:16:00Z"/>
                <w:rFonts w:eastAsia="MS Mincho"/>
                <w:color w:val="000000" w:themeColor="text1"/>
              </w:rPr>
            </w:pPr>
          </w:p>
        </w:tc>
        <w:tc>
          <w:tcPr>
            <w:tcW w:w="1338" w:type="dxa"/>
            <w:tcBorders>
              <w:top w:val="single" w:sz="4" w:space="0" w:color="auto"/>
              <w:left w:val="single" w:sz="4" w:space="0" w:color="auto"/>
              <w:bottom w:val="single" w:sz="4" w:space="0" w:color="auto"/>
              <w:right w:val="single" w:sz="4" w:space="0" w:color="auto"/>
            </w:tcBorders>
            <w:shd w:val="clear" w:color="auto" w:fill="auto"/>
          </w:tcPr>
          <w:p w:rsidR="00F04DE8" w:rsidRPr="005D72CB" w:rsidRDefault="00F04DE8" w:rsidP="00A254FE">
            <w:pPr>
              <w:suppressAutoHyphens w:val="0"/>
              <w:spacing w:beforeLines="40" w:before="96" w:afterLines="40" w:after="96" w:line="240" w:lineRule="auto"/>
              <w:rPr>
                <w:ins w:id="11185" w:author="Erik van den Tillaart" w:date="2014-05-27T11:16:00Z"/>
                <w:rFonts w:eastAsia="MS Mincho"/>
                <w:color w:val="000000" w:themeColor="text1"/>
              </w:rPr>
            </w:pPr>
            <w:ins w:id="11186" w:author="Erik van den Tillaart" w:date="2014-05-27T11:16:00Z">
              <w:r w:rsidRPr="005D72CB">
                <w:rPr>
                  <w:rFonts w:eastAsia="MS Mincho"/>
                  <w:color w:val="000000" w:themeColor="text1"/>
                </w:rPr>
                <w:t>-</w:t>
              </w:r>
            </w:ins>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04DE8" w:rsidRPr="005D72CB" w:rsidRDefault="00F04DE8" w:rsidP="00A254FE">
            <w:pPr>
              <w:suppressAutoHyphens w:val="0"/>
              <w:spacing w:beforeLines="40" w:before="96" w:afterLines="40" w:after="96" w:line="240" w:lineRule="auto"/>
              <w:rPr>
                <w:ins w:id="11187" w:author="Erik van den Tillaart" w:date="2014-05-27T11:16:00Z"/>
                <w:rFonts w:eastAsia="MS Mincho"/>
                <w:color w:val="000000" w:themeColor="text1"/>
              </w:rPr>
            </w:pPr>
            <w:ins w:id="11188" w:author="Erik van den Tillaart" w:date="2014-05-27T11:16:00Z">
              <w:r w:rsidRPr="005D72CB">
                <w:rPr>
                  <w:rFonts w:eastAsia="MS Mincho"/>
                  <w:color w:val="000000" w:themeColor="text1"/>
                </w:rPr>
                <w:t>-</w:t>
              </w:r>
            </w:ins>
          </w:p>
        </w:tc>
        <w:tc>
          <w:tcPr>
            <w:tcW w:w="1614" w:type="dxa"/>
            <w:tcBorders>
              <w:top w:val="single" w:sz="4" w:space="0" w:color="auto"/>
              <w:left w:val="single" w:sz="4" w:space="0" w:color="auto"/>
              <w:bottom w:val="single" w:sz="4" w:space="0" w:color="auto"/>
              <w:right w:val="single" w:sz="4" w:space="0" w:color="auto"/>
            </w:tcBorders>
            <w:shd w:val="clear" w:color="auto" w:fill="auto"/>
          </w:tcPr>
          <w:p w:rsidR="00F04DE8" w:rsidRPr="005D72CB" w:rsidRDefault="00F04DE8" w:rsidP="00A254FE">
            <w:pPr>
              <w:suppressAutoHyphens w:val="0"/>
              <w:spacing w:beforeLines="40" w:before="96" w:afterLines="40" w:after="96" w:line="240" w:lineRule="auto"/>
              <w:rPr>
                <w:ins w:id="11189" w:author="Erik van den Tillaart" w:date="2014-05-27T11:16:00Z"/>
                <w:rFonts w:eastAsia="MS Mincho"/>
                <w:color w:val="000000" w:themeColor="text1"/>
              </w:rPr>
            </w:pPr>
            <w:ins w:id="11190" w:author="Erik van den Tillaart" w:date="2014-05-27T11:16:00Z">
              <w:r w:rsidRPr="005D72CB">
                <w:rPr>
                  <w:rFonts w:eastAsia="MS Mincho"/>
                  <w:color w:val="000000" w:themeColor="text1"/>
                </w:rPr>
                <w:t>Properties of the cooling fluid</w:t>
              </w:r>
            </w:ins>
          </w:p>
        </w:tc>
        <w:tc>
          <w:tcPr>
            <w:tcW w:w="2151" w:type="dxa"/>
            <w:tcBorders>
              <w:top w:val="single" w:sz="4" w:space="0" w:color="auto"/>
              <w:left w:val="single" w:sz="4" w:space="0" w:color="auto"/>
              <w:bottom w:val="single" w:sz="4" w:space="0" w:color="auto"/>
              <w:right w:val="single" w:sz="4" w:space="0" w:color="auto"/>
            </w:tcBorders>
            <w:shd w:val="clear" w:color="auto" w:fill="auto"/>
          </w:tcPr>
          <w:p w:rsidR="00F04DE8" w:rsidRPr="005D72CB" w:rsidRDefault="00F04DE8" w:rsidP="00A254FE">
            <w:pPr>
              <w:suppressAutoHyphens w:val="0"/>
              <w:spacing w:beforeLines="40" w:before="96" w:afterLines="40" w:after="96" w:line="240" w:lineRule="auto"/>
              <w:rPr>
                <w:ins w:id="11191" w:author="Erik van den Tillaart" w:date="2014-05-27T11:16:00Z"/>
                <w:rFonts w:eastAsia="MS Mincho"/>
                <w:color w:val="000000" w:themeColor="text1"/>
              </w:rPr>
            </w:pPr>
            <w:ins w:id="11192" w:author="Erik van den Tillaart" w:date="2014-05-27T11:16:00Z">
              <w:r w:rsidRPr="005D72CB">
                <w:rPr>
                  <w:rFonts w:eastAsia="MS Mincho"/>
                  <w:color w:val="000000" w:themeColor="text1"/>
                </w:rPr>
                <w:t>dat.coolingFluid</w:t>
              </w:r>
            </w:ins>
          </w:p>
        </w:tc>
      </w:tr>
      <w:tr w:rsidR="00F04DE8" w:rsidRPr="005D72CB" w:rsidTr="00A254FE">
        <w:trPr>
          <w:ins w:id="11193" w:author="Erik van den Tillaart" w:date="2014-05-27T11:16:00Z"/>
        </w:trPr>
        <w:tc>
          <w:tcPr>
            <w:tcW w:w="1668" w:type="dxa"/>
            <w:shd w:val="clear" w:color="auto" w:fill="auto"/>
          </w:tcPr>
          <w:p w:rsidR="00F04DE8" w:rsidRPr="005D72CB" w:rsidRDefault="00F04DE8" w:rsidP="00A254FE">
            <w:pPr>
              <w:suppressAutoHyphens w:val="0"/>
              <w:spacing w:beforeLines="40" w:before="96" w:afterLines="40" w:after="96" w:line="240" w:lineRule="auto"/>
              <w:rPr>
                <w:ins w:id="11194" w:author="Erik van den Tillaart" w:date="2014-05-27T11:16:00Z"/>
                <w:rFonts w:ascii="Courier" w:eastAsia="MS Mincho" w:hAnsi="Courier"/>
                <w:color w:val="000000" w:themeColor="text1"/>
              </w:rPr>
            </w:pPr>
            <w:ins w:id="11195" w:author="Erik van den Tillaart" w:date="2014-05-27T11:16:00Z">
              <w:r w:rsidRPr="005D72CB">
                <w:rPr>
                  <w:rFonts w:eastAsia="MS Mincho"/>
                  <w:color w:val="000000" w:themeColor="text1"/>
                </w:rPr>
                <w:t>Command signal</w:t>
              </w:r>
            </w:ins>
          </w:p>
        </w:tc>
        <w:tc>
          <w:tcPr>
            <w:tcW w:w="1338" w:type="dxa"/>
            <w:shd w:val="clear" w:color="auto" w:fill="auto"/>
          </w:tcPr>
          <w:p w:rsidR="00F04DE8" w:rsidRPr="005D72CB" w:rsidRDefault="00F04DE8" w:rsidP="00A254FE">
            <w:pPr>
              <w:suppressAutoHyphens w:val="0"/>
              <w:spacing w:beforeLines="40" w:before="96" w:afterLines="40" w:after="96" w:line="240" w:lineRule="auto"/>
              <w:rPr>
                <w:ins w:id="11196" w:author="Erik van den Tillaart" w:date="2014-05-27T11:16:00Z"/>
                <w:rFonts w:eastAsia="MS Mincho"/>
                <w:color w:val="000000" w:themeColor="text1"/>
              </w:rPr>
            </w:pPr>
          </w:p>
        </w:tc>
        <w:tc>
          <w:tcPr>
            <w:tcW w:w="1275" w:type="dxa"/>
            <w:shd w:val="clear" w:color="auto" w:fill="auto"/>
          </w:tcPr>
          <w:p w:rsidR="00F04DE8" w:rsidRPr="005D72CB" w:rsidRDefault="00F04DE8" w:rsidP="00A254FE">
            <w:pPr>
              <w:suppressAutoHyphens w:val="0"/>
              <w:spacing w:beforeLines="40" w:before="96" w:afterLines="40" w:after="96" w:line="240" w:lineRule="auto"/>
              <w:rPr>
                <w:ins w:id="11197" w:author="Erik van den Tillaart" w:date="2014-05-27T11:16:00Z"/>
                <w:rFonts w:eastAsia="MS Mincho"/>
                <w:color w:val="000000" w:themeColor="text1"/>
              </w:rPr>
            </w:pPr>
          </w:p>
        </w:tc>
        <w:tc>
          <w:tcPr>
            <w:tcW w:w="1614" w:type="dxa"/>
            <w:shd w:val="clear" w:color="auto" w:fill="auto"/>
          </w:tcPr>
          <w:p w:rsidR="00F04DE8" w:rsidRPr="005D72CB" w:rsidRDefault="00F04DE8" w:rsidP="00A254FE">
            <w:pPr>
              <w:suppressAutoHyphens w:val="0"/>
              <w:spacing w:beforeLines="40" w:before="96" w:afterLines="40" w:after="96" w:line="240" w:lineRule="auto"/>
              <w:rPr>
                <w:ins w:id="11198" w:author="Erik van den Tillaart" w:date="2014-05-27T11:16:00Z"/>
                <w:rFonts w:ascii="Courier" w:eastAsia="MS Mincho" w:hAnsi="Courier"/>
                <w:color w:val="000000" w:themeColor="text1"/>
              </w:rPr>
            </w:pPr>
            <w:ins w:id="11199" w:author="Erik van den Tillaart" w:date="2014-05-27T11:16:00Z">
              <w:r w:rsidRPr="005D72CB">
                <w:rPr>
                  <w:rFonts w:eastAsia="MS Mincho"/>
                  <w:color w:val="000000" w:themeColor="text1"/>
                </w:rPr>
                <w:t>no signal</w:t>
              </w:r>
            </w:ins>
          </w:p>
        </w:tc>
        <w:tc>
          <w:tcPr>
            <w:tcW w:w="2151" w:type="dxa"/>
            <w:shd w:val="clear" w:color="auto" w:fill="auto"/>
          </w:tcPr>
          <w:p w:rsidR="00F04DE8" w:rsidRPr="005D72CB" w:rsidRDefault="00F04DE8" w:rsidP="00A254FE">
            <w:pPr>
              <w:suppressAutoHyphens w:val="0"/>
              <w:spacing w:beforeLines="40" w:before="96" w:afterLines="40" w:after="96" w:line="240" w:lineRule="auto"/>
              <w:rPr>
                <w:ins w:id="11200" w:author="Erik van den Tillaart" w:date="2014-05-27T11:16:00Z"/>
                <w:rFonts w:eastAsia="MS Mincho"/>
                <w:color w:val="000000" w:themeColor="text1"/>
              </w:rPr>
            </w:pPr>
          </w:p>
        </w:tc>
      </w:tr>
      <w:tr w:rsidR="00F04DE8" w:rsidRPr="005D72CB" w:rsidTr="00A254FE">
        <w:trPr>
          <w:ins w:id="11201" w:author="Erik van den Tillaart" w:date="2014-05-27T11:16:00Z"/>
        </w:trPr>
        <w:tc>
          <w:tcPr>
            <w:tcW w:w="1668" w:type="dxa"/>
            <w:shd w:val="clear" w:color="auto" w:fill="auto"/>
          </w:tcPr>
          <w:p w:rsidR="00F04DE8" w:rsidRPr="005D72CB" w:rsidRDefault="00F04DE8" w:rsidP="00A254FE">
            <w:pPr>
              <w:suppressAutoHyphens w:val="0"/>
              <w:spacing w:beforeLines="40" w:before="96" w:afterLines="40" w:after="96" w:line="240" w:lineRule="auto"/>
              <w:rPr>
                <w:ins w:id="11202" w:author="Erik van den Tillaart" w:date="2014-05-27T11:16:00Z"/>
                <w:rFonts w:ascii="Courier" w:eastAsia="MS Mincho" w:hAnsi="Courier"/>
                <w:color w:val="000000" w:themeColor="text1"/>
              </w:rPr>
            </w:pPr>
            <w:ins w:id="11203" w:author="Erik van den Tillaart" w:date="2014-05-27T11:16:00Z">
              <w:r w:rsidRPr="005D72CB">
                <w:rPr>
                  <w:rFonts w:eastAsia="MS Mincho"/>
                  <w:color w:val="000000" w:themeColor="text1"/>
                </w:rPr>
                <w:t>Sensor signal</w:t>
              </w:r>
            </w:ins>
          </w:p>
        </w:tc>
        <w:tc>
          <w:tcPr>
            <w:tcW w:w="1338" w:type="dxa"/>
            <w:shd w:val="clear" w:color="auto" w:fill="auto"/>
          </w:tcPr>
          <w:p w:rsidR="00F04DE8" w:rsidRPr="005D72CB" w:rsidRDefault="00F04DE8" w:rsidP="00A254FE">
            <w:pPr>
              <w:suppressAutoHyphens w:val="0"/>
              <w:spacing w:beforeLines="40" w:before="96" w:afterLines="40" w:after="96" w:line="240" w:lineRule="auto"/>
              <w:rPr>
                <w:ins w:id="11204" w:author="Erik van den Tillaart" w:date="2014-05-27T11:16:00Z"/>
                <w:rFonts w:ascii="Courier" w:eastAsia="MS Mincho" w:hAnsi="Courier"/>
                <w:color w:val="000000" w:themeColor="text1"/>
              </w:rPr>
            </w:pPr>
            <w:ins w:id="11205" w:author="Erik van den Tillaart" w:date="2014-05-27T11:16:00Z">
              <w:r w:rsidRPr="005D72CB">
                <w:rPr>
                  <w:rFonts w:eastAsia="MS Mincho"/>
                  <w:color w:val="000000" w:themeColor="text1"/>
                </w:rPr>
                <w:t>i</w:t>
              </w:r>
            </w:ins>
          </w:p>
        </w:tc>
        <w:tc>
          <w:tcPr>
            <w:tcW w:w="1275" w:type="dxa"/>
            <w:shd w:val="clear" w:color="auto" w:fill="auto"/>
          </w:tcPr>
          <w:p w:rsidR="00F04DE8" w:rsidRPr="005D72CB" w:rsidRDefault="00F04DE8" w:rsidP="00A254FE">
            <w:pPr>
              <w:suppressAutoHyphens w:val="0"/>
              <w:spacing w:beforeLines="40" w:before="96" w:afterLines="40" w:after="96" w:line="240" w:lineRule="auto"/>
              <w:rPr>
                <w:ins w:id="11206" w:author="Erik van den Tillaart" w:date="2014-05-27T11:16:00Z"/>
                <w:rFonts w:ascii="Courier" w:eastAsia="MS Mincho" w:hAnsi="Courier"/>
                <w:color w:val="000000" w:themeColor="text1"/>
              </w:rPr>
            </w:pPr>
            <w:ins w:id="11207" w:author="Erik van den Tillaart" w:date="2014-05-27T11:16:00Z">
              <w:r w:rsidRPr="005D72CB">
                <w:rPr>
                  <w:rFonts w:eastAsia="MS Mincho"/>
                  <w:color w:val="000000" w:themeColor="text1"/>
                </w:rPr>
                <w:t>A</w:t>
              </w:r>
            </w:ins>
          </w:p>
        </w:tc>
        <w:tc>
          <w:tcPr>
            <w:tcW w:w="1614" w:type="dxa"/>
            <w:shd w:val="clear" w:color="auto" w:fill="auto"/>
          </w:tcPr>
          <w:p w:rsidR="00F04DE8" w:rsidRPr="005D72CB" w:rsidRDefault="00F04DE8" w:rsidP="00A254FE">
            <w:pPr>
              <w:suppressAutoHyphens w:val="0"/>
              <w:spacing w:beforeLines="40" w:before="96" w:afterLines="40" w:after="96" w:line="240" w:lineRule="auto"/>
              <w:rPr>
                <w:ins w:id="11208" w:author="Erik van den Tillaart" w:date="2014-05-27T11:16:00Z"/>
                <w:rFonts w:ascii="Courier" w:eastAsia="MS Mincho" w:hAnsi="Courier"/>
                <w:color w:val="000000" w:themeColor="text1"/>
              </w:rPr>
            </w:pPr>
            <w:ins w:id="11209" w:author="Erik van den Tillaart" w:date="2014-05-27T11:16:00Z">
              <w:r w:rsidRPr="005D72CB">
                <w:rPr>
                  <w:rFonts w:eastAsia="MS Mincho"/>
                  <w:color w:val="000000" w:themeColor="text1"/>
                </w:rPr>
                <w:t>Actual current</w:t>
              </w:r>
            </w:ins>
          </w:p>
        </w:tc>
        <w:tc>
          <w:tcPr>
            <w:tcW w:w="2151" w:type="dxa"/>
            <w:shd w:val="clear" w:color="auto" w:fill="auto"/>
          </w:tcPr>
          <w:p w:rsidR="00F04DE8" w:rsidRPr="005D72CB" w:rsidRDefault="00F04DE8" w:rsidP="00A254FE">
            <w:pPr>
              <w:suppressAutoHyphens w:val="0"/>
              <w:spacing w:beforeLines="40" w:before="96" w:afterLines="40" w:after="96" w:line="240" w:lineRule="auto"/>
              <w:rPr>
                <w:ins w:id="11210" w:author="Erik van den Tillaart" w:date="2014-05-27T11:16:00Z"/>
                <w:rFonts w:ascii="Courier" w:eastAsia="MS Mincho" w:hAnsi="Courier"/>
                <w:color w:val="000000" w:themeColor="text1"/>
              </w:rPr>
            </w:pPr>
            <w:ins w:id="11211" w:author="Erik van den Tillaart" w:date="2014-05-27T11:16:00Z">
              <w:r w:rsidRPr="005D72CB">
                <w:rPr>
                  <w:rFonts w:eastAsia="MS Mincho"/>
                  <w:color w:val="000000" w:themeColor="text1"/>
                </w:rPr>
                <w:t>REESS_iAct_A</w:t>
              </w:r>
            </w:ins>
          </w:p>
        </w:tc>
      </w:tr>
      <w:tr w:rsidR="00F04DE8" w:rsidRPr="005D72CB" w:rsidTr="00A254FE">
        <w:trPr>
          <w:ins w:id="11212" w:author="Erik van den Tillaart" w:date="2014-05-27T11:16:00Z"/>
        </w:trPr>
        <w:tc>
          <w:tcPr>
            <w:tcW w:w="1668" w:type="dxa"/>
            <w:shd w:val="clear" w:color="auto" w:fill="auto"/>
          </w:tcPr>
          <w:p w:rsidR="00F04DE8" w:rsidRPr="005D72CB" w:rsidRDefault="00F04DE8" w:rsidP="00A254FE">
            <w:pPr>
              <w:suppressAutoHyphens w:val="0"/>
              <w:spacing w:beforeLines="40" w:before="96" w:afterLines="40" w:after="96" w:line="240" w:lineRule="auto"/>
              <w:rPr>
                <w:ins w:id="11213" w:author="Erik van den Tillaart" w:date="2014-05-27T11:16:00Z"/>
                <w:rFonts w:eastAsia="MS Mincho"/>
                <w:color w:val="000000" w:themeColor="text1"/>
              </w:rPr>
            </w:pPr>
          </w:p>
        </w:tc>
        <w:tc>
          <w:tcPr>
            <w:tcW w:w="1338" w:type="dxa"/>
            <w:shd w:val="clear" w:color="auto" w:fill="auto"/>
          </w:tcPr>
          <w:p w:rsidR="00F04DE8" w:rsidRPr="005D72CB" w:rsidRDefault="00F04DE8" w:rsidP="00A254FE">
            <w:pPr>
              <w:suppressAutoHyphens w:val="0"/>
              <w:spacing w:beforeLines="40" w:before="96" w:afterLines="40" w:after="96" w:line="240" w:lineRule="auto"/>
              <w:rPr>
                <w:ins w:id="11214" w:author="Erik van den Tillaart" w:date="2014-05-27T11:16:00Z"/>
                <w:rFonts w:ascii="Courier" w:eastAsia="MS Mincho" w:hAnsi="Courier"/>
                <w:color w:val="000000" w:themeColor="text1"/>
              </w:rPr>
            </w:pPr>
            <w:ins w:id="11215" w:author="Erik van den Tillaart" w:date="2014-05-27T11:16:00Z">
              <w:r w:rsidRPr="005D72CB">
                <w:rPr>
                  <w:rFonts w:eastAsia="MS Mincho"/>
                  <w:color w:val="000000" w:themeColor="text1"/>
                </w:rPr>
                <w:t>u</w:t>
              </w:r>
            </w:ins>
          </w:p>
        </w:tc>
        <w:tc>
          <w:tcPr>
            <w:tcW w:w="1275" w:type="dxa"/>
            <w:shd w:val="clear" w:color="auto" w:fill="auto"/>
          </w:tcPr>
          <w:p w:rsidR="00F04DE8" w:rsidRPr="005D72CB" w:rsidRDefault="00F04DE8" w:rsidP="00A254FE">
            <w:pPr>
              <w:suppressAutoHyphens w:val="0"/>
              <w:spacing w:beforeLines="40" w:before="96" w:afterLines="40" w:after="96" w:line="240" w:lineRule="auto"/>
              <w:rPr>
                <w:ins w:id="11216" w:author="Erik van den Tillaart" w:date="2014-05-27T11:16:00Z"/>
                <w:rFonts w:ascii="Courier" w:eastAsia="MS Mincho" w:hAnsi="Courier"/>
                <w:color w:val="000000" w:themeColor="text1"/>
              </w:rPr>
            </w:pPr>
            <w:ins w:id="11217" w:author="Erik van den Tillaart" w:date="2014-05-27T11:16:00Z">
              <w:r w:rsidRPr="005D72CB">
                <w:rPr>
                  <w:rFonts w:eastAsia="MS Mincho"/>
                  <w:color w:val="000000" w:themeColor="text1"/>
                </w:rPr>
                <w:t>V</w:t>
              </w:r>
            </w:ins>
          </w:p>
        </w:tc>
        <w:tc>
          <w:tcPr>
            <w:tcW w:w="1614" w:type="dxa"/>
            <w:shd w:val="clear" w:color="auto" w:fill="auto"/>
          </w:tcPr>
          <w:p w:rsidR="00F04DE8" w:rsidRPr="005D72CB" w:rsidRDefault="00F04DE8" w:rsidP="00A254FE">
            <w:pPr>
              <w:suppressAutoHyphens w:val="0"/>
              <w:spacing w:beforeLines="40" w:before="96" w:afterLines="40" w:after="96" w:line="240" w:lineRule="auto"/>
              <w:rPr>
                <w:ins w:id="11218" w:author="Erik van den Tillaart" w:date="2014-05-27T11:16:00Z"/>
                <w:rFonts w:ascii="Courier" w:eastAsia="MS Mincho" w:hAnsi="Courier"/>
                <w:color w:val="000000" w:themeColor="text1"/>
              </w:rPr>
            </w:pPr>
            <w:ins w:id="11219" w:author="Erik van den Tillaart" w:date="2014-05-27T11:16:00Z">
              <w:r w:rsidRPr="005D72CB">
                <w:rPr>
                  <w:rFonts w:eastAsia="MS Mincho"/>
                  <w:color w:val="000000" w:themeColor="text1"/>
                </w:rPr>
                <w:t>Actual output voltage</w:t>
              </w:r>
            </w:ins>
          </w:p>
        </w:tc>
        <w:tc>
          <w:tcPr>
            <w:tcW w:w="2151" w:type="dxa"/>
            <w:shd w:val="clear" w:color="auto" w:fill="auto"/>
          </w:tcPr>
          <w:p w:rsidR="00F04DE8" w:rsidRPr="005D72CB" w:rsidRDefault="00F04DE8" w:rsidP="00A254FE">
            <w:pPr>
              <w:suppressAutoHyphens w:val="0"/>
              <w:spacing w:beforeLines="40" w:before="96" w:afterLines="40" w:after="96" w:line="240" w:lineRule="auto"/>
              <w:rPr>
                <w:ins w:id="11220" w:author="Erik van den Tillaart" w:date="2014-05-27T11:16:00Z"/>
                <w:rFonts w:ascii="Courier" w:eastAsia="MS Mincho" w:hAnsi="Courier"/>
                <w:color w:val="000000" w:themeColor="text1"/>
              </w:rPr>
            </w:pPr>
            <w:ins w:id="11221" w:author="Erik van den Tillaart" w:date="2014-05-27T11:16:00Z">
              <w:r w:rsidRPr="005D72CB">
                <w:rPr>
                  <w:rFonts w:eastAsia="MS Mincho"/>
                  <w:color w:val="000000" w:themeColor="text1"/>
                </w:rPr>
                <w:t>REESS_uAct_V</w:t>
              </w:r>
            </w:ins>
          </w:p>
        </w:tc>
      </w:tr>
      <w:tr w:rsidR="00F04DE8" w:rsidRPr="005D72CB" w:rsidTr="00A254FE">
        <w:trPr>
          <w:ins w:id="11222" w:author="Erik van den Tillaart" w:date="2014-05-27T11:16:00Z"/>
        </w:trPr>
        <w:tc>
          <w:tcPr>
            <w:tcW w:w="1668" w:type="dxa"/>
            <w:shd w:val="clear" w:color="auto" w:fill="auto"/>
          </w:tcPr>
          <w:p w:rsidR="00F04DE8" w:rsidRPr="005D72CB" w:rsidRDefault="00F04DE8" w:rsidP="00A254FE">
            <w:pPr>
              <w:suppressAutoHyphens w:val="0"/>
              <w:spacing w:beforeLines="40" w:before="96" w:afterLines="40" w:after="96" w:line="240" w:lineRule="auto"/>
              <w:rPr>
                <w:ins w:id="11223" w:author="Erik van den Tillaart" w:date="2014-05-27T11:16:00Z"/>
                <w:rFonts w:eastAsia="MS Mincho"/>
                <w:color w:val="000000" w:themeColor="text1"/>
              </w:rPr>
            </w:pPr>
          </w:p>
        </w:tc>
        <w:tc>
          <w:tcPr>
            <w:tcW w:w="1338" w:type="dxa"/>
            <w:shd w:val="clear" w:color="auto" w:fill="auto"/>
          </w:tcPr>
          <w:p w:rsidR="00F04DE8" w:rsidRPr="005D72CB" w:rsidRDefault="00F04DE8" w:rsidP="00A254FE">
            <w:pPr>
              <w:suppressAutoHyphens w:val="0"/>
              <w:spacing w:beforeLines="40" w:before="96" w:afterLines="40" w:after="96" w:line="240" w:lineRule="auto"/>
              <w:rPr>
                <w:ins w:id="11224" w:author="Erik van den Tillaart" w:date="2014-05-27T11:16:00Z"/>
                <w:rFonts w:ascii="Courier" w:eastAsia="MS Mincho" w:hAnsi="Courier"/>
                <w:color w:val="000000" w:themeColor="text1"/>
              </w:rPr>
            </w:pPr>
            <w:ins w:id="11225" w:author="Erik van den Tillaart" w:date="2014-05-27T11:16:00Z">
              <w:r w:rsidRPr="005D72CB">
                <w:rPr>
                  <w:rFonts w:eastAsia="MS Mincho"/>
                  <w:color w:val="000000" w:themeColor="text1"/>
                </w:rPr>
                <w:t>SOC</w:t>
              </w:r>
            </w:ins>
          </w:p>
        </w:tc>
        <w:tc>
          <w:tcPr>
            <w:tcW w:w="1275" w:type="dxa"/>
            <w:shd w:val="clear" w:color="auto" w:fill="auto"/>
          </w:tcPr>
          <w:p w:rsidR="00F04DE8" w:rsidRPr="005D72CB" w:rsidRDefault="00F04DE8" w:rsidP="00A254FE">
            <w:pPr>
              <w:suppressAutoHyphens w:val="0"/>
              <w:spacing w:beforeLines="40" w:before="96" w:afterLines="40" w:after="96" w:line="240" w:lineRule="auto"/>
              <w:rPr>
                <w:ins w:id="11226" w:author="Erik van den Tillaart" w:date="2014-05-27T11:16:00Z"/>
                <w:rFonts w:ascii="Courier" w:eastAsia="MS Mincho" w:hAnsi="Courier"/>
                <w:color w:val="000000" w:themeColor="text1"/>
              </w:rPr>
            </w:pPr>
            <w:ins w:id="11227" w:author="Erik van den Tillaart" w:date="2014-05-27T11:16:00Z">
              <w:r w:rsidRPr="005D72CB">
                <w:rPr>
                  <w:rFonts w:eastAsia="MS Mincho"/>
                  <w:color w:val="000000" w:themeColor="text1"/>
                </w:rPr>
                <w:t>%</w:t>
              </w:r>
            </w:ins>
          </w:p>
        </w:tc>
        <w:tc>
          <w:tcPr>
            <w:tcW w:w="1614" w:type="dxa"/>
            <w:shd w:val="clear" w:color="auto" w:fill="auto"/>
          </w:tcPr>
          <w:p w:rsidR="00F04DE8" w:rsidRPr="005D72CB" w:rsidRDefault="00F04DE8" w:rsidP="00A254FE">
            <w:pPr>
              <w:suppressAutoHyphens w:val="0"/>
              <w:spacing w:beforeLines="40" w:before="96" w:afterLines="40" w:after="96" w:line="240" w:lineRule="auto"/>
              <w:rPr>
                <w:ins w:id="11228" w:author="Erik van den Tillaart" w:date="2014-05-27T11:16:00Z"/>
                <w:rFonts w:ascii="Courier" w:eastAsia="MS Mincho" w:hAnsi="Courier"/>
                <w:color w:val="000000" w:themeColor="text1"/>
              </w:rPr>
            </w:pPr>
            <w:ins w:id="11229" w:author="Erik van den Tillaart" w:date="2014-05-27T11:16:00Z">
              <w:r w:rsidRPr="005D72CB">
                <w:rPr>
                  <w:rFonts w:eastAsia="MS Mincho"/>
                  <w:color w:val="000000" w:themeColor="text1"/>
                </w:rPr>
                <w:t>State of charge</w:t>
              </w:r>
            </w:ins>
          </w:p>
        </w:tc>
        <w:tc>
          <w:tcPr>
            <w:tcW w:w="2151" w:type="dxa"/>
            <w:shd w:val="clear" w:color="auto" w:fill="auto"/>
          </w:tcPr>
          <w:p w:rsidR="00F04DE8" w:rsidRPr="005D72CB" w:rsidRDefault="00F04DE8" w:rsidP="00A254FE">
            <w:pPr>
              <w:suppressAutoHyphens w:val="0"/>
              <w:spacing w:beforeLines="40" w:before="96" w:afterLines="40" w:after="96" w:line="240" w:lineRule="auto"/>
              <w:rPr>
                <w:ins w:id="11230" w:author="Erik van den Tillaart" w:date="2014-05-27T11:16:00Z"/>
                <w:rFonts w:ascii="Courier" w:eastAsia="MS Mincho" w:hAnsi="Courier"/>
                <w:color w:val="000000" w:themeColor="text1"/>
              </w:rPr>
            </w:pPr>
            <w:ins w:id="11231" w:author="Erik van den Tillaart" w:date="2014-05-27T11:16:00Z">
              <w:r w:rsidRPr="005D72CB">
                <w:rPr>
                  <w:rFonts w:eastAsia="MS Mincho"/>
                  <w:color w:val="000000" w:themeColor="text1"/>
                </w:rPr>
                <w:t>REESS_socAct_Rt</w:t>
              </w:r>
            </w:ins>
          </w:p>
        </w:tc>
      </w:tr>
      <w:tr w:rsidR="00F04DE8" w:rsidRPr="005D72CB" w:rsidTr="00A254FE">
        <w:trPr>
          <w:ins w:id="11232" w:author="Erik van den Tillaart" w:date="2014-05-27T11:16:00Z"/>
        </w:trPr>
        <w:tc>
          <w:tcPr>
            <w:tcW w:w="1668" w:type="dxa"/>
            <w:shd w:val="clear" w:color="auto" w:fill="auto"/>
          </w:tcPr>
          <w:p w:rsidR="00F04DE8" w:rsidRPr="005D72CB" w:rsidRDefault="00F04DE8" w:rsidP="00A254FE">
            <w:pPr>
              <w:suppressAutoHyphens w:val="0"/>
              <w:spacing w:beforeLines="40" w:before="96" w:afterLines="40" w:after="96" w:line="240" w:lineRule="auto"/>
              <w:rPr>
                <w:ins w:id="11233" w:author="Erik van den Tillaart" w:date="2014-05-27T11:16:00Z"/>
                <w:rFonts w:eastAsia="MS Mincho"/>
                <w:color w:val="000000" w:themeColor="text1"/>
              </w:rPr>
            </w:pPr>
          </w:p>
        </w:tc>
        <w:tc>
          <w:tcPr>
            <w:tcW w:w="1338" w:type="dxa"/>
            <w:shd w:val="clear" w:color="auto" w:fill="auto"/>
          </w:tcPr>
          <w:p w:rsidR="00F04DE8" w:rsidRPr="005D72CB" w:rsidRDefault="00F04DE8" w:rsidP="00A254FE">
            <w:pPr>
              <w:suppressAutoHyphens w:val="0"/>
              <w:spacing w:beforeLines="40" w:before="96" w:afterLines="40" w:after="96" w:line="240" w:lineRule="auto"/>
              <w:rPr>
                <w:ins w:id="11234" w:author="Erik van den Tillaart" w:date="2014-05-27T11:16:00Z"/>
                <w:rFonts w:ascii="Courier" w:eastAsia="MS Mincho" w:hAnsi="Courier"/>
                <w:color w:val="000000" w:themeColor="text1"/>
                <w:vertAlign w:val="subscript"/>
              </w:rPr>
            </w:pPr>
            <w:ins w:id="11235" w:author="Erik van den Tillaart" w:date="2014-05-27T11:16:00Z">
              <w:r w:rsidRPr="005D72CB">
                <w:rPr>
                  <w:rFonts w:eastAsia="MS Mincho"/>
                  <w:color w:val="000000" w:themeColor="text1"/>
                </w:rPr>
                <w:t>T</w:t>
              </w:r>
              <w:r w:rsidRPr="005D72CB">
                <w:rPr>
                  <w:rFonts w:eastAsia="MS Mincho"/>
                  <w:color w:val="000000" w:themeColor="text1"/>
                  <w:vertAlign w:val="subscript"/>
                </w:rPr>
                <w:t>bat</w:t>
              </w:r>
            </w:ins>
          </w:p>
        </w:tc>
        <w:tc>
          <w:tcPr>
            <w:tcW w:w="1275" w:type="dxa"/>
            <w:shd w:val="clear" w:color="auto" w:fill="auto"/>
          </w:tcPr>
          <w:p w:rsidR="00F04DE8" w:rsidRPr="005D72CB" w:rsidRDefault="00F04DE8" w:rsidP="00A254FE">
            <w:pPr>
              <w:suppressAutoHyphens w:val="0"/>
              <w:spacing w:beforeLines="40" w:before="96" w:afterLines="40" w:after="96" w:line="240" w:lineRule="auto"/>
              <w:rPr>
                <w:ins w:id="11236" w:author="Erik van den Tillaart" w:date="2014-05-27T11:16:00Z"/>
                <w:rFonts w:ascii="Courier" w:eastAsia="MS Mincho" w:hAnsi="Courier"/>
                <w:color w:val="000000" w:themeColor="text1"/>
              </w:rPr>
            </w:pPr>
            <w:ins w:id="11237" w:author="Erik van den Tillaart" w:date="2014-05-27T11:16:00Z">
              <w:r w:rsidRPr="005D72CB">
                <w:rPr>
                  <w:rFonts w:eastAsia="MS Mincho"/>
                  <w:color w:val="000000" w:themeColor="text1"/>
                </w:rPr>
                <w:t>K</w:t>
              </w:r>
            </w:ins>
          </w:p>
        </w:tc>
        <w:tc>
          <w:tcPr>
            <w:tcW w:w="1614" w:type="dxa"/>
            <w:shd w:val="clear" w:color="auto" w:fill="auto"/>
          </w:tcPr>
          <w:p w:rsidR="00F04DE8" w:rsidRPr="005D72CB" w:rsidRDefault="00F04DE8" w:rsidP="00A254FE">
            <w:pPr>
              <w:suppressAutoHyphens w:val="0"/>
              <w:spacing w:beforeLines="40" w:before="96" w:afterLines="40" w:after="96" w:line="240" w:lineRule="auto"/>
              <w:rPr>
                <w:ins w:id="11238" w:author="Erik van den Tillaart" w:date="2014-05-27T11:16:00Z"/>
                <w:rFonts w:ascii="Courier" w:eastAsia="MS Mincho" w:hAnsi="Courier"/>
                <w:color w:val="000000" w:themeColor="text1"/>
              </w:rPr>
            </w:pPr>
            <w:ins w:id="11239" w:author="Erik van den Tillaart" w:date="2014-05-27T11:16:00Z">
              <w:r w:rsidRPr="005D72CB">
                <w:rPr>
                  <w:rFonts w:eastAsia="MS Mincho"/>
                  <w:color w:val="000000" w:themeColor="text1"/>
                </w:rPr>
                <w:t>Battery temperature</w:t>
              </w:r>
            </w:ins>
          </w:p>
        </w:tc>
        <w:tc>
          <w:tcPr>
            <w:tcW w:w="2151" w:type="dxa"/>
            <w:shd w:val="clear" w:color="auto" w:fill="auto"/>
          </w:tcPr>
          <w:p w:rsidR="00F04DE8" w:rsidRPr="005D72CB" w:rsidRDefault="00F04DE8" w:rsidP="00A254FE">
            <w:pPr>
              <w:suppressAutoHyphens w:val="0"/>
              <w:spacing w:beforeLines="40" w:before="96" w:afterLines="40" w:after="96" w:line="240" w:lineRule="auto"/>
              <w:rPr>
                <w:ins w:id="11240" w:author="Erik van den Tillaart" w:date="2014-05-27T11:16:00Z"/>
                <w:rFonts w:ascii="Courier" w:eastAsia="MS Mincho" w:hAnsi="Courier"/>
                <w:color w:val="000000" w:themeColor="text1"/>
              </w:rPr>
            </w:pPr>
            <w:ins w:id="11241" w:author="Erik van den Tillaart" w:date="2014-05-27T11:16:00Z">
              <w:r w:rsidRPr="005D72CB">
                <w:rPr>
                  <w:rFonts w:eastAsia="MS Mincho"/>
                  <w:color w:val="000000" w:themeColor="text1"/>
                </w:rPr>
                <w:t>REESS_tAct_K</w:t>
              </w:r>
            </w:ins>
          </w:p>
        </w:tc>
      </w:tr>
      <w:tr w:rsidR="00F04DE8" w:rsidRPr="005D72CB" w:rsidTr="00A254FE">
        <w:trPr>
          <w:ins w:id="11242" w:author="Erik van den Tillaart" w:date="2014-05-27T11:16:00Z"/>
        </w:trPr>
        <w:tc>
          <w:tcPr>
            <w:tcW w:w="1668" w:type="dxa"/>
            <w:shd w:val="clear" w:color="auto" w:fill="auto"/>
          </w:tcPr>
          <w:p w:rsidR="00F04DE8" w:rsidRPr="005D72CB" w:rsidRDefault="00F04DE8" w:rsidP="00A254FE">
            <w:pPr>
              <w:suppressAutoHyphens w:val="0"/>
              <w:spacing w:beforeLines="40" w:before="96" w:afterLines="40" w:after="96" w:line="240" w:lineRule="auto"/>
              <w:rPr>
                <w:ins w:id="11243" w:author="Erik van den Tillaart" w:date="2014-05-27T11:16:00Z"/>
                <w:rFonts w:ascii="Courier" w:eastAsia="MS Mincho" w:hAnsi="Courier"/>
                <w:color w:val="000000" w:themeColor="text1"/>
              </w:rPr>
            </w:pPr>
            <w:ins w:id="11244" w:author="Erik van den Tillaart" w:date="2014-05-27T11:16:00Z">
              <w:r w:rsidRPr="005D72CB">
                <w:rPr>
                  <w:rFonts w:eastAsia="MS Mincho"/>
                  <w:color w:val="000000" w:themeColor="text1"/>
                </w:rPr>
                <w:t>Elec out [V]</w:t>
              </w:r>
            </w:ins>
          </w:p>
        </w:tc>
        <w:tc>
          <w:tcPr>
            <w:tcW w:w="1338" w:type="dxa"/>
            <w:shd w:val="clear" w:color="auto" w:fill="auto"/>
          </w:tcPr>
          <w:p w:rsidR="00F04DE8" w:rsidRPr="005D72CB" w:rsidRDefault="00F04DE8" w:rsidP="00A254FE">
            <w:pPr>
              <w:suppressAutoHyphens w:val="0"/>
              <w:spacing w:beforeLines="40" w:before="96" w:afterLines="40" w:after="96" w:line="240" w:lineRule="auto"/>
              <w:rPr>
                <w:ins w:id="11245" w:author="Erik van den Tillaart" w:date="2014-05-27T11:16:00Z"/>
                <w:rFonts w:ascii="Courier" w:eastAsia="MS Mincho" w:hAnsi="Courier"/>
                <w:color w:val="000000" w:themeColor="text1"/>
              </w:rPr>
            </w:pPr>
            <w:ins w:id="11246" w:author="Erik van den Tillaart" w:date="2014-05-27T11:16:00Z">
              <w:r w:rsidRPr="005D72CB">
                <w:rPr>
                  <w:rFonts w:eastAsia="MS Mincho"/>
                  <w:color w:val="000000" w:themeColor="text1"/>
                </w:rPr>
                <w:t>u</w:t>
              </w:r>
            </w:ins>
          </w:p>
        </w:tc>
        <w:tc>
          <w:tcPr>
            <w:tcW w:w="1275" w:type="dxa"/>
            <w:shd w:val="clear" w:color="auto" w:fill="auto"/>
          </w:tcPr>
          <w:p w:rsidR="00F04DE8" w:rsidRPr="005D72CB" w:rsidRDefault="00F04DE8" w:rsidP="00A254FE">
            <w:pPr>
              <w:suppressAutoHyphens w:val="0"/>
              <w:spacing w:beforeLines="40" w:before="96" w:afterLines="40" w:after="96" w:line="240" w:lineRule="auto"/>
              <w:rPr>
                <w:ins w:id="11247" w:author="Erik van den Tillaart" w:date="2014-05-27T11:16:00Z"/>
                <w:rFonts w:ascii="Courier" w:eastAsia="MS Mincho" w:hAnsi="Courier"/>
                <w:color w:val="000000" w:themeColor="text1"/>
              </w:rPr>
            </w:pPr>
            <w:ins w:id="11248" w:author="Erik van den Tillaart" w:date="2014-05-27T11:16:00Z">
              <w:r w:rsidRPr="005D72CB">
                <w:rPr>
                  <w:rFonts w:eastAsia="MS Mincho"/>
                  <w:color w:val="000000" w:themeColor="text1"/>
                </w:rPr>
                <w:t>V</w:t>
              </w:r>
            </w:ins>
          </w:p>
        </w:tc>
        <w:tc>
          <w:tcPr>
            <w:tcW w:w="1614" w:type="dxa"/>
            <w:shd w:val="clear" w:color="auto" w:fill="auto"/>
          </w:tcPr>
          <w:p w:rsidR="00F04DE8" w:rsidRPr="005D72CB" w:rsidRDefault="00F04DE8" w:rsidP="00A254FE">
            <w:pPr>
              <w:suppressAutoHyphens w:val="0"/>
              <w:spacing w:beforeLines="40" w:before="96" w:afterLines="40" w:after="96" w:line="240" w:lineRule="auto"/>
              <w:rPr>
                <w:ins w:id="11249" w:author="Erik van den Tillaart" w:date="2014-05-27T11:16:00Z"/>
                <w:rFonts w:ascii="Courier" w:eastAsia="MS Mincho" w:hAnsi="Courier"/>
                <w:color w:val="000000" w:themeColor="text1"/>
              </w:rPr>
            </w:pPr>
            <w:ins w:id="11250" w:author="Erik van den Tillaart" w:date="2014-05-27T11:16:00Z">
              <w:r w:rsidRPr="005D72CB">
                <w:rPr>
                  <w:rFonts w:eastAsia="MS Mincho"/>
                  <w:color w:val="000000" w:themeColor="text1"/>
                </w:rPr>
                <w:t>Voltage</w:t>
              </w:r>
            </w:ins>
          </w:p>
        </w:tc>
        <w:tc>
          <w:tcPr>
            <w:tcW w:w="2151" w:type="dxa"/>
            <w:shd w:val="clear" w:color="auto" w:fill="auto"/>
          </w:tcPr>
          <w:p w:rsidR="00F04DE8" w:rsidRPr="005D72CB" w:rsidRDefault="00F04DE8" w:rsidP="00A254FE">
            <w:pPr>
              <w:suppressAutoHyphens w:val="0"/>
              <w:spacing w:beforeLines="40" w:before="96" w:afterLines="40" w:after="96" w:line="240" w:lineRule="auto"/>
              <w:rPr>
                <w:ins w:id="11251" w:author="Erik van den Tillaart" w:date="2014-05-27T11:16:00Z"/>
                <w:rFonts w:ascii="Courier" w:eastAsia="MS Mincho" w:hAnsi="Courier"/>
                <w:color w:val="000000" w:themeColor="text1"/>
              </w:rPr>
            </w:pPr>
            <w:ins w:id="11252" w:author="Erik van den Tillaart" w:date="2014-05-27T11:16:00Z">
              <w:r w:rsidRPr="005D72CB">
                <w:rPr>
                  <w:rFonts w:eastAsia="MS Mincho"/>
                  <w:color w:val="000000" w:themeColor="text1"/>
                </w:rPr>
                <w:t>phys_voltage_V</w:t>
              </w:r>
            </w:ins>
          </w:p>
        </w:tc>
      </w:tr>
      <w:tr w:rsidR="00F04DE8" w:rsidRPr="005D72CB" w:rsidTr="00A254FE">
        <w:trPr>
          <w:ins w:id="11253" w:author="Erik van den Tillaart" w:date="2014-05-27T11:16:00Z"/>
        </w:trPr>
        <w:tc>
          <w:tcPr>
            <w:tcW w:w="1668" w:type="dxa"/>
            <w:tcBorders>
              <w:bottom w:val="single" w:sz="12" w:space="0" w:color="auto"/>
            </w:tcBorders>
            <w:shd w:val="clear" w:color="auto" w:fill="auto"/>
          </w:tcPr>
          <w:p w:rsidR="00F04DE8" w:rsidRPr="005D72CB" w:rsidRDefault="00F04DE8" w:rsidP="00A254FE">
            <w:pPr>
              <w:suppressAutoHyphens w:val="0"/>
              <w:spacing w:beforeLines="40" w:before="96" w:afterLines="40" w:after="96" w:line="240" w:lineRule="auto"/>
              <w:rPr>
                <w:ins w:id="11254" w:author="Erik van den Tillaart" w:date="2014-05-27T11:16:00Z"/>
                <w:rFonts w:ascii="Courier" w:eastAsia="MS Mincho" w:hAnsi="Courier"/>
                <w:color w:val="000000" w:themeColor="text1"/>
              </w:rPr>
            </w:pPr>
            <w:ins w:id="11255" w:author="Erik van den Tillaart" w:date="2014-05-27T11:16:00Z">
              <w:r w:rsidRPr="005D72CB">
                <w:rPr>
                  <w:rFonts w:eastAsia="MS Mincho"/>
                  <w:color w:val="000000" w:themeColor="text1"/>
                </w:rPr>
                <w:t>Elec fb in [A]</w:t>
              </w:r>
            </w:ins>
          </w:p>
        </w:tc>
        <w:tc>
          <w:tcPr>
            <w:tcW w:w="1338" w:type="dxa"/>
            <w:tcBorders>
              <w:bottom w:val="single" w:sz="12" w:space="0" w:color="auto"/>
            </w:tcBorders>
            <w:shd w:val="clear" w:color="auto" w:fill="auto"/>
          </w:tcPr>
          <w:p w:rsidR="00F04DE8" w:rsidRPr="005D72CB" w:rsidRDefault="00F04DE8" w:rsidP="00A254FE">
            <w:pPr>
              <w:suppressAutoHyphens w:val="0"/>
              <w:spacing w:beforeLines="40" w:before="96" w:afterLines="40" w:after="96" w:line="240" w:lineRule="auto"/>
              <w:rPr>
                <w:ins w:id="11256" w:author="Erik van den Tillaart" w:date="2014-05-27T11:16:00Z"/>
                <w:rFonts w:ascii="Courier" w:eastAsia="MS Mincho" w:hAnsi="Courier"/>
                <w:color w:val="000000" w:themeColor="text1"/>
              </w:rPr>
            </w:pPr>
            <w:ins w:id="11257" w:author="Erik van den Tillaart" w:date="2014-05-27T11:16:00Z">
              <w:r w:rsidRPr="005D72CB">
                <w:rPr>
                  <w:rFonts w:eastAsia="MS Mincho"/>
                  <w:color w:val="000000" w:themeColor="text1"/>
                </w:rPr>
                <w:t>i</w:t>
              </w:r>
            </w:ins>
          </w:p>
        </w:tc>
        <w:tc>
          <w:tcPr>
            <w:tcW w:w="1275" w:type="dxa"/>
            <w:tcBorders>
              <w:bottom w:val="single" w:sz="12" w:space="0" w:color="auto"/>
            </w:tcBorders>
            <w:shd w:val="clear" w:color="auto" w:fill="auto"/>
          </w:tcPr>
          <w:p w:rsidR="00F04DE8" w:rsidRPr="005D72CB" w:rsidRDefault="00F04DE8" w:rsidP="00A254FE">
            <w:pPr>
              <w:suppressAutoHyphens w:val="0"/>
              <w:spacing w:beforeLines="40" w:before="96" w:afterLines="40" w:after="96" w:line="240" w:lineRule="auto"/>
              <w:rPr>
                <w:ins w:id="11258" w:author="Erik van den Tillaart" w:date="2014-05-27T11:16:00Z"/>
                <w:rFonts w:ascii="Courier" w:eastAsia="MS Mincho" w:hAnsi="Courier"/>
                <w:color w:val="000000" w:themeColor="text1"/>
              </w:rPr>
            </w:pPr>
            <w:ins w:id="11259" w:author="Erik van den Tillaart" w:date="2014-05-27T11:16:00Z">
              <w:r w:rsidRPr="005D72CB">
                <w:rPr>
                  <w:rFonts w:eastAsia="MS Mincho"/>
                  <w:color w:val="000000" w:themeColor="text1"/>
                </w:rPr>
                <w:t>A</w:t>
              </w:r>
            </w:ins>
          </w:p>
        </w:tc>
        <w:tc>
          <w:tcPr>
            <w:tcW w:w="1614" w:type="dxa"/>
            <w:tcBorders>
              <w:bottom w:val="single" w:sz="12" w:space="0" w:color="auto"/>
            </w:tcBorders>
            <w:shd w:val="clear" w:color="auto" w:fill="auto"/>
          </w:tcPr>
          <w:p w:rsidR="00F04DE8" w:rsidRPr="005D72CB" w:rsidRDefault="00F04DE8" w:rsidP="00A254FE">
            <w:pPr>
              <w:suppressAutoHyphens w:val="0"/>
              <w:spacing w:beforeLines="40" w:before="96" w:afterLines="40" w:after="96" w:line="240" w:lineRule="auto"/>
              <w:rPr>
                <w:ins w:id="11260" w:author="Erik van den Tillaart" w:date="2014-05-27T11:16:00Z"/>
                <w:rFonts w:ascii="Courier" w:eastAsia="MS Mincho" w:hAnsi="Courier"/>
                <w:color w:val="000000" w:themeColor="text1"/>
              </w:rPr>
            </w:pPr>
            <w:ins w:id="11261" w:author="Erik van den Tillaart" w:date="2014-05-27T11:16:00Z">
              <w:r w:rsidRPr="005D72CB">
                <w:rPr>
                  <w:rFonts w:eastAsia="MS Mincho"/>
                  <w:color w:val="000000" w:themeColor="text1"/>
                </w:rPr>
                <w:t>Current</w:t>
              </w:r>
            </w:ins>
          </w:p>
        </w:tc>
        <w:tc>
          <w:tcPr>
            <w:tcW w:w="2151" w:type="dxa"/>
            <w:tcBorders>
              <w:bottom w:val="single" w:sz="12" w:space="0" w:color="auto"/>
            </w:tcBorders>
            <w:shd w:val="clear" w:color="auto" w:fill="auto"/>
          </w:tcPr>
          <w:p w:rsidR="00F04DE8" w:rsidRPr="005D72CB" w:rsidRDefault="00F04DE8" w:rsidP="00A254FE">
            <w:pPr>
              <w:suppressAutoHyphens w:val="0"/>
              <w:spacing w:beforeLines="40" w:before="96" w:afterLines="40" w:after="96" w:line="240" w:lineRule="auto"/>
              <w:rPr>
                <w:ins w:id="11262" w:author="Erik van den Tillaart" w:date="2014-05-27T11:16:00Z"/>
                <w:rFonts w:ascii="Courier" w:eastAsia="MS Mincho" w:hAnsi="Courier"/>
                <w:color w:val="000000" w:themeColor="text1"/>
              </w:rPr>
            </w:pPr>
            <w:ins w:id="11263" w:author="Erik van den Tillaart" w:date="2014-05-27T11:16:00Z">
              <w:r w:rsidRPr="005D72CB">
                <w:rPr>
                  <w:rFonts w:eastAsia="MS Mincho"/>
                  <w:color w:val="000000" w:themeColor="text1"/>
                </w:rPr>
                <w:t>phys_current_A</w:t>
              </w:r>
            </w:ins>
          </w:p>
        </w:tc>
      </w:tr>
    </w:tbl>
    <w:p w:rsidR="00F04DE8" w:rsidRPr="005D72CB" w:rsidRDefault="00F04DE8" w:rsidP="00F04DE8">
      <w:pPr>
        <w:suppressAutoHyphens w:val="0"/>
        <w:spacing w:before="240" w:after="120" w:line="240" w:lineRule="auto"/>
        <w:ind w:left="2268" w:right="1134" w:hanging="1134"/>
        <w:jc w:val="both"/>
        <w:rPr>
          <w:ins w:id="11264" w:author="Erik van den Tillaart" w:date="2014-05-27T11:16:00Z"/>
          <w:color w:val="000000" w:themeColor="text1"/>
        </w:rPr>
      </w:pPr>
    </w:p>
    <w:p w:rsidR="00F04DE8" w:rsidRPr="005D72CB" w:rsidRDefault="00F04DE8" w:rsidP="00F04DE8">
      <w:pPr>
        <w:pStyle w:val="berschrift1"/>
        <w:rPr>
          <w:ins w:id="11265" w:author="Erik van den Tillaart" w:date="2014-05-27T11:16:00Z"/>
          <w:color w:val="000000" w:themeColor="text1"/>
        </w:rPr>
      </w:pPr>
      <w:ins w:id="11266" w:author="Erik van den Tillaart" w:date="2014-05-27T11:16:00Z">
        <w:r w:rsidRPr="005D72CB">
          <w:rPr>
            <w:color w:val="000000" w:themeColor="text1"/>
          </w:rPr>
          <w:t>Table XXX</w:t>
        </w:r>
      </w:ins>
    </w:p>
    <w:p w:rsidR="00F04DE8" w:rsidRPr="005D72CB" w:rsidRDefault="00F04DE8" w:rsidP="00F04DE8">
      <w:pPr>
        <w:pStyle w:val="berschrift1"/>
        <w:spacing w:after="120"/>
        <w:rPr>
          <w:ins w:id="11267" w:author="Erik van den Tillaart" w:date="2014-05-27T11:16:00Z"/>
          <w:color w:val="000000" w:themeColor="text1"/>
        </w:rPr>
      </w:pPr>
      <w:ins w:id="11268" w:author="Erik van den Tillaart" w:date="2014-05-27T11:16:00Z">
        <w:r w:rsidRPr="005D72CB">
          <w:rPr>
            <w:color w:val="000000" w:themeColor="text1"/>
          </w:rPr>
          <w:t xml:space="preserve">Battery model parameters </w:t>
        </w:r>
      </w:ins>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2268"/>
        <w:gridCol w:w="3462"/>
      </w:tblGrid>
      <w:tr w:rsidR="00F04DE8" w:rsidRPr="005D72CB" w:rsidTr="00A254FE">
        <w:trPr>
          <w:trHeight w:val="248"/>
          <w:ins w:id="11269" w:author="Erik van den Tillaart" w:date="2014-05-27T11:16:00Z"/>
        </w:trPr>
        <w:tc>
          <w:tcPr>
            <w:tcW w:w="2316" w:type="dxa"/>
            <w:tcBorders>
              <w:bottom w:val="single" w:sz="12" w:space="0" w:color="auto"/>
            </w:tcBorders>
            <w:shd w:val="clear" w:color="auto" w:fill="auto"/>
          </w:tcPr>
          <w:p w:rsidR="00F04DE8" w:rsidRPr="005D72CB" w:rsidRDefault="00F04DE8" w:rsidP="00A254FE">
            <w:pPr>
              <w:suppressAutoHyphens w:val="0"/>
              <w:spacing w:before="40" w:after="40" w:line="240" w:lineRule="auto"/>
              <w:rPr>
                <w:ins w:id="11270" w:author="Erik van den Tillaart" w:date="2014-05-27T11:16:00Z"/>
                <w:rFonts w:eastAsia="MS Mincho"/>
                <w:i/>
                <w:color w:val="000000" w:themeColor="text1"/>
                <w:sz w:val="16"/>
                <w:szCs w:val="16"/>
              </w:rPr>
            </w:pPr>
            <w:ins w:id="11271" w:author="Erik van den Tillaart" w:date="2014-05-27T11:16:00Z">
              <w:r w:rsidRPr="005D72CB">
                <w:rPr>
                  <w:rFonts w:eastAsia="MS Mincho"/>
                  <w:i/>
                  <w:color w:val="000000" w:themeColor="text1"/>
                  <w:sz w:val="16"/>
                  <w:szCs w:val="16"/>
                </w:rPr>
                <w:t>Parameter</w:t>
              </w:r>
            </w:ins>
          </w:p>
        </w:tc>
        <w:tc>
          <w:tcPr>
            <w:tcW w:w="2268" w:type="dxa"/>
            <w:tcBorders>
              <w:bottom w:val="single" w:sz="12" w:space="0" w:color="auto"/>
            </w:tcBorders>
            <w:shd w:val="clear" w:color="auto" w:fill="auto"/>
          </w:tcPr>
          <w:p w:rsidR="00F04DE8" w:rsidRPr="005D72CB" w:rsidRDefault="00F04DE8" w:rsidP="00A254FE">
            <w:pPr>
              <w:suppressAutoHyphens w:val="0"/>
              <w:spacing w:before="40" w:after="40" w:line="240" w:lineRule="auto"/>
              <w:rPr>
                <w:ins w:id="11272" w:author="Erik van den Tillaart" w:date="2014-05-27T11:16:00Z"/>
                <w:rFonts w:eastAsia="MS Mincho"/>
                <w:i/>
                <w:color w:val="000000" w:themeColor="text1"/>
                <w:sz w:val="16"/>
                <w:szCs w:val="16"/>
              </w:rPr>
            </w:pPr>
            <w:ins w:id="11273" w:author="Erik van den Tillaart" w:date="2014-05-27T11:16:00Z">
              <w:r w:rsidRPr="005D72CB">
                <w:rPr>
                  <w:rFonts w:eastAsia="MS Mincho"/>
                  <w:i/>
                  <w:color w:val="000000" w:themeColor="text1"/>
                  <w:sz w:val="16"/>
                  <w:szCs w:val="16"/>
                </w:rPr>
                <w:t>Parameter type</w:t>
              </w:r>
            </w:ins>
          </w:p>
        </w:tc>
        <w:tc>
          <w:tcPr>
            <w:tcW w:w="3462" w:type="dxa"/>
            <w:tcBorders>
              <w:bottom w:val="single" w:sz="12" w:space="0" w:color="auto"/>
            </w:tcBorders>
            <w:shd w:val="clear" w:color="auto" w:fill="auto"/>
          </w:tcPr>
          <w:p w:rsidR="00F04DE8" w:rsidRPr="005D72CB" w:rsidRDefault="00F04DE8" w:rsidP="00A254FE">
            <w:pPr>
              <w:suppressAutoHyphens w:val="0"/>
              <w:spacing w:before="40" w:after="40" w:line="240" w:lineRule="auto"/>
              <w:rPr>
                <w:ins w:id="11274" w:author="Erik van den Tillaart" w:date="2014-05-27T11:16:00Z"/>
                <w:rFonts w:eastAsia="MS Mincho"/>
                <w:i/>
                <w:color w:val="000000" w:themeColor="text1"/>
                <w:sz w:val="16"/>
                <w:szCs w:val="16"/>
              </w:rPr>
            </w:pPr>
            <w:ins w:id="11275" w:author="Erik van den Tillaart" w:date="2014-05-27T11:16:00Z">
              <w:r w:rsidRPr="005D72CB">
                <w:rPr>
                  <w:rFonts w:eastAsia="MS Mincho"/>
                  <w:i/>
                  <w:color w:val="000000" w:themeColor="text1"/>
                  <w:sz w:val="16"/>
                  <w:szCs w:val="16"/>
                </w:rPr>
                <w:t>Reference paragraph</w:t>
              </w:r>
            </w:ins>
          </w:p>
        </w:tc>
      </w:tr>
      <w:tr w:rsidR="00F04DE8" w:rsidRPr="005D72CB" w:rsidTr="00A254FE">
        <w:trPr>
          <w:ins w:id="11276" w:author="Erik van den Tillaart" w:date="2014-05-27T11:16:00Z"/>
        </w:trPr>
        <w:tc>
          <w:tcPr>
            <w:tcW w:w="2316" w:type="dxa"/>
            <w:shd w:val="clear" w:color="auto" w:fill="auto"/>
          </w:tcPr>
          <w:p w:rsidR="00F04DE8" w:rsidRPr="005D72CB" w:rsidRDefault="00F04DE8" w:rsidP="00A254FE">
            <w:pPr>
              <w:suppressAutoHyphens w:val="0"/>
              <w:spacing w:before="40" w:after="40" w:line="240" w:lineRule="auto"/>
              <w:rPr>
                <w:ins w:id="11277" w:author="Erik van den Tillaart" w:date="2014-05-27T11:16:00Z"/>
                <w:rFonts w:eastAsia="MS Mincho"/>
                <w:color w:val="000000" w:themeColor="text1"/>
                <w:vertAlign w:val="subscript"/>
              </w:rPr>
            </w:pPr>
            <w:ins w:id="11278" w:author="Erik van den Tillaart" w:date="2014-05-27T11:16:00Z">
              <w:r w:rsidRPr="005D72CB">
                <w:rPr>
                  <w:rFonts w:eastAsia="MS Mincho"/>
                  <w:i/>
                  <w:color w:val="000000" w:themeColor="text1"/>
                </w:rPr>
                <w:t>n</w:t>
              </w:r>
              <w:r w:rsidRPr="005D72CB">
                <w:rPr>
                  <w:rFonts w:eastAsia="MS Mincho"/>
                  <w:color w:val="000000" w:themeColor="text1"/>
                  <w:vertAlign w:val="subscript"/>
                </w:rPr>
                <w:t>s</w:t>
              </w:r>
            </w:ins>
          </w:p>
        </w:tc>
        <w:tc>
          <w:tcPr>
            <w:tcW w:w="2268" w:type="dxa"/>
            <w:shd w:val="clear" w:color="auto" w:fill="auto"/>
          </w:tcPr>
          <w:p w:rsidR="00F04DE8" w:rsidRPr="005D72CB" w:rsidRDefault="00F04DE8" w:rsidP="00A254FE">
            <w:pPr>
              <w:suppressAutoHyphens w:val="0"/>
              <w:spacing w:before="40" w:after="40" w:line="240" w:lineRule="auto"/>
              <w:rPr>
                <w:ins w:id="11279" w:author="Erik van den Tillaart" w:date="2014-05-27T11:16:00Z"/>
                <w:rFonts w:eastAsia="MS Mincho"/>
                <w:color w:val="000000" w:themeColor="text1"/>
              </w:rPr>
            </w:pPr>
            <w:ins w:id="11280" w:author="Erik van den Tillaart" w:date="2014-05-27T11:16:00Z">
              <w:r w:rsidRPr="005D72CB">
                <w:rPr>
                  <w:rFonts w:eastAsia="MS Mincho"/>
                  <w:color w:val="000000" w:themeColor="text1"/>
                </w:rPr>
                <w:t>Manufacturer specified</w:t>
              </w:r>
            </w:ins>
          </w:p>
        </w:tc>
        <w:tc>
          <w:tcPr>
            <w:tcW w:w="3462" w:type="dxa"/>
            <w:shd w:val="clear" w:color="auto" w:fill="auto"/>
          </w:tcPr>
          <w:p w:rsidR="00F04DE8" w:rsidRPr="005D72CB" w:rsidRDefault="00F04DE8" w:rsidP="00A254FE">
            <w:pPr>
              <w:suppressAutoHyphens w:val="0"/>
              <w:spacing w:before="40" w:after="40" w:line="240" w:lineRule="auto"/>
              <w:rPr>
                <w:ins w:id="11281" w:author="Erik van den Tillaart" w:date="2014-05-27T11:16:00Z"/>
                <w:rFonts w:eastAsia="MS Mincho"/>
                <w:color w:val="000000" w:themeColor="text1"/>
              </w:rPr>
            </w:pPr>
            <w:ins w:id="11282" w:author="Erik van den Tillaart" w:date="2014-05-27T11:16:00Z">
              <w:r w:rsidRPr="005D72CB">
                <w:rPr>
                  <w:rFonts w:eastAsia="MS Mincho"/>
                  <w:color w:val="000000" w:themeColor="text1"/>
                </w:rPr>
                <w:t>-</w:t>
              </w:r>
            </w:ins>
          </w:p>
        </w:tc>
      </w:tr>
      <w:tr w:rsidR="00F04DE8" w:rsidRPr="005D72CB" w:rsidTr="00A254FE">
        <w:trPr>
          <w:ins w:id="11283" w:author="Erik van den Tillaart" w:date="2014-05-27T11:16:00Z"/>
        </w:trPr>
        <w:tc>
          <w:tcPr>
            <w:tcW w:w="2316" w:type="dxa"/>
            <w:shd w:val="clear" w:color="auto" w:fill="auto"/>
          </w:tcPr>
          <w:p w:rsidR="00F04DE8" w:rsidRPr="005D72CB" w:rsidRDefault="00F04DE8" w:rsidP="00A254FE">
            <w:pPr>
              <w:suppressAutoHyphens w:val="0"/>
              <w:spacing w:before="40" w:after="40" w:line="240" w:lineRule="auto"/>
              <w:rPr>
                <w:ins w:id="11284" w:author="Erik van den Tillaart" w:date="2014-05-27T11:16:00Z"/>
                <w:rFonts w:eastAsia="MS Mincho"/>
                <w:color w:val="000000" w:themeColor="text1"/>
                <w:vertAlign w:val="subscript"/>
              </w:rPr>
            </w:pPr>
            <w:ins w:id="11285" w:author="Erik van den Tillaart" w:date="2014-05-27T11:16:00Z">
              <w:r w:rsidRPr="005D72CB">
                <w:rPr>
                  <w:rFonts w:eastAsia="MS Mincho"/>
                  <w:i/>
                  <w:color w:val="000000" w:themeColor="text1"/>
                </w:rPr>
                <w:t>n</w:t>
              </w:r>
              <w:r w:rsidRPr="005D72CB">
                <w:rPr>
                  <w:rFonts w:eastAsia="MS Mincho"/>
                  <w:color w:val="000000" w:themeColor="text1"/>
                  <w:vertAlign w:val="subscript"/>
                </w:rPr>
                <w:t>p</w:t>
              </w:r>
            </w:ins>
          </w:p>
        </w:tc>
        <w:tc>
          <w:tcPr>
            <w:tcW w:w="2268" w:type="dxa"/>
            <w:shd w:val="clear" w:color="auto" w:fill="auto"/>
          </w:tcPr>
          <w:p w:rsidR="00F04DE8" w:rsidRPr="005D72CB" w:rsidRDefault="00F04DE8" w:rsidP="00A254FE">
            <w:pPr>
              <w:suppressAutoHyphens w:val="0"/>
              <w:spacing w:before="40" w:after="40" w:line="240" w:lineRule="auto"/>
              <w:rPr>
                <w:ins w:id="11286" w:author="Erik van den Tillaart" w:date="2014-05-27T11:16:00Z"/>
                <w:rFonts w:eastAsia="MS Mincho"/>
                <w:color w:val="000000" w:themeColor="text1"/>
              </w:rPr>
            </w:pPr>
            <w:ins w:id="11287" w:author="Erik van den Tillaart" w:date="2014-05-27T11:16:00Z">
              <w:r w:rsidRPr="005D72CB">
                <w:rPr>
                  <w:rFonts w:eastAsia="MS Mincho"/>
                  <w:color w:val="000000" w:themeColor="text1"/>
                </w:rPr>
                <w:t>Manufacturer specified</w:t>
              </w:r>
            </w:ins>
          </w:p>
        </w:tc>
        <w:tc>
          <w:tcPr>
            <w:tcW w:w="3462" w:type="dxa"/>
            <w:shd w:val="clear" w:color="auto" w:fill="auto"/>
          </w:tcPr>
          <w:p w:rsidR="00F04DE8" w:rsidRPr="005D72CB" w:rsidRDefault="00F04DE8" w:rsidP="00A254FE">
            <w:pPr>
              <w:suppressAutoHyphens w:val="0"/>
              <w:spacing w:before="40" w:after="40" w:line="240" w:lineRule="auto"/>
              <w:rPr>
                <w:ins w:id="11288" w:author="Erik van den Tillaart" w:date="2014-05-27T11:16:00Z"/>
                <w:rFonts w:eastAsia="MS Mincho"/>
                <w:color w:val="000000" w:themeColor="text1"/>
              </w:rPr>
            </w:pPr>
            <w:ins w:id="11289" w:author="Erik van den Tillaart" w:date="2014-05-27T11:16:00Z">
              <w:r w:rsidRPr="005D72CB">
                <w:rPr>
                  <w:rFonts w:eastAsia="MS Mincho"/>
                  <w:color w:val="000000" w:themeColor="text1"/>
                </w:rPr>
                <w:t>-</w:t>
              </w:r>
            </w:ins>
          </w:p>
        </w:tc>
      </w:tr>
      <w:tr w:rsidR="00F04DE8" w:rsidRPr="005D72CB" w:rsidTr="00A254FE">
        <w:trPr>
          <w:ins w:id="11290" w:author="Erik van den Tillaart" w:date="2014-05-27T11:16:00Z"/>
        </w:trPr>
        <w:tc>
          <w:tcPr>
            <w:tcW w:w="2316" w:type="dxa"/>
            <w:shd w:val="clear" w:color="auto" w:fill="auto"/>
          </w:tcPr>
          <w:p w:rsidR="00F04DE8" w:rsidRPr="005D72CB" w:rsidRDefault="00F04DE8" w:rsidP="00A254FE">
            <w:pPr>
              <w:suppressAutoHyphens w:val="0"/>
              <w:spacing w:before="40" w:after="40" w:line="240" w:lineRule="auto"/>
              <w:rPr>
                <w:ins w:id="11291" w:author="Erik van den Tillaart" w:date="2014-05-27T11:16:00Z"/>
                <w:rFonts w:eastAsia="MS Mincho"/>
                <w:color w:val="000000" w:themeColor="text1"/>
                <w:vertAlign w:val="subscript"/>
              </w:rPr>
            </w:pPr>
            <w:ins w:id="11292" w:author="Erik van den Tillaart" w:date="2014-05-27T11:16:00Z">
              <w:r w:rsidRPr="005D72CB">
                <w:rPr>
                  <w:rFonts w:eastAsia="MS Mincho"/>
                  <w:i/>
                  <w:color w:val="000000" w:themeColor="text1"/>
                </w:rPr>
                <w:t>CAP</w:t>
              </w:r>
            </w:ins>
          </w:p>
        </w:tc>
        <w:tc>
          <w:tcPr>
            <w:tcW w:w="2268" w:type="dxa"/>
            <w:shd w:val="clear" w:color="auto" w:fill="auto"/>
          </w:tcPr>
          <w:p w:rsidR="00F04DE8" w:rsidRPr="005D72CB" w:rsidRDefault="00F04DE8" w:rsidP="00A254FE">
            <w:pPr>
              <w:suppressAutoHyphens w:val="0"/>
              <w:spacing w:before="40" w:after="40" w:line="240" w:lineRule="auto"/>
              <w:rPr>
                <w:ins w:id="11293" w:author="Erik van den Tillaart" w:date="2014-05-27T11:16:00Z"/>
                <w:rFonts w:eastAsia="MS Mincho"/>
                <w:color w:val="000000" w:themeColor="text1"/>
              </w:rPr>
            </w:pPr>
            <w:ins w:id="11294" w:author="Erik van den Tillaart" w:date="2014-05-27T11:16:00Z">
              <w:r w:rsidRPr="005D72CB">
                <w:rPr>
                  <w:rFonts w:eastAsia="MS Mincho"/>
                  <w:color w:val="000000" w:themeColor="text1"/>
                </w:rPr>
                <w:t>Regulated</w:t>
              </w:r>
            </w:ins>
          </w:p>
        </w:tc>
        <w:tc>
          <w:tcPr>
            <w:tcW w:w="3462" w:type="dxa"/>
            <w:shd w:val="clear" w:color="auto" w:fill="auto"/>
          </w:tcPr>
          <w:p w:rsidR="00F04DE8" w:rsidRPr="005D72CB" w:rsidRDefault="00F04DE8" w:rsidP="00A254FE">
            <w:pPr>
              <w:suppressAutoHyphens w:val="0"/>
              <w:spacing w:before="40" w:after="40" w:line="240" w:lineRule="auto"/>
              <w:rPr>
                <w:ins w:id="11295" w:author="Erik van den Tillaart" w:date="2014-05-27T11:16:00Z"/>
                <w:rFonts w:eastAsia="MS Mincho"/>
                <w:color w:val="000000" w:themeColor="text1"/>
              </w:rPr>
            </w:pPr>
            <w:ins w:id="11296" w:author="Erik van den Tillaart" w:date="2014-05-27T11:16:00Z">
              <w:r w:rsidRPr="005D72CB">
                <w:rPr>
                  <w:rFonts w:eastAsia="MS Mincho"/>
                  <w:color w:val="000000" w:themeColor="text1"/>
                </w:rPr>
                <w:t>A.9.8.8.5.</w:t>
              </w:r>
            </w:ins>
          </w:p>
        </w:tc>
      </w:tr>
      <w:tr w:rsidR="00F04DE8" w:rsidRPr="005D72CB" w:rsidTr="00A254FE">
        <w:trPr>
          <w:ins w:id="11297" w:author="Erik van den Tillaart" w:date="2014-05-27T11:16:00Z"/>
        </w:trPr>
        <w:tc>
          <w:tcPr>
            <w:tcW w:w="2316" w:type="dxa"/>
            <w:shd w:val="clear" w:color="auto" w:fill="auto"/>
          </w:tcPr>
          <w:p w:rsidR="00F04DE8" w:rsidRPr="005D72CB" w:rsidRDefault="00F04DE8" w:rsidP="00A254FE">
            <w:pPr>
              <w:suppressAutoHyphens w:val="0"/>
              <w:spacing w:before="40" w:after="40" w:line="240" w:lineRule="auto"/>
              <w:rPr>
                <w:ins w:id="11298" w:author="Erik van den Tillaart" w:date="2014-05-27T11:16:00Z"/>
                <w:rFonts w:eastAsia="MS Mincho"/>
                <w:color w:val="000000" w:themeColor="text1"/>
                <w:vertAlign w:val="subscript"/>
              </w:rPr>
            </w:pPr>
            <w:ins w:id="11299" w:author="Erik van den Tillaart" w:date="2014-05-27T11:16:00Z">
              <w:r w:rsidRPr="005D72CB">
                <w:rPr>
                  <w:rFonts w:eastAsia="MS Mincho"/>
                  <w:i/>
                  <w:color w:val="000000" w:themeColor="text1"/>
                </w:rPr>
                <w:t>SOC(0)</w:t>
              </w:r>
            </w:ins>
          </w:p>
        </w:tc>
        <w:tc>
          <w:tcPr>
            <w:tcW w:w="2268" w:type="dxa"/>
            <w:shd w:val="clear" w:color="auto" w:fill="auto"/>
          </w:tcPr>
          <w:p w:rsidR="00F04DE8" w:rsidRPr="005D72CB" w:rsidRDefault="00F04DE8" w:rsidP="00A254FE">
            <w:pPr>
              <w:suppressAutoHyphens w:val="0"/>
              <w:spacing w:before="40" w:after="40" w:line="240" w:lineRule="auto"/>
              <w:rPr>
                <w:ins w:id="11300" w:author="Erik van den Tillaart" w:date="2014-05-27T11:16:00Z"/>
                <w:rFonts w:eastAsia="MS Mincho"/>
                <w:color w:val="000000" w:themeColor="text1"/>
              </w:rPr>
            </w:pPr>
            <w:ins w:id="11301" w:author="Erik van den Tillaart" w:date="2014-05-27T11:16:00Z">
              <w:r w:rsidRPr="005D72CB">
                <w:rPr>
                  <w:rFonts w:eastAsia="MS Mincho"/>
                  <w:color w:val="000000" w:themeColor="text1"/>
                </w:rPr>
                <w:t>Manufacturer specified</w:t>
              </w:r>
            </w:ins>
          </w:p>
        </w:tc>
        <w:tc>
          <w:tcPr>
            <w:tcW w:w="3462" w:type="dxa"/>
            <w:shd w:val="clear" w:color="auto" w:fill="auto"/>
          </w:tcPr>
          <w:p w:rsidR="00F04DE8" w:rsidRPr="005D72CB" w:rsidRDefault="00F04DE8" w:rsidP="00A254FE">
            <w:pPr>
              <w:suppressAutoHyphens w:val="0"/>
              <w:spacing w:before="40" w:after="40" w:line="240" w:lineRule="auto"/>
              <w:rPr>
                <w:ins w:id="11302" w:author="Erik van den Tillaart" w:date="2014-05-27T11:16:00Z"/>
                <w:rFonts w:eastAsia="MS Mincho"/>
                <w:color w:val="000000" w:themeColor="text1"/>
              </w:rPr>
            </w:pPr>
            <w:ins w:id="11303" w:author="Erik van den Tillaart" w:date="2014-05-27T11:16:00Z">
              <w:r w:rsidRPr="005D72CB">
                <w:rPr>
                  <w:rFonts w:eastAsia="MS Mincho"/>
                  <w:color w:val="000000" w:themeColor="text1"/>
                </w:rPr>
                <w:t>-</w:t>
              </w:r>
            </w:ins>
          </w:p>
        </w:tc>
      </w:tr>
      <w:tr w:rsidR="00F04DE8" w:rsidRPr="005D72CB" w:rsidTr="00A254FE">
        <w:trPr>
          <w:ins w:id="11304" w:author="Erik van den Tillaart" w:date="2014-05-27T11:16:00Z"/>
        </w:trPr>
        <w:tc>
          <w:tcPr>
            <w:tcW w:w="2316" w:type="dxa"/>
            <w:shd w:val="clear" w:color="auto" w:fill="auto"/>
          </w:tcPr>
          <w:p w:rsidR="00F04DE8" w:rsidRPr="005D72CB" w:rsidRDefault="00F04DE8" w:rsidP="00A254FE">
            <w:pPr>
              <w:suppressAutoHyphens w:val="0"/>
              <w:spacing w:before="40" w:after="40" w:line="240" w:lineRule="auto"/>
              <w:rPr>
                <w:ins w:id="11305" w:author="Erik van den Tillaart" w:date="2014-05-27T11:16:00Z"/>
                <w:rFonts w:eastAsia="MS Mincho"/>
                <w:color w:val="000000" w:themeColor="text1"/>
                <w:vertAlign w:val="subscript"/>
              </w:rPr>
            </w:pPr>
            <w:ins w:id="11306" w:author="Erik van den Tillaart" w:date="2014-05-27T11:16:00Z">
              <w:r w:rsidRPr="005D72CB">
                <w:rPr>
                  <w:rFonts w:eastAsia="MS Mincho"/>
                  <w:i/>
                  <w:color w:val="000000" w:themeColor="text1"/>
                </w:rPr>
                <w:lastRenderedPageBreak/>
                <w:t>e</w:t>
              </w:r>
            </w:ins>
          </w:p>
        </w:tc>
        <w:tc>
          <w:tcPr>
            <w:tcW w:w="2268" w:type="dxa"/>
            <w:shd w:val="clear" w:color="auto" w:fill="auto"/>
          </w:tcPr>
          <w:p w:rsidR="00F04DE8" w:rsidRPr="005D72CB" w:rsidRDefault="00F04DE8" w:rsidP="00A254FE">
            <w:pPr>
              <w:suppressAutoHyphens w:val="0"/>
              <w:spacing w:before="40" w:after="40" w:line="240" w:lineRule="auto"/>
              <w:rPr>
                <w:ins w:id="11307" w:author="Erik van den Tillaart" w:date="2014-05-27T11:16:00Z"/>
                <w:rFonts w:eastAsia="MS Mincho"/>
                <w:color w:val="000000" w:themeColor="text1"/>
              </w:rPr>
            </w:pPr>
            <w:ins w:id="11308" w:author="Erik van den Tillaart" w:date="2014-05-27T11:16:00Z">
              <w:r w:rsidRPr="005D72CB">
                <w:rPr>
                  <w:rFonts w:eastAsia="MS Mincho"/>
                  <w:color w:val="000000" w:themeColor="text1"/>
                </w:rPr>
                <w:t>Regulated</w:t>
              </w:r>
            </w:ins>
          </w:p>
        </w:tc>
        <w:tc>
          <w:tcPr>
            <w:tcW w:w="3462" w:type="dxa"/>
            <w:shd w:val="clear" w:color="auto" w:fill="auto"/>
          </w:tcPr>
          <w:p w:rsidR="00F04DE8" w:rsidRPr="005D72CB" w:rsidRDefault="00F04DE8" w:rsidP="00A254FE">
            <w:pPr>
              <w:rPr>
                <w:ins w:id="11309" w:author="Erik van den Tillaart" w:date="2014-05-27T11:16:00Z"/>
                <w:color w:val="000000" w:themeColor="text1"/>
              </w:rPr>
            </w:pPr>
            <w:ins w:id="11310" w:author="Erik van den Tillaart" w:date="2014-05-27T11:16:00Z">
              <w:r w:rsidRPr="005D72CB">
                <w:rPr>
                  <w:rFonts w:eastAsia="MS Mincho"/>
                  <w:color w:val="000000" w:themeColor="text1"/>
                </w:rPr>
                <w:t>A.9.8.8.5.</w:t>
              </w:r>
            </w:ins>
          </w:p>
        </w:tc>
      </w:tr>
      <w:tr w:rsidR="00F04DE8" w:rsidRPr="005D72CB" w:rsidTr="00A254FE">
        <w:trPr>
          <w:ins w:id="11311" w:author="Erik van den Tillaart" w:date="2014-05-27T11:16:00Z"/>
        </w:trPr>
        <w:tc>
          <w:tcPr>
            <w:tcW w:w="2316" w:type="dxa"/>
            <w:shd w:val="clear" w:color="auto" w:fill="auto"/>
          </w:tcPr>
          <w:p w:rsidR="00F04DE8" w:rsidRPr="005D72CB" w:rsidRDefault="00F04DE8" w:rsidP="00A254FE">
            <w:pPr>
              <w:suppressAutoHyphens w:val="0"/>
              <w:spacing w:before="40" w:after="40" w:line="240" w:lineRule="auto"/>
              <w:rPr>
                <w:ins w:id="11312" w:author="Erik van den Tillaart" w:date="2014-05-27T11:16:00Z"/>
                <w:rFonts w:eastAsia="MS Mincho"/>
                <w:color w:val="000000" w:themeColor="text1"/>
                <w:vertAlign w:val="subscript"/>
              </w:rPr>
            </w:pPr>
            <w:ins w:id="11313" w:author="Erik van den Tillaart" w:date="2014-05-27T11:16:00Z">
              <w:r w:rsidRPr="005D72CB">
                <w:rPr>
                  <w:rFonts w:eastAsia="MS Mincho"/>
                  <w:i/>
                  <w:color w:val="000000" w:themeColor="text1"/>
                </w:rPr>
                <w:t>R</w:t>
              </w:r>
              <w:r w:rsidRPr="005D72CB">
                <w:rPr>
                  <w:rFonts w:eastAsia="MS Mincho"/>
                  <w:color w:val="000000" w:themeColor="text1"/>
                  <w:vertAlign w:val="subscript"/>
                </w:rPr>
                <w:t>i0</w:t>
              </w:r>
            </w:ins>
          </w:p>
        </w:tc>
        <w:tc>
          <w:tcPr>
            <w:tcW w:w="2268" w:type="dxa"/>
            <w:shd w:val="clear" w:color="auto" w:fill="auto"/>
          </w:tcPr>
          <w:p w:rsidR="00F04DE8" w:rsidRPr="005D72CB" w:rsidRDefault="00F04DE8" w:rsidP="00A254FE">
            <w:pPr>
              <w:suppressAutoHyphens w:val="0"/>
              <w:spacing w:before="40" w:after="40" w:line="240" w:lineRule="auto"/>
              <w:rPr>
                <w:ins w:id="11314" w:author="Erik van den Tillaart" w:date="2014-05-27T11:16:00Z"/>
                <w:rFonts w:eastAsia="MS Mincho"/>
                <w:color w:val="000000" w:themeColor="text1"/>
              </w:rPr>
            </w:pPr>
            <w:ins w:id="11315" w:author="Erik van den Tillaart" w:date="2014-05-27T11:16:00Z">
              <w:r w:rsidRPr="005D72CB">
                <w:rPr>
                  <w:rFonts w:eastAsia="MS Mincho"/>
                  <w:color w:val="000000" w:themeColor="text1"/>
                </w:rPr>
                <w:t>Regulated</w:t>
              </w:r>
            </w:ins>
          </w:p>
        </w:tc>
        <w:tc>
          <w:tcPr>
            <w:tcW w:w="3462" w:type="dxa"/>
            <w:shd w:val="clear" w:color="auto" w:fill="auto"/>
          </w:tcPr>
          <w:p w:rsidR="00F04DE8" w:rsidRPr="005D72CB" w:rsidRDefault="00F04DE8" w:rsidP="00A254FE">
            <w:pPr>
              <w:rPr>
                <w:ins w:id="11316" w:author="Erik van den Tillaart" w:date="2014-05-27T11:16:00Z"/>
                <w:color w:val="000000" w:themeColor="text1"/>
              </w:rPr>
            </w:pPr>
            <w:ins w:id="11317" w:author="Erik van den Tillaart" w:date="2014-05-27T11:16:00Z">
              <w:r w:rsidRPr="005D72CB">
                <w:rPr>
                  <w:rFonts w:eastAsia="MS Mincho"/>
                  <w:color w:val="000000" w:themeColor="text1"/>
                </w:rPr>
                <w:t>A.9.8.8.5.</w:t>
              </w:r>
            </w:ins>
          </w:p>
        </w:tc>
      </w:tr>
      <w:tr w:rsidR="00F04DE8" w:rsidRPr="005D72CB" w:rsidTr="00A254FE">
        <w:trPr>
          <w:ins w:id="11318" w:author="Erik van den Tillaart" w:date="2014-05-27T11:16:00Z"/>
        </w:trPr>
        <w:tc>
          <w:tcPr>
            <w:tcW w:w="2316" w:type="dxa"/>
            <w:shd w:val="clear" w:color="auto" w:fill="auto"/>
          </w:tcPr>
          <w:p w:rsidR="00F04DE8" w:rsidRPr="005D72CB" w:rsidRDefault="00F04DE8" w:rsidP="00A254FE">
            <w:pPr>
              <w:suppressAutoHyphens w:val="0"/>
              <w:spacing w:before="40" w:after="40" w:line="240" w:lineRule="auto"/>
              <w:rPr>
                <w:ins w:id="11319" w:author="Erik van den Tillaart" w:date="2014-05-27T11:16:00Z"/>
                <w:rFonts w:eastAsia="MS Mincho"/>
                <w:color w:val="000000" w:themeColor="text1"/>
              </w:rPr>
            </w:pPr>
            <w:ins w:id="11320" w:author="Erik van den Tillaart" w:date="2014-05-27T11:16:00Z">
              <w:r w:rsidRPr="005D72CB">
                <w:rPr>
                  <w:rFonts w:eastAsia="MS Mincho"/>
                  <w:i/>
                  <w:color w:val="000000" w:themeColor="text1"/>
                </w:rPr>
                <w:t>R</w:t>
              </w:r>
            </w:ins>
          </w:p>
        </w:tc>
        <w:tc>
          <w:tcPr>
            <w:tcW w:w="2268" w:type="dxa"/>
            <w:shd w:val="clear" w:color="auto" w:fill="auto"/>
          </w:tcPr>
          <w:p w:rsidR="00F04DE8" w:rsidRPr="005D72CB" w:rsidRDefault="00F04DE8" w:rsidP="00A254FE">
            <w:pPr>
              <w:suppressAutoHyphens w:val="0"/>
              <w:spacing w:before="40" w:after="40" w:line="240" w:lineRule="auto"/>
              <w:rPr>
                <w:ins w:id="11321" w:author="Erik van den Tillaart" w:date="2014-05-27T11:16:00Z"/>
                <w:rFonts w:eastAsia="MS Mincho"/>
                <w:color w:val="000000" w:themeColor="text1"/>
              </w:rPr>
            </w:pPr>
            <w:ins w:id="11322" w:author="Erik van den Tillaart" w:date="2014-05-27T11:16:00Z">
              <w:r w:rsidRPr="005D72CB">
                <w:rPr>
                  <w:rFonts w:eastAsia="MS Mincho"/>
                  <w:color w:val="000000" w:themeColor="text1"/>
                </w:rPr>
                <w:t>Regulated</w:t>
              </w:r>
            </w:ins>
          </w:p>
        </w:tc>
        <w:tc>
          <w:tcPr>
            <w:tcW w:w="3462" w:type="dxa"/>
            <w:shd w:val="clear" w:color="auto" w:fill="auto"/>
          </w:tcPr>
          <w:p w:rsidR="00F04DE8" w:rsidRPr="005D72CB" w:rsidRDefault="00F04DE8" w:rsidP="00A254FE">
            <w:pPr>
              <w:rPr>
                <w:ins w:id="11323" w:author="Erik van den Tillaart" w:date="2014-05-27T11:16:00Z"/>
                <w:color w:val="000000" w:themeColor="text1"/>
              </w:rPr>
            </w:pPr>
            <w:ins w:id="11324" w:author="Erik van den Tillaart" w:date="2014-05-27T11:16:00Z">
              <w:r w:rsidRPr="005D72CB">
                <w:rPr>
                  <w:rFonts w:eastAsia="MS Mincho"/>
                  <w:color w:val="000000" w:themeColor="text1"/>
                </w:rPr>
                <w:t>A.9.8.8.5.</w:t>
              </w:r>
            </w:ins>
          </w:p>
        </w:tc>
      </w:tr>
      <w:tr w:rsidR="00F04DE8" w:rsidRPr="005D72CB" w:rsidTr="00A254FE">
        <w:trPr>
          <w:ins w:id="11325" w:author="Erik van den Tillaart" w:date="2014-05-27T11:16:00Z"/>
        </w:trPr>
        <w:tc>
          <w:tcPr>
            <w:tcW w:w="2316" w:type="dxa"/>
            <w:tcBorders>
              <w:bottom w:val="single" w:sz="12" w:space="0" w:color="auto"/>
            </w:tcBorders>
            <w:shd w:val="clear" w:color="auto" w:fill="auto"/>
          </w:tcPr>
          <w:p w:rsidR="00F04DE8" w:rsidRPr="005D72CB" w:rsidRDefault="00F04DE8" w:rsidP="00A254FE">
            <w:pPr>
              <w:suppressAutoHyphens w:val="0"/>
              <w:spacing w:before="40" w:after="40" w:line="240" w:lineRule="auto"/>
              <w:rPr>
                <w:ins w:id="11326" w:author="Erik van den Tillaart" w:date="2014-05-27T11:16:00Z"/>
                <w:rFonts w:eastAsia="MS Mincho"/>
                <w:color w:val="000000" w:themeColor="text1"/>
              </w:rPr>
            </w:pPr>
            <w:ins w:id="11327" w:author="Erik van den Tillaart" w:date="2014-05-27T11:16:00Z">
              <w:r w:rsidRPr="005D72CB">
                <w:rPr>
                  <w:rFonts w:eastAsia="MS Mincho"/>
                  <w:i/>
                  <w:color w:val="000000" w:themeColor="text1"/>
                </w:rPr>
                <w:t>C</w:t>
              </w:r>
            </w:ins>
          </w:p>
        </w:tc>
        <w:tc>
          <w:tcPr>
            <w:tcW w:w="2268" w:type="dxa"/>
            <w:tcBorders>
              <w:bottom w:val="single" w:sz="12" w:space="0" w:color="auto"/>
            </w:tcBorders>
            <w:shd w:val="clear" w:color="auto" w:fill="auto"/>
          </w:tcPr>
          <w:p w:rsidR="00F04DE8" w:rsidRPr="005D72CB" w:rsidRDefault="00F04DE8" w:rsidP="00A254FE">
            <w:pPr>
              <w:suppressAutoHyphens w:val="0"/>
              <w:spacing w:before="40" w:after="40" w:line="240" w:lineRule="auto"/>
              <w:rPr>
                <w:ins w:id="11328" w:author="Erik van den Tillaart" w:date="2014-05-27T11:16:00Z"/>
                <w:rFonts w:eastAsia="MS Mincho"/>
                <w:color w:val="000000" w:themeColor="text1"/>
              </w:rPr>
            </w:pPr>
            <w:ins w:id="11329" w:author="Erik van den Tillaart" w:date="2014-05-27T11:16:00Z">
              <w:r w:rsidRPr="005D72CB">
                <w:rPr>
                  <w:rFonts w:eastAsia="MS Mincho"/>
                  <w:color w:val="000000" w:themeColor="text1"/>
                </w:rPr>
                <w:t>Regulated</w:t>
              </w:r>
            </w:ins>
          </w:p>
        </w:tc>
        <w:tc>
          <w:tcPr>
            <w:tcW w:w="3462" w:type="dxa"/>
            <w:tcBorders>
              <w:bottom w:val="single" w:sz="12" w:space="0" w:color="auto"/>
            </w:tcBorders>
            <w:shd w:val="clear" w:color="auto" w:fill="auto"/>
          </w:tcPr>
          <w:p w:rsidR="00F04DE8" w:rsidRPr="005D72CB" w:rsidRDefault="00F04DE8" w:rsidP="00A254FE">
            <w:pPr>
              <w:rPr>
                <w:ins w:id="11330" w:author="Erik van den Tillaart" w:date="2014-05-27T11:16:00Z"/>
                <w:color w:val="000000" w:themeColor="text1"/>
              </w:rPr>
            </w:pPr>
            <w:ins w:id="11331" w:author="Erik van den Tillaart" w:date="2014-05-27T11:16:00Z">
              <w:r w:rsidRPr="005D72CB">
                <w:rPr>
                  <w:rFonts w:eastAsia="MS Mincho"/>
                  <w:color w:val="000000" w:themeColor="text1"/>
                </w:rPr>
                <w:t>A.9.8.8.5.</w:t>
              </w:r>
            </w:ins>
          </w:p>
        </w:tc>
      </w:tr>
    </w:tbl>
    <w:p w:rsidR="00F04DE8" w:rsidRPr="005D72CB" w:rsidRDefault="00F04DE8" w:rsidP="00F04DE8">
      <w:pPr>
        <w:suppressAutoHyphens w:val="0"/>
        <w:spacing w:before="240" w:after="120" w:line="240" w:lineRule="auto"/>
        <w:ind w:left="2268" w:right="1134" w:hanging="1134"/>
        <w:jc w:val="both"/>
        <w:rPr>
          <w:ins w:id="11332" w:author="Erik van den Tillaart" w:date="2014-05-27T11:16:00Z"/>
          <w:color w:val="000000" w:themeColor="text1"/>
        </w:rPr>
      </w:pPr>
    </w:p>
    <w:p w:rsidR="00F04DE8" w:rsidRPr="005D72CB" w:rsidRDefault="00F04DE8" w:rsidP="00F04DE8">
      <w:pPr>
        <w:suppressAutoHyphens w:val="0"/>
        <w:spacing w:before="240" w:after="120" w:line="240" w:lineRule="auto"/>
        <w:ind w:left="2268" w:right="1134" w:hanging="1134"/>
        <w:jc w:val="both"/>
        <w:rPr>
          <w:ins w:id="11333" w:author="Erik van den Tillaart" w:date="2014-05-27T11:16:00Z"/>
          <w:color w:val="000000" w:themeColor="text1"/>
        </w:rPr>
      </w:pPr>
      <w:ins w:id="11334" w:author="Erik van den Tillaart" w:date="2014-05-27T11:16:00Z">
        <w:r w:rsidRPr="005D72CB">
          <w:rPr>
            <w:color w:val="000000" w:themeColor="text1"/>
          </w:rPr>
          <w:t xml:space="preserve">A.9.7.8.2. </w:t>
        </w:r>
        <w:r w:rsidRPr="005D72CB">
          <w:rPr>
            <w:color w:val="000000" w:themeColor="text1"/>
          </w:rPr>
          <w:tab/>
          <w:t xml:space="preserve">Capacitor model </w:t>
        </w:r>
      </w:ins>
    </w:p>
    <w:p w:rsidR="00F04DE8" w:rsidRPr="005D72CB" w:rsidRDefault="00F04DE8" w:rsidP="00F04DE8">
      <w:pPr>
        <w:suppressAutoHyphens w:val="0"/>
        <w:spacing w:after="120" w:line="240" w:lineRule="auto"/>
        <w:ind w:left="2268" w:right="1134" w:hanging="1134"/>
        <w:jc w:val="both"/>
        <w:rPr>
          <w:ins w:id="11335" w:author="Erik van den Tillaart" w:date="2014-05-27T11:16:00Z"/>
          <w:color w:val="000000" w:themeColor="text1"/>
        </w:rPr>
      </w:pPr>
      <w:ins w:id="11336" w:author="Erik van den Tillaart" w:date="2014-05-27T11:16:00Z">
        <w:r w:rsidRPr="005D72CB">
          <w:rPr>
            <w:color w:val="000000" w:themeColor="text1"/>
          </w:rPr>
          <w:tab/>
          <w:t xml:space="preserve">A capacitor model shall satisfy: </w:t>
        </w:r>
      </w:ins>
    </w:p>
    <w:p w:rsidR="00F04DE8" w:rsidRPr="005D72CB" w:rsidRDefault="00F04DE8" w:rsidP="00F04DE8">
      <w:pPr>
        <w:tabs>
          <w:tab w:val="right" w:pos="8505"/>
        </w:tabs>
        <w:suppressAutoHyphens w:val="0"/>
        <w:spacing w:after="120" w:line="240" w:lineRule="auto"/>
        <w:ind w:left="2268" w:right="1134" w:hanging="1134"/>
        <w:jc w:val="both"/>
        <w:rPr>
          <w:ins w:id="11337" w:author="Erik van den Tillaart" w:date="2014-05-27T11:16:00Z"/>
          <w:color w:val="000000" w:themeColor="text1"/>
        </w:rPr>
      </w:pPr>
      <w:ins w:id="11338" w:author="Erik van den Tillaart" w:date="2014-05-27T11:16:00Z">
        <w:r w:rsidRPr="005D72CB">
          <w:rPr>
            <w:color w:val="000000" w:themeColor="text1"/>
          </w:rPr>
          <w:tab/>
        </w:r>
        <w:proofErr w:type="gramStart"/>
        <w:r w:rsidRPr="005D72CB">
          <w:rPr>
            <w:color w:val="000000" w:themeColor="text1"/>
          </w:rPr>
          <w:t>u</w:t>
        </w:r>
        <w:proofErr w:type="gramEnd"/>
        <m:oMath>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C</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m:t>
              </m:r>
            </m:sub>
          </m:sSub>
          <m:r>
            <w:rPr>
              <w:rFonts w:ascii="Cambria Math" w:hAnsi="Cambria Math"/>
              <w:color w:val="000000" w:themeColor="text1"/>
            </w:rPr>
            <m:t>i</m:t>
          </m:r>
        </m:oMath>
        <w:r w:rsidRPr="005D72CB">
          <w:rPr>
            <w:color w:val="000000" w:themeColor="text1"/>
          </w:rPr>
          <w:tab/>
          <w:t>(X)</w:t>
        </w:r>
      </w:ins>
    </w:p>
    <w:p w:rsidR="00F04DE8" w:rsidRPr="005D72CB" w:rsidRDefault="00F04DE8" w:rsidP="00F04DE8">
      <w:pPr>
        <w:suppressAutoHyphens w:val="0"/>
        <w:spacing w:after="120" w:line="240" w:lineRule="auto"/>
        <w:ind w:left="2268" w:right="1134" w:hanging="1134"/>
        <w:jc w:val="both"/>
        <w:rPr>
          <w:ins w:id="11339" w:author="Erik van den Tillaart" w:date="2014-05-27T11:16:00Z"/>
          <w:color w:val="000000" w:themeColor="text1"/>
        </w:rPr>
      </w:pPr>
    </w:p>
    <w:p w:rsidR="00F04DE8" w:rsidRPr="005D72CB" w:rsidRDefault="00F04DE8" w:rsidP="00F04DE8">
      <w:pPr>
        <w:suppressAutoHyphens w:val="0"/>
        <w:spacing w:after="120" w:line="240" w:lineRule="auto"/>
        <w:ind w:left="2268" w:right="1134" w:hanging="1134"/>
        <w:jc w:val="both"/>
        <w:rPr>
          <w:ins w:id="11340" w:author="Erik van den Tillaart" w:date="2014-05-27T11:16:00Z"/>
          <w:color w:val="000000" w:themeColor="text1"/>
        </w:rPr>
      </w:pPr>
      <w:ins w:id="11341" w:author="Erik van den Tillaart" w:date="2014-05-27T11:16:00Z">
        <w:r w:rsidRPr="005D72CB">
          <w:rPr>
            <w:color w:val="000000" w:themeColor="text1"/>
          </w:rPr>
          <w:tab/>
        </w:r>
        <w:proofErr w:type="gramStart"/>
        <w:r w:rsidRPr="005D72CB">
          <w:rPr>
            <w:color w:val="000000" w:themeColor="text1"/>
          </w:rPr>
          <w:t>where</w:t>
        </w:r>
        <w:proofErr w:type="gramEnd"/>
        <w:r w:rsidRPr="005D72CB">
          <w:rPr>
            <w:color w:val="000000" w:themeColor="text1"/>
          </w:rPr>
          <w:t xml:space="preserve"> </w:t>
        </w:r>
        <w:r w:rsidRPr="005D72CB">
          <w:rPr>
            <w:i/>
            <w:color w:val="000000" w:themeColor="text1"/>
          </w:rPr>
          <w:t>u</w:t>
        </w:r>
        <w:r w:rsidRPr="005D72CB">
          <w:rPr>
            <w:color w:val="000000" w:themeColor="text1"/>
            <w:vertAlign w:val="subscript"/>
          </w:rPr>
          <w:t>C</w:t>
        </w:r>
        <w:r w:rsidRPr="005D72CB">
          <w:rPr>
            <w:color w:val="000000" w:themeColor="text1"/>
          </w:rPr>
          <w:t xml:space="preserve"> is the capacitor voltage and </w:t>
        </w:r>
        <w:r w:rsidRPr="005D72CB">
          <w:rPr>
            <w:i/>
            <w:color w:val="000000" w:themeColor="text1"/>
          </w:rPr>
          <w:t>R</w:t>
        </w:r>
        <w:r w:rsidRPr="005D72CB">
          <w:rPr>
            <w:color w:val="000000" w:themeColor="text1"/>
            <w:vertAlign w:val="subscript"/>
          </w:rPr>
          <w:t>i</w:t>
        </w:r>
        <w:r w:rsidRPr="005D72CB">
          <w:rPr>
            <w:color w:val="000000" w:themeColor="text1"/>
          </w:rPr>
          <w:t xml:space="preserve"> is the internal resistance. The capacitor voltage shall be determined according to:</w:t>
        </w:r>
      </w:ins>
    </w:p>
    <w:p w:rsidR="00F04DE8" w:rsidRPr="005D72CB" w:rsidRDefault="00F04DE8" w:rsidP="00F04DE8">
      <w:pPr>
        <w:tabs>
          <w:tab w:val="right" w:pos="8505"/>
        </w:tabs>
        <w:suppressAutoHyphens w:val="0"/>
        <w:spacing w:after="120" w:line="240" w:lineRule="auto"/>
        <w:ind w:left="2268" w:right="1134" w:hanging="1134"/>
        <w:jc w:val="both"/>
        <w:rPr>
          <w:ins w:id="11342" w:author="Erik van den Tillaart" w:date="2014-05-27T11:16:00Z"/>
          <w:color w:val="000000" w:themeColor="text1"/>
        </w:rPr>
      </w:pPr>
      <w:ins w:id="11343" w:author="Erik van den Tillaart" w:date="2014-05-27T11:16:00Z">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C</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C</m:t>
              </m:r>
            </m:den>
          </m:f>
          <m:nary>
            <m:naryPr>
              <m:limLoc m:val="undOvr"/>
              <m:subHide m:val="1"/>
              <m:supHide m:val="1"/>
              <m:ctrlPr>
                <w:rPr>
                  <w:rFonts w:ascii="Cambria Math" w:hAnsi="Cambria Math"/>
                  <w:i/>
                  <w:color w:val="000000" w:themeColor="text1"/>
                </w:rPr>
              </m:ctrlPr>
            </m:naryPr>
            <m:sub/>
            <m:sup/>
            <m:e>
              <m:r>
                <w:rPr>
                  <w:rFonts w:ascii="Cambria Math" w:hAnsi="Cambria Math"/>
                  <w:color w:val="000000" w:themeColor="text1"/>
                </w:rPr>
                <m:t>idt</m:t>
              </m:r>
            </m:e>
          </m:nary>
        </m:oMath>
        <w:r w:rsidRPr="005D72CB">
          <w:rPr>
            <w:color w:val="000000" w:themeColor="text1"/>
          </w:rPr>
          <w:tab/>
          <w:t>(X)</w:t>
        </w:r>
      </w:ins>
    </w:p>
    <w:p w:rsidR="00F04DE8" w:rsidRPr="005D72CB" w:rsidRDefault="00F04DE8" w:rsidP="00F04DE8">
      <w:pPr>
        <w:suppressAutoHyphens w:val="0"/>
        <w:spacing w:after="120" w:line="240" w:lineRule="auto"/>
        <w:ind w:left="2268" w:right="1134" w:hanging="1134"/>
        <w:jc w:val="both"/>
        <w:rPr>
          <w:ins w:id="11344" w:author="Erik van den Tillaart" w:date="2014-05-27T11:16:00Z"/>
          <w:color w:val="000000" w:themeColor="text1"/>
        </w:rPr>
      </w:pPr>
      <w:ins w:id="11345" w:author="Erik van den Tillaart" w:date="2014-05-27T11:16:00Z">
        <w:r w:rsidRPr="005D72CB">
          <w:rPr>
            <w:color w:val="000000" w:themeColor="text1"/>
          </w:rPr>
          <w:tab/>
        </w:r>
        <w:proofErr w:type="gramStart"/>
        <w:r w:rsidRPr="005D72CB">
          <w:rPr>
            <w:color w:val="000000" w:themeColor="text1"/>
          </w:rPr>
          <w:t>where</w:t>
        </w:r>
        <w:proofErr w:type="gramEnd"/>
        <w:r w:rsidRPr="005D72CB">
          <w:rPr>
            <w:color w:val="000000" w:themeColor="text1"/>
          </w:rPr>
          <w:t xml:space="preserve"> </w:t>
        </w:r>
        <w:r w:rsidRPr="005D72CB">
          <w:rPr>
            <w:i/>
            <w:color w:val="000000" w:themeColor="text1"/>
          </w:rPr>
          <w:t>C</w:t>
        </w:r>
        <w:r w:rsidRPr="005D72CB">
          <w:rPr>
            <w:color w:val="000000" w:themeColor="text1"/>
          </w:rPr>
          <w:t xml:space="preserve"> is the capacitance. </w:t>
        </w:r>
      </w:ins>
    </w:p>
    <w:p w:rsidR="00F04DE8" w:rsidRPr="005D72CB" w:rsidRDefault="00F04DE8" w:rsidP="00F04DE8">
      <w:pPr>
        <w:suppressAutoHyphens w:val="0"/>
        <w:spacing w:after="120" w:line="240" w:lineRule="auto"/>
        <w:ind w:left="2268" w:right="1134" w:hanging="1134"/>
        <w:jc w:val="both"/>
        <w:rPr>
          <w:ins w:id="11346" w:author="Erik van den Tillaart" w:date="2014-05-27T11:16:00Z"/>
          <w:color w:val="000000" w:themeColor="text1"/>
        </w:rPr>
      </w:pPr>
      <w:ins w:id="11347" w:author="Erik van den Tillaart" w:date="2014-05-27T11:16:00Z">
        <w:r w:rsidRPr="005D72CB">
          <w:rPr>
            <w:color w:val="000000" w:themeColor="text1"/>
          </w:rPr>
          <w:tab/>
          <w:t>For a capacitor system the state-of-charge is directly proportional to the capacitor voltage:</w:t>
        </w:r>
      </w:ins>
    </w:p>
    <w:p w:rsidR="00F04DE8" w:rsidRPr="005D72CB" w:rsidRDefault="00F04DE8" w:rsidP="00F04DE8">
      <w:pPr>
        <w:tabs>
          <w:tab w:val="right" w:pos="8505"/>
        </w:tabs>
        <w:suppressAutoHyphens w:val="0"/>
        <w:spacing w:after="120" w:line="240" w:lineRule="auto"/>
        <w:ind w:left="2268" w:right="1134" w:hanging="1134"/>
        <w:jc w:val="both"/>
        <w:rPr>
          <w:ins w:id="11348" w:author="Erik van den Tillaart" w:date="2014-05-27T11:16:00Z"/>
          <w:color w:val="000000" w:themeColor="text1"/>
        </w:rPr>
      </w:pPr>
      <w:ins w:id="11349" w:author="Erik van den Tillaart" w:date="2014-05-27T11:16:00Z">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SOC</m:t>
              </m:r>
            </m:e>
            <m:sub>
              <m:r>
                <w:rPr>
                  <w:rFonts w:ascii="Cambria Math" w:hAnsi="Cambria Math"/>
                  <w:color w:val="000000" w:themeColor="text1"/>
                </w:rPr>
                <m:t>cap</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C</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min</m:t>
                  </m:r>
                </m:sub>
              </m:sSub>
            </m:num>
            <m:den>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C,max</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C,min</m:t>
                  </m:r>
                </m:sub>
              </m:sSub>
            </m:den>
          </m:f>
        </m:oMath>
        <w:r w:rsidRPr="005D72CB">
          <w:rPr>
            <w:color w:val="000000" w:themeColor="text1"/>
          </w:rPr>
          <w:tab/>
          <w:t>(X)</w:t>
        </w:r>
      </w:ins>
    </w:p>
    <w:p w:rsidR="00F04DE8" w:rsidRPr="005D72CB" w:rsidRDefault="00F04DE8" w:rsidP="00F04DE8">
      <w:pPr>
        <w:suppressAutoHyphens w:val="0"/>
        <w:spacing w:after="120" w:line="240" w:lineRule="auto"/>
        <w:ind w:left="2268" w:right="1134" w:hanging="1134"/>
        <w:jc w:val="both"/>
        <w:rPr>
          <w:ins w:id="11350" w:author="Erik van den Tillaart" w:date="2014-05-27T11:16:00Z"/>
          <w:color w:val="000000" w:themeColor="text1"/>
        </w:rPr>
      </w:pPr>
      <w:ins w:id="11351" w:author="Erik van den Tillaart" w:date="2014-05-27T11:16:00Z">
        <w:r w:rsidRPr="005D72CB">
          <w:rPr>
            <w:color w:val="000000" w:themeColor="text1"/>
          </w:rPr>
          <w:tab/>
          <w:t xml:space="preserve">Where: </w:t>
        </w:r>
      </w:ins>
    </w:p>
    <w:p w:rsidR="00F04DE8" w:rsidRPr="005D72CB" w:rsidRDefault="00F04DE8" w:rsidP="00F04DE8">
      <w:pPr>
        <w:suppressAutoHyphens w:val="0"/>
        <w:spacing w:after="120" w:line="240" w:lineRule="auto"/>
        <w:ind w:left="3969" w:right="1134" w:hanging="1701"/>
        <w:jc w:val="both"/>
        <w:rPr>
          <w:ins w:id="11352" w:author="Erik van den Tillaart" w:date="2014-05-27T11:16:00Z"/>
          <w:color w:val="000000" w:themeColor="text1"/>
        </w:rPr>
      </w:pPr>
      <w:ins w:id="11353" w:author="Erik van den Tillaart" w:date="2014-05-27T11:16:00Z">
        <w:r w:rsidRPr="005D72CB">
          <w:rPr>
            <w:i/>
            <w:color w:val="000000" w:themeColor="text1"/>
          </w:rPr>
          <w:t>V</w:t>
        </w:r>
        <w:r w:rsidRPr="005D72CB">
          <w:rPr>
            <w:color w:val="000000" w:themeColor="text1"/>
            <w:vertAlign w:val="subscript"/>
          </w:rPr>
          <w:t>C</w:t>
        </w:r>
        <w:proofErr w:type="gramStart"/>
        <w:r w:rsidRPr="005D72CB">
          <w:rPr>
            <w:color w:val="000000" w:themeColor="text1"/>
            <w:vertAlign w:val="subscript"/>
          </w:rPr>
          <w:t>,min</w:t>
        </w:r>
        <w:proofErr w:type="gramEnd"/>
        <w:r w:rsidRPr="005D72CB">
          <w:rPr>
            <w:color w:val="000000" w:themeColor="text1"/>
          </w:rPr>
          <w:t xml:space="preserve">  and </w:t>
        </w:r>
        <w:r w:rsidRPr="005D72CB">
          <w:rPr>
            <w:i/>
            <w:color w:val="000000" w:themeColor="text1"/>
          </w:rPr>
          <w:t>V</w:t>
        </w:r>
        <w:r w:rsidRPr="005D72CB">
          <w:rPr>
            <w:color w:val="000000" w:themeColor="text1"/>
            <w:vertAlign w:val="subscript"/>
          </w:rPr>
          <w:t>C,max</w:t>
        </w:r>
        <w:r w:rsidRPr="005D72CB">
          <w:rPr>
            <w:color w:val="000000" w:themeColor="text1"/>
          </w:rPr>
          <w:t xml:space="preserve"> </w:t>
        </w:r>
        <w:r w:rsidRPr="005D72CB">
          <w:rPr>
            <w:color w:val="000000" w:themeColor="text1"/>
          </w:rPr>
          <w:tab/>
          <w:t xml:space="preserve">are, respectively, the minimum and maximum capacitor voltage. </w:t>
        </w:r>
      </w:ins>
    </w:p>
    <w:p w:rsidR="00F04DE8" w:rsidRPr="005D72CB" w:rsidRDefault="00F04DE8" w:rsidP="00F04DE8">
      <w:pPr>
        <w:suppressAutoHyphens w:val="0"/>
        <w:spacing w:after="120" w:line="240" w:lineRule="auto"/>
        <w:ind w:left="2268" w:right="1134" w:hanging="1134"/>
        <w:jc w:val="both"/>
        <w:rPr>
          <w:ins w:id="11354" w:author="Erik van den Tillaart" w:date="2014-05-27T11:16:00Z"/>
          <w:color w:val="000000" w:themeColor="text1"/>
        </w:rPr>
      </w:pPr>
      <w:ins w:id="11355" w:author="Erik van den Tillaart" w:date="2014-05-27T11:16:00Z">
        <w:r w:rsidRPr="005D72CB">
          <w:rPr>
            <w:color w:val="000000" w:themeColor="text1"/>
          </w:rPr>
          <w:tab/>
          <w:t xml:space="preserve">A diagram for the capacitor model is shown in figure X.  </w:t>
        </w:r>
      </w:ins>
    </w:p>
    <w:p w:rsidR="00F04DE8" w:rsidRPr="005D72CB" w:rsidRDefault="00F04DE8" w:rsidP="00F04DE8">
      <w:pPr>
        <w:pStyle w:val="berschrift1"/>
        <w:rPr>
          <w:ins w:id="11356" w:author="Erik van den Tillaart" w:date="2014-05-27T11:16:00Z"/>
          <w:color w:val="000000" w:themeColor="text1"/>
        </w:rPr>
      </w:pPr>
      <w:ins w:id="11357" w:author="Erik van den Tillaart" w:date="2014-05-27T11:16:00Z">
        <w:r w:rsidRPr="005D72CB">
          <w:rPr>
            <w:color w:val="000000" w:themeColor="text1"/>
          </w:rPr>
          <w:t>Figure X</w:t>
        </w:r>
      </w:ins>
    </w:p>
    <w:p w:rsidR="00F04DE8" w:rsidRPr="005D72CB" w:rsidRDefault="00F04DE8" w:rsidP="00F04DE8">
      <w:pPr>
        <w:pStyle w:val="berschrift1"/>
        <w:spacing w:after="120"/>
        <w:rPr>
          <w:ins w:id="11358" w:author="Erik van den Tillaart" w:date="2014-05-27T11:16:00Z"/>
          <w:color w:val="000000" w:themeColor="text1"/>
        </w:rPr>
      </w:pPr>
      <w:ins w:id="11359" w:author="Erik van den Tillaart" w:date="2014-05-27T11:16:00Z">
        <w:r w:rsidRPr="005D72CB">
          <w:rPr>
            <w:color w:val="000000" w:themeColor="text1"/>
          </w:rPr>
          <w:t>Capacitor model diagram</w:t>
        </w:r>
      </w:ins>
    </w:p>
    <w:p w:rsidR="00F04DE8" w:rsidRDefault="00F04DE8" w:rsidP="0022039B">
      <w:pPr>
        <w:pStyle w:val="SingleTxtG"/>
        <w:spacing w:before="240" w:after="0"/>
        <w:jc w:val="left"/>
      </w:pPr>
      <w:r>
        <w:rPr>
          <w:noProof/>
          <w:lang w:val="de-DE" w:eastAsia="de-DE"/>
        </w:rPr>
        <w:drawing>
          <wp:inline distT="0" distB="0" distL="0" distR="0" wp14:anchorId="7DD96571">
            <wp:extent cx="4503420" cy="124206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03420" cy="1242060"/>
                    </a:xfrm>
                    <a:prstGeom prst="rect">
                      <a:avLst/>
                    </a:prstGeom>
                    <a:noFill/>
                  </pic:spPr>
                </pic:pic>
              </a:graphicData>
            </a:graphic>
          </wp:inline>
        </w:drawing>
      </w:r>
    </w:p>
    <w:p w:rsidR="00F04DE8" w:rsidRPr="005D72CB" w:rsidRDefault="00F04DE8" w:rsidP="00F04DE8">
      <w:pPr>
        <w:suppressAutoHyphens w:val="0"/>
        <w:spacing w:after="120" w:line="240" w:lineRule="auto"/>
        <w:ind w:left="2268" w:right="1134"/>
        <w:jc w:val="both"/>
        <w:rPr>
          <w:ins w:id="11360" w:author="Erik van den Tillaart" w:date="2014-05-27T11:16:00Z"/>
          <w:color w:val="000000" w:themeColor="text1"/>
        </w:rPr>
      </w:pPr>
      <w:ins w:id="11361" w:author="Erik van den Tillaart" w:date="2014-05-27T11:16:00Z">
        <w:r w:rsidRPr="005D72CB">
          <w:rPr>
            <w:color w:val="000000" w:themeColor="text1"/>
          </w:rPr>
          <w:t>The capacitor can be scalable using a number of capacitors connected in parallel and series.</w:t>
        </w:r>
      </w:ins>
    </w:p>
    <w:p w:rsidR="00F04DE8" w:rsidRPr="005D72CB" w:rsidRDefault="00F04DE8" w:rsidP="00F04DE8">
      <w:pPr>
        <w:suppressAutoHyphens w:val="0"/>
        <w:spacing w:after="120" w:line="240" w:lineRule="auto"/>
        <w:ind w:left="2268" w:right="1134" w:hanging="1134"/>
        <w:jc w:val="both"/>
        <w:rPr>
          <w:ins w:id="11362" w:author="Erik van den Tillaart" w:date="2014-05-27T11:16:00Z"/>
          <w:color w:val="000000" w:themeColor="text1"/>
        </w:rPr>
      </w:pPr>
      <w:ins w:id="11363" w:author="Erik van den Tillaart" w:date="2014-05-27T11:16:00Z">
        <w:r w:rsidRPr="005D72CB">
          <w:rPr>
            <w:color w:val="000000" w:themeColor="text1"/>
          </w:rPr>
          <w:tab/>
          <w:t xml:space="preserve">The capacitor model provides a thermodynamics model similar to the battery model. </w:t>
        </w:r>
      </w:ins>
    </w:p>
    <w:p w:rsidR="00F04DE8" w:rsidRPr="005D72CB" w:rsidRDefault="00F04DE8" w:rsidP="00F04DE8">
      <w:pPr>
        <w:suppressAutoHyphens w:val="0"/>
        <w:spacing w:after="120" w:line="240" w:lineRule="auto"/>
        <w:ind w:left="2268" w:right="1134" w:hanging="1134"/>
        <w:jc w:val="both"/>
        <w:rPr>
          <w:ins w:id="11364" w:author="Erik van den Tillaart" w:date="2014-05-27T11:16:00Z"/>
          <w:color w:val="000000" w:themeColor="text1"/>
        </w:rPr>
      </w:pPr>
      <w:ins w:id="11365" w:author="Erik van den Tillaart" w:date="2014-05-27T11:16:00Z">
        <w:r w:rsidRPr="005D72CB">
          <w:rPr>
            <w:color w:val="000000" w:themeColor="text1"/>
          </w:rPr>
          <w:tab/>
          <w:t xml:space="preserve">For the model as available in the standardized HILS library, the model parameter and interfacing definition is given in table X. </w:t>
        </w:r>
      </w:ins>
    </w:p>
    <w:p w:rsidR="00F04DE8" w:rsidRPr="005D72CB" w:rsidRDefault="00F04DE8" w:rsidP="00F04DE8">
      <w:pPr>
        <w:pStyle w:val="berschrift1"/>
        <w:rPr>
          <w:ins w:id="11366" w:author="Erik van den Tillaart" w:date="2014-05-27T11:16:00Z"/>
          <w:color w:val="000000" w:themeColor="text1"/>
        </w:rPr>
      </w:pPr>
      <w:ins w:id="11367" w:author="Erik van den Tillaart" w:date="2014-05-27T11:16:00Z">
        <w:r w:rsidRPr="005D72CB">
          <w:rPr>
            <w:color w:val="000000" w:themeColor="text1"/>
          </w:rPr>
          <w:t>Table X</w:t>
        </w:r>
      </w:ins>
    </w:p>
    <w:p w:rsidR="00F04DE8" w:rsidRPr="005D72CB" w:rsidRDefault="00F04DE8" w:rsidP="00F04DE8">
      <w:pPr>
        <w:pStyle w:val="berschrift1"/>
        <w:spacing w:after="120"/>
        <w:rPr>
          <w:color w:val="000000" w:themeColor="text1"/>
        </w:rPr>
      </w:pPr>
      <w:ins w:id="11368" w:author="Erik van den Tillaart" w:date="2014-05-27T11:16:00Z">
        <w:r w:rsidRPr="005D72CB">
          <w:rPr>
            <w:color w:val="000000" w:themeColor="text1"/>
          </w:rPr>
          <w:t>Capacitor</w:t>
        </w:r>
      </w:ins>
      <w:r w:rsidRPr="005D72CB">
        <w:rPr>
          <w:color w:val="000000" w:themeColor="text1"/>
        </w:rPr>
        <w:t xml:space="preserve">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1283"/>
        <w:gridCol w:w="1124"/>
        <w:gridCol w:w="1838"/>
        <w:gridCol w:w="2949"/>
      </w:tblGrid>
      <w:tr w:rsidR="00F04DE8" w:rsidRPr="005D72CB" w:rsidTr="00A254FE">
        <w:tc>
          <w:tcPr>
            <w:tcW w:w="1668" w:type="dxa"/>
            <w:tcBorders>
              <w:bottom w:val="single" w:sz="12" w:space="0" w:color="auto"/>
            </w:tcBorders>
            <w:shd w:val="clear" w:color="auto" w:fill="auto"/>
          </w:tcPr>
          <w:p w:rsidR="00F04DE8" w:rsidRPr="005D72CB" w:rsidRDefault="00F04DE8" w:rsidP="00A254FE">
            <w:pPr>
              <w:suppressAutoHyphens w:val="0"/>
              <w:spacing w:beforeLines="40" w:before="96" w:afterLines="40" w:after="96"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338" w:type="dxa"/>
            <w:tcBorders>
              <w:bottom w:val="single" w:sz="12" w:space="0" w:color="auto"/>
            </w:tcBorders>
            <w:shd w:val="clear" w:color="auto" w:fill="auto"/>
          </w:tcPr>
          <w:p w:rsidR="00F04DE8" w:rsidRPr="005D72CB" w:rsidRDefault="00F04DE8" w:rsidP="00A254FE">
            <w:pPr>
              <w:suppressAutoHyphens w:val="0"/>
              <w:spacing w:beforeLines="40" w:before="96" w:afterLines="40" w:after="96"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1275" w:type="dxa"/>
            <w:tcBorders>
              <w:bottom w:val="single" w:sz="12" w:space="0" w:color="auto"/>
            </w:tcBorders>
            <w:shd w:val="clear" w:color="auto" w:fill="auto"/>
          </w:tcPr>
          <w:p w:rsidR="00F04DE8" w:rsidRPr="005D72CB" w:rsidRDefault="00F04DE8" w:rsidP="00A254FE">
            <w:pPr>
              <w:suppressAutoHyphens w:val="0"/>
              <w:spacing w:beforeLines="40" w:before="96" w:afterLines="40" w:after="96"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614" w:type="dxa"/>
            <w:tcBorders>
              <w:bottom w:val="single" w:sz="12" w:space="0" w:color="auto"/>
            </w:tcBorders>
            <w:shd w:val="clear" w:color="auto" w:fill="auto"/>
          </w:tcPr>
          <w:p w:rsidR="00F04DE8" w:rsidRPr="005D72CB" w:rsidRDefault="00F04DE8" w:rsidP="00A254FE">
            <w:pPr>
              <w:suppressAutoHyphens w:val="0"/>
              <w:spacing w:beforeLines="40" w:before="96" w:afterLines="40" w:after="96"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205" w:type="dxa"/>
            <w:tcBorders>
              <w:bottom w:val="single" w:sz="12" w:space="0" w:color="auto"/>
            </w:tcBorders>
            <w:shd w:val="clear" w:color="auto" w:fill="auto"/>
          </w:tcPr>
          <w:p w:rsidR="00F04DE8" w:rsidRPr="005D72CB" w:rsidRDefault="00F04DE8" w:rsidP="00A254FE">
            <w:pPr>
              <w:suppressAutoHyphens w:val="0"/>
              <w:spacing w:beforeLines="40" w:before="96" w:afterLines="40" w:after="96"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04DE8" w:rsidRPr="005D72CB" w:rsidTr="00A254FE">
        <w:tc>
          <w:tcPr>
            <w:tcW w:w="1668" w:type="dxa"/>
            <w:tcBorders>
              <w:top w:val="single" w:sz="12" w:space="0" w:color="auto"/>
            </w:tcBorders>
            <w:shd w:val="clear" w:color="auto" w:fill="auto"/>
          </w:tcPr>
          <w:p w:rsidR="00F04DE8" w:rsidRPr="005D72CB" w:rsidRDefault="00F04DE8"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lastRenderedPageBreak/>
              <w:t>Parameter</w:t>
            </w:r>
          </w:p>
        </w:tc>
        <w:tc>
          <w:tcPr>
            <w:tcW w:w="1338" w:type="dxa"/>
            <w:tcBorders>
              <w:top w:val="single" w:sz="12" w:space="0" w:color="auto"/>
            </w:tcBorders>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i/>
                <w:color w:val="000000" w:themeColor="text1"/>
              </w:rPr>
              <w:t>n</w:t>
            </w:r>
            <w:r w:rsidRPr="005D72CB">
              <w:rPr>
                <w:rFonts w:eastAsia="MS Mincho"/>
                <w:color w:val="000000" w:themeColor="text1"/>
                <w:vertAlign w:val="subscript"/>
              </w:rPr>
              <w:t>s</w:t>
            </w:r>
          </w:p>
        </w:tc>
        <w:tc>
          <w:tcPr>
            <w:tcW w:w="1275" w:type="dxa"/>
            <w:tcBorders>
              <w:top w:val="single" w:sz="12" w:space="0" w:color="auto"/>
            </w:tcBorders>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w:t>
            </w:r>
          </w:p>
        </w:tc>
        <w:tc>
          <w:tcPr>
            <w:tcW w:w="1614" w:type="dxa"/>
            <w:tcBorders>
              <w:top w:val="single" w:sz="12" w:space="0" w:color="auto"/>
            </w:tcBorders>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Number of cells connected in series</w:t>
            </w:r>
          </w:p>
        </w:tc>
        <w:tc>
          <w:tcPr>
            <w:tcW w:w="2205" w:type="dxa"/>
            <w:tcBorders>
              <w:top w:val="single" w:sz="12" w:space="0" w:color="auto"/>
            </w:tcBorders>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dat.ns.value</w:t>
            </w:r>
          </w:p>
        </w:tc>
      </w:tr>
      <w:tr w:rsidR="00F04DE8" w:rsidRPr="005D72CB" w:rsidTr="00A254FE">
        <w:tc>
          <w:tcPr>
            <w:tcW w:w="1668" w:type="dxa"/>
            <w:shd w:val="clear" w:color="auto" w:fill="auto"/>
          </w:tcPr>
          <w:p w:rsidR="00F04DE8" w:rsidRPr="005D72CB" w:rsidRDefault="00F04DE8" w:rsidP="00A254FE">
            <w:pPr>
              <w:suppressAutoHyphens w:val="0"/>
              <w:spacing w:beforeLines="40" w:before="96" w:afterLines="40" w:after="96" w:line="240" w:lineRule="auto"/>
              <w:rPr>
                <w:rFonts w:eastAsia="MS Mincho"/>
                <w:color w:val="000000" w:themeColor="text1"/>
              </w:rPr>
            </w:pPr>
          </w:p>
        </w:tc>
        <w:tc>
          <w:tcPr>
            <w:tcW w:w="1338"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i/>
                <w:color w:val="000000" w:themeColor="text1"/>
              </w:rPr>
              <w:t>n</w:t>
            </w:r>
            <w:r w:rsidRPr="005D72CB">
              <w:rPr>
                <w:rFonts w:eastAsia="MS Mincho"/>
                <w:color w:val="000000" w:themeColor="text1"/>
                <w:vertAlign w:val="subscript"/>
              </w:rPr>
              <w:t>p</w:t>
            </w:r>
          </w:p>
        </w:tc>
        <w:tc>
          <w:tcPr>
            <w:tcW w:w="1275"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w:t>
            </w:r>
          </w:p>
        </w:tc>
        <w:tc>
          <w:tcPr>
            <w:tcW w:w="1614"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Number of cells connected in parallel</w:t>
            </w:r>
          </w:p>
        </w:tc>
        <w:tc>
          <w:tcPr>
            <w:tcW w:w="2205"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dat.np.value</w:t>
            </w:r>
          </w:p>
        </w:tc>
      </w:tr>
      <w:tr w:rsidR="00F04DE8" w:rsidRPr="005D72CB" w:rsidTr="00A254FE">
        <w:trPr>
          <w:ins w:id="11369" w:author="Erik van den Tillaart" w:date="2014-05-27T11:16:00Z"/>
        </w:trPr>
        <w:tc>
          <w:tcPr>
            <w:tcW w:w="1668" w:type="dxa"/>
            <w:shd w:val="clear" w:color="auto" w:fill="auto"/>
          </w:tcPr>
          <w:p w:rsidR="00F04DE8" w:rsidRPr="005D72CB" w:rsidRDefault="00F04DE8" w:rsidP="00A254FE">
            <w:pPr>
              <w:suppressAutoHyphens w:val="0"/>
              <w:spacing w:beforeLines="40" w:before="96" w:afterLines="40" w:after="96" w:line="240" w:lineRule="auto"/>
              <w:rPr>
                <w:ins w:id="11370" w:author="Erik van den Tillaart" w:date="2014-05-27T11:16:00Z"/>
                <w:rFonts w:eastAsia="MS Mincho"/>
                <w:color w:val="000000" w:themeColor="text1"/>
              </w:rPr>
            </w:pPr>
          </w:p>
        </w:tc>
        <w:tc>
          <w:tcPr>
            <w:tcW w:w="1338" w:type="dxa"/>
            <w:shd w:val="clear" w:color="auto" w:fill="auto"/>
          </w:tcPr>
          <w:p w:rsidR="00F04DE8" w:rsidRPr="005D72CB" w:rsidRDefault="00F04DE8" w:rsidP="00A254FE">
            <w:pPr>
              <w:suppressAutoHyphens w:val="0"/>
              <w:spacing w:beforeLines="40" w:before="96" w:afterLines="40" w:after="96" w:line="240" w:lineRule="auto"/>
              <w:rPr>
                <w:ins w:id="11371" w:author="Erik van den Tillaart" w:date="2014-05-27T11:16:00Z"/>
                <w:rFonts w:ascii="Courier" w:eastAsia="MS Mincho" w:hAnsi="Courier"/>
                <w:color w:val="000000" w:themeColor="text1"/>
              </w:rPr>
            </w:pPr>
            <w:ins w:id="11372" w:author="Erik van den Tillaart" w:date="2014-05-27T11:16:00Z">
              <w:r w:rsidRPr="005D72CB">
                <w:rPr>
                  <w:rFonts w:eastAsia="MS Mincho"/>
                  <w:color w:val="000000" w:themeColor="text1"/>
                </w:rPr>
                <w:t>C</w:t>
              </w:r>
            </w:ins>
          </w:p>
        </w:tc>
        <w:tc>
          <w:tcPr>
            <w:tcW w:w="1275" w:type="dxa"/>
            <w:shd w:val="clear" w:color="auto" w:fill="auto"/>
          </w:tcPr>
          <w:p w:rsidR="00F04DE8" w:rsidRPr="005D72CB" w:rsidRDefault="00F04DE8" w:rsidP="00A254FE">
            <w:pPr>
              <w:suppressAutoHyphens w:val="0"/>
              <w:spacing w:beforeLines="40" w:before="96" w:afterLines="40" w:after="96" w:line="240" w:lineRule="auto"/>
              <w:rPr>
                <w:ins w:id="11373" w:author="Erik van den Tillaart" w:date="2014-05-27T11:16:00Z"/>
                <w:rFonts w:ascii="Courier" w:eastAsia="MS Mincho" w:hAnsi="Courier"/>
                <w:color w:val="000000" w:themeColor="text1"/>
              </w:rPr>
            </w:pPr>
            <w:ins w:id="11374" w:author="Erik van den Tillaart" w:date="2014-05-27T11:16:00Z">
              <w:r w:rsidRPr="005D72CB">
                <w:rPr>
                  <w:rFonts w:eastAsia="MS Mincho"/>
                  <w:color w:val="000000" w:themeColor="text1"/>
                </w:rPr>
                <w:t>F</w:t>
              </w:r>
            </w:ins>
          </w:p>
        </w:tc>
        <w:tc>
          <w:tcPr>
            <w:tcW w:w="1614" w:type="dxa"/>
            <w:shd w:val="clear" w:color="auto" w:fill="auto"/>
          </w:tcPr>
          <w:p w:rsidR="00F04DE8" w:rsidRPr="005D72CB" w:rsidRDefault="00F04DE8" w:rsidP="00A254FE">
            <w:pPr>
              <w:suppressAutoHyphens w:val="0"/>
              <w:spacing w:beforeLines="40" w:before="96" w:afterLines="40" w:after="96" w:line="240" w:lineRule="auto"/>
              <w:rPr>
                <w:ins w:id="11375" w:author="Erik van den Tillaart" w:date="2014-05-27T11:16:00Z"/>
                <w:rFonts w:ascii="Courier" w:eastAsia="MS Mincho" w:hAnsi="Courier"/>
                <w:color w:val="000000" w:themeColor="text1"/>
              </w:rPr>
            </w:pPr>
            <w:ins w:id="11376" w:author="Erik van den Tillaart" w:date="2014-05-27T11:16:00Z">
              <w:r w:rsidRPr="005D72CB">
                <w:rPr>
                  <w:rFonts w:eastAsia="MS Mincho"/>
                  <w:color w:val="000000" w:themeColor="text1"/>
                </w:rPr>
                <w:t>Capacitance</w:t>
              </w:r>
            </w:ins>
          </w:p>
        </w:tc>
        <w:tc>
          <w:tcPr>
            <w:tcW w:w="2205" w:type="dxa"/>
            <w:shd w:val="clear" w:color="auto" w:fill="auto"/>
          </w:tcPr>
          <w:p w:rsidR="00F04DE8" w:rsidRPr="005D72CB" w:rsidRDefault="00F04DE8" w:rsidP="00A254FE">
            <w:pPr>
              <w:suppressAutoHyphens w:val="0"/>
              <w:spacing w:beforeLines="40" w:before="96" w:afterLines="40" w:after="96" w:line="240" w:lineRule="auto"/>
              <w:rPr>
                <w:ins w:id="11377" w:author="Erik van den Tillaart" w:date="2014-05-27T11:16:00Z"/>
                <w:rFonts w:ascii="Courier" w:eastAsia="MS Mincho" w:hAnsi="Courier"/>
                <w:color w:val="000000" w:themeColor="text1"/>
              </w:rPr>
            </w:pPr>
            <w:ins w:id="11378" w:author="Erik van den Tillaart" w:date="2014-05-27T11:16:00Z">
              <w:r w:rsidRPr="005D72CB">
                <w:rPr>
                  <w:rFonts w:eastAsia="MS Mincho"/>
                  <w:color w:val="000000" w:themeColor="text1"/>
                </w:rPr>
                <w:t>dat.C.value</w:t>
              </w:r>
            </w:ins>
          </w:p>
        </w:tc>
      </w:tr>
      <w:tr w:rsidR="00F04DE8" w:rsidRPr="005D72CB" w:rsidTr="00A254FE">
        <w:tc>
          <w:tcPr>
            <w:tcW w:w="1668" w:type="dxa"/>
            <w:shd w:val="clear" w:color="auto" w:fill="auto"/>
          </w:tcPr>
          <w:p w:rsidR="00F04DE8" w:rsidRPr="005D72CB" w:rsidRDefault="00F04DE8" w:rsidP="00A254FE">
            <w:pPr>
              <w:suppressAutoHyphens w:val="0"/>
              <w:spacing w:beforeLines="40" w:before="96" w:afterLines="40" w:after="96" w:line="240" w:lineRule="auto"/>
              <w:rPr>
                <w:rFonts w:eastAsia="MS Mincho"/>
                <w:color w:val="000000" w:themeColor="text1"/>
              </w:rPr>
            </w:pPr>
          </w:p>
        </w:tc>
        <w:tc>
          <w:tcPr>
            <w:tcW w:w="1338"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del w:id="11379" w:author="Erik van den Tillaart" w:date="2014-05-27T11:16:00Z">
              <w:r w:rsidRPr="005D72CB">
                <w:rPr>
                  <w:rFonts w:eastAsia="MS Mincho"/>
                </w:rPr>
                <w:delText>C</w:delText>
              </w:r>
            </w:del>
            <w:ins w:id="11380" w:author="Erik van den Tillaart" w:date="2014-05-27T11:16:00Z">
              <w:r w:rsidRPr="005D72CB">
                <w:rPr>
                  <w:rFonts w:eastAsia="MS Mincho"/>
                  <w:color w:val="000000" w:themeColor="text1"/>
                </w:rPr>
                <w:t>R</w:t>
              </w:r>
              <w:r w:rsidRPr="005D72CB">
                <w:rPr>
                  <w:rFonts w:eastAsia="MS Mincho"/>
                  <w:color w:val="000000" w:themeColor="text1"/>
                  <w:vertAlign w:val="subscript"/>
                </w:rPr>
                <w:t>i</w:t>
              </w:r>
            </w:ins>
          </w:p>
        </w:tc>
        <w:tc>
          <w:tcPr>
            <w:tcW w:w="1275"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del w:id="11381" w:author="Erik van den Tillaart" w:date="2014-05-27T11:16:00Z">
              <w:r w:rsidRPr="005D72CB">
                <w:rPr>
                  <w:rFonts w:eastAsia="MS Mincho"/>
                </w:rPr>
                <w:delText>Ah</w:delText>
              </w:r>
            </w:del>
            <w:ins w:id="11382" w:author="Erik van den Tillaart" w:date="2014-05-27T11:16:00Z">
              <w:r w:rsidRPr="005D72CB">
                <w:rPr>
                  <w:rFonts w:eastAsia="MS Mincho"/>
                  <w:color w:val="000000" w:themeColor="text1"/>
                </w:rPr>
                <w:t>Ω</w:t>
              </w:r>
            </w:ins>
          </w:p>
        </w:tc>
        <w:tc>
          <w:tcPr>
            <w:tcW w:w="1614"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 xml:space="preserve">Cell </w:t>
            </w:r>
            <w:del w:id="11383" w:author="Erik van den Tillaart" w:date="2014-05-27T11:16:00Z">
              <w:r w:rsidRPr="005D72CB">
                <w:rPr>
                  <w:rFonts w:eastAsia="MS Mincho"/>
                </w:rPr>
                <w:delText>capacity</w:delText>
              </w:r>
            </w:del>
            <w:ins w:id="11384" w:author="Erik van den Tillaart" w:date="2014-05-27T11:16:00Z">
              <w:r w:rsidRPr="005D72CB">
                <w:rPr>
                  <w:rFonts w:eastAsia="MS Mincho"/>
                  <w:color w:val="000000" w:themeColor="text1"/>
                </w:rPr>
                <w:t>resistance</w:t>
              </w:r>
            </w:ins>
          </w:p>
        </w:tc>
        <w:tc>
          <w:tcPr>
            <w:tcW w:w="2205"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dat.</w:t>
            </w:r>
            <w:del w:id="11385" w:author="Erik van den Tillaart" w:date="2014-05-27T11:16:00Z">
              <w:r w:rsidRPr="005D72CB">
                <w:rPr>
                  <w:rFonts w:eastAsia="MS Mincho"/>
                </w:rPr>
                <w:delText>capacity</w:delText>
              </w:r>
            </w:del>
            <w:ins w:id="11386" w:author="Erik van den Tillaart" w:date="2014-05-27T11:16:00Z">
              <w:r w:rsidRPr="005D72CB">
                <w:rPr>
                  <w:rFonts w:eastAsia="MS Mincho"/>
                  <w:color w:val="000000" w:themeColor="text1"/>
                </w:rPr>
                <w:t>R</w:t>
              </w:r>
            </w:ins>
            <w:r w:rsidRPr="005D72CB">
              <w:rPr>
                <w:rFonts w:eastAsia="MS Mincho"/>
                <w:color w:val="000000" w:themeColor="text1"/>
              </w:rPr>
              <w:t>.value</w:t>
            </w:r>
          </w:p>
        </w:tc>
      </w:tr>
      <w:tr w:rsidR="00F04DE8" w:rsidRPr="005D72CB" w:rsidTr="00A254FE">
        <w:tc>
          <w:tcPr>
            <w:tcW w:w="1668" w:type="dxa"/>
            <w:shd w:val="clear" w:color="auto" w:fill="auto"/>
          </w:tcPr>
          <w:p w:rsidR="00F04DE8" w:rsidRPr="005D72CB" w:rsidRDefault="00F04DE8" w:rsidP="00A254FE">
            <w:pPr>
              <w:suppressAutoHyphens w:val="0"/>
              <w:spacing w:beforeLines="40" w:before="96" w:afterLines="40" w:after="96" w:line="240" w:lineRule="auto"/>
              <w:rPr>
                <w:rFonts w:eastAsia="MS Mincho"/>
                <w:color w:val="000000" w:themeColor="text1"/>
              </w:rPr>
            </w:pPr>
          </w:p>
        </w:tc>
        <w:tc>
          <w:tcPr>
            <w:tcW w:w="1338"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i/>
                <w:color w:val="000000" w:themeColor="text1"/>
              </w:rPr>
            </w:pPr>
            <w:del w:id="11387" w:author="Erik van den Tillaart" w:date="2014-05-27T11:16:00Z">
              <w:r w:rsidRPr="005D72CB">
                <w:rPr>
                  <w:rFonts w:eastAsia="MS Mincho"/>
                </w:rPr>
                <w:delText>SOC</w:delText>
              </w:r>
            </w:del>
            <w:ins w:id="11388" w:author="Erik van den Tillaart" w:date="2014-05-27T11:16:00Z">
              <w:r w:rsidRPr="005D72CB">
                <w:rPr>
                  <w:rFonts w:eastAsia="MS Mincho"/>
                  <w:i/>
                  <w:color w:val="000000" w:themeColor="text1"/>
                </w:rPr>
                <w:t>u</w:t>
              </w:r>
              <w:r w:rsidRPr="005D72CB">
                <w:rPr>
                  <w:rFonts w:eastAsia="MS Mincho"/>
                  <w:i/>
                  <w:color w:val="000000" w:themeColor="text1"/>
                  <w:vertAlign w:val="subscript"/>
                </w:rPr>
                <w:t>C</w:t>
              </w:r>
            </w:ins>
            <w:r w:rsidRPr="005D72CB">
              <w:rPr>
                <w:rFonts w:eastAsia="MS Mincho"/>
                <w:i/>
                <w:color w:val="000000" w:themeColor="text1"/>
              </w:rPr>
              <w:t>(0)</w:t>
            </w:r>
          </w:p>
        </w:tc>
        <w:tc>
          <w:tcPr>
            <w:tcW w:w="1275"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del w:id="11389" w:author="Erik van den Tillaart" w:date="2014-05-27T11:16:00Z">
              <w:r w:rsidRPr="005D72CB">
                <w:rPr>
                  <w:rFonts w:eastAsia="MS Mincho"/>
                </w:rPr>
                <w:delText>%</w:delText>
              </w:r>
            </w:del>
            <w:ins w:id="11390" w:author="Erik van den Tillaart" w:date="2014-05-27T11:16:00Z">
              <w:r w:rsidRPr="005D72CB">
                <w:rPr>
                  <w:rFonts w:eastAsia="MS Mincho"/>
                  <w:color w:val="000000" w:themeColor="text1"/>
                </w:rPr>
                <w:t>V</w:t>
              </w:r>
            </w:ins>
          </w:p>
        </w:tc>
        <w:tc>
          <w:tcPr>
            <w:tcW w:w="1614"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 xml:space="preserve">Initial </w:t>
            </w:r>
            <w:del w:id="11391" w:author="Erik van den Tillaart" w:date="2014-05-27T11:16:00Z">
              <w:r w:rsidRPr="005D72CB">
                <w:rPr>
                  <w:rFonts w:eastAsia="MS Mincho"/>
                </w:rPr>
                <w:delText>state of charge</w:delText>
              </w:r>
            </w:del>
            <w:ins w:id="11392" w:author="Erik van den Tillaart" w:date="2014-05-27T11:16:00Z">
              <w:r w:rsidRPr="005D72CB">
                <w:rPr>
                  <w:rFonts w:eastAsia="MS Mincho"/>
                  <w:color w:val="000000" w:themeColor="text1"/>
                </w:rPr>
                <w:t>capacitor voltage</w:t>
              </w:r>
            </w:ins>
          </w:p>
        </w:tc>
        <w:tc>
          <w:tcPr>
            <w:tcW w:w="2205"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dat.</w:t>
            </w:r>
            <w:del w:id="11393" w:author="Erik van den Tillaart" w:date="2014-05-27T11:16:00Z">
              <w:r w:rsidRPr="005D72CB">
                <w:rPr>
                  <w:rFonts w:eastAsia="MS Mincho"/>
                </w:rPr>
                <w:delText>initialSOC</w:delText>
              </w:r>
            </w:del>
            <w:ins w:id="11394" w:author="Erik van den Tillaart" w:date="2014-05-27T11:16:00Z">
              <w:r w:rsidRPr="005D72CB">
                <w:rPr>
                  <w:rFonts w:eastAsia="MS Mincho"/>
                  <w:color w:val="000000" w:themeColor="text1"/>
                </w:rPr>
                <w:t>initialVoltage</w:t>
              </w:r>
            </w:ins>
            <w:r w:rsidRPr="005D72CB">
              <w:rPr>
                <w:rFonts w:eastAsia="MS Mincho"/>
                <w:color w:val="000000" w:themeColor="text1"/>
              </w:rPr>
              <w:t>.value</w:t>
            </w:r>
          </w:p>
        </w:tc>
      </w:tr>
      <w:tr w:rsidR="00F04DE8" w:rsidRPr="005D72CB" w:rsidTr="00A254FE">
        <w:tc>
          <w:tcPr>
            <w:tcW w:w="1668" w:type="dxa"/>
            <w:shd w:val="clear" w:color="auto" w:fill="auto"/>
          </w:tcPr>
          <w:p w:rsidR="00F04DE8" w:rsidRPr="005D72CB" w:rsidRDefault="00F04DE8" w:rsidP="00A254FE">
            <w:pPr>
              <w:suppressAutoHyphens w:val="0"/>
              <w:spacing w:beforeLines="40" w:before="96" w:afterLines="40" w:after="96" w:line="240" w:lineRule="auto"/>
              <w:rPr>
                <w:rFonts w:eastAsia="MS Mincho"/>
                <w:color w:val="000000" w:themeColor="text1"/>
              </w:rPr>
            </w:pPr>
          </w:p>
        </w:tc>
        <w:tc>
          <w:tcPr>
            <w:tcW w:w="1338"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vertAlign w:val="subscript"/>
              </w:rPr>
            </w:pPr>
            <w:del w:id="11395" w:author="Erik van den Tillaart" w:date="2014-05-27T11:16:00Z">
              <w:r w:rsidRPr="005D72CB">
                <w:rPr>
                  <w:rFonts w:eastAsia="MS Mincho"/>
                </w:rPr>
                <w:delText>e</w:delText>
              </w:r>
            </w:del>
            <w:ins w:id="11396" w:author="Erik van den Tillaart" w:date="2014-05-27T11:16:00Z">
              <w:r w:rsidRPr="005D72CB">
                <w:rPr>
                  <w:rFonts w:eastAsia="MS Mincho"/>
                  <w:i/>
                  <w:color w:val="000000" w:themeColor="text1"/>
                </w:rPr>
                <w:t>V</w:t>
              </w:r>
              <w:r w:rsidRPr="005D72CB">
                <w:rPr>
                  <w:rFonts w:eastAsia="MS Mincho"/>
                  <w:color w:val="000000" w:themeColor="text1"/>
                  <w:vertAlign w:val="subscript"/>
                </w:rPr>
                <w:t>C,min</w:t>
              </w:r>
            </w:ins>
          </w:p>
        </w:tc>
        <w:tc>
          <w:tcPr>
            <w:tcW w:w="1275"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V</w:t>
            </w:r>
          </w:p>
        </w:tc>
        <w:tc>
          <w:tcPr>
            <w:tcW w:w="1614"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del w:id="11397" w:author="Erik van den Tillaart" w:date="2014-05-27T11:16:00Z">
              <w:r w:rsidRPr="005D72CB">
                <w:rPr>
                  <w:rFonts w:eastAsia="MS Mincho"/>
                </w:rPr>
                <w:delText>Open circuit</w:delText>
              </w:r>
            </w:del>
            <w:ins w:id="11398" w:author="Erik van den Tillaart" w:date="2014-05-27T11:16:00Z">
              <w:r w:rsidRPr="005D72CB">
                <w:rPr>
                  <w:rFonts w:eastAsia="MS Mincho"/>
                  <w:color w:val="000000" w:themeColor="text1"/>
                </w:rPr>
                <w:t>Minimum capacitor</w:t>
              </w:r>
            </w:ins>
            <w:r w:rsidRPr="005D72CB">
              <w:rPr>
                <w:rFonts w:eastAsia="MS Mincho"/>
                <w:color w:val="000000" w:themeColor="text1"/>
              </w:rPr>
              <w:t xml:space="preserve"> voltage</w:t>
            </w:r>
            <w:del w:id="11399" w:author="Erik van den Tillaart" w:date="2014-05-27T11:16:00Z">
              <w:r w:rsidRPr="005D72CB">
                <w:rPr>
                  <w:rFonts w:eastAsia="MS Mincho"/>
                </w:rPr>
                <w:delText xml:space="preserve"> =f(SOC)</w:delText>
              </w:r>
            </w:del>
          </w:p>
        </w:tc>
        <w:tc>
          <w:tcPr>
            <w:tcW w:w="2205"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dat.</w:t>
            </w:r>
            <w:del w:id="11400" w:author="Erik van den Tillaart" w:date="2014-05-27T11:16:00Z">
              <w:r w:rsidRPr="005D72CB">
                <w:rPr>
                  <w:rFonts w:eastAsia="MS Mincho"/>
                </w:rPr>
                <w:delText>ocv.ocv</w:delText>
              </w:r>
            </w:del>
            <w:ins w:id="11401" w:author="Erik van den Tillaart" w:date="2014-05-27T11:16:00Z">
              <w:r w:rsidRPr="005D72CB">
                <w:rPr>
                  <w:rFonts w:eastAsia="MS Mincho"/>
                  <w:color w:val="000000" w:themeColor="text1"/>
                </w:rPr>
                <w:t>Vmin.value</w:t>
              </w:r>
            </w:ins>
          </w:p>
        </w:tc>
      </w:tr>
      <w:tr w:rsidR="00F04DE8" w:rsidRPr="005D72CB" w:rsidTr="00A254FE">
        <w:tc>
          <w:tcPr>
            <w:tcW w:w="1668" w:type="dxa"/>
            <w:shd w:val="clear" w:color="auto" w:fill="auto"/>
          </w:tcPr>
          <w:p w:rsidR="00F04DE8" w:rsidRPr="005D72CB" w:rsidRDefault="00F04DE8" w:rsidP="00A254FE">
            <w:pPr>
              <w:suppressAutoHyphens w:val="0"/>
              <w:spacing w:beforeLines="40" w:before="96" w:afterLines="40" w:after="96" w:line="240" w:lineRule="auto"/>
              <w:rPr>
                <w:rFonts w:eastAsia="MS Mincho"/>
                <w:color w:val="000000" w:themeColor="text1"/>
              </w:rPr>
            </w:pPr>
          </w:p>
        </w:tc>
        <w:tc>
          <w:tcPr>
            <w:tcW w:w="1338"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vertAlign w:val="subscript"/>
              </w:rPr>
            </w:pPr>
            <w:del w:id="11402" w:author="Erik van den Tillaart" w:date="2014-05-27T11:16:00Z">
              <w:r w:rsidRPr="005D72CB">
                <w:rPr>
                  <w:rFonts w:eastAsia="MS Mincho"/>
                </w:rPr>
                <w:delText>R</w:delText>
              </w:r>
              <w:r w:rsidRPr="005D72CB">
                <w:rPr>
                  <w:rFonts w:eastAsia="MS Mincho"/>
                  <w:vertAlign w:val="subscript"/>
                </w:rPr>
                <w:delText>i0</w:delText>
              </w:r>
            </w:del>
            <w:ins w:id="11403" w:author="Erik van den Tillaart" w:date="2014-05-27T11:16:00Z">
              <w:r w:rsidRPr="005D72CB">
                <w:rPr>
                  <w:rFonts w:eastAsia="MS Mincho"/>
                  <w:i/>
                  <w:color w:val="000000" w:themeColor="text1"/>
                </w:rPr>
                <w:t>V</w:t>
              </w:r>
              <w:r w:rsidRPr="005D72CB">
                <w:rPr>
                  <w:rFonts w:eastAsia="MS Mincho"/>
                  <w:color w:val="000000" w:themeColor="text1"/>
                  <w:vertAlign w:val="subscript"/>
                </w:rPr>
                <w:t>C,max</w:t>
              </w:r>
            </w:ins>
          </w:p>
        </w:tc>
        <w:tc>
          <w:tcPr>
            <w:tcW w:w="1275"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del w:id="11404" w:author="Erik van den Tillaart" w:date="2014-05-27T11:16:00Z">
              <w:r w:rsidRPr="005D72CB">
                <w:rPr>
                  <w:rFonts w:eastAsia="MS Mincho"/>
                </w:rPr>
                <w:delText>Ω</w:delText>
              </w:r>
            </w:del>
            <w:ins w:id="11405" w:author="Erik van den Tillaart" w:date="2014-05-27T11:16:00Z">
              <w:r w:rsidRPr="005D72CB">
                <w:rPr>
                  <w:rFonts w:eastAsia="MS Mincho"/>
                  <w:color w:val="000000" w:themeColor="text1"/>
                </w:rPr>
                <w:t>V</w:t>
              </w:r>
            </w:ins>
          </w:p>
        </w:tc>
        <w:tc>
          <w:tcPr>
            <w:tcW w:w="1614"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del w:id="11406" w:author="Erik van den Tillaart" w:date="2014-05-27T11:16:00Z">
              <w:r w:rsidRPr="005D72CB">
                <w:rPr>
                  <w:rFonts w:eastAsia="MS Mincho"/>
                </w:rPr>
                <w:delText>Cell resistance</w:delText>
              </w:r>
            </w:del>
            <w:ins w:id="11407" w:author="Erik van den Tillaart" w:date="2014-05-27T11:16:00Z">
              <w:r w:rsidRPr="005D72CB">
                <w:rPr>
                  <w:rFonts w:eastAsia="MS Mincho"/>
                  <w:color w:val="000000" w:themeColor="text1"/>
                </w:rPr>
                <w:t>Maximum capacitor voltage</w:t>
              </w:r>
            </w:ins>
          </w:p>
        </w:tc>
        <w:tc>
          <w:tcPr>
            <w:tcW w:w="2205"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dat.</w:t>
            </w:r>
            <w:del w:id="11408" w:author="Erik van den Tillaart" w:date="2014-05-27T11:16:00Z">
              <w:r w:rsidRPr="005D72CB">
                <w:rPr>
                  <w:rFonts w:eastAsia="MS Mincho"/>
                </w:rPr>
                <w:delText>resistance.R0</w:delText>
              </w:r>
            </w:del>
            <w:ins w:id="11409" w:author="Erik van den Tillaart" w:date="2014-05-27T11:16:00Z">
              <w:r w:rsidRPr="005D72CB">
                <w:rPr>
                  <w:rFonts w:eastAsia="MS Mincho"/>
                  <w:color w:val="000000" w:themeColor="text1"/>
                </w:rPr>
                <w:t>Vmax.value</w:t>
              </w:r>
            </w:ins>
          </w:p>
        </w:tc>
      </w:tr>
      <w:tr w:rsidR="00F04DE8" w:rsidRPr="005D72CB" w:rsidTr="00A254FE">
        <w:trPr>
          <w:del w:id="11410" w:author="Erik van den Tillaart" w:date="2014-05-27T11:16:00Z"/>
        </w:trPr>
        <w:tc>
          <w:tcPr>
            <w:tcW w:w="1668" w:type="dxa"/>
            <w:shd w:val="clear" w:color="auto" w:fill="auto"/>
          </w:tcPr>
          <w:p w:rsidR="00F04DE8" w:rsidRPr="005D72CB" w:rsidRDefault="00F04DE8" w:rsidP="00A254FE">
            <w:pPr>
              <w:suppressAutoHyphens w:val="0"/>
              <w:spacing w:beforeLines="40" w:before="96" w:afterLines="40" w:after="96" w:line="240" w:lineRule="auto"/>
              <w:rPr>
                <w:del w:id="11411" w:author="Erik van den Tillaart" w:date="2014-05-27T11:16:00Z"/>
                <w:rFonts w:eastAsia="MS Mincho"/>
              </w:rPr>
            </w:pPr>
          </w:p>
        </w:tc>
        <w:tc>
          <w:tcPr>
            <w:tcW w:w="1338" w:type="dxa"/>
            <w:shd w:val="clear" w:color="auto" w:fill="auto"/>
          </w:tcPr>
          <w:p w:rsidR="00F04DE8" w:rsidRPr="005D72CB" w:rsidRDefault="00F04DE8" w:rsidP="00A254FE">
            <w:pPr>
              <w:suppressAutoHyphens w:val="0"/>
              <w:spacing w:beforeLines="40" w:before="96" w:afterLines="40" w:after="96" w:line="240" w:lineRule="auto"/>
              <w:rPr>
                <w:del w:id="11412" w:author="Erik van den Tillaart" w:date="2014-05-27T11:16:00Z"/>
                <w:rFonts w:ascii="Courier" w:eastAsia="MS Mincho" w:hAnsi="Courier"/>
              </w:rPr>
            </w:pPr>
            <w:del w:id="11413" w:author="Erik van den Tillaart" w:date="2014-05-27T11:16:00Z">
              <w:r w:rsidRPr="005D72CB">
                <w:rPr>
                  <w:rFonts w:eastAsia="MS Mincho"/>
                </w:rPr>
                <w:delText>R</w:delText>
              </w:r>
            </w:del>
          </w:p>
        </w:tc>
        <w:tc>
          <w:tcPr>
            <w:tcW w:w="1275" w:type="dxa"/>
            <w:shd w:val="clear" w:color="auto" w:fill="auto"/>
          </w:tcPr>
          <w:p w:rsidR="00F04DE8" w:rsidRPr="005D72CB" w:rsidRDefault="00F04DE8" w:rsidP="00A254FE">
            <w:pPr>
              <w:suppressAutoHyphens w:val="0"/>
              <w:spacing w:beforeLines="40" w:before="96" w:afterLines="40" w:after="96" w:line="240" w:lineRule="auto"/>
              <w:rPr>
                <w:del w:id="11414" w:author="Erik van den Tillaart" w:date="2014-05-27T11:16:00Z"/>
                <w:rFonts w:ascii="Courier" w:eastAsia="MS Mincho" w:hAnsi="Courier"/>
              </w:rPr>
            </w:pPr>
            <w:del w:id="11415" w:author="Erik van den Tillaart" w:date="2014-05-27T11:16:00Z">
              <w:r w:rsidRPr="005D72CB">
                <w:rPr>
                  <w:rFonts w:eastAsia="MS Mincho"/>
                </w:rPr>
                <w:delText>Ω</w:delText>
              </w:r>
            </w:del>
          </w:p>
        </w:tc>
        <w:tc>
          <w:tcPr>
            <w:tcW w:w="1614" w:type="dxa"/>
            <w:shd w:val="clear" w:color="auto" w:fill="auto"/>
          </w:tcPr>
          <w:p w:rsidR="00F04DE8" w:rsidRPr="005D72CB" w:rsidRDefault="00F04DE8" w:rsidP="00A254FE">
            <w:pPr>
              <w:suppressAutoHyphens w:val="0"/>
              <w:spacing w:beforeLines="40" w:before="96" w:afterLines="40" w:after="96" w:line="240" w:lineRule="auto"/>
              <w:rPr>
                <w:del w:id="11416" w:author="Erik van den Tillaart" w:date="2014-05-27T11:16:00Z"/>
                <w:rFonts w:ascii="Courier" w:eastAsia="MS Mincho" w:hAnsi="Courier"/>
              </w:rPr>
            </w:pPr>
            <w:del w:id="11417" w:author="Erik van den Tillaart" w:date="2014-05-27T11:16:00Z">
              <w:r w:rsidRPr="005D72CB">
                <w:rPr>
                  <w:rFonts w:eastAsia="MS Mincho"/>
                </w:rPr>
                <w:delText>Cell resistance</w:delText>
              </w:r>
            </w:del>
          </w:p>
        </w:tc>
        <w:tc>
          <w:tcPr>
            <w:tcW w:w="2542" w:type="dxa"/>
            <w:shd w:val="clear" w:color="auto" w:fill="auto"/>
          </w:tcPr>
          <w:p w:rsidR="00F04DE8" w:rsidRPr="005D72CB" w:rsidRDefault="00F04DE8" w:rsidP="00A254FE">
            <w:pPr>
              <w:suppressAutoHyphens w:val="0"/>
              <w:spacing w:beforeLines="40" w:before="96" w:afterLines="40" w:after="96" w:line="240" w:lineRule="auto"/>
              <w:rPr>
                <w:del w:id="11418" w:author="Erik van den Tillaart" w:date="2014-05-27T11:16:00Z"/>
                <w:rFonts w:ascii="Courier" w:eastAsia="MS Mincho" w:hAnsi="Courier"/>
              </w:rPr>
            </w:pPr>
            <w:del w:id="11419" w:author="Erik van den Tillaart" w:date="2014-05-27T11:16:00Z">
              <w:r w:rsidRPr="005D72CB">
                <w:rPr>
                  <w:rFonts w:eastAsia="MS Mincho"/>
                </w:rPr>
                <w:delText>dat.resistance.R</w:delText>
              </w:r>
            </w:del>
          </w:p>
        </w:tc>
      </w:tr>
      <w:tr w:rsidR="00F04DE8" w:rsidRPr="005D72CB" w:rsidTr="00A254FE">
        <w:trPr>
          <w:del w:id="11420" w:author="Erik van den Tillaart" w:date="2014-05-27T11:16:00Z"/>
        </w:trPr>
        <w:tc>
          <w:tcPr>
            <w:tcW w:w="1668" w:type="dxa"/>
            <w:shd w:val="clear" w:color="auto" w:fill="auto"/>
          </w:tcPr>
          <w:p w:rsidR="00F04DE8" w:rsidRPr="005D72CB" w:rsidRDefault="00F04DE8" w:rsidP="00A254FE">
            <w:pPr>
              <w:suppressAutoHyphens w:val="0"/>
              <w:spacing w:beforeLines="40" w:before="96" w:afterLines="40" w:after="96" w:line="240" w:lineRule="auto"/>
              <w:rPr>
                <w:del w:id="11421" w:author="Erik van den Tillaart" w:date="2014-05-27T11:16:00Z"/>
                <w:rFonts w:eastAsia="MS Mincho"/>
              </w:rPr>
            </w:pPr>
          </w:p>
        </w:tc>
        <w:tc>
          <w:tcPr>
            <w:tcW w:w="1338" w:type="dxa"/>
            <w:shd w:val="clear" w:color="auto" w:fill="auto"/>
          </w:tcPr>
          <w:p w:rsidR="00F04DE8" w:rsidRPr="005D72CB" w:rsidRDefault="00F04DE8" w:rsidP="00A254FE">
            <w:pPr>
              <w:suppressAutoHyphens w:val="0"/>
              <w:spacing w:beforeLines="40" w:before="96" w:afterLines="40" w:after="96" w:line="240" w:lineRule="auto"/>
              <w:rPr>
                <w:del w:id="11422" w:author="Erik van den Tillaart" w:date="2014-05-27T11:16:00Z"/>
                <w:rFonts w:ascii="Courier" w:eastAsia="MS Mincho" w:hAnsi="Courier"/>
              </w:rPr>
            </w:pPr>
            <w:del w:id="11423" w:author="Erik van den Tillaart" w:date="2014-05-27T11:16:00Z">
              <w:r w:rsidRPr="005D72CB">
                <w:rPr>
                  <w:rFonts w:eastAsia="MS Mincho"/>
                </w:rPr>
                <w:delText>C</w:delText>
              </w:r>
            </w:del>
          </w:p>
        </w:tc>
        <w:tc>
          <w:tcPr>
            <w:tcW w:w="1275" w:type="dxa"/>
            <w:shd w:val="clear" w:color="auto" w:fill="auto"/>
          </w:tcPr>
          <w:p w:rsidR="00F04DE8" w:rsidRPr="005D72CB" w:rsidRDefault="00F04DE8" w:rsidP="00A254FE">
            <w:pPr>
              <w:suppressAutoHyphens w:val="0"/>
              <w:spacing w:beforeLines="40" w:before="96" w:afterLines="40" w:after="96" w:line="240" w:lineRule="auto"/>
              <w:rPr>
                <w:del w:id="11424" w:author="Erik van den Tillaart" w:date="2014-05-27T11:16:00Z"/>
                <w:rFonts w:ascii="Courier" w:eastAsia="MS Mincho" w:hAnsi="Courier"/>
              </w:rPr>
            </w:pPr>
            <w:del w:id="11425" w:author="Erik van den Tillaart" w:date="2014-05-27T11:16:00Z">
              <w:r w:rsidRPr="005D72CB">
                <w:rPr>
                  <w:rFonts w:eastAsia="MS Mincho"/>
                </w:rPr>
                <w:delText>F</w:delText>
              </w:r>
            </w:del>
          </w:p>
        </w:tc>
        <w:tc>
          <w:tcPr>
            <w:tcW w:w="1614" w:type="dxa"/>
            <w:shd w:val="clear" w:color="auto" w:fill="auto"/>
          </w:tcPr>
          <w:p w:rsidR="00F04DE8" w:rsidRPr="005D72CB" w:rsidRDefault="00F04DE8" w:rsidP="00A254FE">
            <w:pPr>
              <w:suppressAutoHyphens w:val="0"/>
              <w:spacing w:beforeLines="40" w:before="96" w:afterLines="40" w:after="96" w:line="240" w:lineRule="auto"/>
              <w:rPr>
                <w:del w:id="11426" w:author="Erik van den Tillaart" w:date="2014-05-27T11:16:00Z"/>
                <w:rFonts w:ascii="Courier" w:eastAsia="MS Mincho" w:hAnsi="Courier"/>
              </w:rPr>
            </w:pPr>
            <w:del w:id="11427" w:author="Erik van den Tillaart" w:date="2014-05-27T11:16:00Z">
              <w:r w:rsidRPr="005D72CB">
                <w:rPr>
                  <w:rFonts w:eastAsia="MS Mincho"/>
                </w:rPr>
                <w:delText>Cell resistance</w:delText>
              </w:r>
            </w:del>
          </w:p>
        </w:tc>
        <w:tc>
          <w:tcPr>
            <w:tcW w:w="2542" w:type="dxa"/>
            <w:shd w:val="clear" w:color="auto" w:fill="auto"/>
          </w:tcPr>
          <w:p w:rsidR="00F04DE8" w:rsidRPr="005D72CB" w:rsidRDefault="00F04DE8" w:rsidP="00A254FE">
            <w:pPr>
              <w:suppressAutoHyphens w:val="0"/>
              <w:spacing w:beforeLines="40" w:before="96" w:afterLines="40" w:after="96" w:line="240" w:lineRule="auto"/>
              <w:rPr>
                <w:del w:id="11428" w:author="Erik van den Tillaart" w:date="2014-05-27T11:16:00Z"/>
                <w:rFonts w:ascii="Courier" w:eastAsia="MS Mincho" w:hAnsi="Courier"/>
              </w:rPr>
            </w:pPr>
            <w:del w:id="11429" w:author="Erik van den Tillaart" w:date="2014-05-27T11:16:00Z">
              <w:r w:rsidRPr="005D72CB">
                <w:rPr>
                  <w:rFonts w:eastAsia="MS Mincho"/>
                </w:rPr>
                <w:delText>dat.resistance.C</w:delText>
              </w:r>
            </w:del>
          </w:p>
        </w:tc>
      </w:tr>
      <w:tr w:rsidR="00F04DE8" w:rsidRPr="005D72CB" w:rsidTr="00A254FE">
        <w:tc>
          <w:tcPr>
            <w:tcW w:w="1668"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Command signal</w:t>
            </w:r>
          </w:p>
        </w:tc>
        <w:tc>
          <w:tcPr>
            <w:tcW w:w="1338" w:type="dxa"/>
            <w:shd w:val="clear" w:color="auto" w:fill="auto"/>
          </w:tcPr>
          <w:p w:rsidR="00F04DE8" w:rsidRPr="005D72CB" w:rsidRDefault="00F04DE8" w:rsidP="00A254FE">
            <w:pPr>
              <w:suppressAutoHyphens w:val="0"/>
              <w:spacing w:beforeLines="40" w:before="96" w:afterLines="40" w:after="96" w:line="240" w:lineRule="auto"/>
              <w:rPr>
                <w:rFonts w:eastAsia="MS Mincho"/>
                <w:color w:val="000000" w:themeColor="text1"/>
              </w:rPr>
            </w:pPr>
          </w:p>
        </w:tc>
        <w:tc>
          <w:tcPr>
            <w:tcW w:w="1275" w:type="dxa"/>
            <w:shd w:val="clear" w:color="auto" w:fill="auto"/>
          </w:tcPr>
          <w:p w:rsidR="00F04DE8" w:rsidRPr="005D72CB" w:rsidRDefault="00F04DE8" w:rsidP="00A254FE">
            <w:pPr>
              <w:suppressAutoHyphens w:val="0"/>
              <w:spacing w:beforeLines="40" w:before="96" w:afterLines="40" w:after="96" w:line="240" w:lineRule="auto"/>
              <w:rPr>
                <w:rFonts w:eastAsia="MS Mincho"/>
                <w:color w:val="000000" w:themeColor="text1"/>
              </w:rPr>
            </w:pPr>
          </w:p>
        </w:tc>
        <w:tc>
          <w:tcPr>
            <w:tcW w:w="1614"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no signal</w:t>
            </w:r>
          </w:p>
        </w:tc>
        <w:tc>
          <w:tcPr>
            <w:tcW w:w="2205" w:type="dxa"/>
            <w:shd w:val="clear" w:color="auto" w:fill="auto"/>
          </w:tcPr>
          <w:p w:rsidR="00F04DE8" w:rsidRPr="005D72CB" w:rsidRDefault="00F04DE8" w:rsidP="00A254FE">
            <w:pPr>
              <w:suppressAutoHyphens w:val="0"/>
              <w:spacing w:beforeLines="40" w:before="96" w:afterLines="40" w:after="96" w:line="240" w:lineRule="auto"/>
              <w:rPr>
                <w:rFonts w:eastAsia="MS Mincho"/>
                <w:color w:val="000000" w:themeColor="text1"/>
              </w:rPr>
            </w:pPr>
          </w:p>
        </w:tc>
      </w:tr>
      <w:tr w:rsidR="00F04DE8" w:rsidRPr="005D72CB" w:rsidTr="00A254FE">
        <w:tc>
          <w:tcPr>
            <w:tcW w:w="1668"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Sensor signal</w:t>
            </w:r>
          </w:p>
        </w:tc>
        <w:tc>
          <w:tcPr>
            <w:tcW w:w="1338"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i</w:t>
            </w:r>
          </w:p>
        </w:tc>
        <w:tc>
          <w:tcPr>
            <w:tcW w:w="1275"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A</w:t>
            </w:r>
          </w:p>
        </w:tc>
        <w:tc>
          <w:tcPr>
            <w:tcW w:w="1614"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Actual current</w:t>
            </w:r>
          </w:p>
        </w:tc>
        <w:tc>
          <w:tcPr>
            <w:tcW w:w="2205"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REESS_iAct_A</w:t>
            </w:r>
          </w:p>
        </w:tc>
      </w:tr>
      <w:tr w:rsidR="00F04DE8" w:rsidRPr="005D72CB" w:rsidTr="00A254FE">
        <w:tc>
          <w:tcPr>
            <w:tcW w:w="1668" w:type="dxa"/>
            <w:shd w:val="clear" w:color="auto" w:fill="auto"/>
          </w:tcPr>
          <w:p w:rsidR="00F04DE8" w:rsidRPr="005D72CB" w:rsidRDefault="00F04DE8" w:rsidP="00A254FE">
            <w:pPr>
              <w:suppressAutoHyphens w:val="0"/>
              <w:spacing w:beforeLines="40" w:before="96" w:afterLines="40" w:after="96" w:line="240" w:lineRule="auto"/>
              <w:rPr>
                <w:rFonts w:eastAsia="MS Mincho"/>
                <w:color w:val="000000" w:themeColor="text1"/>
              </w:rPr>
            </w:pPr>
          </w:p>
        </w:tc>
        <w:tc>
          <w:tcPr>
            <w:tcW w:w="1338"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u</w:t>
            </w:r>
          </w:p>
        </w:tc>
        <w:tc>
          <w:tcPr>
            <w:tcW w:w="1275"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V</w:t>
            </w:r>
          </w:p>
        </w:tc>
        <w:tc>
          <w:tcPr>
            <w:tcW w:w="1614"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Actual output voltage</w:t>
            </w:r>
          </w:p>
        </w:tc>
        <w:tc>
          <w:tcPr>
            <w:tcW w:w="2205"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REESS_uAct_V</w:t>
            </w:r>
          </w:p>
        </w:tc>
      </w:tr>
      <w:tr w:rsidR="00F04DE8" w:rsidRPr="005D72CB" w:rsidTr="00A254FE">
        <w:tc>
          <w:tcPr>
            <w:tcW w:w="1668" w:type="dxa"/>
            <w:shd w:val="clear" w:color="auto" w:fill="auto"/>
          </w:tcPr>
          <w:p w:rsidR="00F04DE8" w:rsidRPr="005D72CB" w:rsidRDefault="00F04DE8" w:rsidP="00A254FE">
            <w:pPr>
              <w:suppressAutoHyphens w:val="0"/>
              <w:spacing w:beforeLines="40" w:before="96" w:afterLines="40" w:after="96" w:line="240" w:lineRule="auto"/>
              <w:rPr>
                <w:rFonts w:eastAsia="MS Mincho"/>
                <w:color w:val="000000" w:themeColor="text1"/>
              </w:rPr>
            </w:pPr>
          </w:p>
        </w:tc>
        <w:tc>
          <w:tcPr>
            <w:tcW w:w="1338"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SOC</w:t>
            </w:r>
          </w:p>
        </w:tc>
        <w:tc>
          <w:tcPr>
            <w:tcW w:w="1275"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w:t>
            </w:r>
          </w:p>
        </w:tc>
        <w:tc>
          <w:tcPr>
            <w:tcW w:w="1614"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State of charge</w:t>
            </w:r>
          </w:p>
        </w:tc>
        <w:tc>
          <w:tcPr>
            <w:tcW w:w="2205"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REESS_socAct_Rt</w:t>
            </w:r>
          </w:p>
        </w:tc>
      </w:tr>
      <w:tr w:rsidR="00F04DE8" w:rsidRPr="005D72CB" w:rsidTr="00A254FE">
        <w:tc>
          <w:tcPr>
            <w:tcW w:w="1668" w:type="dxa"/>
            <w:shd w:val="clear" w:color="auto" w:fill="auto"/>
          </w:tcPr>
          <w:p w:rsidR="00F04DE8" w:rsidRPr="005D72CB" w:rsidRDefault="00F04DE8" w:rsidP="00A254FE">
            <w:pPr>
              <w:suppressAutoHyphens w:val="0"/>
              <w:spacing w:beforeLines="40" w:before="96" w:afterLines="40" w:after="96" w:line="240" w:lineRule="auto"/>
              <w:rPr>
                <w:rFonts w:eastAsia="MS Mincho"/>
                <w:color w:val="000000" w:themeColor="text1"/>
              </w:rPr>
            </w:pPr>
          </w:p>
        </w:tc>
        <w:tc>
          <w:tcPr>
            <w:tcW w:w="1338"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vertAlign w:val="subscript"/>
              </w:rPr>
            </w:pPr>
            <w:del w:id="11430" w:author="Erik van den Tillaart" w:date="2014-05-27T11:16:00Z">
              <w:r w:rsidRPr="005D72CB">
                <w:rPr>
                  <w:rFonts w:eastAsia="MS Mincho"/>
                </w:rPr>
                <w:delText>T</w:delText>
              </w:r>
              <w:r w:rsidRPr="005D72CB">
                <w:rPr>
                  <w:rFonts w:eastAsia="MS Mincho"/>
                  <w:vertAlign w:val="subscript"/>
                </w:rPr>
                <w:delText>bat</w:delText>
              </w:r>
            </w:del>
            <w:ins w:id="11431" w:author="Erik van den Tillaart" w:date="2014-05-27T11:16:00Z">
              <w:r w:rsidRPr="005D72CB">
                <w:rPr>
                  <w:rFonts w:eastAsia="MS Mincho"/>
                  <w:color w:val="000000" w:themeColor="text1"/>
                </w:rPr>
                <w:t>T</w:t>
              </w:r>
              <w:r w:rsidRPr="005D72CB">
                <w:rPr>
                  <w:rFonts w:eastAsia="MS Mincho"/>
                  <w:color w:val="000000" w:themeColor="text1"/>
                  <w:vertAlign w:val="subscript"/>
                </w:rPr>
                <w:t>capacitor</w:t>
              </w:r>
            </w:ins>
          </w:p>
        </w:tc>
        <w:tc>
          <w:tcPr>
            <w:tcW w:w="1275"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K</w:t>
            </w:r>
          </w:p>
        </w:tc>
        <w:tc>
          <w:tcPr>
            <w:tcW w:w="1614"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del w:id="11432" w:author="Erik van den Tillaart" w:date="2014-05-27T11:16:00Z">
              <w:r w:rsidRPr="005D72CB">
                <w:rPr>
                  <w:rFonts w:eastAsia="MS Mincho"/>
                </w:rPr>
                <w:delText>Battery</w:delText>
              </w:r>
            </w:del>
            <w:ins w:id="11433" w:author="Erik van den Tillaart" w:date="2014-05-27T11:16:00Z">
              <w:r w:rsidRPr="005D72CB">
                <w:rPr>
                  <w:rFonts w:eastAsia="MS Mincho"/>
                  <w:color w:val="000000" w:themeColor="text1"/>
                </w:rPr>
                <w:t>Capacitor</w:t>
              </w:r>
            </w:ins>
            <w:r w:rsidRPr="005D72CB">
              <w:rPr>
                <w:rFonts w:eastAsia="MS Mincho"/>
                <w:color w:val="000000" w:themeColor="text1"/>
              </w:rPr>
              <w:t xml:space="preserve"> temperature</w:t>
            </w:r>
          </w:p>
        </w:tc>
        <w:tc>
          <w:tcPr>
            <w:tcW w:w="2205"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REESS_tAct_K</w:t>
            </w:r>
          </w:p>
        </w:tc>
      </w:tr>
      <w:tr w:rsidR="00F04DE8" w:rsidRPr="005D72CB" w:rsidTr="00A254FE">
        <w:tc>
          <w:tcPr>
            <w:tcW w:w="1668"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Elec out [V]</w:t>
            </w:r>
          </w:p>
        </w:tc>
        <w:tc>
          <w:tcPr>
            <w:tcW w:w="1338"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u</w:t>
            </w:r>
          </w:p>
        </w:tc>
        <w:tc>
          <w:tcPr>
            <w:tcW w:w="1275"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V</w:t>
            </w:r>
          </w:p>
        </w:tc>
        <w:tc>
          <w:tcPr>
            <w:tcW w:w="1614"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Voltage</w:t>
            </w:r>
          </w:p>
        </w:tc>
        <w:tc>
          <w:tcPr>
            <w:tcW w:w="2205"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phys_voltage_V</w:t>
            </w:r>
          </w:p>
        </w:tc>
      </w:tr>
      <w:tr w:rsidR="00F04DE8" w:rsidRPr="005D72CB" w:rsidTr="00A254FE">
        <w:tc>
          <w:tcPr>
            <w:tcW w:w="1668" w:type="dxa"/>
            <w:tcBorders>
              <w:bottom w:val="single" w:sz="12" w:space="0" w:color="auto"/>
            </w:tcBorders>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Elec fb in [A]</w:t>
            </w:r>
          </w:p>
        </w:tc>
        <w:tc>
          <w:tcPr>
            <w:tcW w:w="1338" w:type="dxa"/>
            <w:tcBorders>
              <w:bottom w:val="single" w:sz="12" w:space="0" w:color="auto"/>
            </w:tcBorders>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i</w:t>
            </w:r>
          </w:p>
        </w:tc>
        <w:tc>
          <w:tcPr>
            <w:tcW w:w="1275" w:type="dxa"/>
            <w:tcBorders>
              <w:bottom w:val="single" w:sz="12" w:space="0" w:color="auto"/>
            </w:tcBorders>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A</w:t>
            </w:r>
          </w:p>
        </w:tc>
        <w:tc>
          <w:tcPr>
            <w:tcW w:w="1614" w:type="dxa"/>
            <w:tcBorders>
              <w:bottom w:val="single" w:sz="12" w:space="0" w:color="auto"/>
            </w:tcBorders>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Current</w:t>
            </w:r>
          </w:p>
        </w:tc>
        <w:tc>
          <w:tcPr>
            <w:tcW w:w="2205" w:type="dxa"/>
            <w:tcBorders>
              <w:bottom w:val="single" w:sz="12" w:space="0" w:color="auto"/>
            </w:tcBorders>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phys_current_A</w:t>
            </w:r>
          </w:p>
        </w:tc>
      </w:tr>
    </w:tbl>
    <w:p w:rsidR="00F04DE8" w:rsidRPr="005D72CB" w:rsidRDefault="00F04DE8" w:rsidP="00F04DE8">
      <w:pPr>
        <w:suppressAutoHyphens w:val="0"/>
        <w:spacing w:before="240" w:after="120" w:line="240" w:lineRule="auto"/>
        <w:ind w:left="2268" w:right="1134" w:hanging="1134"/>
        <w:jc w:val="both"/>
        <w:rPr>
          <w:ins w:id="11434" w:author="Erik van den Tillaart" w:date="2014-05-27T11:16:00Z"/>
          <w:color w:val="000000" w:themeColor="text1"/>
        </w:rPr>
      </w:pPr>
      <w:del w:id="11435" w:author="Erik van den Tillaart" w:date="2014-05-27T11:16:00Z">
        <w:r w:rsidRPr="005D72CB">
          <w:delText xml:space="preserve">A.9.7.8.3. </w:delText>
        </w:r>
        <w:r w:rsidRPr="005D72CB">
          <w:tab/>
        </w:r>
      </w:del>
    </w:p>
    <w:p w:rsidR="00F04DE8" w:rsidRPr="005D72CB" w:rsidRDefault="00F04DE8" w:rsidP="00F04DE8">
      <w:pPr>
        <w:pStyle w:val="berschrift1"/>
        <w:rPr>
          <w:ins w:id="11436" w:author="Erik van den Tillaart" w:date="2014-05-27T11:16:00Z"/>
          <w:color w:val="000000" w:themeColor="text1"/>
        </w:rPr>
      </w:pPr>
      <w:ins w:id="11437" w:author="Erik van den Tillaart" w:date="2014-05-27T11:16:00Z">
        <w:r w:rsidRPr="005D72CB">
          <w:rPr>
            <w:color w:val="000000" w:themeColor="text1"/>
          </w:rPr>
          <w:t>Table XXX</w:t>
        </w:r>
      </w:ins>
    </w:p>
    <w:p w:rsidR="00F04DE8" w:rsidRPr="005D72CB" w:rsidRDefault="00F04DE8" w:rsidP="00F04DE8">
      <w:pPr>
        <w:pStyle w:val="berschrift1"/>
        <w:spacing w:after="120"/>
        <w:rPr>
          <w:color w:val="000000" w:themeColor="text1"/>
        </w:rPr>
      </w:pPr>
      <w:r w:rsidRPr="005D72CB">
        <w:rPr>
          <w:color w:val="000000" w:themeColor="text1"/>
        </w:rPr>
        <w:t xml:space="preserve">Capacitor model </w:t>
      </w:r>
      <w:ins w:id="11438" w:author="Erik van den Tillaart" w:date="2014-05-27T11:16:00Z">
        <w:r w:rsidRPr="005D72CB">
          <w:rPr>
            <w:color w:val="000000" w:themeColor="text1"/>
          </w:rPr>
          <w:t xml:space="preserve">parameters </w:t>
        </w:r>
      </w:ins>
    </w:p>
    <w:p w:rsidR="00F04DE8" w:rsidRPr="005D72CB" w:rsidRDefault="00F04DE8" w:rsidP="00F04DE8">
      <w:pPr>
        <w:suppressAutoHyphens w:val="0"/>
        <w:spacing w:before="40" w:after="40" w:line="240" w:lineRule="auto"/>
        <w:rPr>
          <w:del w:id="11439" w:author="Erik van den Tillaart" w:date="2014-05-27T11:16:00Z"/>
          <w:rFonts w:eastAsia="MS Mincho"/>
          <w:i/>
          <w:color w:val="000000" w:themeColor="text1"/>
          <w:sz w:val="16"/>
          <w:szCs w:val="16"/>
        </w:rPr>
      </w:pPr>
      <w:del w:id="11440" w:author="Erik van den Tillaart" w:date="2014-05-27T11:16:00Z">
        <w:r w:rsidRPr="005D72CB">
          <w:tab/>
          <w:delText xml:space="preserve">Reserved. </w:delText>
        </w:r>
      </w:del>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2268"/>
        <w:gridCol w:w="3462"/>
      </w:tblGrid>
      <w:tr w:rsidR="00F04DE8" w:rsidRPr="005D72CB" w:rsidTr="00A254FE">
        <w:trPr>
          <w:trHeight w:val="248"/>
          <w:ins w:id="11441" w:author="Erik van den Tillaart" w:date="2014-05-27T11:16:00Z"/>
        </w:trPr>
        <w:tc>
          <w:tcPr>
            <w:tcW w:w="2316" w:type="dxa"/>
            <w:tcBorders>
              <w:bottom w:val="single" w:sz="12" w:space="0" w:color="auto"/>
            </w:tcBorders>
            <w:shd w:val="clear" w:color="auto" w:fill="auto"/>
          </w:tcPr>
          <w:p w:rsidR="00F04DE8" w:rsidRPr="005D72CB" w:rsidRDefault="00F04DE8" w:rsidP="00A254FE">
            <w:pPr>
              <w:suppressAutoHyphens w:val="0"/>
              <w:spacing w:before="40" w:after="40" w:line="240" w:lineRule="auto"/>
              <w:rPr>
                <w:ins w:id="11442" w:author="Erik van den Tillaart" w:date="2014-05-27T11:16:00Z"/>
                <w:rFonts w:eastAsia="MS Mincho"/>
                <w:i/>
                <w:color w:val="000000" w:themeColor="text1"/>
                <w:sz w:val="16"/>
                <w:szCs w:val="16"/>
              </w:rPr>
            </w:pPr>
            <w:ins w:id="11443" w:author="Erik van den Tillaart" w:date="2014-05-27T11:16:00Z">
              <w:r w:rsidRPr="005D72CB">
                <w:rPr>
                  <w:rFonts w:eastAsia="MS Mincho"/>
                  <w:i/>
                  <w:color w:val="000000" w:themeColor="text1"/>
                  <w:sz w:val="16"/>
                  <w:szCs w:val="16"/>
                </w:rPr>
                <w:t>Parameter</w:t>
              </w:r>
            </w:ins>
          </w:p>
        </w:tc>
        <w:tc>
          <w:tcPr>
            <w:tcW w:w="2268" w:type="dxa"/>
            <w:tcBorders>
              <w:bottom w:val="single" w:sz="12" w:space="0" w:color="auto"/>
            </w:tcBorders>
            <w:shd w:val="clear" w:color="auto" w:fill="auto"/>
          </w:tcPr>
          <w:p w:rsidR="00F04DE8" w:rsidRPr="005D72CB" w:rsidRDefault="00F04DE8" w:rsidP="00A254FE">
            <w:pPr>
              <w:suppressAutoHyphens w:val="0"/>
              <w:spacing w:before="40" w:after="40" w:line="240" w:lineRule="auto"/>
              <w:rPr>
                <w:ins w:id="11444" w:author="Erik van den Tillaart" w:date="2014-05-27T11:16:00Z"/>
                <w:rFonts w:eastAsia="MS Mincho"/>
                <w:i/>
                <w:color w:val="000000" w:themeColor="text1"/>
                <w:sz w:val="16"/>
                <w:szCs w:val="16"/>
              </w:rPr>
            </w:pPr>
            <w:ins w:id="11445" w:author="Erik van den Tillaart" w:date="2014-05-27T11:16:00Z">
              <w:r w:rsidRPr="005D72CB">
                <w:rPr>
                  <w:rFonts w:eastAsia="MS Mincho"/>
                  <w:i/>
                  <w:color w:val="000000" w:themeColor="text1"/>
                  <w:sz w:val="16"/>
                  <w:szCs w:val="16"/>
                </w:rPr>
                <w:t>Parameter type</w:t>
              </w:r>
            </w:ins>
          </w:p>
        </w:tc>
        <w:tc>
          <w:tcPr>
            <w:tcW w:w="3462" w:type="dxa"/>
            <w:tcBorders>
              <w:bottom w:val="single" w:sz="12" w:space="0" w:color="auto"/>
            </w:tcBorders>
            <w:shd w:val="clear" w:color="auto" w:fill="auto"/>
          </w:tcPr>
          <w:p w:rsidR="00F04DE8" w:rsidRPr="005D72CB" w:rsidRDefault="00F04DE8" w:rsidP="00A254FE">
            <w:pPr>
              <w:suppressAutoHyphens w:val="0"/>
              <w:spacing w:before="40" w:after="40" w:line="240" w:lineRule="auto"/>
              <w:rPr>
                <w:ins w:id="11446" w:author="Erik van den Tillaart" w:date="2014-05-27T11:16:00Z"/>
                <w:rFonts w:eastAsia="MS Mincho"/>
                <w:i/>
                <w:color w:val="000000" w:themeColor="text1"/>
                <w:sz w:val="16"/>
                <w:szCs w:val="16"/>
              </w:rPr>
            </w:pPr>
            <w:ins w:id="11447" w:author="Erik van den Tillaart" w:date="2014-05-27T11:16:00Z">
              <w:r w:rsidRPr="005D72CB">
                <w:rPr>
                  <w:rFonts w:eastAsia="MS Mincho"/>
                  <w:i/>
                  <w:color w:val="000000" w:themeColor="text1"/>
                  <w:sz w:val="16"/>
                  <w:szCs w:val="16"/>
                </w:rPr>
                <w:t>Reference paragraph</w:t>
              </w:r>
            </w:ins>
          </w:p>
        </w:tc>
      </w:tr>
      <w:tr w:rsidR="00F04DE8" w:rsidRPr="005D72CB" w:rsidTr="00A254FE">
        <w:trPr>
          <w:ins w:id="11448" w:author="Erik van den Tillaart" w:date="2014-05-27T11:16:00Z"/>
        </w:trPr>
        <w:tc>
          <w:tcPr>
            <w:tcW w:w="2316" w:type="dxa"/>
            <w:shd w:val="clear" w:color="auto" w:fill="auto"/>
          </w:tcPr>
          <w:p w:rsidR="00F04DE8" w:rsidRPr="005D72CB" w:rsidRDefault="00F04DE8" w:rsidP="00A254FE">
            <w:pPr>
              <w:suppressAutoHyphens w:val="0"/>
              <w:spacing w:before="40" w:after="40" w:line="240" w:lineRule="auto"/>
              <w:rPr>
                <w:ins w:id="11449" w:author="Erik van den Tillaart" w:date="2014-05-27T11:16:00Z"/>
                <w:rFonts w:eastAsia="MS Mincho"/>
                <w:color w:val="000000" w:themeColor="text1"/>
                <w:vertAlign w:val="subscript"/>
              </w:rPr>
            </w:pPr>
            <w:ins w:id="11450" w:author="Erik van den Tillaart" w:date="2014-05-27T11:16:00Z">
              <w:r w:rsidRPr="005D72CB">
                <w:rPr>
                  <w:rFonts w:eastAsia="MS Mincho"/>
                  <w:i/>
                  <w:color w:val="000000" w:themeColor="text1"/>
                </w:rPr>
                <w:t>n</w:t>
              </w:r>
              <w:r w:rsidRPr="005D72CB">
                <w:rPr>
                  <w:rFonts w:eastAsia="MS Mincho"/>
                  <w:color w:val="000000" w:themeColor="text1"/>
                  <w:vertAlign w:val="subscript"/>
                </w:rPr>
                <w:t>s</w:t>
              </w:r>
            </w:ins>
          </w:p>
        </w:tc>
        <w:tc>
          <w:tcPr>
            <w:tcW w:w="2268" w:type="dxa"/>
            <w:shd w:val="clear" w:color="auto" w:fill="auto"/>
          </w:tcPr>
          <w:p w:rsidR="00F04DE8" w:rsidRPr="005D72CB" w:rsidRDefault="00F04DE8" w:rsidP="00A254FE">
            <w:pPr>
              <w:suppressAutoHyphens w:val="0"/>
              <w:spacing w:before="40" w:after="40" w:line="240" w:lineRule="auto"/>
              <w:rPr>
                <w:ins w:id="11451" w:author="Erik van den Tillaart" w:date="2014-05-27T11:16:00Z"/>
                <w:rFonts w:eastAsia="MS Mincho"/>
                <w:color w:val="000000" w:themeColor="text1"/>
              </w:rPr>
            </w:pPr>
            <w:ins w:id="11452" w:author="Erik van den Tillaart" w:date="2014-05-27T11:16:00Z">
              <w:r w:rsidRPr="005D72CB">
                <w:rPr>
                  <w:rFonts w:eastAsia="MS Mincho"/>
                  <w:color w:val="000000" w:themeColor="text1"/>
                </w:rPr>
                <w:t>Manufacturer specified</w:t>
              </w:r>
            </w:ins>
          </w:p>
        </w:tc>
        <w:tc>
          <w:tcPr>
            <w:tcW w:w="3462" w:type="dxa"/>
            <w:shd w:val="clear" w:color="auto" w:fill="auto"/>
          </w:tcPr>
          <w:p w:rsidR="00F04DE8" w:rsidRPr="005D72CB" w:rsidRDefault="00F04DE8" w:rsidP="00A254FE">
            <w:pPr>
              <w:suppressAutoHyphens w:val="0"/>
              <w:spacing w:before="40" w:after="40" w:line="240" w:lineRule="auto"/>
              <w:rPr>
                <w:ins w:id="11453" w:author="Erik van den Tillaart" w:date="2014-05-27T11:16:00Z"/>
                <w:rFonts w:eastAsia="MS Mincho"/>
                <w:color w:val="000000" w:themeColor="text1"/>
              </w:rPr>
            </w:pPr>
            <w:ins w:id="11454" w:author="Erik van den Tillaart" w:date="2014-05-27T11:16:00Z">
              <w:r w:rsidRPr="005D72CB">
                <w:rPr>
                  <w:rFonts w:eastAsia="MS Mincho"/>
                  <w:color w:val="000000" w:themeColor="text1"/>
                </w:rPr>
                <w:t>-</w:t>
              </w:r>
            </w:ins>
          </w:p>
        </w:tc>
      </w:tr>
      <w:tr w:rsidR="00F04DE8" w:rsidRPr="005D72CB" w:rsidTr="00A254FE">
        <w:trPr>
          <w:ins w:id="11455" w:author="Erik van den Tillaart" w:date="2014-05-27T11:16:00Z"/>
        </w:trPr>
        <w:tc>
          <w:tcPr>
            <w:tcW w:w="2316" w:type="dxa"/>
            <w:shd w:val="clear" w:color="auto" w:fill="auto"/>
          </w:tcPr>
          <w:p w:rsidR="00F04DE8" w:rsidRPr="005D72CB" w:rsidRDefault="00F04DE8" w:rsidP="00A254FE">
            <w:pPr>
              <w:suppressAutoHyphens w:val="0"/>
              <w:spacing w:before="40" w:after="40" w:line="240" w:lineRule="auto"/>
              <w:rPr>
                <w:ins w:id="11456" w:author="Erik van den Tillaart" w:date="2014-05-27T11:16:00Z"/>
                <w:rFonts w:eastAsia="MS Mincho"/>
                <w:color w:val="000000" w:themeColor="text1"/>
                <w:vertAlign w:val="subscript"/>
              </w:rPr>
            </w:pPr>
            <w:ins w:id="11457" w:author="Erik van den Tillaart" w:date="2014-05-27T11:16:00Z">
              <w:r w:rsidRPr="005D72CB">
                <w:rPr>
                  <w:rFonts w:eastAsia="MS Mincho"/>
                  <w:i/>
                  <w:color w:val="000000" w:themeColor="text1"/>
                </w:rPr>
                <w:t>n</w:t>
              </w:r>
              <w:r w:rsidRPr="005D72CB">
                <w:rPr>
                  <w:rFonts w:eastAsia="MS Mincho"/>
                  <w:color w:val="000000" w:themeColor="text1"/>
                  <w:vertAlign w:val="subscript"/>
                </w:rPr>
                <w:t>p</w:t>
              </w:r>
            </w:ins>
          </w:p>
        </w:tc>
        <w:tc>
          <w:tcPr>
            <w:tcW w:w="2268" w:type="dxa"/>
            <w:shd w:val="clear" w:color="auto" w:fill="auto"/>
          </w:tcPr>
          <w:p w:rsidR="00F04DE8" w:rsidRPr="005D72CB" w:rsidRDefault="00F04DE8" w:rsidP="00A254FE">
            <w:pPr>
              <w:suppressAutoHyphens w:val="0"/>
              <w:spacing w:before="40" w:after="40" w:line="240" w:lineRule="auto"/>
              <w:rPr>
                <w:ins w:id="11458" w:author="Erik van den Tillaart" w:date="2014-05-27T11:16:00Z"/>
                <w:rFonts w:eastAsia="MS Mincho"/>
                <w:color w:val="000000" w:themeColor="text1"/>
              </w:rPr>
            </w:pPr>
            <w:ins w:id="11459" w:author="Erik van den Tillaart" w:date="2014-05-27T11:16:00Z">
              <w:r w:rsidRPr="005D72CB">
                <w:rPr>
                  <w:rFonts w:eastAsia="MS Mincho"/>
                  <w:color w:val="000000" w:themeColor="text1"/>
                </w:rPr>
                <w:t>Manufacturer specified</w:t>
              </w:r>
            </w:ins>
          </w:p>
        </w:tc>
        <w:tc>
          <w:tcPr>
            <w:tcW w:w="3462" w:type="dxa"/>
            <w:shd w:val="clear" w:color="auto" w:fill="auto"/>
          </w:tcPr>
          <w:p w:rsidR="00F04DE8" w:rsidRPr="005D72CB" w:rsidRDefault="00F04DE8" w:rsidP="00A254FE">
            <w:pPr>
              <w:suppressAutoHyphens w:val="0"/>
              <w:spacing w:before="40" w:after="40" w:line="240" w:lineRule="auto"/>
              <w:rPr>
                <w:ins w:id="11460" w:author="Erik van den Tillaart" w:date="2014-05-27T11:16:00Z"/>
                <w:rFonts w:eastAsia="MS Mincho"/>
                <w:color w:val="000000" w:themeColor="text1"/>
              </w:rPr>
            </w:pPr>
            <w:ins w:id="11461" w:author="Erik van den Tillaart" w:date="2014-05-27T11:16:00Z">
              <w:r w:rsidRPr="005D72CB">
                <w:rPr>
                  <w:rFonts w:eastAsia="MS Mincho"/>
                  <w:color w:val="000000" w:themeColor="text1"/>
                </w:rPr>
                <w:t>-</w:t>
              </w:r>
            </w:ins>
          </w:p>
        </w:tc>
      </w:tr>
      <w:tr w:rsidR="00F04DE8" w:rsidRPr="005D72CB" w:rsidTr="00A254FE">
        <w:trPr>
          <w:ins w:id="11462" w:author="Erik van den Tillaart" w:date="2014-05-27T11:16:00Z"/>
        </w:trPr>
        <w:tc>
          <w:tcPr>
            <w:tcW w:w="2316" w:type="dxa"/>
            <w:shd w:val="clear" w:color="auto" w:fill="auto"/>
          </w:tcPr>
          <w:p w:rsidR="00F04DE8" w:rsidRPr="005D72CB" w:rsidRDefault="00F04DE8" w:rsidP="00A254FE">
            <w:pPr>
              <w:suppressAutoHyphens w:val="0"/>
              <w:spacing w:before="40" w:after="40" w:line="240" w:lineRule="auto"/>
              <w:rPr>
                <w:ins w:id="11463" w:author="Erik van den Tillaart" w:date="2014-05-27T11:16:00Z"/>
                <w:rFonts w:eastAsia="MS Mincho"/>
                <w:color w:val="000000" w:themeColor="text1"/>
                <w:vertAlign w:val="subscript"/>
              </w:rPr>
            </w:pPr>
            <w:ins w:id="11464" w:author="Erik van den Tillaart" w:date="2014-05-27T11:16:00Z">
              <w:r w:rsidRPr="005D72CB">
                <w:rPr>
                  <w:rFonts w:eastAsia="MS Mincho"/>
                  <w:i/>
                  <w:color w:val="000000" w:themeColor="text1"/>
                </w:rPr>
                <w:t>V</w:t>
              </w:r>
              <w:r w:rsidRPr="005D72CB">
                <w:rPr>
                  <w:rFonts w:eastAsia="MS Mincho"/>
                  <w:color w:val="000000" w:themeColor="text1"/>
                  <w:vertAlign w:val="subscript"/>
                </w:rPr>
                <w:t>min</w:t>
              </w:r>
            </w:ins>
          </w:p>
        </w:tc>
        <w:tc>
          <w:tcPr>
            <w:tcW w:w="2268" w:type="dxa"/>
            <w:shd w:val="clear" w:color="auto" w:fill="auto"/>
          </w:tcPr>
          <w:p w:rsidR="00F04DE8" w:rsidRPr="005D72CB" w:rsidRDefault="00F04DE8" w:rsidP="00A254FE">
            <w:pPr>
              <w:suppressAutoHyphens w:val="0"/>
              <w:spacing w:before="40" w:after="40" w:line="240" w:lineRule="auto"/>
              <w:rPr>
                <w:ins w:id="11465" w:author="Erik van den Tillaart" w:date="2014-05-27T11:16:00Z"/>
                <w:rFonts w:eastAsia="MS Mincho"/>
                <w:color w:val="000000" w:themeColor="text1"/>
              </w:rPr>
            </w:pPr>
            <w:ins w:id="11466" w:author="Erik van den Tillaart" w:date="2014-05-27T11:16:00Z">
              <w:r w:rsidRPr="005D72CB">
                <w:rPr>
                  <w:rFonts w:eastAsia="MS Mincho"/>
                  <w:color w:val="000000" w:themeColor="text1"/>
                </w:rPr>
                <w:t>Regulated</w:t>
              </w:r>
            </w:ins>
          </w:p>
        </w:tc>
        <w:tc>
          <w:tcPr>
            <w:tcW w:w="3462" w:type="dxa"/>
            <w:shd w:val="clear" w:color="auto" w:fill="auto"/>
          </w:tcPr>
          <w:p w:rsidR="00F04DE8" w:rsidRPr="005D72CB" w:rsidRDefault="00F04DE8" w:rsidP="00A254FE">
            <w:pPr>
              <w:suppressAutoHyphens w:val="0"/>
              <w:spacing w:before="40" w:after="40" w:line="240" w:lineRule="auto"/>
              <w:rPr>
                <w:ins w:id="11467" w:author="Erik van den Tillaart" w:date="2014-05-27T11:16:00Z"/>
                <w:rFonts w:eastAsia="MS Mincho"/>
                <w:color w:val="000000" w:themeColor="text1"/>
              </w:rPr>
            </w:pPr>
            <w:ins w:id="11468" w:author="Erik van den Tillaart" w:date="2014-05-27T11:16:00Z">
              <w:r w:rsidRPr="005D72CB">
                <w:rPr>
                  <w:rFonts w:eastAsia="MS Mincho"/>
                  <w:color w:val="000000" w:themeColor="text1"/>
                </w:rPr>
                <w:t>A.9.8.8.6.</w:t>
              </w:r>
            </w:ins>
          </w:p>
        </w:tc>
      </w:tr>
      <w:tr w:rsidR="00F04DE8" w:rsidRPr="005D72CB" w:rsidTr="00A254FE">
        <w:trPr>
          <w:ins w:id="11469" w:author="Erik van den Tillaart" w:date="2014-05-27T11:16:00Z"/>
        </w:trPr>
        <w:tc>
          <w:tcPr>
            <w:tcW w:w="2316" w:type="dxa"/>
            <w:shd w:val="clear" w:color="auto" w:fill="auto"/>
          </w:tcPr>
          <w:p w:rsidR="00F04DE8" w:rsidRPr="005D72CB" w:rsidRDefault="00F04DE8" w:rsidP="00A254FE">
            <w:pPr>
              <w:suppressAutoHyphens w:val="0"/>
              <w:spacing w:before="40" w:after="40" w:line="240" w:lineRule="auto"/>
              <w:rPr>
                <w:ins w:id="11470" w:author="Erik van den Tillaart" w:date="2014-05-27T11:16:00Z"/>
                <w:rFonts w:eastAsia="MS Mincho"/>
                <w:color w:val="000000" w:themeColor="text1"/>
                <w:vertAlign w:val="subscript"/>
              </w:rPr>
            </w:pPr>
            <w:ins w:id="11471" w:author="Erik van den Tillaart" w:date="2014-05-27T11:16:00Z">
              <w:r w:rsidRPr="005D72CB">
                <w:rPr>
                  <w:rFonts w:eastAsia="MS Mincho"/>
                  <w:i/>
                  <w:color w:val="000000" w:themeColor="text1"/>
                </w:rPr>
                <w:lastRenderedPageBreak/>
                <w:t>V</w:t>
              </w:r>
              <w:r w:rsidRPr="005D72CB">
                <w:rPr>
                  <w:rFonts w:eastAsia="MS Mincho"/>
                  <w:color w:val="000000" w:themeColor="text1"/>
                  <w:vertAlign w:val="subscript"/>
                </w:rPr>
                <w:t>max</w:t>
              </w:r>
            </w:ins>
          </w:p>
        </w:tc>
        <w:tc>
          <w:tcPr>
            <w:tcW w:w="2268" w:type="dxa"/>
            <w:shd w:val="clear" w:color="auto" w:fill="auto"/>
          </w:tcPr>
          <w:p w:rsidR="00F04DE8" w:rsidRPr="005D72CB" w:rsidRDefault="00F04DE8" w:rsidP="00A254FE">
            <w:pPr>
              <w:suppressAutoHyphens w:val="0"/>
              <w:spacing w:before="40" w:after="40" w:line="240" w:lineRule="auto"/>
              <w:rPr>
                <w:ins w:id="11472" w:author="Erik van den Tillaart" w:date="2014-05-27T11:16:00Z"/>
                <w:rFonts w:eastAsia="MS Mincho"/>
                <w:color w:val="000000" w:themeColor="text1"/>
              </w:rPr>
            </w:pPr>
            <w:ins w:id="11473" w:author="Erik van den Tillaart" w:date="2014-05-27T11:16:00Z">
              <w:r w:rsidRPr="005D72CB">
                <w:rPr>
                  <w:rFonts w:eastAsia="MS Mincho"/>
                  <w:color w:val="000000" w:themeColor="text1"/>
                </w:rPr>
                <w:t>Regulated</w:t>
              </w:r>
            </w:ins>
          </w:p>
        </w:tc>
        <w:tc>
          <w:tcPr>
            <w:tcW w:w="3462" w:type="dxa"/>
            <w:shd w:val="clear" w:color="auto" w:fill="auto"/>
          </w:tcPr>
          <w:p w:rsidR="00F04DE8" w:rsidRPr="005D72CB" w:rsidRDefault="00F04DE8" w:rsidP="00A254FE">
            <w:pPr>
              <w:suppressAutoHyphens w:val="0"/>
              <w:spacing w:before="40" w:after="40" w:line="240" w:lineRule="auto"/>
              <w:rPr>
                <w:ins w:id="11474" w:author="Erik van den Tillaart" w:date="2014-05-27T11:16:00Z"/>
                <w:rFonts w:eastAsia="MS Mincho"/>
                <w:color w:val="000000" w:themeColor="text1"/>
              </w:rPr>
            </w:pPr>
            <w:ins w:id="11475" w:author="Erik van den Tillaart" w:date="2014-05-27T11:16:00Z">
              <w:r w:rsidRPr="005D72CB">
                <w:rPr>
                  <w:rFonts w:eastAsia="MS Mincho"/>
                  <w:color w:val="000000" w:themeColor="text1"/>
                </w:rPr>
                <w:t>A.9.8.8.6.</w:t>
              </w:r>
            </w:ins>
          </w:p>
        </w:tc>
      </w:tr>
      <w:tr w:rsidR="00F04DE8" w:rsidRPr="005D72CB" w:rsidTr="00A254FE">
        <w:trPr>
          <w:ins w:id="11476" w:author="Erik van den Tillaart" w:date="2014-05-27T11:16:00Z"/>
        </w:trPr>
        <w:tc>
          <w:tcPr>
            <w:tcW w:w="2316" w:type="dxa"/>
            <w:shd w:val="clear" w:color="auto" w:fill="auto"/>
          </w:tcPr>
          <w:p w:rsidR="00F04DE8" w:rsidRPr="005D72CB" w:rsidRDefault="00F04DE8" w:rsidP="00A254FE">
            <w:pPr>
              <w:suppressAutoHyphens w:val="0"/>
              <w:spacing w:before="40" w:after="40" w:line="240" w:lineRule="auto"/>
              <w:rPr>
                <w:ins w:id="11477" w:author="Erik van den Tillaart" w:date="2014-05-27T11:16:00Z"/>
                <w:rFonts w:eastAsia="MS Mincho"/>
                <w:color w:val="000000" w:themeColor="text1"/>
                <w:vertAlign w:val="subscript"/>
              </w:rPr>
            </w:pPr>
            <w:ins w:id="11478" w:author="Erik van den Tillaart" w:date="2014-05-27T11:16:00Z">
              <w:r w:rsidRPr="005D72CB">
                <w:rPr>
                  <w:rFonts w:eastAsia="MS Mincho"/>
                  <w:i/>
                  <w:color w:val="000000" w:themeColor="text1"/>
                </w:rPr>
                <w:t>u</w:t>
              </w:r>
              <w:r w:rsidRPr="005D72CB">
                <w:rPr>
                  <w:rFonts w:eastAsia="MS Mincho"/>
                  <w:color w:val="000000" w:themeColor="text1"/>
                  <w:vertAlign w:val="subscript"/>
                </w:rPr>
                <w:t>C</w:t>
              </w:r>
              <w:r w:rsidRPr="005D72CB">
                <w:rPr>
                  <w:rFonts w:eastAsia="MS Mincho"/>
                  <w:i/>
                  <w:color w:val="000000" w:themeColor="text1"/>
                </w:rPr>
                <w:t>(0)</w:t>
              </w:r>
            </w:ins>
          </w:p>
        </w:tc>
        <w:tc>
          <w:tcPr>
            <w:tcW w:w="2268" w:type="dxa"/>
            <w:shd w:val="clear" w:color="auto" w:fill="auto"/>
          </w:tcPr>
          <w:p w:rsidR="00F04DE8" w:rsidRPr="005D72CB" w:rsidRDefault="00F04DE8" w:rsidP="00A254FE">
            <w:pPr>
              <w:suppressAutoHyphens w:val="0"/>
              <w:spacing w:before="40" w:after="40" w:line="240" w:lineRule="auto"/>
              <w:rPr>
                <w:ins w:id="11479" w:author="Erik van den Tillaart" w:date="2014-05-27T11:16:00Z"/>
                <w:rFonts w:eastAsia="MS Mincho"/>
                <w:color w:val="000000" w:themeColor="text1"/>
              </w:rPr>
            </w:pPr>
            <w:ins w:id="11480" w:author="Erik van den Tillaart" w:date="2014-05-27T11:16:00Z">
              <w:r w:rsidRPr="005D72CB">
                <w:rPr>
                  <w:rFonts w:eastAsia="MS Mincho"/>
                  <w:color w:val="000000" w:themeColor="text1"/>
                </w:rPr>
                <w:t>Manufacturer specified</w:t>
              </w:r>
            </w:ins>
          </w:p>
        </w:tc>
        <w:tc>
          <w:tcPr>
            <w:tcW w:w="3462" w:type="dxa"/>
            <w:shd w:val="clear" w:color="auto" w:fill="auto"/>
          </w:tcPr>
          <w:p w:rsidR="00F04DE8" w:rsidRPr="005D72CB" w:rsidRDefault="00F04DE8" w:rsidP="00A254FE">
            <w:pPr>
              <w:suppressAutoHyphens w:val="0"/>
              <w:spacing w:before="40" w:after="40" w:line="240" w:lineRule="auto"/>
              <w:rPr>
                <w:ins w:id="11481" w:author="Erik van den Tillaart" w:date="2014-05-27T11:16:00Z"/>
                <w:rFonts w:eastAsia="MS Mincho"/>
                <w:color w:val="000000" w:themeColor="text1"/>
              </w:rPr>
            </w:pPr>
            <w:ins w:id="11482" w:author="Erik van den Tillaart" w:date="2014-05-27T11:16:00Z">
              <w:r w:rsidRPr="005D72CB">
                <w:rPr>
                  <w:rFonts w:eastAsia="MS Mincho"/>
                  <w:color w:val="000000" w:themeColor="text1"/>
                </w:rPr>
                <w:t>-</w:t>
              </w:r>
            </w:ins>
          </w:p>
        </w:tc>
      </w:tr>
      <w:tr w:rsidR="00F04DE8" w:rsidRPr="005D72CB" w:rsidTr="00A254FE">
        <w:trPr>
          <w:ins w:id="11483" w:author="Erik van den Tillaart" w:date="2014-05-27T11:16:00Z"/>
        </w:trPr>
        <w:tc>
          <w:tcPr>
            <w:tcW w:w="2316" w:type="dxa"/>
            <w:shd w:val="clear" w:color="auto" w:fill="auto"/>
          </w:tcPr>
          <w:p w:rsidR="00F04DE8" w:rsidRPr="005D72CB" w:rsidRDefault="00F04DE8" w:rsidP="00A254FE">
            <w:pPr>
              <w:suppressAutoHyphens w:val="0"/>
              <w:spacing w:before="40" w:after="40" w:line="240" w:lineRule="auto"/>
              <w:rPr>
                <w:ins w:id="11484" w:author="Erik van den Tillaart" w:date="2014-05-27T11:16:00Z"/>
                <w:rFonts w:eastAsia="MS Mincho"/>
                <w:color w:val="000000" w:themeColor="text1"/>
                <w:vertAlign w:val="subscript"/>
              </w:rPr>
            </w:pPr>
            <w:ins w:id="11485" w:author="Erik van den Tillaart" w:date="2014-05-27T11:16:00Z">
              <w:r w:rsidRPr="005D72CB">
                <w:rPr>
                  <w:rFonts w:eastAsia="MS Mincho"/>
                  <w:i/>
                  <w:color w:val="000000" w:themeColor="text1"/>
                </w:rPr>
                <w:t>R</w:t>
              </w:r>
              <w:r w:rsidRPr="005D72CB">
                <w:rPr>
                  <w:rFonts w:eastAsia="MS Mincho"/>
                  <w:color w:val="000000" w:themeColor="text1"/>
                  <w:vertAlign w:val="subscript"/>
                </w:rPr>
                <w:t>i</w:t>
              </w:r>
            </w:ins>
          </w:p>
        </w:tc>
        <w:tc>
          <w:tcPr>
            <w:tcW w:w="2268" w:type="dxa"/>
            <w:shd w:val="clear" w:color="auto" w:fill="auto"/>
          </w:tcPr>
          <w:p w:rsidR="00F04DE8" w:rsidRPr="005D72CB" w:rsidRDefault="00F04DE8" w:rsidP="00A254FE">
            <w:pPr>
              <w:suppressAutoHyphens w:val="0"/>
              <w:spacing w:before="40" w:after="40" w:line="240" w:lineRule="auto"/>
              <w:rPr>
                <w:ins w:id="11486" w:author="Erik van den Tillaart" w:date="2014-05-27T11:16:00Z"/>
                <w:rFonts w:eastAsia="MS Mincho"/>
                <w:color w:val="000000" w:themeColor="text1"/>
              </w:rPr>
            </w:pPr>
            <w:ins w:id="11487" w:author="Erik van den Tillaart" w:date="2014-05-27T11:16:00Z">
              <w:r w:rsidRPr="005D72CB">
                <w:rPr>
                  <w:rFonts w:eastAsia="MS Mincho"/>
                  <w:color w:val="000000" w:themeColor="text1"/>
                </w:rPr>
                <w:t>Regulated</w:t>
              </w:r>
            </w:ins>
          </w:p>
        </w:tc>
        <w:tc>
          <w:tcPr>
            <w:tcW w:w="3462" w:type="dxa"/>
            <w:shd w:val="clear" w:color="auto" w:fill="auto"/>
          </w:tcPr>
          <w:p w:rsidR="00F04DE8" w:rsidRPr="005D72CB" w:rsidRDefault="00F04DE8" w:rsidP="00A254FE">
            <w:pPr>
              <w:rPr>
                <w:ins w:id="11488" w:author="Erik van den Tillaart" w:date="2014-05-27T11:16:00Z"/>
                <w:color w:val="000000" w:themeColor="text1"/>
              </w:rPr>
            </w:pPr>
            <w:ins w:id="11489" w:author="Erik van den Tillaart" w:date="2014-05-27T11:16:00Z">
              <w:r w:rsidRPr="005D72CB">
                <w:rPr>
                  <w:rFonts w:eastAsia="MS Mincho"/>
                  <w:color w:val="000000" w:themeColor="text1"/>
                </w:rPr>
                <w:t>A.9.8.8.6.</w:t>
              </w:r>
            </w:ins>
          </w:p>
        </w:tc>
      </w:tr>
      <w:tr w:rsidR="00F04DE8" w:rsidRPr="005D72CB" w:rsidTr="00A254FE">
        <w:trPr>
          <w:ins w:id="11490" w:author="Erik van den Tillaart" w:date="2014-05-27T11:16:00Z"/>
        </w:trPr>
        <w:tc>
          <w:tcPr>
            <w:tcW w:w="2316" w:type="dxa"/>
            <w:tcBorders>
              <w:bottom w:val="single" w:sz="12" w:space="0" w:color="auto"/>
            </w:tcBorders>
            <w:shd w:val="clear" w:color="auto" w:fill="auto"/>
          </w:tcPr>
          <w:p w:rsidR="00F04DE8" w:rsidRPr="005D72CB" w:rsidRDefault="00F04DE8" w:rsidP="00A254FE">
            <w:pPr>
              <w:suppressAutoHyphens w:val="0"/>
              <w:spacing w:before="40" w:after="40" w:line="240" w:lineRule="auto"/>
              <w:rPr>
                <w:ins w:id="11491" w:author="Erik van den Tillaart" w:date="2014-05-27T11:16:00Z"/>
                <w:rFonts w:eastAsia="MS Mincho"/>
                <w:color w:val="000000" w:themeColor="text1"/>
              </w:rPr>
            </w:pPr>
            <w:ins w:id="11492" w:author="Erik van den Tillaart" w:date="2014-05-27T11:16:00Z">
              <w:r w:rsidRPr="005D72CB">
                <w:rPr>
                  <w:rFonts w:eastAsia="MS Mincho"/>
                  <w:i/>
                  <w:color w:val="000000" w:themeColor="text1"/>
                </w:rPr>
                <w:t>C</w:t>
              </w:r>
            </w:ins>
          </w:p>
        </w:tc>
        <w:tc>
          <w:tcPr>
            <w:tcW w:w="2268" w:type="dxa"/>
            <w:tcBorders>
              <w:bottom w:val="single" w:sz="12" w:space="0" w:color="auto"/>
            </w:tcBorders>
            <w:shd w:val="clear" w:color="auto" w:fill="auto"/>
          </w:tcPr>
          <w:p w:rsidR="00F04DE8" w:rsidRPr="005D72CB" w:rsidRDefault="00F04DE8" w:rsidP="00A254FE">
            <w:pPr>
              <w:suppressAutoHyphens w:val="0"/>
              <w:spacing w:before="40" w:after="40" w:line="240" w:lineRule="auto"/>
              <w:rPr>
                <w:ins w:id="11493" w:author="Erik van den Tillaart" w:date="2014-05-27T11:16:00Z"/>
                <w:rFonts w:eastAsia="MS Mincho"/>
                <w:color w:val="000000" w:themeColor="text1"/>
              </w:rPr>
            </w:pPr>
            <w:ins w:id="11494" w:author="Erik van den Tillaart" w:date="2014-05-27T11:16:00Z">
              <w:r w:rsidRPr="005D72CB">
                <w:rPr>
                  <w:rFonts w:eastAsia="MS Mincho"/>
                  <w:color w:val="000000" w:themeColor="text1"/>
                </w:rPr>
                <w:t>Regulated</w:t>
              </w:r>
            </w:ins>
          </w:p>
        </w:tc>
        <w:tc>
          <w:tcPr>
            <w:tcW w:w="3462" w:type="dxa"/>
            <w:tcBorders>
              <w:bottom w:val="single" w:sz="12" w:space="0" w:color="auto"/>
            </w:tcBorders>
            <w:shd w:val="clear" w:color="auto" w:fill="auto"/>
          </w:tcPr>
          <w:p w:rsidR="00F04DE8" w:rsidRPr="005D72CB" w:rsidRDefault="00F04DE8" w:rsidP="00A254FE">
            <w:pPr>
              <w:rPr>
                <w:ins w:id="11495" w:author="Erik van den Tillaart" w:date="2014-05-27T11:16:00Z"/>
                <w:color w:val="000000" w:themeColor="text1"/>
              </w:rPr>
            </w:pPr>
            <w:ins w:id="11496" w:author="Erik van den Tillaart" w:date="2014-05-27T11:16:00Z">
              <w:r w:rsidRPr="005D72CB">
                <w:rPr>
                  <w:rFonts w:eastAsia="MS Mincho"/>
                  <w:color w:val="000000" w:themeColor="text1"/>
                </w:rPr>
                <w:t>A.9.8.8.6.</w:t>
              </w:r>
            </w:ins>
          </w:p>
        </w:tc>
      </w:tr>
    </w:tbl>
    <w:p w:rsidR="00F04DE8" w:rsidRPr="005D72CB" w:rsidRDefault="00F04DE8" w:rsidP="00F04DE8">
      <w:pPr>
        <w:suppressAutoHyphens w:val="0"/>
        <w:spacing w:after="120" w:line="240" w:lineRule="auto"/>
        <w:ind w:left="2268" w:right="1134" w:hanging="1134"/>
        <w:jc w:val="both"/>
        <w:rPr>
          <w:ins w:id="11497" w:author="Erik van den Tillaart" w:date="2014-05-27T11:16:00Z"/>
          <w:color w:val="000000" w:themeColor="text1"/>
        </w:rPr>
      </w:pPr>
    </w:p>
    <w:p w:rsidR="00F04DE8" w:rsidRPr="005D72CB" w:rsidRDefault="00F04DE8" w:rsidP="00F04DE8">
      <w:pPr>
        <w:suppressAutoHyphens w:val="0"/>
        <w:spacing w:before="240" w:after="120" w:line="240" w:lineRule="auto"/>
        <w:ind w:left="2268" w:right="1134" w:hanging="1134"/>
        <w:jc w:val="both"/>
        <w:rPr>
          <w:ins w:id="11498" w:author="Erik van den Tillaart" w:date="2014-05-27T11:16:00Z"/>
          <w:color w:val="000000" w:themeColor="text1"/>
        </w:rPr>
      </w:pPr>
      <w:ins w:id="11499" w:author="Erik van den Tillaart" w:date="2014-05-27T11:16:00Z">
        <w:r w:rsidRPr="005D72CB">
          <w:rPr>
            <w:color w:val="000000" w:themeColor="text1"/>
          </w:rPr>
          <w:t xml:space="preserve">A.9.7.8.3. </w:t>
        </w:r>
        <w:r w:rsidRPr="005D72CB">
          <w:rPr>
            <w:color w:val="000000" w:themeColor="text1"/>
          </w:rPr>
          <w:tab/>
          <w:t xml:space="preserve">Flywheel model </w:t>
        </w:r>
      </w:ins>
    </w:p>
    <w:p w:rsidR="00F04DE8" w:rsidRPr="005D72CB" w:rsidRDefault="00F04DE8" w:rsidP="00F04DE8">
      <w:pPr>
        <w:suppressAutoHyphens w:val="0"/>
        <w:spacing w:after="240" w:line="240" w:lineRule="auto"/>
        <w:ind w:left="2268" w:right="1134" w:hanging="1134"/>
        <w:jc w:val="both"/>
        <w:rPr>
          <w:ins w:id="11500" w:author="Erik van den Tillaart" w:date="2014-05-27T11:16:00Z"/>
          <w:color w:val="000000" w:themeColor="text1"/>
        </w:rPr>
      </w:pPr>
      <w:ins w:id="11501" w:author="Erik van den Tillaart" w:date="2014-05-27T11:16:00Z">
        <w:r w:rsidRPr="005D72CB">
          <w:rPr>
            <w:color w:val="000000" w:themeColor="text1"/>
          </w:rPr>
          <w:tab/>
          <w:t xml:space="preserve">The flywheel model shall represent a rotating mass that is used to store and release kinetic energy. The flywheel kinetic energy state is defined by: </w:t>
        </w:r>
      </w:ins>
    </w:p>
    <w:p w:rsidR="00F04DE8" w:rsidRPr="005D72CB" w:rsidRDefault="00F04DE8" w:rsidP="00F04DE8">
      <w:pPr>
        <w:tabs>
          <w:tab w:val="left" w:pos="1701"/>
          <w:tab w:val="right" w:pos="8505"/>
        </w:tabs>
        <w:suppressAutoHyphens w:val="0"/>
        <w:spacing w:after="120" w:line="240" w:lineRule="auto"/>
        <w:ind w:left="2268" w:right="1134" w:hanging="2268"/>
        <w:jc w:val="both"/>
        <w:rPr>
          <w:ins w:id="11502" w:author="Erik van den Tillaart" w:date="2014-05-27T11:16:00Z"/>
          <w:color w:val="000000" w:themeColor="text1"/>
        </w:rPr>
      </w:pPr>
      <w:ins w:id="11503" w:author="Erik van den Tillaart" w:date="2014-05-27T11:16: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flywheel</m:t>
              </m:r>
            </m:sub>
          </m:sSub>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flywheel</m:t>
              </m:r>
            </m:sub>
          </m:sSub>
          <m:sSubSup>
            <m:sSubSupPr>
              <m:ctrlPr>
                <w:rPr>
                  <w:rFonts w:ascii="Cambria Math" w:hAnsi="Cambria Math"/>
                  <w:i/>
                  <w:color w:val="000000" w:themeColor="text1"/>
                </w:rPr>
              </m:ctrlPr>
            </m:sSubSupPr>
            <m:e>
              <m:r>
                <w:rPr>
                  <w:rFonts w:ascii="Cambria Math" w:hAnsi="Cambria Math"/>
                  <w:color w:val="000000" w:themeColor="text1"/>
                </w:rPr>
                <m:t>ω</m:t>
              </m:r>
            </m:e>
            <m:sub>
              <m:r>
                <w:rPr>
                  <w:rFonts w:ascii="Cambria Math" w:hAnsi="Cambria Math"/>
                  <w:color w:val="000000" w:themeColor="text1"/>
                </w:rPr>
                <m:t>flywheel</m:t>
              </m:r>
            </m:sub>
            <m:sup>
              <m:r>
                <w:rPr>
                  <w:rFonts w:ascii="Cambria Math" w:hAnsi="Cambria Math"/>
                  <w:color w:val="000000" w:themeColor="text1"/>
                </w:rPr>
                <m:t>2</m:t>
              </m:r>
            </m:sup>
          </m:sSubSup>
        </m:oMath>
        <w:r w:rsidRPr="005D72CB">
          <w:rPr>
            <w:color w:val="000000" w:themeColor="text1"/>
          </w:rPr>
          <w:tab/>
          <w:t>(164)</w:t>
        </w:r>
      </w:ins>
    </w:p>
    <w:p w:rsidR="00F04DE8" w:rsidRPr="005D72CB" w:rsidRDefault="00F04DE8" w:rsidP="00F04DE8">
      <w:pPr>
        <w:keepNext/>
        <w:keepLines/>
        <w:suppressAutoHyphens w:val="0"/>
        <w:spacing w:after="120" w:line="240" w:lineRule="auto"/>
        <w:ind w:left="2268" w:right="1134" w:hanging="1134"/>
        <w:jc w:val="both"/>
        <w:rPr>
          <w:ins w:id="11504" w:author="Erik van den Tillaart" w:date="2014-05-27T11:16:00Z"/>
          <w:color w:val="000000" w:themeColor="text1"/>
        </w:rPr>
      </w:pPr>
      <w:ins w:id="11505" w:author="Erik van den Tillaart" w:date="2014-05-27T11:16:00Z">
        <w:r w:rsidRPr="005D72CB">
          <w:rPr>
            <w:color w:val="000000" w:themeColor="text1"/>
          </w:rPr>
          <w:tab/>
          <w:t xml:space="preserve">Where: </w:t>
        </w:r>
      </w:ins>
    </w:p>
    <w:p w:rsidR="00F04DE8" w:rsidRPr="005D72CB" w:rsidRDefault="00F04DE8" w:rsidP="00F04DE8">
      <w:pPr>
        <w:suppressAutoHyphens w:val="0"/>
        <w:spacing w:after="120" w:line="240" w:lineRule="auto"/>
        <w:ind w:left="2268" w:right="1134" w:hanging="1134"/>
        <w:jc w:val="both"/>
        <w:rPr>
          <w:ins w:id="11506" w:author="Erik van den Tillaart" w:date="2014-05-27T11:16:00Z"/>
          <w:color w:val="000000" w:themeColor="text1"/>
        </w:rPr>
      </w:pPr>
      <w:ins w:id="11507" w:author="Erik van den Tillaart" w:date="2014-05-27T11:16:00Z">
        <w:r w:rsidRPr="005D72CB">
          <w:rPr>
            <w:color w:val="000000" w:themeColor="text1"/>
          </w:rPr>
          <w:tab/>
        </w:r>
        <w:r w:rsidRPr="005D72CB">
          <w:rPr>
            <w:i/>
            <w:color w:val="000000" w:themeColor="text1"/>
          </w:rPr>
          <w:t>E</w:t>
        </w:r>
        <w:r w:rsidRPr="005D72CB">
          <w:rPr>
            <w:color w:val="000000" w:themeColor="text1"/>
            <w:vertAlign w:val="subscript"/>
          </w:rPr>
          <w:t>flywheel</w:t>
        </w:r>
        <w:r w:rsidRPr="005D72CB">
          <w:rPr>
            <w:color w:val="000000" w:themeColor="text1"/>
          </w:rPr>
          <w:t xml:space="preserve"> </w:t>
        </w:r>
        <w:r w:rsidRPr="005D72CB">
          <w:rPr>
            <w:color w:val="000000" w:themeColor="text1"/>
          </w:rPr>
          <w:tab/>
          <w:t xml:space="preserve">is the kinetic energy of the flywheel, J </w:t>
        </w:r>
      </w:ins>
    </w:p>
    <w:p w:rsidR="00F04DE8" w:rsidRPr="005D72CB" w:rsidRDefault="00F04DE8" w:rsidP="00F04DE8">
      <w:pPr>
        <w:suppressAutoHyphens w:val="0"/>
        <w:spacing w:after="120" w:line="240" w:lineRule="auto"/>
        <w:ind w:left="2268" w:right="1134" w:hanging="1134"/>
        <w:jc w:val="both"/>
        <w:rPr>
          <w:ins w:id="11508" w:author="Erik van den Tillaart" w:date="2014-05-27T11:16:00Z"/>
          <w:color w:val="000000" w:themeColor="text1"/>
        </w:rPr>
      </w:pPr>
      <w:ins w:id="11509" w:author="Erik van den Tillaart" w:date="2014-05-27T11:16:00Z">
        <w:r w:rsidRPr="005D72CB">
          <w:rPr>
            <w:color w:val="000000" w:themeColor="text1"/>
          </w:rPr>
          <w:tab/>
        </w:r>
        <w:r w:rsidRPr="005D72CB">
          <w:rPr>
            <w:i/>
            <w:color w:val="000000" w:themeColor="text1"/>
          </w:rPr>
          <w:t>J</w:t>
        </w:r>
        <w:r w:rsidRPr="005D72CB">
          <w:rPr>
            <w:color w:val="000000" w:themeColor="text1"/>
            <w:vertAlign w:val="subscript"/>
          </w:rPr>
          <w:t>flywheel</w:t>
        </w:r>
        <w:r w:rsidRPr="005D72CB">
          <w:rPr>
            <w:color w:val="000000" w:themeColor="text1"/>
          </w:rPr>
          <w:t xml:space="preserve"> </w:t>
        </w:r>
        <w:r w:rsidRPr="005D72CB">
          <w:rPr>
            <w:color w:val="000000" w:themeColor="text1"/>
          </w:rPr>
          <w:tab/>
          <w:t>is the inertia of the flywheel, kgm</w:t>
        </w:r>
        <w:r w:rsidRPr="005D72CB">
          <w:rPr>
            <w:color w:val="000000" w:themeColor="text1"/>
            <w:vertAlign w:val="superscript"/>
          </w:rPr>
          <w:t>2</w:t>
        </w:r>
        <w:r w:rsidRPr="005D72CB">
          <w:rPr>
            <w:color w:val="000000" w:themeColor="text1"/>
          </w:rPr>
          <w:t xml:space="preserve"> </w:t>
        </w:r>
      </w:ins>
    </w:p>
    <w:p w:rsidR="00F04DE8" w:rsidRPr="005D72CB" w:rsidRDefault="00F04DE8" w:rsidP="00F04DE8">
      <w:pPr>
        <w:suppressAutoHyphens w:val="0"/>
        <w:spacing w:after="120" w:line="240" w:lineRule="auto"/>
        <w:ind w:left="2268" w:right="1134" w:hanging="1134"/>
        <w:jc w:val="both"/>
        <w:rPr>
          <w:ins w:id="11510" w:author="Erik van den Tillaart" w:date="2014-05-27T11:16:00Z"/>
          <w:color w:val="000000" w:themeColor="text1"/>
        </w:rPr>
      </w:pPr>
      <w:ins w:id="11511" w:author="Erik van den Tillaart" w:date="2014-05-27T11:16:00Z">
        <w:r w:rsidRPr="005D72CB">
          <w:rPr>
            <w:color w:val="000000" w:themeColor="text1"/>
          </w:rPr>
          <w:tab/>
        </w:r>
        <w:proofErr w:type="gramStart"/>
        <w:r w:rsidRPr="005D72CB">
          <w:rPr>
            <w:i/>
            <w:color w:val="000000" w:themeColor="text1"/>
          </w:rPr>
          <w:t>ω</w:t>
        </w:r>
        <w:r w:rsidRPr="005D72CB">
          <w:rPr>
            <w:color w:val="000000" w:themeColor="text1"/>
            <w:vertAlign w:val="subscript"/>
          </w:rPr>
          <w:t>flywheel</w:t>
        </w:r>
        <w:proofErr w:type="gramEnd"/>
        <w:r w:rsidRPr="005D72CB">
          <w:rPr>
            <w:color w:val="000000" w:themeColor="text1"/>
          </w:rPr>
          <w:t xml:space="preserve"> </w:t>
        </w:r>
        <w:r w:rsidRPr="005D72CB">
          <w:rPr>
            <w:color w:val="000000" w:themeColor="text1"/>
          </w:rPr>
          <w:tab/>
          <w:t xml:space="preserve">is the flywheel speed, rad/s </w:t>
        </w:r>
      </w:ins>
    </w:p>
    <w:p w:rsidR="00F04DE8" w:rsidRPr="005D72CB" w:rsidRDefault="00F04DE8" w:rsidP="00F04DE8">
      <w:pPr>
        <w:suppressAutoHyphens w:val="0"/>
        <w:spacing w:after="120" w:line="240" w:lineRule="auto"/>
        <w:ind w:left="2268" w:right="1134" w:hanging="1134"/>
        <w:jc w:val="both"/>
        <w:rPr>
          <w:ins w:id="11512" w:author="Erik van den Tillaart" w:date="2014-05-27T11:16:00Z"/>
          <w:color w:val="000000" w:themeColor="text1"/>
        </w:rPr>
      </w:pPr>
      <w:ins w:id="11513" w:author="Erik van den Tillaart" w:date="2014-05-27T11:16:00Z">
        <w:r w:rsidRPr="005D72CB">
          <w:rPr>
            <w:color w:val="000000" w:themeColor="text1"/>
          </w:rPr>
          <w:tab/>
          <w:t xml:space="preserve">The basic flywheel model diagram is shown in Figure 30.  </w:t>
        </w:r>
      </w:ins>
    </w:p>
    <w:p w:rsidR="00F04DE8" w:rsidRPr="005D72CB" w:rsidRDefault="00F04DE8" w:rsidP="00F04DE8">
      <w:pPr>
        <w:pStyle w:val="berschrift1"/>
        <w:rPr>
          <w:ins w:id="11514" w:author="Erik van den Tillaart" w:date="2014-05-27T11:16:00Z"/>
          <w:color w:val="000000" w:themeColor="text1"/>
        </w:rPr>
      </w:pPr>
      <w:ins w:id="11515" w:author="Erik van den Tillaart" w:date="2014-05-27T11:16:00Z">
        <w:r w:rsidRPr="005D72CB">
          <w:rPr>
            <w:color w:val="000000" w:themeColor="text1"/>
          </w:rPr>
          <w:t>Figure 30</w:t>
        </w:r>
      </w:ins>
    </w:p>
    <w:p w:rsidR="00F04DE8" w:rsidRPr="005D72CB" w:rsidRDefault="00F04DE8" w:rsidP="00F04DE8">
      <w:pPr>
        <w:pStyle w:val="berschrift1"/>
        <w:spacing w:after="120"/>
        <w:rPr>
          <w:ins w:id="11516" w:author="Erik van den Tillaart" w:date="2014-05-27T11:16:00Z"/>
          <w:color w:val="000000" w:themeColor="text1"/>
        </w:rPr>
      </w:pPr>
      <w:ins w:id="11517" w:author="Erik van den Tillaart" w:date="2014-05-27T11:16:00Z">
        <w:r w:rsidRPr="005D72CB">
          <w:rPr>
            <w:color w:val="000000" w:themeColor="text1"/>
          </w:rPr>
          <w:t>Flywheel model diagram</w:t>
        </w:r>
      </w:ins>
    </w:p>
    <w:p w:rsidR="00F04DE8" w:rsidRDefault="00F04DE8" w:rsidP="0022039B">
      <w:pPr>
        <w:pStyle w:val="SingleTxtG"/>
        <w:spacing w:before="240" w:after="0"/>
        <w:jc w:val="left"/>
      </w:pPr>
      <w:ins w:id="11518" w:author="Stein, Hans-Juergen (019)" w:date="2014-05-28T00:28:00Z">
        <w:r>
          <w:rPr>
            <w:noProof/>
            <w:lang w:val="de-DE" w:eastAsia="de-DE"/>
          </w:rPr>
          <w:drawing>
            <wp:inline distT="0" distB="0" distL="0" distR="0" wp14:anchorId="2F7E5F35">
              <wp:extent cx="3596640" cy="1143000"/>
              <wp:effectExtent l="0" t="0" r="381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96640" cy="1143000"/>
                      </a:xfrm>
                      <a:prstGeom prst="rect">
                        <a:avLst/>
                      </a:prstGeom>
                      <a:noFill/>
                    </pic:spPr>
                  </pic:pic>
                </a:graphicData>
              </a:graphic>
            </wp:inline>
          </w:drawing>
        </w:r>
      </w:ins>
    </w:p>
    <w:p w:rsidR="00F04DE8" w:rsidRPr="005D72CB" w:rsidRDefault="00F04DE8" w:rsidP="00F04DE8">
      <w:pPr>
        <w:suppressAutoHyphens w:val="0"/>
        <w:spacing w:after="120" w:line="240" w:lineRule="auto"/>
        <w:ind w:left="2268" w:right="1134" w:hanging="1134"/>
        <w:jc w:val="both"/>
        <w:rPr>
          <w:ins w:id="11519" w:author="Erik van den Tillaart" w:date="2014-05-27T11:16:00Z"/>
          <w:color w:val="000000" w:themeColor="text1"/>
        </w:rPr>
      </w:pPr>
      <w:ins w:id="11520" w:author="Erik van den Tillaart" w:date="2014-05-27T11:16:00Z">
        <w:r w:rsidRPr="005D72CB">
          <w:rPr>
            <w:color w:val="000000" w:themeColor="text1"/>
          </w:rPr>
          <w:tab/>
          <w:t xml:space="preserve">The flywheel model shall be defined in accordance with following differential equation: </w:t>
        </w:r>
      </w:ins>
    </w:p>
    <w:p w:rsidR="00F04DE8" w:rsidRPr="005D72CB" w:rsidRDefault="00F04DE8" w:rsidP="00F04DE8">
      <w:pPr>
        <w:tabs>
          <w:tab w:val="left" w:pos="1701"/>
          <w:tab w:val="right" w:pos="8505"/>
        </w:tabs>
        <w:suppressAutoHyphens w:val="0"/>
        <w:spacing w:after="120" w:line="240" w:lineRule="auto"/>
        <w:ind w:left="2268" w:right="1134" w:hanging="2268"/>
        <w:jc w:val="both"/>
        <w:rPr>
          <w:ins w:id="11521" w:author="Erik van den Tillaart" w:date="2014-05-27T11:16:00Z"/>
          <w:color w:val="000000" w:themeColor="text1"/>
        </w:rPr>
      </w:pPr>
      <w:ins w:id="11522" w:author="Erik van den Tillaart" w:date="2014-05-27T11:16: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flywheel</m:t>
              </m:r>
            </m:sub>
          </m:sSub>
          <m:f>
            <m:fPr>
              <m:ctrlPr>
                <w:rPr>
                  <w:rFonts w:ascii="Cambria Math" w:hAnsi="Cambria Math"/>
                  <w:i/>
                  <w:color w:val="000000" w:themeColor="text1"/>
                </w:rPr>
              </m:ctrlPr>
            </m:fPr>
            <m:num>
              <m:r>
                <w:rPr>
                  <w:rFonts w:ascii="Cambria Math" w:hAnsi="Cambria Math"/>
                  <w:color w:val="000000" w:themeColor="text1"/>
                </w:rPr>
                <m:t>d</m:t>
              </m:r>
            </m:num>
            <m:den>
              <m:r>
                <w:rPr>
                  <w:rFonts w:ascii="Cambria Math" w:hAnsi="Cambria Math"/>
                  <w:color w:val="000000" w:themeColor="text1"/>
                </w:rPr>
                <m:t>dt</m:t>
              </m:r>
            </m:den>
          </m:f>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flywheel</m:t>
              </m:r>
            </m:sub>
          </m:sSub>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flywheel,in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flywheel,loss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flywheel</m:t>
              </m:r>
            </m:sub>
          </m:sSub>
          <m:r>
            <w:rPr>
              <w:rFonts w:ascii="Cambria Math" w:hAnsi="Cambria Math"/>
              <w:color w:val="000000" w:themeColor="text1"/>
            </w:rPr>
            <m:t>)</m:t>
          </m:r>
        </m:oMath>
        <w:r w:rsidRPr="005D72CB">
          <w:rPr>
            <w:color w:val="000000" w:themeColor="text1"/>
          </w:rPr>
          <w:tab/>
          <w:t>(165)</w:t>
        </w:r>
      </w:ins>
    </w:p>
    <w:p w:rsidR="00F04DE8" w:rsidRPr="005D72CB" w:rsidRDefault="00F04DE8" w:rsidP="00F04DE8">
      <w:pPr>
        <w:suppressAutoHyphens w:val="0"/>
        <w:spacing w:after="120" w:line="240" w:lineRule="auto"/>
        <w:ind w:left="2268" w:right="1134" w:hanging="1134"/>
        <w:jc w:val="both"/>
        <w:rPr>
          <w:ins w:id="11523" w:author="Erik van den Tillaart" w:date="2014-05-27T11:16:00Z"/>
          <w:color w:val="000000" w:themeColor="text1"/>
        </w:rPr>
      </w:pPr>
      <w:ins w:id="11524" w:author="Erik van den Tillaart" w:date="2014-05-27T11:16:00Z">
        <w:r w:rsidRPr="005D72CB">
          <w:rPr>
            <w:color w:val="000000" w:themeColor="text1"/>
          </w:rPr>
          <w:tab/>
          <w:t xml:space="preserve">Where: </w:t>
        </w:r>
      </w:ins>
    </w:p>
    <w:p w:rsidR="00F04DE8" w:rsidRPr="005D72CB" w:rsidRDefault="00F04DE8" w:rsidP="00F04DE8">
      <w:pPr>
        <w:suppressAutoHyphens w:val="0"/>
        <w:spacing w:after="120" w:line="240" w:lineRule="auto"/>
        <w:ind w:left="2268" w:right="1134" w:hanging="1134"/>
        <w:jc w:val="both"/>
        <w:rPr>
          <w:ins w:id="11525" w:author="Erik van den Tillaart" w:date="2014-05-27T11:16:00Z"/>
          <w:color w:val="000000" w:themeColor="text1"/>
        </w:rPr>
      </w:pPr>
      <w:ins w:id="11526" w:author="Erik van den Tillaart" w:date="2014-05-27T11:16:00Z">
        <w:r w:rsidRPr="005D72CB">
          <w:rPr>
            <w:color w:val="000000" w:themeColor="text1"/>
          </w:rPr>
          <w:tab/>
        </w:r>
        <w:r w:rsidRPr="005D72CB">
          <w:rPr>
            <w:i/>
            <w:color w:val="000000" w:themeColor="text1"/>
          </w:rPr>
          <w:t>M</w:t>
        </w:r>
        <w:r w:rsidRPr="005D72CB">
          <w:rPr>
            <w:color w:val="000000" w:themeColor="text1"/>
            <w:vertAlign w:val="subscript"/>
          </w:rPr>
          <w:t>flywheel</w:t>
        </w:r>
        <w:proofErr w:type="gramStart"/>
        <w:r w:rsidRPr="005D72CB">
          <w:rPr>
            <w:color w:val="000000" w:themeColor="text1"/>
            <w:vertAlign w:val="subscript"/>
          </w:rPr>
          <w:t>,in</w:t>
        </w:r>
        <w:proofErr w:type="gramEnd"/>
        <w:r w:rsidRPr="005D72CB">
          <w:rPr>
            <w:color w:val="000000" w:themeColor="text1"/>
          </w:rPr>
          <w:t xml:space="preserve"> </w:t>
        </w:r>
        <w:r w:rsidRPr="005D72CB">
          <w:rPr>
            <w:color w:val="000000" w:themeColor="text1"/>
          </w:rPr>
          <w:tab/>
          <w:t xml:space="preserve">is the input torque to flywheel, Nm </w:t>
        </w:r>
      </w:ins>
    </w:p>
    <w:p w:rsidR="00F04DE8" w:rsidRPr="005D72CB" w:rsidRDefault="00F04DE8" w:rsidP="00F04DE8">
      <w:pPr>
        <w:suppressAutoHyphens w:val="0"/>
        <w:spacing w:after="120" w:line="240" w:lineRule="auto"/>
        <w:ind w:left="2268" w:right="1134" w:hanging="1134"/>
        <w:jc w:val="both"/>
        <w:rPr>
          <w:ins w:id="11527" w:author="Erik van den Tillaart" w:date="2014-05-27T11:16:00Z"/>
          <w:color w:val="000000" w:themeColor="text1"/>
        </w:rPr>
      </w:pPr>
      <w:ins w:id="11528" w:author="Erik van den Tillaart" w:date="2014-05-27T11:16:00Z">
        <w:r w:rsidRPr="005D72CB">
          <w:rPr>
            <w:color w:val="000000" w:themeColor="text1"/>
          </w:rPr>
          <w:tab/>
        </w:r>
        <w:r w:rsidRPr="005D72CB">
          <w:rPr>
            <w:i/>
            <w:color w:val="000000" w:themeColor="text1"/>
          </w:rPr>
          <w:t>M</w:t>
        </w:r>
        <w:r w:rsidRPr="005D72CB">
          <w:rPr>
            <w:color w:val="000000" w:themeColor="text1"/>
            <w:vertAlign w:val="subscript"/>
          </w:rPr>
          <w:t>flywheel</w:t>
        </w:r>
        <w:proofErr w:type="gramStart"/>
        <w:r w:rsidRPr="005D72CB">
          <w:rPr>
            <w:color w:val="000000" w:themeColor="text1"/>
            <w:vertAlign w:val="subscript"/>
          </w:rPr>
          <w:t>,loss</w:t>
        </w:r>
        <w:proofErr w:type="gramEnd"/>
        <w:r w:rsidRPr="005D72CB">
          <w:rPr>
            <w:color w:val="000000" w:themeColor="text1"/>
          </w:rPr>
          <w:t xml:space="preserve"> </w:t>
        </w:r>
        <w:r w:rsidRPr="005D72CB">
          <w:rPr>
            <w:color w:val="000000" w:themeColor="text1"/>
          </w:rPr>
          <w:tab/>
          <w:t>is the (speed dependent) flywheel loss, Nm</w:t>
        </w:r>
      </w:ins>
    </w:p>
    <w:p w:rsidR="00F04DE8" w:rsidRPr="005D72CB" w:rsidRDefault="00F04DE8" w:rsidP="00F04DE8">
      <w:pPr>
        <w:suppressAutoHyphens w:val="0"/>
        <w:spacing w:after="120" w:line="240" w:lineRule="auto"/>
        <w:ind w:left="2268" w:right="1134" w:hanging="1134"/>
        <w:jc w:val="both"/>
        <w:rPr>
          <w:ins w:id="11529" w:author="Erik van den Tillaart" w:date="2014-05-27T11:16:00Z"/>
          <w:color w:val="000000" w:themeColor="text1"/>
        </w:rPr>
      </w:pPr>
      <w:ins w:id="11530" w:author="Erik van den Tillaart" w:date="2014-05-27T11:16:00Z">
        <w:r w:rsidRPr="005D72CB">
          <w:rPr>
            <w:color w:val="000000" w:themeColor="text1"/>
          </w:rPr>
          <w:tab/>
          <w:t>The losses may be determined from measurements and modelled using maps.</w:t>
        </w:r>
      </w:ins>
    </w:p>
    <w:p w:rsidR="00F04DE8" w:rsidRPr="005D72CB" w:rsidRDefault="00F04DE8" w:rsidP="00F04DE8">
      <w:pPr>
        <w:suppressAutoHyphens w:val="0"/>
        <w:spacing w:after="120" w:line="240" w:lineRule="auto"/>
        <w:ind w:left="2268" w:right="1134" w:hanging="1134"/>
        <w:jc w:val="both"/>
        <w:rPr>
          <w:ins w:id="11531" w:author="Erik van den Tillaart" w:date="2014-05-27T11:16:00Z"/>
          <w:color w:val="000000" w:themeColor="text1"/>
        </w:rPr>
      </w:pPr>
      <w:ins w:id="11532" w:author="Erik van den Tillaart" w:date="2014-05-27T11:16:00Z">
        <w:r w:rsidRPr="005D72CB">
          <w:rPr>
            <w:color w:val="000000" w:themeColor="text1"/>
          </w:rPr>
          <w:tab/>
          <w:t>The flywheel speed shall be restricted by a lower and upper threshold value, respectively, ω</w:t>
        </w:r>
        <w:r w:rsidRPr="005D72CB">
          <w:rPr>
            <w:color w:val="000000" w:themeColor="text1"/>
            <w:vertAlign w:val="subscript"/>
          </w:rPr>
          <w:t>flywheel_</w:t>
        </w:r>
        <w:proofErr w:type="gramStart"/>
        <w:r w:rsidRPr="005D72CB">
          <w:rPr>
            <w:color w:val="000000" w:themeColor="text1"/>
            <w:vertAlign w:val="subscript"/>
          </w:rPr>
          <w:t xml:space="preserve">low </w:t>
        </w:r>
        <w:r w:rsidRPr="005D72CB">
          <w:rPr>
            <w:color w:val="000000" w:themeColor="text1"/>
          </w:rPr>
          <w:t xml:space="preserve"> and</w:t>
        </w:r>
        <w:proofErr w:type="gramEnd"/>
        <w:r w:rsidRPr="005D72CB">
          <w:rPr>
            <w:color w:val="000000" w:themeColor="text1"/>
          </w:rPr>
          <w:t xml:space="preserve"> ω</w:t>
        </w:r>
        <w:r w:rsidRPr="005D72CB">
          <w:rPr>
            <w:color w:val="000000" w:themeColor="text1"/>
            <w:vertAlign w:val="subscript"/>
          </w:rPr>
          <w:t>flywheel</w:t>
        </w:r>
        <w:r w:rsidRPr="005D72CB">
          <w:rPr>
            <w:color w:val="000000" w:themeColor="text1"/>
          </w:rPr>
          <w:t>_</w:t>
        </w:r>
        <w:r w:rsidRPr="005D72CB">
          <w:rPr>
            <w:color w:val="000000" w:themeColor="text1"/>
            <w:vertAlign w:val="subscript"/>
          </w:rPr>
          <w:t>high</w:t>
        </w:r>
        <w:r w:rsidRPr="005D72CB">
          <w:rPr>
            <w:color w:val="000000" w:themeColor="text1"/>
          </w:rPr>
          <w:t>:</w:t>
        </w:r>
      </w:ins>
    </w:p>
    <w:p w:rsidR="00F04DE8" w:rsidRPr="005D72CB" w:rsidRDefault="00F04DE8" w:rsidP="00F04DE8">
      <w:pPr>
        <w:tabs>
          <w:tab w:val="right" w:pos="8505"/>
        </w:tabs>
        <w:suppressAutoHyphens w:val="0"/>
        <w:spacing w:after="120" w:line="240" w:lineRule="auto"/>
        <w:ind w:left="2268" w:right="1134" w:hanging="1134"/>
        <w:jc w:val="both"/>
        <w:rPr>
          <w:ins w:id="11533" w:author="Erik van den Tillaart" w:date="2014-05-27T11:16:00Z"/>
          <w:color w:val="000000" w:themeColor="text1"/>
        </w:rPr>
      </w:pPr>
      <w:ins w:id="11534" w:author="Erik van den Tillaart" w:date="2014-05-27T11:16:00Z">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flywheel_low</m:t>
              </m:r>
            </m:sub>
          </m:sSub>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flywheel</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flywheel_high</m:t>
              </m:r>
            </m:sub>
          </m:sSub>
        </m:oMath>
        <w:r w:rsidRPr="005D72CB">
          <w:rPr>
            <w:color w:val="000000" w:themeColor="text1"/>
          </w:rPr>
          <w:tab/>
          <w:t xml:space="preserve">(X) </w:t>
        </w:r>
      </w:ins>
    </w:p>
    <w:p w:rsidR="00F04DE8" w:rsidRPr="005D72CB" w:rsidRDefault="00F04DE8" w:rsidP="00F04DE8">
      <w:pPr>
        <w:suppressAutoHyphens w:val="0"/>
        <w:spacing w:after="120" w:line="240" w:lineRule="auto"/>
        <w:ind w:left="2268" w:right="1134" w:hanging="1134"/>
        <w:jc w:val="both"/>
        <w:rPr>
          <w:ins w:id="11535" w:author="Erik van den Tillaart" w:date="2014-05-27T11:16:00Z"/>
          <w:color w:val="000000" w:themeColor="text1"/>
        </w:rPr>
      </w:pPr>
      <w:ins w:id="11536" w:author="Erik van den Tillaart" w:date="2014-05-27T11:16:00Z">
        <w:r w:rsidRPr="005D72CB">
          <w:rPr>
            <w:color w:val="000000" w:themeColor="text1"/>
          </w:rPr>
          <w:tab/>
          <w:t xml:space="preserve">For the model as available in the standardized HILS library, the model parameter and interfacing definition is given in Table 24. </w:t>
        </w:r>
      </w:ins>
    </w:p>
    <w:p w:rsidR="00F04DE8" w:rsidRPr="005D72CB" w:rsidRDefault="00F04DE8" w:rsidP="00F04DE8">
      <w:pPr>
        <w:pStyle w:val="berschrift1"/>
        <w:rPr>
          <w:ins w:id="11537" w:author="Erik van den Tillaart" w:date="2014-05-27T11:16:00Z"/>
          <w:color w:val="000000" w:themeColor="text1"/>
        </w:rPr>
      </w:pPr>
      <w:ins w:id="11538" w:author="Erik van den Tillaart" w:date="2014-05-27T11:16:00Z">
        <w:r w:rsidRPr="005D72CB">
          <w:rPr>
            <w:color w:val="000000" w:themeColor="text1"/>
          </w:rPr>
          <w:t>Table 24</w:t>
        </w:r>
      </w:ins>
    </w:p>
    <w:p w:rsidR="00F04DE8" w:rsidRPr="005D72CB" w:rsidRDefault="00F04DE8" w:rsidP="00F04DE8">
      <w:pPr>
        <w:pStyle w:val="berschrift1"/>
        <w:spacing w:after="120"/>
        <w:rPr>
          <w:ins w:id="11539" w:author="Erik van den Tillaart" w:date="2014-05-27T11:16:00Z"/>
          <w:color w:val="000000" w:themeColor="text1"/>
        </w:rPr>
      </w:pPr>
      <w:ins w:id="11540" w:author="Erik van den Tillaart" w:date="2014-05-27T11:16:00Z">
        <w:r w:rsidRPr="005D72CB">
          <w:rPr>
            <w:color w:val="000000" w:themeColor="text1"/>
          </w:rPr>
          <w:t>Flywheel model parameters and interface</w:t>
        </w:r>
      </w:ins>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5"/>
        <w:gridCol w:w="1611"/>
        <w:gridCol w:w="1275"/>
        <w:gridCol w:w="1614"/>
        <w:gridCol w:w="2151"/>
      </w:tblGrid>
      <w:tr w:rsidR="00F04DE8" w:rsidRPr="005D72CB" w:rsidTr="00A254FE">
        <w:trPr>
          <w:ins w:id="11541" w:author="Erik van den Tillaart" w:date="2014-05-27T11:16:00Z"/>
        </w:trPr>
        <w:tc>
          <w:tcPr>
            <w:tcW w:w="1395" w:type="dxa"/>
            <w:tcBorders>
              <w:bottom w:val="single" w:sz="12" w:space="0" w:color="auto"/>
            </w:tcBorders>
            <w:shd w:val="clear" w:color="auto" w:fill="auto"/>
          </w:tcPr>
          <w:p w:rsidR="00F04DE8" w:rsidRPr="005D72CB" w:rsidRDefault="00F04DE8" w:rsidP="00A254FE">
            <w:pPr>
              <w:suppressAutoHyphens w:val="0"/>
              <w:spacing w:before="40" w:after="40" w:line="240" w:lineRule="auto"/>
              <w:rPr>
                <w:ins w:id="11542" w:author="Erik van den Tillaart" w:date="2014-05-27T11:16:00Z"/>
                <w:rFonts w:eastAsia="MS Mincho"/>
                <w:i/>
                <w:color w:val="000000" w:themeColor="text1"/>
                <w:sz w:val="16"/>
                <w:szCs w:val="16"/>
              </w:rPr>
            </w:pPr>
            <w:ins w:id="11543" w:author="Erik van den Tillaart" w:date="2014-05-27T11:16:00Z">
              <w:r w:rsidRPr="005D72CB">
                <w:rPr>
                  <w:rFonts w:eastAsia="MS Mincho"/>
                  <w:i/>
                  <w:color w:val="000000" w:themeColor="text1"/>
                  <w:sz w:val="16"/>
                  <w:szCs w:val="16"/>
                </w:rPr>
                <w:t>Type / Bus</w:t>
              </w:r>
            </w:ins>
          </w:p>
        </w:tc>
        <w:tc>
          <w:tcPr>
            <w:tcW w:w="1611" w:type="dxa"/>
            <w:tcBorders>
              <w:bottom w:val="single" w:sz="12" w:space="0" w:color="auto"/>
            </w:tcBorders>
            <w:shd w:val="clear" w:color="auto" w:fill="auto"/>
          </w:tcPr>
          <w:p w:rsidR="00F04DE8" w:rsidRPr="005D72CB" w:rsidRDefault="00F04DE8" w:rsidP="00A254FE">
            <w:pPr>
              <w:suppressAutoHyphens w:val="0"/>
              <w:spacing w:before="40" w:after="40" w:line="240" w:lineRule="auto"/>
              <w:rPr>
                <w:ins w:id="11544" w:author="Erik van den Tillaart" w:date="2014-05-27T11:16:00Z"/>
                <w:rFonts w:eastAsia="MS Mincho"/>
                <w:i/>
                <w:color w:val="000000" w:themeColor="text1"/>
                <w:sz w:val="16"/>
                <w:szCs w:val="16"/>
              </w:rPr>
            </w:pPr>
            <w:ins w:id="11545" w:author="Erik van den Tillaart" w:date="2014-05-27T11:16:00Z">
              <w:r w:rsidRPr="005D72CB">
                <w:rPr>
                  <w:rFonts w:eastAsia="MS Mincho"/>
                  <w:i/>
                  <w:color w:val="000000" w:themeColor="text1"/>
                  <w:sz w:val="16"/>
                  <w:szCs w:val="16"/>
                </w:rPr>
                <w:t>Name</w:t>
              </w:r>
            </w:ins>
          </w:p>
        </w:tc>
        <w:tc>
          <w:tcPr>
            <w:tcW w:w="1275" w:type="dxa"/>
            <w:tcBorders>
              <w:bottom w:val="single" w:sz="12" w:space="0" w:color="auto"/>
            </w:tcBorders>
            <w:shd w:val="clear" w:color="auto" w:fill="auto"/>
          </w:tcPr>
          <w:p w:rsidR="00F04DE8" w:rsidRPr="005D72CB" w:rsidRDefault="00F04DE8" w:rsidP="00A254FE">
            <w:pPr>
              <w:suppressAutoHyphens w:val="0"/>
              <w:spacing w:before="40" w:after="40" w:line="240" w:lineRule="auto"/>
              <w:rPr>
                <w:ins w:id="11546" w:author="Erik van den Tillaart" w:date="2014-05-27T11:16:00Z"/>
                <w:rFonts w:eastAsia="MS Mincho"/>
                <w:i/>
                <w:color w:val="000000" w:themeColor="text1"/>
                <w:sz w:val="16"/>
                <w:szCs w:val="16"/>
              </w:rPr>
            </w:pPr>
            <w:ins w:id="11547" w:author="Erik van den Tillaart" w:date="2014-05-27T11:16:00Z">
              <w:r w:rsidRPr="005D72CB">
                <w:rPr>
                  <w:rFonts w:eastAsia="MS Mincho"/>
                  <w:i/>
                  <w:color w:val="000000" w:themeColor="text1"/>
                  <w:sz w:val="16"/>
                  <w:szCs w:val="16"/>
                </w:rPr>
                <w:t>Unit</w:t>
              </w:r>
            </w:ins>
          </w:p>
        </w:tc>
        <w:tc>
          <w:tcPr>
            <w:tcW w:w="1614" w:type="dxa"/>
            <w:tcBorders>
              <w:bottom w:val="single" w:sz="12" w:space="0" w:color="auto"/>
            </w:tcBorders>
            <w:shd w:val="clear" w:color="auto" w:fill="auto"/>
          </w:tcPr>
          <w:p w:rsidR="00F04DE8" w:rsidRPr="005D72CB" w:rsidRDefault="00F04DE8" w:rsidP="00A254FE">
            <w:pPr>
              <w:suppressAutoHyphens w:val="0"/>
              <w:spacing w:before="40" w:after="40" w:line="240" w:lineRule="auto"/>
              <w:rPr>
                <w:ins w:id="11548" w:author="Erik van den Tillaart" w:date="2014-05-27T11:16:00Z"/>
                <w:rFonts w:eastAsia="MS Mincho"/>
                <w:i/>
                <w:color w:val="000000" w:themeColor="text1"/>
                <w:sz w:val="16"/>
                <w:szCs w:val="16"/>
              </w:rPr>
            </w:pPr>
            <w:ins w:id="11549" w:author="Erik van den Tillaart" w:date="2014-05-27T11:16:00Z">
              <w:r w:rsidRPr="005D72CB">
                <w:rPr>
                  <w:rFonts w:eastAsia="MS Mincho"/>
                  <w:i/>
                  <w:color w:val="000000" w:themeColor="text1"/>
                  <w:sz w:val="16"/>
                  <w:szCs w:val="16"/>
                </w:rPr>
                <w:t>Description</w:t>
              </w:r>
            </w:ins>
          </w:p>
        </w:tc>
        <w:tc>
          <w:tcPr>
            <w:tcW w:w="2151" w:type="dxa"/>
            <w:tcBorders>
              <w:bottom w:val="single" w:sz="12" w:space="0" w:color="auto"/>
            </w:tcBorders>
            <w:shd w:val="clear" w:color="auto" w:fill="auto"/>
          </w:tcPr>
          <w:p w:rsidR="00F04DE8" w:rsidRPr="005D72CB" w:rsidRDefault="00F04DE8" w:rsidP="00A254FE">
            <w:pPr>
              <w:suppressAutoHyphens w:val="0"/>
              <w:spacing w:before="40" w:after="40" w:line="240" w:lineRule="auto"/>
              <w:rPr>
                <w:ins w:id="11550" w:author="Erik van den Tillaart" w:date="2014-05-27T11:16:00Z"/>
                <w:rFonts w:eastAsia="MS Mincho"/>
                <w:i/>
                <w:color w:val="000000" w:themeColor="text1"/>
                <w:sz w:val="16"/>
                <w:szCs w:val="16"/>
              </w:rPr>
            </w:pPr>
            <w:ins w:id="11551" w:author="Erik van den Tillaart" w:date="2014-05-27T11:16:00Z">
              <w:r w:rsidRPr="005D72CB">
                <w:rPr>
                  <w:rFonts w:eastAsia="MS Mincho"/>
                  <w:i/>
                  <w:color w:val="000000" w:themeColor="text1"/>
                  <w:sz w:val="16"/>
                  <w:szCs w:val="16"/>
                </w:rPr>
                <w:t>Reference</w:t>
              </w:r>
            </w:ins>
          </w:p>
        </w:tc>
      </w:tr>
      <w:tr w:rsidR="00F04DE8" w:rsidRPr="005D72CB" w:rsidTr="00A254FE">
        <w:trPr>
          <w:ins w:id="11552" w:author="Erik van den Tillaart" w:date="2014-05-27T11:16:00Z"/>
        </w:trPr>
        <w:tc>
          <w:tcPr>
            <w:tcW w:w="1395" w:type="dxa"/>
            <w:tcBorders>
              <w:top w:val="single" w:sz="12" w:space="0" w:color="auto"/>
            </w:tcBorders>
            <w:shd w:val="clear" w:color="auto" w:fill="auto"/>
          </w:tcPr>
          <w:p w:rsidR="00F04DE8" w:rsidRPr="005D72CB" w:rsidRDefault="00F04DE8" w:rsidP="00A254FE">
            <w:pPr>
              <w:suppressAutoHyphens w:val="0"/>
              <w:spacing w:before="40" w:after="40" w:line="240" w:lineRule="auto"/>
              <w:rPr>
                <w:ins w:id="11553" w:author="Erik van den Tillaart" w:date="2014-05-27T11:16:00Z"/>
                <w:rFonts w:eastAsia="MS Mincho"/>
                <w:color w:val="000000" w:themeColor="text1"/>
              </w:rPr>
            </w:pPr>
            <w:ins w:id="11554" w:author="Erik van den Tillaart" w:date="2014-05-27T11:16:00Z">
              <w:r w:rsidRPr="005D72CB">
                <w:rPr>
                  <w:rFonts w:eastAsia="MS Mincho"/>
                  <w:color w:val="000000" w:themeColor="text1"/>
                </w:rPr>
                <w:t>Parameter</w:t>
              </w:r>
            </w:ins>
          </w:p>
        </w:tc>
        <w:tc>
          <w:tcPr>
            <w:tcW w:w="1611" w:type="dxa"/>
            <w:tcBorders>
              <w:top w:val="single" w:sz="12" w:space="0" w:color="auto"/>
            </w:tcBorders>
            <w:shd w:val="clear" w:color="auto" w:fill="auto"/>
          </w:tcPr>
          <w:p w:rsidR="00F04DE8" w:rsidRPr="005D72CB" w:rsidRDefault="00F04DE8" w:rsidP="00A254FE">
            <w:pPr>
              <w:suppressAutoHyphens w:val="0"/>
              <w:spacing w:before="40" w:after="40" w:line="240" w:lineRule="auto"/>
              <w:rPr>
                <w:ins w:id="11555" w:author="Erik van den Tillaart" w:date="2014-05-27T11:16:00Z"/>
                <w:rFonts w:ascii="Courier" w:eastAsia="MS Mincho" w:hAnsi="Courier"/>
                <w:color w:val="000000" w:themeColor="text1"/>
                <w:vertAlign w:val="subscript"/>
              </w:rPr>
            </w:pPr>
            <w:ins w:id="11556" w:author="Erik van den Tillaart" w:date="2014-05-27T11:16:00Z">
              <w:r w:rsidRPr="005D72CB">
                <w:rPr>
                  <w:rFonts w:eastAsia="MS Mincho"/>
                  <w:i/>
                  <w:color w:val="000000" w:themeColor="text1"/>
                </w:rPr>
                <w:t>J</w:t>
              </w:r>
              <w:r w:rsidRPr="005D72CB">
                <w:rPr>
                  <w:rFonts w:eastAsia="MS Mincho"/>
                  <w:color w:val="000000" w:themeColor="text1"/>
                  <w:vertAlign w:val="subscript"/>
                </w:rPr>
                <w:t>fly</w:t>
              </w:r>
            </w:ins>
          </w:p>
        </w:tc>
        <w:tc>
          <w:tcPr>
            <w:tcW w:w="1275" w:type="dxa"/>
            <w:tcBorders>
              <w:top w:val="single" w:sz="12" w:space="0" w:color="auto"/>
            </w:tcBorders>
            <w:shd w:val="clear" w:color="auto" w:fill="auto"/>
          </w:tcPr>
          <w:p w:rsidR="00F04DE8" w:rsidRPr="005D72CB" w:rsidRDefault="00F04DE8" w:rsidP="00A254FE">
            <w:pPr>
              <w:suppressAutoHyphens w:val="0"/>
              <w:spacing w:before="40" w:after="40" w:line="240" w:lineRule="auto"/>
              <w:rPr>
                <w:ins w:id="11557" w:author="Erik van den Tillaart" w:date="2014-05-27T11:16:00Z"/>
                <w:rFonts w:ascii="Courier" w:eastAsia="MS Mincho" w:hAnsi="Courier"/>
                <w:color w:val="000000" w:themeColor="text1"/>
              </w:rPr>
            </w:pPr>
            <w:ins w:id="11558" w:author="Erik van den Tillaart" w:date="2014-05-27T11:16:00Z">
              <w:r w:rsidRPr="005D72CB">
                <w:rPr>
                  <w:rFonts w:eastAsia="MS Mincho"/>
                  <w:color w:val="000000" w:themeColor="text1"/>
                </w:rPr>
                <w:t>kgm</w:t>
              </w:r>
              <w:r w:rsidRPr="005D72CB">
                <w:rPr>
                  <w:rFonts w:eastAsia="MS Mincho"/>
                  <w:color w:val="000000" w:themeColor="text1"/>
                  <w:vertAlign w:val="superscript"/>
                </w:rPr>
                <w:t>2</w:t>
              </w:r>
            </w:ins>
          </w:p>
        </w:tc>
        <w:tc>
          <w:tcPr>
            <w:tcW w:w="1614" w:type="dxa"/>
            <w:tcBorders>
              <w:top w:val="single" w:sz="12" w:space="0" w:color="auto"/>
            </w:tcBorders>
            <w:shd w:val="clear" w:color="auto" w:fill="auto"/>
          </w:tcPr>
          <w:p w:rsidR="00F04DE8" w:rsidRPr="005D72CB" w:rsidRDefault="00F04DE8" w:rsidP="00A254FE">
            <w:pPr>
              <w:suppressAutoHyphens w:val="0"/>
              <w:spacing w:before="40" w:after="40" w:line="240" w:lineRule="auto"/>
              <w:rPr>
                <w:ins w:id="11559" w:author="Erik van den Tillaart" w:date="2014-05-27T11:16:00Z"/>
                <w:rFonts w:ascii="Courier" w:eastAsia="MS Mincho" w:hAnsi="Courier"/>
                <w:color w:val="000000" w:themeColor="text1"/>
              </w:rPr>
            </w:pPr>
            <w:ins w:id="11560" w:author="Erik van den Tillaart" w:date="2014-05-27T11:16:00Z">
              <w:r w:rsidRPr="005D72CB">
                <w:rPr>
                  <w:rFonts w:eastAsia="MS Mincho"/>
                  <w:color w:val="000000" w:themeColor="text1"/>
                </w:rPr>
                <w:t>Inertia</w:t>
              </w:r>
            </w:ins>
          </w:p>
        </w:tc>
        <w:tc>
          <w:tcPr>
            <w:tcW w:w="2151" w:type="dxa"/>
            <w:tcBorders>
              <w:top w:val="single" w:sz="12" w:space="0" w:color="auto"/>
            </w:tcBorders>
            <w:shd w:val="clear" w:color="auto" w:fill="auto"/>
          </w:tcPr>
          <w:p w:rsidR="00F04DE8" w:rsidRPr="005D72CB" w:rsidRDefault="00F04DE8" w:rsidP="00A254FE">
            <w:pPr>
              <w:suppressAutoHyphens w:val="0"/>
              <w:spacing w:before="40" w:after="40" w:line="240" w:lineRule="auto"/>
              <w:rPr>
                <w:ins w:id="11561" w:author="Erik van den Tillaart" w:date="2014-05-27T11:16:00Z"/>
                <w:rFonts w:ascii="Courier" w:eastAsia="MS Mincho" w:hAnsi="Courier"/>
                <w:color w:val="000000" w:themeColor="text1"/>
              </w:rPr>
            </w:pPr>
            <w:ins w:id="11562" w:author="Erik van den Tillaart" w:date="2014-05-27T11:16:00Z">
              <w:r w:rsidRPr="005D72CB">
                <w:rPr>
                  <w:rFonts w:eastAsia="MS Mincho"/>
                  <w:color w:val="000000" w:themeColor="text1"/>
                </w:rPr>
                <w:t>dat.inertia.value</w:t>
              </w:r>
            </w:ins>
          </w:p>
        </w:tc>
      </w:tr>
      <w:tr w:rsidR="00F04DE8" w:rsidRPr="005D72CB" w:rsidTr="00A254FE">
        <w:trPr>
          <w:ins w:id="11563" w:author="Erik van den Tillaart" w:date="2014-05-27T11:16:00Z"/>
        </w:trPr>
        <w:tc>
          <w:tcPr>
            <w:tcW w:w="1395" w:type="dxa"/>
            <w:shd w:val="clear" w:color="auto" w:fill="auto"/>
          </w:tcPr>
          <w:p w:rsidR="00F04DE8" w:rsidRPr="005D72CB" w:rsidRDefault="00F04DE8" w:rsidP="00A254FE">
            <w:pPr>
              <w:suppressAutoHyphens w:val="0"/>
              <w:spacing w:before="40" w:after="40" w:line="240" w:lineRule="auto"/>
              <w:rPr>
                <w:ins w:id="11564" w:author="Erik van den Tillaart" w:date="2014-05-27T11:16:00Z"/>
                <w:rFonts w:eastAsia="MS Mincho"/>
                <w:color w:val="000000" w:themeColor="text1"/>
              </w:rPr>
            </w:pPr>
          </w:p>
        </w:tc>
        <w:tc>
          <w:tcPr>
            <w:tcW w:w="1611" w:type="dxa"/>
            <w:shd w:val="clear" w:color="auto" w:fill="auto"/>
          </w:tcPr>
          <w:p w:rsidR="00F04DE8" w:rsidRPr="005D72CB" w:rsidRDefault="00F04DE8" w:rsidP="00A254FE">
            <w:pPr>
              <w:suppressAutoHyphens w:val="0"/>
              <w:spacing w:before="40" w:after="40" w:line="240" w:lineRule="auto"/>
              <w:rPr>
                <w:ins w:id="11565" w:author="Erik van den Tillaart" w:date="2014-05-27T11:16:00Z"/>
                <w:rFonts w:ascii="Courier" w:eastAsia="MS Mincho" w:hAnsi="Courier"/>
                <w:color w:val="000000" w:themeColor="text1"/>
                <w:vertAlign w:val="subscript"/>
              </w:rPr>
            </w:pPr>
            <w:ins w:id="11566" w:author="Erik van den Tillaart" w:date="2014-05-27T11:16:00Z">
              <w:r w:rsidRPr="005D72CB">
                <w:rPr>
                  <w:rFonts w:eastAsia="MS Mincho"/>
                  <w:i/>
                  <w:color w:val="000000" w:themeColor="text1"/>
                </w:rPr>
                <w:t>M</w:t>
              </w:r>
              <w:r w:rsidRPr="005D72CB">
                <w:rPr>
                  <w:rFonts w:eastAsia="MS Mincho"/>
                  <w:color w:val="000000" w:themeColor="text1"/>
                  <w:vertAlign w:val="subscript"/>
                </w:rPr>
                <w:t>loss</w:t>
              </w:r>
            </w:ins>
          </w:p>
        </w:tc>
        <w:tc>
          <w:tcPr>
            <w:tcW w:w="1275" w:type="dxa"/>
            <w:shd w:val="clear" w:color="auto" w:fill="auto"/>
          </w:tcPr>
          <w:p w:rsidR="00F04DE8" w:rsidRPr="005D72CB" w:rsidRDefault="00F04DE8" w:rsidP="00A254FE">
            <w:pPr>
              <w:suppressAutoHyphens w:val="0"/>
              <w:spacing w:before="40" w:after="40" w:line="240" w:lineRule="auto"/>
              <w:rPr>
                <w:ins w:id="11567" w:author="Erik van den Tillaart" w:date="2014-05-27T11:16:00Z"/>
                <w:rFonts w:ascii="Courier" w:eastAsia="MS Mincho" w:hAnsi="Courier"/>
                <w:color w:val="000000" w:themeColor="text1"/>
              </w:rPr>
            </w:pPr>
            <w:ins w:id="11568" w:author="Erik van den Tillaart" w:date="2014-05-27T11:16:00Z">
              <w:r w:rsidRPr="005D72CB">
                <w:rPr>
                  <w:rFonts w:eastAsia="MS Mincho"/>
                  <w:color w:val="000000" w:themeColor="text1"/>
                </w:rPr>
                <w:t>Nm</w:t>
              </w:r>
            </w:ins>
          </w:p>
        </w:tc>
        <w:tc>
          <w:tcPr>
            <w:tcW w:w="1614" w:type="dxa"/>
            <w:shd w:val="clear" w:color="auto" w:fill="auto"/>
          </w:tcPr>
          <w:p w:rsidR="00F04DE8" w:rsidRPr="005D72CB" w:rsidRDefault="00F04DE8" w:rsidP="00A254FE">
            <w:pPr>
              <w:suppressAutoHyphens w:val="0"/>
              <w:spacing w:before="40" w:after="40" w:line="240" w:lineRule="auto"/>
              <w:rPr>
                <w:ins w:id="11569" w:author="Erik van den Tillaart" w:date="2014-05-27T11:16:00Z"/>
                <w:rFonts w:ascii="Courier" w:eastAsia="MS Mincho" w:hAnsi="Courier"/>
                <w:color w:val="000000" w:themeColor="text1"/>
              </w:rPr>
            </w:pPr>
            <w:ins w:id="11570" w:author="Erik van den Tillaart" w:date="2014-05-27T11:16:00Z">
              <w:r w:rsidRPr="005D72CB">
                <w:rPr>
                  <w:rFonts w:eastAsia="MS Mincho"/>
                  <w:color w:val="000000" w:themeColor="text1"/>
                </w:rPr>
                <w:t>Torque loss map</w:t>
              </w:r>
            </w:ins>
          </w:p>
        </w:tc>
        <w:tc>
          <w:tcPr>
            <w:tcW w:w="2151" w:type="dxa"/>
            <w:shd w:val="clear" w:color="auto" w:fill="auto"/>
          </w:tcPr>
          <w:p w:rsidR="00F04DE8" w:rsidRPr="005D72CB" w:rsidRDefault="00F04DE8" w:rsidP="00A254FE">
            <w:pPr>
              <w:suppressAutoHyphens w:val="0"/>
              <w:spacing w:before="40" w:after="40" w:line="240" w:lineRule="auto"/>
              <w:rPr>
                <w:ins w:id="11571" w:author="Erik van den Tillaart" w:date="2014-05-27T11:16:00Z"/>
                <w:rFonts w:ascii="Courier" w:eastAsia="MS Mincho" w:hAnsi="Courier"/>
                <w:color w:val="000000" w:themeColor="text1"/>
              </w:rPr>
            </w:pPr>
            <w:ins w:id="11572" w:author="Erik van den Tillaart" w:date="2014-05-27T11:16:00Z">
              <w:r w:rsidRPr="005D72CB">
                <w:rPr>
                  <w:rFonts w:eastAsia="MS Mincho"/>
                  <w:color w:val="000000" w:themeColor="text1"/>
                </w:rPr>
                <w:t>dat.loss.torqueloss.vec</w:t>
              </w:r>
            </w:ins>
          </w:p>
        </w:tc>
      </w:tr>
      <w:tr w:rsidR="00F04DE8" w:rsidRPr="005D72CB" w:rsidTr="00A254FE">
        <w:trPr>
          <w:ins w:id="11573" w:author="Erik van den Tillaart" w:date="2014-05-27T11:16:00Z"/>
        </w:trPr>
        <w:tc>
          <w:tcPr>
            <w:tcW w:w="1395" w:type="dxa"/>
            <w:shd w:val="clear" w:color="auto" w:fill="auto"/>
          </w:tcPr>
          <w:p w:rsidR="00F04DE8" w:rsidRPr="005D72CB" w:rsidRDefault="00F04DE8" w:rsidP="00A254FE">
            <w:pPr>
              <w:suppressAutoHyphens w:val="0"/>
              <w:spacing w:before="40" w:after="40" w:line="240" w:lineRule="auto"/>
              <w:rPr>
                <w:ins w:id="11574" w:author="Erik van den Tillaart" w:date="2014-05-27T11:16:00Z"/>
                <w:rFonts w:eastAsia="MS Mincho"/>
                <w:color w:val="000000" w:themeColor="text1"/>
              </w:rPr>
            </w:pPr>
          </w:p>
        </w:tc>
        <w:tc>
          <w:tcPr>
            <w:tcW w:w="1611" w:type="dxa"/>
            <w:shd w:val="clear" w:color="auto" w:fill="auto"/>
          </w:tcPr>
          <w:p w:rsidR="00F04DE8" w:rsidRPr="005D72CB" w:rsidRDefault="00F04DE8" w:rsidP="00A254FE">
            <w:pPr>
              <w:suppressAutoHyphens w:val="0"/>
              <w:spacing w:before="40" w:after="40" w:line="240" w:lineRule="auto"/>
              <w:rPr>
                <w:ins w:id="11575" w:author="Erik van den Tillaart" w:date="2014-05-27T11:16:00Z"/>
                <w:rFonts w:ascii="Courier" w:eastAsia="MS Mincho" w:hAnsi="Courier"/>
                <w:color w:val="000000" w:themeColor="text1"/>
                <w:vertAlign w:val="subscript"/>
              </w:rPr>
            </w:pPr>
            <w:ins w:id="11576" w:author="Erik van den Tillaart" w:date="2014-05-27T11:16:00Z">
              <w:r w:rsidRPr="005D72CB">
                <w:rPr>
                  <w:rFonts w:eastAsia="MS Mincho"/>
                  <w:i/>
                  <w:color w:val="000000" w:themeColor="text1"/>
                </w:rPr>
                <w:t>ω</w:t>
              </w:r>
              <w:r w:rsidRPr="005D72CB">
                <w:rPr>
                  <w:rFonts w:eastAsia="MS Mincho"/>
                  <w:color w:val="000000" w:themeColor="text1"/>
                  <w:vertAlign w:val="subscript"/>
                </w:rPr>
                <w:t>flywheel_low</w:t>
              </w:r>
            </w:ins>
          </w:p>
        </w:tc>
        <w:tc>
          <w:tcPr>
            <w:tcW w:w="1275" w:type="dxa"/>
            <w:shd w:val="clear" w:color="auto" w:fill="auto"/>
          </w:tcPr>
          <w:p w:rsidR="00F04DE8" w:rsidRPr="005D72CB" w:rsidRDefault="00F04DE8" w:rsidP="00A254FE">
            <w:pPr>
              <w:suppressAutoHyphens w:val="0"/>
              <w:spacing w:before="40" w:after="40" w:line="240" w:lineRule="auto"/>
              <w:rPr>
                <w:ins w:id="11577" w:author="Erik van den Tillaart" w:date="2014-05-27T11:16:00Z"/>
                <w:rFonts w:ascii="Courier" w:eastAsia="MS Mincho" w:hAnsi="Courier"/>
                <w:color w:val="000000" w:themeColor="text1"/>
              </w:rPr>
            </w:pPr>
            <w:ins w:id="11578" w:author="Erik van den Tillaart" w:date="2014-05-27T11:16:00Z">
              <w:r w:rsidRPr="005D72CB">
                <w:rPr>
                  <w:rFonts w:eastAsia="MS Mincho"/>
                  <w:color w:val="000000" w:themeColor="text1"/>
                </w:rPr>
                <w:t>rad/s</w:t>
              </w:r>
            </w:ins>
          </w:p>
        </w:tc>
        <w:tc>
          <w:tcPr>
            <w:tcW w:w="1614" w:type="dxa"/>
            <w:shd w:val="clear" w:color="auto" w:fill="auto"/>
          </w:tcPr>
          <w:p w:rsidR="00F04DE8" w:rsidRPr="005D72CB" w:rsidRDefault="00F04DE8" w:rsidP="00A254FE">
            <w:pPr>
              <w:suppressAutoHyphens w:val="0"/>
              <w:spacing w:before="40" w:after="40" w:line="240" w:lineRule="auto"/>
              <w:rPr>
                <w:ins w:id="11579" w:author="Erik van den Tillaart" w:date="2014-05-27T11:16:00Z"/>
                <w:rFonts w:ascii="Courier" w:eastAsia="MS Mincho" w:hAnsi="Courier"/>
                <w:color w:val="000000" w:themeColor="text1"/>
              </w:rPr>
            </w:pPr>
            <w:ins w:id="11580" w:author="Erik van den Tillaart" w:date="2014-05-27T11:16:00Z">
              <w:r w:rsidRPr="005D72CB">
                <w:rPr>
                  <w:rFonts w:eastAsia="MS Mincho"/>
                  <w:color w:val="000000" w:themeColor="text1"/>
                </w:rPr>
                <w:t>Lower speed limit</w:t>
              </w:r>
            </w:ins>
          </w:p>
        </w:tc>
        <w:tc>
          <w:tcPr>
            <w:tcW w:w="2151" w:type="dxa"/>
            <w:shd w:val="clear" w:color="auto" w:fill="auto"/>
          </w:tcPr>
          <w:p w:rsidR="00F04DE8" w:rsidRPr="005D72CB" w:rsidRDefault="00F04DE8" w:rsidP="00A254FE">
            <w:pPr>
              <w:suppressAutoHyphens w:val="0"/>
              <w:spacing w:before="40" w:after="40" w:line="240" w:lineRule="auto"/>
              <w:rPr>
                <w:ins w:id="11581" w:author="Erik van den Tillaart" w:date="2014-05-27T11:16:00Z"/>
                <w:rFonts w:ascii="Courier" w:eastAsia="MS Mincho" w:hAnsi="Courier"/>
                <w:color w:val="000000" w:themeColor="text1"/>
              </w:rPr>
            </w:pPr>
            <w:ins w:id="11582" w:author="Erik van den Tillaart" w:date="2014-05-27T11:16:00Z">
              <w:r w:rsidRPr="005D72CB">
                <w:rPr>
                  <w:rFonts w:eastAsia="MS Mincho"/>
                  <w:color w:val="000000" w:themeColor="text1"/>
                </w:rPr>
                <w:t>dat.speedlimit.lower.value</w:t>
              </w:r>
            </w:ins>
          </w:p>
        </w:tc>
      </w:tr>
      <w:tr w:rsidR="00F04DE8" w:rsidRPr="005D72CB" w:rsidTr="00A254FE">
        <w:trPr>
          <w:ins w:id="11583" w:author="Erik van den Tillaart" w:date="2014-05-27T11:16:00Z"/>
        </w:trPr>
        <w:tc>
          <w:tcPr>
            <w:tcW w:w="1395" w:type="dxa"/>
            <w:shd w:val="clear" w:color="auto" w:fill="auto"/>
          </w:tcPr>
          <w:p w:rsidR="00F04DE8" w:rsidRPr="005D72CB" w:rsidRDefault="00F04DE8" w:rsidP="00A254FE">
            <w:pPr>
              <w:suppressAutoHyphens w:val="0"/>
              <w:spacing w:before="40" w:after="40" w:line="240" w:lineRule="auto"/>
              <w:rPr>
                <w:ins w:id="11584" w:author="Erik van den Tillaart" w:date="2014-05-27T11:16:00Z"/>
                <w:rFonts w:eastAsia="MS Mincho"/>
                <w:color w:val="000000" w:themeColor="text1"/>
              </w:rPr>
            </w:pPr>
          </w:p>
        </w:tc>
        <w:tc>
          <w:tcPr>
            <w:tcW w:w="1611" w:type="dxa"/>
            <w:shd w:val="clear" w:color="auto" w:fill="auto"/>
          </w:tcPr>
          <w:p w:rsidR="00F04DE8" w:rsidRPr="005D72CB" w:rsidRDefault="00F04DE8" w:rsidP="00A254FE">
            <w:pPr>
              <w:suppressAutoHyphens w:val="0"/>
              <w:spacing w:before="40" w:after="40" w:line="240" w:lineRule="auto"/>
              <w:rPr>
                <w:ins w:id="11585" w:author="Erik van den Tillaart" w:date="2014-05-27T11:16:00Z"/>
                <w:rFonts w:ascii="Courier" w:eastAsia="MS Mincho" w:hAnsi="Courier"/>
                <w:color w:val="000000" w:themeColor="text1"/>
                <w:vertAlign w:val="subscript"/>
              </w:rPr>
            </w:pPr>
            <w:ins w:id="11586" w:author="Erik van den Tillaart" w:date="2014-05-27T11:16:00Z">
              <w:r w:rsidRPr="005D72CB">
                <w:rPr>
                  <w:rFonts w:eastAsia="MS Mincho"/>
                  <w:i/>
                  <w:color w:val="000000" w:themeColor="text1"/>
                </w:rPr>
                <w:t>ω</w:t>
              </w:r>
              <w:r w:rsidRPr="005D72CB">
                <w:rPr>
                  <w:rFonts w:eastAsia="MS Mincho"/>
                  <w:color w:val="000000" w:themeColor="text1"/>
                  <w:vertAlign w:val="subscript"/>
                </w:rPr>
                <w:t>flywheel_high</w:t>
              </w:r>
            </w:ins>
          </w:p>
        </w:tc>
        <w:tc>
          <w:tcPr>
            <w:tcW w:w="1275" w:type="dxa"/>
            <w:shd w:val="clear" w:color="auto" w:fill="auto"/>
          </w:tcPr>
          <w:p w:rsidR="00F04DE8" w:rsidRPr="005D72CB" w:rsidRDefault="00F04DE8" w:rsidP="00A254FE">
            <w:pPr>
              <w:suppressAutoHyphens w:val="0"/>
              <w:spacing w:before="40" w:after="40" w:line="240" w:lineRule="auto"/>
              <w:rPr>
                <w:ins w:id="11587" w:author="Erik van den Tillaart" w:date="2014-05-27T11:16:00Z"/>
                <w:rFonts w:ascii="Courier" w:eastAsia="MS Mincho" w:hAnsi="Courier"/>
                <w:color w:val="000000" w:themeColor="text1"/>
              </w:rPr>
            </w:pPr>
            <w:ins w:id="11588" w:author="Erik van den Tillaart" w:date="2014-05-27T11:16:00Z">
              <w:r w:rsidRPr="005D72CB">
                <w:rPr>
                  <w:rFonts w:eastAsia="MS Mincho"/>
                  <w:color w:val="000000" w:themeColor="text1"/>
                </w:rPr>
                <w:t>rad/s</w:t>
              </w:r>
            </w:ins>
          </w:p>
        </w:tc>
        <w:tc>
          <w:tcPr>
            <w:tcW w:w="1614" w:type="dxa"/>
            <w:shd w:val="clear" w:color="auto" w:fill="auto"/>
          </w:tcPr>
          <w:p w:rsidR="00F04DE8" w:rsidRPr="005D72CB" w:rsidRDefault="00F04DE8" w:rsidP="00A254FE">
            <w:pPr>
              <w:suppressAutoHyphens w:val="0"/>
              <w:spacing w:before="40" w:after="40" w:line="240" w:lineRule="auto"/>
              <w:rPr>
                <w:ins w:id="11589" w:author="Erik van den Tillaart" w:date="2014-05-27T11:16:00Z"/>
                <w:rFonts w:ascii="Courier" w:eastAsia="MS Mincho" w:hAnsi="Courier"/>
                <w:color w:val="000000" w:themeColor="text1"/>
              </w:rPr>
            </w:pPr>
            <w:ins w:id="11590" w:author="Erik van den Tillaart" w:date="2014-05-27T11:16:00Z">
              <w:r w:rsidRPr="005D72CB">
                <w:rPr>
                  <w:rFonts w:eastAsia="MS Mincho"/>
                  <w:color w:val="000000" w:themeColor="text1"/>
                </w:rPr>
                <w:t>Upper speed limit</w:t>
              </w:r>
            </w:ins>
          </w:p>
        </w:tc>
        <w:tc>
          <w:tcPr>
            <w:tcW w:w="2151" w:type="dxa"/>
            <w:shd w:val="clear" w:color="auto" w:fill="auto"/>
          </w:tcPr>
          <w:p w:rsidR="00F04DE8" w:rsidRPr="005D72CB" w:rsidRDefault="00F04DE8" w:rsidP="00A254FE">
            <w:pPr>
              <w:suppressAutoHyphens w:val="0"/>
              <w:spacing w:before="40" w:after="40" w:line="240" w:lineRule="auto"/>
              <w:rPr>
                <w:ins w:id="11591" w:author="Erik van den Tillaart" w:date="2014-05-27T11:16:00Z"/>
                <w:rFonts w:ascii="Courier" w:eastAsia="MS Mincho" w:hAnsi="Courier"/>
                <w:color w:val="000000" w:themeColor="text1"/>
              </w:rPr>
            </w:pPr>
            <w:ins w:id="11592" w:author="Erik van den Tillaart" w:date="2014-05-27T11:16:00Z">
              <w:r w:rsidRPr="005D72CB">
                <w:rPr>
                  <w:rFonts w:eastAsia="MS Mincho"/>
                  <w:color w:val="000000" w:themeColor="text1"/>
                </w:rPr>
                <w:t>dat.speedlimit.upper.value</w:t>
              </w:r>
            </w:ins>
          </w:p>
        </w:tc>
      </w:tr>
      <w:tr w:rsidR="00F04DE8" w:rsidRPr="005D72CB" w:rsidTr="00A254FE">
        <w:trPr>
          <w:ins w:id="11593" w:author="Erik van den Tillaart" w:date="2014-05-27T11:16:00Z"/>
        </w:trPr>
        <w:tc>
          <w:tcPr>
            <w:tcW w:w="1395" w:type="dxa"/>
            <w:shd w:val="clear" w:color="auto" w:fill="auto"/>
          </w:tcPr>
          <w:p w:rsidR="00F04DE8" w:rsidRPr="005D72CB" w:rsidRDefault="00F04DE8" w:rsidP="00A254FE">
            <w:pPr>
              <w:suppressAutoHyphens w:val="0"/>
              <w:spacing w:before="40" w:after="40" w:line="240" w:lineRule="auto"/>
              <w:rPr>
                <w:ins w:id="11594" w:author="Erik van den Tillaart" w:date="2014-05-27T11:16:00Z"/>
                <w:rFonts w:ascii="Courier" w:eastAsia="MS Mincho" w:hAnsi="Courier"/>
                <w:color w:val="000000" w:themeColor="text1"/>
              </w:rPr>
            </w:pPr>
            <w:ins w:id="11595" w:author="Erik van den Tillaart" w:date="2014-05-27T11:16:00Z">
              <w:r w:rsidRPr="005D72CB">
                <w:rPr>
                  <w:rFonts w:eastAsia="MS Mincho"/>
                  <w:color w:val="000000" w:themeColor="text1"/>
                </w:rPr>
                <w:t>Command signal</w:t>
              </w:r>
            </w:ins>
          </w:p>
        </w:tc>
        <w:tc>
          <w:tcPr>
            <w:tcW w:w="1611" w:type="dxa"/>
            <w:shd w:val="clear" w:color="auto" w:fill="auto"/>
          </w:tcPr>
          <w:p w:rsidR="00F04DE8" w:rsidRPr="005D72CB" w:rsidRDefault="00F04DE8" w:rsidP="00A254FE">
            <w:pPr>
              <w:suppressAutoHyphens w:val="0"/>
              <w:spacing w:before="40" w:after="40" w:line="240" w:lineRule="auto"/>
              <w:rPr>
                <w:ins w:id="11596" w:author="Erik van den Tillaart" w:date="2014-05-27T11:16:00Z"/>
                <w:rFonts w:eastAsia="MS Mincho"/>
                <w:color w:val="000000" w:themeColor="text1"/>
              </w:rPr>
            </w:pPr>
          </w:p>
        </w:tc>
        <w:tc>
          <w:tcPr>
            <w:tcW w:w="1275" w:type="dxa"/>
            <w:shd w:val="clear" w:color="auto" w:fill="auto"/>
          </w:tcPr>
          <w:p w:rsidR="00F04DE8" w:rsidRPr="005D72CB" w:rsidRDefault="00F04DE8" w:rsidP="00A254FE">
            <w:pPr>
              <w:suppressAutoHyphens w:val="0"/>
              <w:spacing w:before="40" w:after="40" w:line="240" w:lineRule="auto"/>
              <w:rPr>
                <w:ins w:id="11597" w:author="Erik van den Tillaart" w:date="2014-05-27T11:16:00Z"/>
                <w:rFonts w:eastAsia="MS Mincho"/>
                <w:color w:val="000000" w:themeColor="text1"/>
              </w:rPr>
            </w:pPr>
          </w:p>
        </w:tc>
        <w:tc>
          <w:tcPr>
            <w:tcW w:w="1614" w:type="dxa"/>
            <w:shd w:val="clear" w:color="auto" w:fill="auto"/>
          </w:tcPr>
          <w:p w:rsidR="00F04DE8" w:rsidRPr="005D72CB" w:rsidRDefault="00F04DE8" w:rsidP="00A254FE">
            <w:pPr>
              <w:suppressAutoHyphens w:val="0"/>
              <w:spacing w:before="40" w:after="40" w:line="240" w:lineRule="auto"/>
              <w:rPr>
                <w:ins w:id="11598" w:author="Erik van den Tillaart" w:date="2014-05-27T11:16:00Z"/>
                <w:rFonts w:ascii="Courier" w:eastAsia="MS Mincho" w:hAnsi="Courier"/>
                <w:color w:val="000000" w:themeColor="text1"/>
              </w:rPr>
            </w:pPr>
            <w:ins w:id="11599" w:author="Erik van den Tillaart" w:date="2014-05-27T11:16:00Z">
              <w:r w:rsidRPr="005D72CB">
                <w:rPr>
                  <w:rFonts w:eastAsia="MS Mincho"/>
                  <w:color w:val="000000" w:themeColor="text1"/>
                </w:rPr>
                <w:t xml:space="preserve"> no signal</w:t>
              </w:r>
            </w:ins>
          </w:p>
        </w:tc>
        <w:tc>
          <w:tcPr>
            <w:tcW w:w="2151" w:type="dxa"/>
            <w:shd w:val="clear" w:color="auto" w:fill="auto"/>
          </w:tcPr>
          <w:p w:rsidR="00F04DE8" w:rsidRPr="005D72CB" w:rsidRDefault="00F04DE8" w:rsidP="00A254FE">
            <w:pPr>
              <w:suppressAutoHyphens w:val="0"/>
              <w:spacing w:before="40" w:after="40" w:line="240" w:lineRule="auto"/>
              <w:rPr>
                <w:ins w:id="11600" w:author="Erik van den Tillaart" w:date="2014-05-27T11:16:00Z"/>
                <w:rFonts w:eastAsia="MS Mincho"/>
                <w:color w:val="000000" w:themeColor="text1"/>
              </w:rPr>
            </w:pPr>
          </w:p>
        </w:tc>
      </w:tr>
      <w:tr w:rsidR="00F04DE8" w:rsidRPr="005D72CB" w:rsidTr="00A254FE">
        <w:trPr>
          <w:ins w:id="11601" w:author="Erik van den Tillaart" w:date="2014-05-27T11:16:00Z"/>
        </w:trPr>
        <w:tc>
          <w:tcPr>
            <w:tcW w:w="1395" w:type="dxa"/>
            <w:shd w:val="clear" w:color="auto" w:fill="auto"/>
          </w:tcPr>
          <w:p w:rsidR="00F04DE8" w:rsidRPr="005D72CB" w:rsidRDefault="00F04DE8" w:rsidP="00A254FE">
            <w:pPr>
              <w:suppressAutoHyphens w:val="0"/>
              <w:spacing w:before="40" w:after="40" w:line="240" w:lineRule="auto"/>
              <w:rPr>
                <w:ins w:id="11602" w:author="Erik van den Tillaart" w:date="2014-05-27T11:16:00Z"/>
                <w:rFonts w:ascii="Courier" w:eastAsia="MS Mincho" w:hAnsi="Courier"/>
                <w:color w:val="000000" w:themeColor="text1"/>
              </w:rPr>
            </w:pPr>
            <w:ins w:id="11603" w:author="Erik van den Tillaart" w:date="2014-05-27T11:16:00Z">
              <w:r w:rsidRPr="005D72CB">
                <w:rPr>
                  <w:rFonts w:eastAsia="MS Mincho"/>
                  <w:color w:val="000000" w:themeColor="text1"/>
                </w:rPr>
                <w:t>Sensor signal</w:t>
              </w:r>
            </w:ins>
          </w:p>
        </w:tc>
        <w:tc>
          <w:tcPr>
            <w:tcW w:w="1611" w:type="dxa"/>
            <w:shd w:val="clear" w:color="auto" w:fill="auto"/>
          </w:tcPr>
          <w:p w:rsidR="00F04DE8" w:rsidRPr="005D72CB" w:rsidRDefault="00F04DE8" w:rsidP="00A254FE">
            <w:pPr>
              <w:suppressAutoHyphens w:val="0"/>
              <w:spacing w:before="40" w:after="40" w:line="240" w:lineRule="auto"/>
              <w:rPr>
                <w:ins w:id="11604" w:author="Erik van den Tillaart" w:date="2014-05-27T11:16:00Z"/>
                <w:rFonts w:ascii="Courier" w:eastAsia="MS Mincho" w:hAnsi="Courier"/>
                <w:color w:val="000000" w:themeColor="text1"/>
                <w:vertAlign w:val="subscript"/>
              </w:rPr>
            </w:pPr>
            <w:ins w:id="11605" w:author="Erik van den Tillaart" w:date="2014-05-27T11:16:00Z">
              <w:r w:rsidRPr="005D72CB">
                <w:rPr>
                  <w:rFonts w:eastAsia="MS Mincho"/>
                  <w:i/>
                  <w:color w:val="000000" w:themeColor="text1"/>
                </w:rPr>
                <w:t>ω</w:t>
              </w:r>
              <w:r w:rsidRPr="005D72CB">
                <w:rPr>
                  <w:rFonts w:eastAsia="MS Mincho"/>
                  <w:color w:val="000000" w:themeColor="text1"/>
                  <w:vertAlign w:val="subscript"/>
                </w:rPr>
                <w:t>fly</w:t>
              </w:r>
            </w:ins>
          </w:p>
        </w:tc>
        <w:tc>
          <w:tcPr>
            <w:tcW w:w="1275" w:type="dxa"/>
            <w:shd w:val="clear" w:color="auto" w:fill="auto"/>
          </w:tcPr>
          <w:p w:rsidR="00F04DE8" w:rsidRPr="005D72CB" w:rsidRDefault="00F04DE8" w:rsidP="00A254FE">
            <w:pPr>
              <w:suppressAutoHyphens w:val="0"/>
              <w:spacing w:before="40" w:after="40" w:line="240" w:lineRule="auto"/>
              <w:rPr>
                <w:ins w:id="11606" w:author="Erik van den Tillaart" w:date="2014-05-27T11:16:00Z"/>
                <w:rFonts w:ascii="Courier" w:eastAsia="MS Mincho" w:hAnsi="Courier"/>
                <w:color w:val="000000" w:themeColor="text1"/>
              </w:rPr>
            </w:pPr>
            <w:ins w:id="11607" w:author="Erik van den Tillaart" w:date="2014-05-27T11:16:00Z">
              <w:r w:rsidRPr="005D72CB">
                <w:rPr>
                  <w:rFonts w:eastAsia="MS Mincho"/>
                  <w:color w:val="000000" w:themeColor="text1"/>
                </w:rPr>
                <w:t>rad/s</w:t>
              </w:r>
            </w:ins>
          </w:p>
        </w:tc>
        <w:tc>
          <w:tcPr>
            <w:tcW w:w="1614" w:type="dxa"/>
            <w:shd w:val="clear" w:color="auto" w:fill="auto"/>
          </w:tcPr>
          <w:p w:rsidR="00F04DE8" w:rsidRPr="005D72CB" w:rsidRDefault="00F04DE8" w:rsidP="00A254FE">
            <w:pPr>
              <w:suppressAutoHyphens w:val="0"/>
              <w:spacing w:before="40" w:after="40" w:line="240" w:lineRule="auto"/>
              <w:rPr>
                <w:ins w:id="11608" w:author="Erik van den Tillaart" w:date="2014-05-27T11:16:00Z"/>
                <w:rFonts w:ascii="Courier" w:eastAsia="MS Mincho" w:hAnsi="Courier"/>
                <w:color w:val="000000" w:themeColor="text1"/>
              </w:rPr>
            </w:pPr>
            <w:ins w:id="11609" w:author="Erik van den Tillaart" w:date="2014-05-27T11:16:00Z">
              <w:r w:rsidRPr="005D72CB">
                <w:rPr>
                  <w:rFonts w:eastAsia="MS Mincho"/>
                  <w:color w:val="000000" w:themeColor="text1"/>
                </w:rPr>
                <w:t>Flywheel speed</w:t>
              </w:r>
            </w:ins>
          </w:p>
        </w:tc>
        <w:tc>
          <w:tcPr>
            <w:tcW w:w="2151" w:type="dxa"/>
            <w:shd w:val="clear" w:color="auto" w:fill="auto"/>
          </w:tcPr>
          <w:p w:rsidR="00F04DE8" w:rsidRPr="005D72CB" w:rsidRDefault="00F04DE8" w:rsidP="00A254FE">
            <w:pPr>
              <w:suppressAutoHyphens w:val="0"/>
              <w:spacing w:before="40" w:after="40" w:line="240" w:lineRule="auto"/>
              <w:rPr>
                <w:ins w:id="11610" w:author="Erik van den Tillaart" w:date="2014-05-27T11:16:00Z"/>
                <w:rFonts w:ascii="Courier" w:eastAsia="MS Mincho" w:hAnsi="Courier"/>
                <w:color w:val="000000" w:themeColor="text1"/>
              </w:rPr>
            </w:pPr>
            <w:ins w:id="11611" w:author="Erik van den Tillaart" w:date="2014-05-27T11:16:00Z">
              <w:r w:rsidRPr="005D72CB">
                <w:rPr>
                  <w:rFonts w:eastAsia="MS Mincho"/>
                  <w:color w:val="000000" w:themeColor="text1"/>
                </w:rPr>
                <w:t>Flywheel_nAct_radps</w:t>
              </w:r>
            </w:ins>
          </w:p>
        </w:tc>
      </w:tr>
      <w:tr w:rsidR="00F04DE8" w:rsidRPr="005D72CB" w:rsidTr="00A254FE">
        <w:trPr>
          <w:ins w:id="11612" w:author="Erik van den Tillaart" w:date="2014-05-27T11:16:00Z"/>
        </w:trPr>
        <w:tc>
          <w:tcPr>
            <w:tcW w:w="1395" w:type="dxa"/>
            <w:shd w:val="clear" w:color="auto" w:fill="auto"/>
          </w:tcPr>
          <w:p w:rsidR="00F04DE8" w:rsidRPr="005D72CB" w:rsidRDefault="00F04DE8" w:rsidP="00A254FE">
            <w:pPr>
              <w:suppressAutoHyphens w:val="0"/>
              <w:spacing w:before="40" w:after="40" w:line="240" w:lineRule="auto"/>
              <w:rPr>
                <w:ins w:id="11613" w:author="Erik van den Tillaart" w:date="2014-05-27T11:16:00Z"/>
                <w:rFonts w:ascii="Courier" w:eastAsia="MS Mincho" w:hAnsi="Courier"/>
                <w:color w:val="000000" w:themeColor="text1"/>
              </w:rPr>
            </w:pPr>
            <w:ins w:id="11614" w:author="Erik van den Tillaart" w:date="2014-05-27T11:16:00Z">
              <w:r w:rsidRPr="005D72CB">
                <w:rPr>
                  <w:rFonts w:eastAsia="MS Mincho"/>
                  <w:color w:val="000000" w:themeColor="text1"/>
                </w:rPr>
                <w:t>Mech in [Nm]</w:t>
              </w:r>
            </w:ins>
          </w:p>
        </w:tc>
        <w:tc>
          <w:tcPr>
            <w:tcW w:w="1611" w:type="dxa"/>
            <w:shd w:val="clear" w:color="auto" w:fill="auto"/>
          </w:tcPr>
          <w:p w:rsidR="00F04DE8" w:rsidRPr="005D72CB" w:rsidRDefault="00F04DE8" w:rsidP="00A254FE">
            <w:pPr>
              <w:suppressAutoHyphens w:val="0"/>
              <w:spacing w:before="40" w:after="40" w:line="240" w:lineRule="auto"/>
              <w:rPr>
                <w:ins w:id="11615" w:author="Erik van den Tillaart" w:date="2014-05-27T11:16:00Z"/>
                <w:rFonts w:ascii="Courier" w:eastAsia="MS Mincho" w:hAnsi="Courier"/>
                <w:color w:val="000000" w:themeColor="text1"/>
                <w:vertAlign w:val="subscript"/>
              </w:rPr>
            </w:pPr>
            <w:ins w:id="11616" w:author="Erik van den Tillaart" w:date="2014-05-27T11:16:00Z">
              <w:r w:rsidRPr="005D72CB">
                <w:rPr>
                  <w:rFonts w:eastAsia="MS Mincho"/>
                  <w:i/>
                  <w:color w:val="000000" w:themeColor="text1"/>
                </w:rPr>
                <w:t>M</w:t>
              </w:r>
              <w:r w:rsidRPr="005D72CB">
                <w:rPr>
                  <w:rFonts w:eastAsia="MS Mincho"/>
                  <w:color w:val="000000" w:themeColor="text1"/>
                  <w:vertAlign w:val="subscript"/>
                </w:rPr>
                <w:t>in</w:t>
              </w:r>
            </w:ins>
          </w:p>
        </w:tc>
        <w:tc>
          <w:tcPr>
            <w:tcW w:w="1275" w:type="dxa"/>
            <w:shd w:val="clear" w:color="auto" w:fill="auto"/>
          </w:tcPr>
          <w:p w:rsidR="00F04DE8" w:rsidRPr="005D72CB" w:rsidRDefault="00F04DE8" w:rsidP="00A254FE">
            <w:pPr>
              <w:suppressAutoHyphens w:val="0"/>
              <w:spacing w:before="40" w:after="40" w:line="240" w:lineRule="auto"/>
              <w:rPr>
                <w:ins w:id="11617" w:author="Erik van den Tillaart" w:date="2014-05-27T11:16:00Z"/>
                <w:rFonts w:ascii="Courier" w:eastAsia="MS Mincho" w:hAnsi="Courier"/>
                <w:color w:val="000000" w:themeColor="text1"/>
              </w:rPr>
            </w:pPr>
            <w:ins w:id="11618" w:author="Erik van den Tillaart" w:date="2014-05-27T11:16:00Z">
              <w:r w:rsidRPr="005D72CB">
                <w:rPr>
                  <w:rFonts w:eastAsia="MS Mincho"/>
                  <w:color w:val="000000" w:themeColor="text1"/>
                </w:rPr>
                <w:t>Nm</w:t>
              </w:r>
            </w:ins>
          </w:p>
        </w:tc>
        <w:tc>
          <w:tcPr>
            <w:tcW w:w="1614" w:type="dxa"/>
            <w:shd w:val="clear" w:color="auto" w:fill="auto"/>
          </w:tcPr>
          <w:p w:rsidR="00F04DE8" w:rsidRPr="005D72CB" w:rsidRDefault="00F04DE8" w:rsidP="00A254FE">
            <w:pPr>
              <w:suppressAutoHyphens w:val="0"/>
              <w:spacing w:before="40" w:after="40" w:line="240" w:lineRule="auto"/>
              <w:rPr>
                <w:ins w:id="11619" w:author="Erik van den Tillaart" w:date="2014-05-27T11:16:00Z"/>
                <w:rFonts w:ascii="Courier" w:eastAsia="MS Mincho" w:hAnsi="Courier"/>
                <w:color w:val="000000" w:themeColor="text1"/>
              </w:rPr>
            </w:pPr>
            <w:ins w:id="11620" w:author="Erik van den Tillaart" w:date="2014-05-27T11:16:00Z">
              <w:r w:rsidRPr="005D72CB">
                <w:rPr>
                  <w:rFonts w:eastAsia="MS Mincho"/>
                  <w:color w:val="000000" w:themeColor="text1"/>
                </w:rPr>
                <w:t>torque</w:t>
              </w:r>
            </w:ins>
          </w:p>
        </w:tc>
        <w:tc>
          <w:tcPr>
            <w:tcW w:w="2151" w:type="dxa"/>
            <w:shd w:val="clear" w:color="auto" w:fill="auto"/>
          </w:tcPr>
          <w:p w:rsidR="00F04DE8" w:rsidRPr="005D72CB" w:rsidRDefault="00F04DE8" w:rsidP="00A254FE">
            <w:pPr>
              <w:suppressAutoHyphens w:val="0"/>
              <w:spacing w:before="40" w:after="40" w:line="240" w:lineRule="auto"/>
              <w:rPr>
                <w:ins w:id="11621" w:author="Erik van den Tillaart" w:date="2014-05-27T11:16:00Z"/>
                <w:rFonts w:ascii="Courier" w:eastAsia="MS Mincho" w:hAnsi="Courier"/>
                <w:color w:val="000000" w:themeColor="text1"/>
              </w:rPr>
            </w:pPr>
            <w:ins w:id="11622" w:author="Erik van den Tillaart" w:date="2014-05-27T11:16:00Z">
              <w:r w:rsidRPr="005D72CB">
                <w:rPr>
                  <w:rFonts w:eastAsia="MS Mincho"/>
                  <w:color w:val="000000" w:themeColor="text1"/>
                </w:rPr>
                <w:t>phys_torque_Nm</w:t>
              </w:r>
            </w:ins>
          </w:p>
        </w:tc>
      </w:tr>
      <w:tr w:rsidR="00F04DE8" w:rsidRPr="005D72CB" w:rsidTr="00A254FE">
        <w:trPr>
          <w:ins w:id="11623" w:author="Erik van den Tillaart" w:date="2014-05-27T11:16:00Z"/>
        </w:trPr>
        <w:tc>
          <w:tcPr>
            <w:tcW w:w="1395" w:type="dxa"/>
            <w:shd w:val="clear" w:color="auto" w:fill="auto"/>
          </w:tcPr>
          <w:p w:rsidR="00F04DE8" w:rsidRPr="005D72CB" w:rsidRDefault="00F04DE8" w:rsidP="00A254FE">
            <w:pPr>
              <w:suppressAutoHyphens w:val="0"/>
              <w:spacing w:before="40" w:after="40" w:line="240" w:lineRule="auto"/>
              <w:rPr>
                <w:ins w:id="11624" w:author="Erik van den Tillaart" w:date="2014-05-27T11:16:00Z"/>
                <w:rFonts w:eastAsia="MS Mincho"/>
                <w:color w:val="000000" w:themeColor="text1"/>
              </w:rPr>
            </w:pPr>
          </w:p>
        </w:tc>
        <w:tc>
          <w:tcPr>
            <w:tcW w:w="1611" w:type="dxa"/>
            <w:shd w:val="clear" w:color="auto" w:fill="auto"/>
          </w:tcPr>
          <w:p w:rsidR="00F04DE8" w:rsidRPr="005D72CB" w:rsidRDefault="00F04DE8" w:rsidP="00A254FE">
            <w:pPr>
              <w:suppressAutoHyphens w:val="0"/>
              <w:spacing w:before="40" w:after="40" w:line="240" w:lineRule="auto"/>
              <w:rPr>
                <w:ins w:id="11625" w:author="Erik van den Tillaart" w:date="2014-05-27T11:16:00Z"/>
                <w:rFonts w:ascii="Courier" w:eastAsia="MS Mincho" w:hAnsi="Courier"/>
                <w:color w:val="000000" w:themeColor="text1"/>
              </w:rPr>
            </w:pPr>
            <w:ins w:id="11626" w:author="Erik van den Tillaart" w:date="2014-05-27T11:16:00Z">
              <w:r w:rsidRPr="005D72CB">
                <w:rPr>
                  <w:rFonts w:eastAsia="MS Mincho"/>
                  <w:i/>
                  <w:color w:val="000000" w:themeColor="text1"/>
                </w:rPr>
                <w:t>J</w:t>
              </w:r>
              <w:r w:rsidRPr="005D72CB">
                <w:rPr>
                  <w:rFonts w:eastAsia="MS Mincho"/>
                  <w:color w:val="000000" w:themeColor="text1"/>
                  <w:vertAlign w:val="subscript"/>
                </w:rPr>
                <w:t>in</w:t>
              </w:r>
            </w:ins>
          </w:p>
        </w:tc>
        <w:tc>
          <w:tcPr>
            <w:tcW w:w="1275" w:type="dxa"/>
            <w:shd w:val="clear" w:color="auto" w:fill="auto"/>
          </w:tcPr>
          <w:p w:rsidR="00F04DE8" w:rsidRPr="005D72CB" w:rsidRDefault="00F04DE8" w:rsidP="00A254FE">
            <w:pPr>
              <w:suppressAutoHyphens w:val="0"/>
              <w:spacing w:before="40" w:after="40" w:line="240" w:lineRule="auto"/>
              <w:rPr>
                <w:ins w:id="11627" w:author="Erik van den Tillaart" w:date="2014-05-27T11:16:00Z"/>
                <w:rFonts w:ascii="Courier" w:eastAsia="MS Mincho" w:hAnsi="Courier"/>
                <w:color w:val="000000" w:themeColor="text1"/>
                <w:vertAlign w:val="superscript"/>
              </w:rPr>
            </w:pPr>
            <w:ins w:id="11628" w:author="Erik van den Tillaart" w:date="2014-05-27T11:16:00Z">
              <w:r w:rsidRPr="005D72CB">
                <w:rPr>
                  <w:rFonts w:eastAsia="MS Mincho"/>
                  <w:color w:val="000000" w:themeColor="text1"/>
                </w:rPr>
                <w:t>kgm</w:t>
              </w:r>
              <w:r w:rsidRPr="005D72CB">
                <w:rPr>
                  <w:rFonts w:eastAsia="MS Mincho"/>
                  <w:color w:val="000000" w:themeColor="text1"/>
                  <w:vertAlign w:val="superscript"/>
                </w:rPr>
                <w:t>2</w:t>
              </w:r>
            </w:ins>
          </w:p>
        </w:tc>
        <w:tc>
          <w:tcPr>
            <w:tcW w:w="1614" w:type="dxa"/>
            <w:shd w:val="clear" w:color="auto" w:fill="auto"/>
          </w:tcPr>
          <w:p w:rsidR="00F04DE8" w:rsidRPr="005D72CB" w:rsidRDefault="00F04DE8" w:rsidP="00A254FE">
            <w:pPr>
              <w:suppressAutoHyphens w:val="0"/>
              <w:spacing w:before="40" w:after="40" w:line="240" w:lineRule="auto"/>
              <w:rPr>
                <w:ins w:id="11629" w:author="Erik van den Tillaart" w:date="2014-05-27T11:16:00Z"/>
                <w:rFonts w:ascii="Courier" w:eastAsia="MS Mincho" w:hAnsi="Courier"/>
                <w:color w:val="000000" w:themeColor="text1"/>
              </w:rPr>
            </w:pPr>
            <w:ins w:id="11630" w:author="Erik van den Tillaart" w:date="2014-05-27T11:16:00Z">
              <w:r w:rsidRPr="005D72CB">
                <w:rPr>
                  <w:rFonts w:eastAsia="MS Mincho"/>
                  <w:color w:val="000000" w:themeColor="text1"/>
                </w:rPr>
                <w:t>inertia</w:t>
              </w:r>
            </w:ins>
          </w:p>
        </w:tc>
        <w:tc>
          <w:tcPr>
            <w:tcW w:w="2151" w:type="dxa"/>
            <w:shd w:val="clear" w:color="auto" w:fill="auto"/>
          </w:tcPr>
          <w:p w:rsidR="00F04DE8" w:rsidRPr="005D72CB" w:rsidRDefault="00F04DE8" w:rsidP="00A254FE">
            <w:pPr>
              <w:suppressAutoHyphens w:val="0"/>
              <w:spacing w:before="40" w:after="40" w:line="240" w:lineRule="auto"/>
              <w:rPr>
                <w:ins w:id="11631" w:author="Erik van den Tillaart" w:date="2014-05-27T11:16:00Z"/>
                <w:rFonts w:ascii="Courier" w:eastAsia="MS Mincho" w:hAnsi="Courier"/>
                <w:color w:val="000000" w:themeColor="text1"/>
              </w:rPr>
            </w:pPr>
            <w:ins w:id="11632" w:author="Erik van den Tillaart" w:date="2014-05-27T11:16:00Z">
              <w:r w:rsidRPr="005D72CB">
                <w:rPr>
                  <w:rFonts w:eastAsia="MS Mincho"/>
                  <w:color w:val="000000" w:themeColor="text1"/>
                </w:rPr>
                <w:t>phys_inertia_kgm2</w:t>
              </w:r>
            </w:ins>
          </w:p>
        </w:tc>
      </w:tr>
      <w:tr w:rsidR="00F04DE8" w:rsidRPr="005D72CB" w:rsidTr="00A254FE">
        <w:trPr>
          <w:ins w:id="11633" w:author="Erik van den Tillaart" w:date="2014-05-27T11:16:00Z"/>
        </w:trPr>
        <w:tc>
          <w:tcPr>
            <w:tcW w:w="1395" w:type="dxa"/>
            <w:tcBorders>
              <w:bottom w:val="single" w:sz="12" w:space="0" w:color="auto"/>
            </w:tcBorders>
            <w:shd w:val="clear" w:color="auto" w:fill="auto"/>
          </w:tcPr>
          <w:p w:rsidR="00F04DE8" w:rsidRPr="005D72CB" w:rsidRDefault="00F04DE8" w:rsidP="00A254FE">
            <w:pPr>
              <w:suppressAutoHyphens w:val="0"/>
              <w:spacing w:before="40" w:after="40" w:line="240" w:lineRule="auto"/>
              <w:rPr>
                <w:ins w:id="11634" w:author="Erik van den Tillaart" w:date="2014-05-27T11:16:00Z"/>
                <w:rFonts w:ascii="Courier" w:eastAsia="MS Mincho" w:hAnsi="Courier"/>
                <w:color w:val="000000" w:themeColor="text1"/>
              </w:rPr>
            </w:pPr>
            <w:ins w:id="11635" w:author="Erik van den Tillaart" w:date="2014-05-27T11:16:00Z">
              <w:r w:rsidRPr="005D72CB">
                <w:rPr>
                  <w:rFonts w:eastAsia="MS Mincho"/>
                  <w:color w:val="000000" w:themeColor="text1"/>
                </w:rPr>
                <w:t>Mech fb out [rad/s]</w:t>
              </w:r>
            </w:ins>
          </w:p>
        </w:tc>
        <w:tc>
          <w:tcPr>
            <w:tcW w:w="1611" w:type="dxa"/>
            <w:tcBorders>
              <w:bottom w:val="single" w:sz="12" w:space="0" w:color="auto"/>
            </w:tcBorders>
            <w:shd w:val="clear" w:color="auto" w:fill="auto"/>
          </w:tcPr>
          <w:p w:rsidR="00F04DE8" w:rsidRPr="005D72CB" w:rsidRDefault="00F04DE8" w:rsidP="00A254FE">
            <w:pPr>
              <w:suppressAutoHyphens w:val="0"/>
              <w:spacing w:before="40" w:after="40" w:line="240" w:lineRule="auto"/>
              <w:rPr>
                <w:ins w:id="11636" w:author="Erik van den Tillaart" w:date="2014-05-27T11:16:00Z"/>
                <w:rFonts w:ascii="Courier" w:eastAsia="MS Mincho" w:hAnsi="Courier"/>
                <w:color w:val="000000" w:themeColor="text1"/>
                <w:vertAlign w:val="subscript"/>
              </w:rPr>
            </w:pPr>
            <w:ins w:id="11637" w:author="Erik van den Tillaart" w:date="2014-05-27T11:16:00Z">
              <w:r w:rsidRPr="005D72CB">
                <w:rPr>
                  <w:rFonts w:eastAsia="MS Mincho"/>
                  <w:i/>
                  <w:color w:val="000000" w:themeColor="text1"/>
                </w:rPr>
                <w:t>ω</w:t>
              </w:r>
              <w:r w:rsidRPr="005D72CB">
                <w:rPr>
                  <w:rFonts w:eastAsia="MS Mincho"/>
                  <w:color w:val="000000" w:themeColor="text1"/>
                  <w:vertAlign w:val="subscript"/>
                </w:rPr>
                <w:t>fly</w:t>
              </w:r>
            </w:ins>
          </w:p>
        </w:tc>
        <w:tc>
          <w:tcPr>
            <w:tcW w:w="1275" w:type="dxa"/>
            <w:tcBorders>
              <w:bottom w:val="single" w:sz="12" w:space="0" w:color="auto"/>
            </w:tcBorders>
            <w:shd w:val="clear" w:color="auto" w:fill="auto"/>
          </w:tcPr>
          <w:p w:rsidR="00F04DE8" w:rsidRPr="005D72CB" w:rsidRDefault="00F04DE8" w:rsidP="00A254FE">
            <w:pPr>
              <w:suppressAutoHyphens w:val="0"/>
              <w:spacing w:before="40" w:after="40" w:line="240" w:lineRule="auto"/>
              <w:rPr>
                <w:ins w:id="11638" w:author="Erik van den Tillaart" w:date="2014-05-27T11:16:00Z"/>
                <w:rFonts w:ascii="Courier" w:eastAsia="MS Mincho" w:hAnsi="Courier"/>
                <w:color w:val="000000" w:themeColor="text1"/>
              </w:rPr>
            </w:pPr>
            <w:ins w:id="11639" w:author="Erik van den Tillaart" w:date="2014-05-27T11:16:00Z">
              <w:r w:rsidRPr="005D72CB">
                <w:rPr>
                  <w:rFonts w:eastAsia="MS Mincho"/>
                  <w:color w:val="000000" w:themeColor="text1"/>
                </w:rPr>
                <w:t>rad/s</w:t>
              </w:r>
            </w:ins>
          </w:p>
        </w:tc>
        <w:tc>
          <w:tcPr>
            <w:tcW w:w="1614" w:type="dxa"/>
            <w:tcBorders>
              <w:bottom w:val="single" w:sz="12" w:space="0" w:color="auto"/>
            </w:tcBorders>
            <w:shd w:val="clear" w:color="auto" w:fill="auto"/>
          </w:tcPr>
          <w:p w:rsidR="00F04DE8" w:rsidRPr="005D72CB" w:rsidRDefault="00F04DE8" w:rsidP="00A254FE">
            <w:pPr>
              <w:suppressAutoHyphens w:val="0"/>
              <w:spacing w:before="40" w:after="40" w:line="240" w:lineRule="auto"/>
              <w:rPr>
                <w:ins w:id="11640" w:author="Erik van den Tillaart" w:date="2014-05-27T11:16:00Z"/>
                <w:rFonts w:ascii="Courier" w:eastAsia="MS Mincho" w:hAnsi="Courier"/>
                <w:color w:val="000000" w:themeColor="text1"/>
              </w:rPr>
            </w:pPr>
            <w:ins w:id="11641" w:author="Erik van den Tillaart" w:date="2014-05-27T11:16:00Z">
              <w:r w:rsidRPr="005D72CB">
                <w:rPr>
                  <w:rFonts w:eastAsia="MS Mincho"/>
                  <w:color w:val="000000" w:themeColor="text1"/>
                </w:rPr>
                <w:t>rotational speed</w:t>
              </w:r>
            </w:ins>
          </w:p>
        </w:tc>
        <w:tc>
          <w:tcPr>
            <w:tcW w:w="2151" w:type="dxa"/>
            <w:tcBorders>
              <w:bottom w:val="single" w:sz="12" w:space="0" w:color="auto"/>
            </w:tcBorders>
            <w:shd w:val="clear" w:color="auto" w:fill="auto"/>
          </w:tcPr>
          <w:p w:rsidR="00F04DE8" w:rsidRPr="005D72CB" w:rsidRDefault="00F04DE8" w:rsidP="00A254FE">
            <w:pPr>
              <w:suppressAutoHyphens w:val="0"/>
              <w:spacing w:before="40" w:after="40" w:line="240" w:lineRule="auto"/>
              <w:rPr>
                <w:ins w:id="11642" w:author="Erik van den Tillaart" w:date="2014-05-27T11:16:00Z"/>
                <w:rFonts w:ascii="Courier" w:eastAsia="MS Mincho" w:hAnsi="Courier"/>
                <w:color w:val="000000" w:themeColor="text1"/>
              </w:rPr>
            </w:pPr>
            <w:ins w:id="11643" w:author="Erik van den Tillaart" w:date="2014-05-27T11:16:00Z">
              <w:r w:rsidRPr="005D72CB">
                <w:rPr>
                  <w:rFonts w:eastAsia="MS Mincho"/>
                  <w:color w:val="000000" w:themeColor="text1"/>
                </w:rPr>
                <w:t>phys_speed_radps</w:t>
              </w:r>
            </w:ins>
          </w:p>
        </w:tc>
      </w:tr>
    </w:tbl>
    <w:p w:rsidR="00F04DE8" w:rsidRPr="005D72CB" w:rsidRDefault="00F04DE8" w:rsidP="00F04DE8">
      <w:pPr>
        <w:suppressAutoHyphens w:val="0"/>
        <w:spacing w:before="240" w:after="120" w:line="240" w:lineRule="auto"/>
        <w:ind w:left="2268" w:right="1134" w:hanging="1134"/>
        <w:jc w:val="both"/>
        <w:rPr>
          <w:ins w:id="11644" w:author="Erik van den Tillaart" w:date="2014-05-27T11:16:00Z"/>
          <w:color w:val="000000" w:themeColor="text1"/>
        </w:rPr>
      </w:pPr>
    </w:p>
    <w:p w:rsidR="00F04DE8" w:rsidRPr="005D72CB" w:rsidRDefault="00F04DE8" w:rsidP="00F04DE8">
      <w:pPr>
        <w:pStyle w:val="berschrift1"/>
        <w:rPr>
          <w:ins w:id="11645" w:author="Erik van den Tillaart" w:date="2014-05-27T11:16:00Z"/>
          <w:color w:val="000000" w:themeColor="text1"/>
        </w:rPr>
      </w:pPr>
      <w:ins w:id="11646" w:author="Erik van den Tillaart" w:date="2014-05-27T11:16:00Z">
        <w:r w:rsidRPr="005D72CB">
          <w:rPr>
            <w:color w:val="000000" w:themeColor="text1"/>
          </w:rPr>
          <w:t>Table XXX</w:t>
        </w:r>
      </w:ins>
    </w:p>
    <w:p w:rsidR="00F04DE8" w:rsidRPr="005D72CB" w:rsidRDefault="00F04DE8" w:rsidP="00F04DE8">
      <w:pPr>
        <w:pStyle w:val="berschrift1"/>
        <w:spacing w:after="120"/>
        <w:rPr>
          <w:ins w:id="11647" w:author="Erik van den Tillaart" w:date="2014-05-27T11:16:00Z"/>
          <w:color w:val="000000" w:themeColor="text1"/>
        </w:rPr>
      </w:pPr>
      <w:ins w:id="11648" w:author="Erik van den Tillaart" w:date="2014-05-27T11:16:00Z">
        <w:r w:rsidRPr="005D72CB">
          <w:rPr>
            <w:color w:val="000000" w:themeColor="text1"/>
          </w:rPr>
          <w:t xml:space="preserve">Flywheel model parameters </w:t>
        </w:r>
      </w:ins>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2268"/>
        <w:gridCol w:w="3462"/>
      </w:tblGrid>
      <w:tr w:rsidR="00F04DE8" w:rsidRPr="005D72CB" w:rsidTr="00A254FE">
        <w:trPr>
          <w:trHeight w:val="248"/>
          <w:ins w:id="11649" w:author="Erik van den Tillaart" w:date="2014-05-27T11:16:00Z"/>
        </w:trPr>
        <w:tc>
          <w:tcPr>
            <w:tcW w:w="2316" w:type="dxa"/>
            <w:tcBorders>
              <w:bottom w:val="single" w:sz="12" w:space="0" w:color="auto"/>
            </w:tcBorders>
            <w:shd w:val="clear" w:color="auto" w:fill="auto"/>
          </w:tcPr>
          <w:p w:rsidR="00F04DE8" w:rsidRPr="005D72CB" w:rsidRDefault="00F04DE8" w:rsidP="00A254FE">
            <w:pPr>
              <w:suppressAutoHyphens w:val="0"/>
              <w:spacing w:before="40" w:after="40" w:line="240" w:lineRule="auto"/>
              <w:rPr>
                <w:ins w:id="11650" w:author="Erik van den Tillaart" w:date="2014-05-27T11:16:00Z"/>
                <w:rFonts w:eastAsia="MS Mincho"/>
                <w:i/>
                <w:color w:val="000000" w:themeColor="text1"/>
                <w:sz w:val="16"/>
                <w:szCs w:val="16"/>
              </w:rPr>
            </w:pPr>
            <w:ins w:id="11651" w:author="Erik van den Tillaart" w:date="2014-05-27T11:16:00Z">
              <w:r w:rsidRPr="005D72CB">
                <w:rPr>
                  <w:rFonts w:eastAsia="MS Mincho"/>
                  <w:i/>
                  <w:color w:val="000000" w:themeColor="text1"/>
                  <w:sz w:val="16"/>
                  <w:szCs w:val="16"/>
                </w:rPr>
                <w:t>Parameter</w:t>
              </w:r>
            </w:ins>
          </w:p>
        </w:tc>
        <w:tc>
          <w:tcPr>
            <w:tcW w:w="2268" w:type="dxa"/>
            <w:tcBorders>
              <w:bottom w:val="single" w:sz="12" w:space="0" w:color="auto"/>
            </w:tcBorders>
            <w:shd w:val="clear" w:color="auto" w:fill="auto"/>
          </w:tcPr>
          <w:p w:rsidR="00F04DE8" w:rsidRPr="005D72CB" w:rsidRDefault="00F04DE8" w:rsidP="00A254FE">
            <w:pPr>
              <w:suppressAutoHyphens w:val="0"/>
              <w:spacing w:before="40" w:after="40" w:line="240" w:lineRule="auto"/>
              <w:rPr>
                <w:ins w:id="11652" w:author="Erik van den Tillaart" w:date="2014-05-27T11:16:00Z"/>
                <w:rFonts w:eastAsia="MS Mincho"/>
                <w:i/>
                <w:color w:val="000000" w:themeColor="text1"/>
                <w:sz w:val="16"/>
                <w:szCs w:val="16"/>
              </w:rPr>
            </w:pPr>
            <w:ins w:id="11653" w:author="Erik van den Tillaart" w:date="2014-05-27T11:16:00Z">
              <w:r w:rsidRPr="005D72CB">
                <w:rPr>
                  <w:rFonts w:eastAsia="MS Mincho"/>
                  <w:i/>
                  <w:color w:val="000000" w:themeColor="text1"/>
                  <w:sz w:val="16"/>
                  <w:szCs w:val="16"/>
                </w:rPr>
                <w:t>Parameter type</w:t>
              </w:r>
            </w:ins>
          </w:p>
        </w:tc>
        <w:tc>
          <w:tcPr>
            <w:tcW w:w="3462" w:type="dxa"/>
            <w:tcBorders>
              <w:bottom w:val="single" w:sz="12" w:space="0" w:color="auto"/>
            </w:tcBorders>
            <w:shd w:val="clear" w:color="auto" w:fill="auto"/>
          </w:tcPr>
          <w:p w:rsidR="00F04DE8" w:rsidRPr="005D72CB" w:rsidRDefault="00F04DE8" w:rsidP="00A254FE">
            <w:pPr>
              <w:suppressAutoHyphens w:val="0"/>
              <w:spacing w:before="40" w:after="40" w:line="240" w:lineRule="auto"/>
              <w:rPr>
                <w:ins w:id="11654" w:author="Erik van den Tillaart" w:date="2014-05-27T11:16:00Z"/>
                <w:rFonts w:eastAsia="MS Mincho"/>
                <w:i/>
                <w:color w:val="000000" w:themeColor="text1"/>
                <w:sz w:val="16"/>
                <w:szCs w:val="16"/>
              </w:rPr>
            </w:pPr>
            <w:ins w:id="11655" w:author="Erik van den Tillaart" w:date="2014-05-27T11:16:00Z">
              <w:r w:rsidRPr="005D72CB">
                <w:rPr>
                  <w:rFonts w:eastAsia="MS Mincho"/>
                  <w:i/>
                  <w:color w:val="000000" w:themeColor="text1"/>
                  <w:sz w:val="16"/>
                  <w:szCs w:val="16"/>
                </w:rPr>
                <w:t>Reference paragraph</w:t>
              </w:r>
            </w:ins>
          </w:p>
        </w:tc>
      </w:tr>
      <w:tr w:rsidR="00F04DE8" w:rsidRPr="005D72CB" w:rsidTr="00A254FE">
        <w:trPr>
          <w:ins w:id="11656" w:author="Erik van den Tillaart" w:date="2014-05-27T11:16:00Z"/>
        </w:trPr>
        <w:tc>
          <w:tcPr>
            <w:tcW w:w="2316" w:type="dxa"/>
            <w:shd w:val="clear" w:color="auto" w:fill="auto"/>
          </w:tcPr>
          <w:p w:rsidR="00F04DE8" w:rsidRPr="005D72CB" w:rsidRDefault="00F04DE8" w:rsidP="00A254FE">
            <w:pPr>
              <w:suppressAutoHyphens w:val="0"/>
              <w:spacing w:before="40" w:after="40" w:line="240" w:lineRule="auto"/>
              <w:rPr>
                <w:ins w:id="11657" w:author="Erik van den Tillaart" w:date="2014-05-27T11:16:00Z"/>
                <w:rFonts w:eastAsia="MS Mincho"/>
                <w:color w:val="000000" w:themeColor="text1"/>
                <w:vertAlign w:val="subscript"/>
              </w:rPr>
            </w:pPr>
            <w:ins w:id="11658" w:author="Erik van den Tillaart" w:date="2014-05-27T11:16:00Z">
              <w:r w:rsidRPr="005D72CB">
                <w:rPr>
                  <w:rFonts w:eastAsia="MS Mincho"/>
                  <w:i/>
                  <w:color w:val="000000" w:themeColor="text1"/>
                </w:rPr>
                <w:t>J</w:t>
              </w:r>
              <w:r w:rsidRPr="005D72CB">
                <w:rPr>
                  <w:rFonts w:eastAsia="MS Mincho"/>
                  <w:color w:val="000000" w:themeColor="text1"/>
                  <w:vertAlign w:val="subscript"/>
                </w:rPr>
                <w:t>fly</w:t>
              </w:r>
            </w:ins>
          </w:p>
        </w:tc>
        <w:tc>
          <w:tcPr>
            <w:tcW w:w="2268" w:type="dxa"/>
            <w:shd w:val="clear" w:color="auto" w:fill="auto"/>
          </w:tcPr>
          <w:p w:rsidR="00F04DE8" w:rsidRPr="005D72CB" w:rsidRDefault="00F04DE8" w:rsidP="00A254FE">
            <w:pPr>
              <w:suppressAutoHyphens w:val="0"/>
              <w:spacing w:before="40" w:after="40" w:line="240" w:lineRule="auto"/>
              <w:rPr>
                <w:ins w:id="11659" w:author="Erik van den Tillaart" w:date="2014-05-27T11:16:00Z"/>
                <w:rFonts w:eastAsia="MS Mincho"/>
                <w:color w:val="000000" w:themeColor="text1"/>
              </w:rPr>
            </w:pPr>
            <w:ins w:id="11660" w:author="Erik van den Tillaart" w:date="2014-05-27T11:16:00Z">
              <w:r w:rsidRPr="005D72CB">
                <w:rPr>
                  <w:rFonts w:eastAsia="MS Mincho"/>
                  <w:color w:val="000000" w:themeColor="text1"/>
                </w:rPr>
                <w:t>Manufacturer specified</w:t>
              </w:r>
            </w:ins>
          </w:p>
        </w:tc>
        <w:tc>
          <w:tcPr>
            <w:tcW w:w="3462" w:type="dxa"/>
            <w:shd w:val="clear" w:color="auto" w:fill="auto"/>
          </w:tcPr>
          <w:p w:rsidR="00F04DE8" w:rsidRPr="005D72CB" w:rsidRDefault="00F04DE8" w:rsidP="00A254FE">
            <w:pPr>
              <w:suppressAutoHyphens w:val="0"/>
              <w:spacing w:before="40" w:after="40" w:line="240" w:lineRule="auto"/>
              <w:rPr>
                <w:ins w:id="11661" w:author="Erik van den Tillaart" w:date="2014-05-27T11:16:00Z"/>
                <w:rFonts w:eastAsia="MS Mincho"/>
                <w:color w:val="000000" w:themeColor="text1"/>
              </w:rPr>
            </w:pPr>
            <w:ins w:id="11662" w:author="Erik van den Tillaart" w:date="2014-05-27T11:16:00Z">
              <w:r w:rsidRPr="005D72CB">
                <w:rPr>
                  <w:rFonts w:eastAsia="MS Mincho"/>
                  <w:color w:val="000000" w:themeColor="text1"/>
                </w:rPr>
                <w:t>-</w:t>
              </w:r>
            </w:ins>
          </w:p>
        </w:tc>
      </w:tr>
      <w:tr w:rsidR="00F04DE8" w:rsidRPr="005D72CB" w:rsidTr="00A254FE">
        <w:trPr>
          <w:ins w:id="11663" w:author="Erik van den Tillaart" w:date="2014-05-27T11:16:00Z"/>
        </w:trPr>
        <w:tc>
          <w:tcPr>
            <w:tcW w:w="2316" w:type="dxa"/>
            <w:shd w:val="clear" w:color="auto" w:fill="auto"/>
          </w:tcPr>
          <w:p w:rsidR="00F04DE8" w:rsidRPr="005D72CB" w:rsidRDefault="00F04DE8" w:rsidP="00A254FE">
            <w:pPr>
              <w:suppressAutoHyphens w:val="0"/>
              <w:spacing w:before="40" w:after="40" w:line="240" w:lineRule="auto"/>
              <w:rPr>
                <w:ins w:id="11664" w:author="Erik van den Tillaart" w:date="2014-05-27T11:16:00Z"/>
                <w:rFonts w:eastAsia="MS Mincho"/>
                <w:color w:val="000000" w:themeColor="text1"/>
                <w:vertAlign w:val="subscript"/>
              </w:rPr>
            </w:pPr>
            <w:ins w:id="11665" w:author="Erik van den Tillaart" w:date="2014-05-27T11:16:00Z">
              <w:r w:rsidRPr="005D72CB">
                <w:rPr>
                  <w:rFonts w:eastAsia="MS Mincho"/>
                  <w:i/>
                  <w:color w:val="000000" w:themeColor="text1"/>
                </w:rPr>
                <w:t>M</w:t>
              </w:r>
              <w:r w:rsidRPr="005D72CB">
                <w:rPr>
                  <w:rFonts w:eastAsia="MS Mincho"/>
                  <w:color w:val="000000" w:themeColor="text1"/>
                  <w:vertAlign w:val="subscript"/>
                </w:rPr>
                <w:t>loss</w:t>
              </w:r>
            </w:ins>
          </w:p>
        </w:tc>
        <w:tc>
          <w:tcPr>
            <w:tcW w:w="2268" w:type="dxa"/>
            <w:shd w:val="clear" w:color="auto" w:fill="auto"/>
          </w:tcPr>
          <w:p w:rsidR="00F04DE8" w:rsidRPr="005D72CB" w:rsidRDefault="00F04DE8" w:rsidP="00A254FE">
            <w:pPr>
              <w:suppressAutoHyphens w:val="0"/>
              <w:spacing w:before="40" w:after="40" w:line="240" w:lineRule="auto"/>
              <w:rPr>
                <w:ins w:id="11666" w:author="Erik van den Tillaart" w:date="2014-05-27T11:16:00Z"/>
                <w:rFonts w:eastAsia="MS Mincho"/>
                <w:color w:val="000000" w:themeColor="text1"/>
              </w:rPr>
            </w:pPr>
            <w:ins w:id="11667" w:author="Erik van den Tillaart" w:date="2014-05-27T11:16:00Z">
              <w:r w:rsidRPr="005D72CB">
                <w:rPr>
                  <w:rFonts w:eastAsia="MS Mincho"/>
                  <w:color w:val="000000" w:themeColor="text1"/>
                </w:rPr>
                <w:t>Manufacturer specified</w:t>
              </w:r>
            </w:ins>
          </w:p>
        </w:tc>
        <w:tc>
          <w:tcPr>
            <w:tcW w:w="3462" w:type="dxa"/>
            <w:shd w:val="clear" w:color="auto" w:fill="auto"/>
          </w:tcPr>
          <w:p w:rsidR="00F04DE8" w:rsidRPr="005D72CB" w:rsidRDefault="00F04DE8" w:rsidP="00A254FE">
            <w:pPr>
              <w:suppressAutoHyphens w:val="0"/>
              <w:spacing w:before="40" w:after="40" w:line="240" w:lineRule="auto"/>
              <w:rPr>
                <w:ins w:id="11668" w:author="Erik van den Tillaart" w:date="2014-05-27T11:16:00Z"/>
                <w:rFonts w:eastAsia="MS Mincho"/>
                <w:color w:val="000000" w:themeColor="text1"/>
              </w:rPr>
            </w:pPr>
            <w:ins w:id="11669" w:author="Erik van den Tillaart" w:date="2014-05-27T11:16:00Z">
              <w:r w:rsidRPr="005D72CB">
                <w:rPr>
                  <w:rFonts w:eastAsia="MS Mincho"/>
                  <w:color w:val="000000" w:themeColor="text1"/>
                </w:rPr>
                <w:t>-</w:t>
              </w:r>
            </w:ins>
          </w:p>
        </w:tc>
      </w:tr>
      <w:tr w:rsidR="00F04DE8" w:rsidRPr="005D72CB" w:rsidTr="00A254FE">
        <w:trPr>
          <w:ins w:id="11670" w:author="Erik van den Tillaart" w:date="2014-05-27T11:16:00Z"/>
        </w:trPr>
        <w:tc>
          <w:tcPr>
            <w:tcW w:w="2316" w:type="dxa"/>
            <w:shd w:val="clear" w:color="auto" w:fill="auto"/>
          </w:tcPr>
          <w:p w:rsidR="00F04DE8" w:rsidRPr="005D72CB" w:rsidRDefault="00F04DE8" w:rsidP="00A254FE">
            <w:pPr>
              <w:suppressAutoHyphens w:val="0"/>
              <w:spacing w:before="40" w:after="40" w:line="240" w:lineRule="auto"/>
              <w:rPr>
                <w:ins w:id="11671" w:author="Erik van den Tillaart" w:date="2014-05-27T11:16:00Z"/>
                <w:rFonts w:ascii="Courier" w:eastAsia="MS Mincho" w:hAnsi="Courier"/>
                <w:color w:val="000000" w:themeColor="text1"/>
                <w:vertAlign w:val="subscript"/>
              </w:rPr>
            </w:pPr>
            <w:ins w:id="11672" w:author="Erik van den Tillaart" w:date="2014-05-27T11:16:00Z">
              <w:r w:rsidRPr="005D72CB">
                <w:rPr>
                  <w:rFonts w:eastAsia="MS Mincho"/>
                  <w:i/>
                  <w:color w:val="000000" w:themeColor="text1"/>
                </w:rPr>
                <w:t>ω</w:t>
              </w:r>
              <w:r w:rsidRPr="005D72CB">
                <w:rPr>
                  <w:rFonts w:eastAsia="MS Mincho"/>
                  <w:color w:val="000000" w:themeColor="text1"/>
                  <w:vertAlign w:val="subscript"/>
                </w:rPr>
                <w:t>flywheel_low</w:t>
              </w:r>
            </w:ins>
          </w:p>
        </w:tc>
        <w:tc>
          <w:tcPr>
            <w:tcW w:w="2268" w:type="dxa"/>
            <w:shd w:val="clear" w:color="auto" w:fill="auto"/>
          </w:tcPr>
          <w:p w:rsidR="00F04DE8" w:rsidRPr="005D72CB" w:rsidRDefault="00F04DE8" w:rsidP="00A254FE">
            <w:pPr>
              <w:suppressAutoHyphens w:val="0"/>
              <w:spacing w:before="40" w:after="40" w:line="240" w:lineRule="auto"/>
              <w:rPr>
                <w:ins w:id="11673" w:author="Erik van den Tillaart" w:date="2014-05-27T11:16:00Z"/>
                <w:rFonts w:eastAsia="MS Mincho"/>
                <w:color w:val="000000" w:themeColor="text1"/>
              </w:rPr>
            </w:pPr>
            <w:ins w:id="11674" w:author="Erik van den Tillaart" w:date="2014-05-27T11:16:00Z">
              <w:r w:rsidRPr="005D72CB">
                <w:rPr>
                  <w:rFonts w:eastAsia="MS Mincho"/>
                  <w:color w:val="000000" w:themeColor="text1"/>
                </w:rPr>
                <w:t>Manufacturer specified</w:t>
              </w:r>
            </w:ins>
          </w:p>
        </w:tc>
        <w:tc>
          <w:tcPr>
            <w:tcW w:w="3462" w:type="dxa"/>
            <w:shd w:val="clear" w:color="auto" w:fill="auto"/>
          </w:tcPr>
          <w:p w:rsidR="00F04DE8" w:rsidRPr="005D72CB" w:rsidRDefault="00F04DE8" w:rsidP="00A254FE">
            <w:pPr>
              <w:rPr>
                <w:ins w:id="11675" w:author="Erik van den Tillaart" w:date="2014-05-27T11:16:00Z"/>
                <w:color w:val="000000" w:themeColor="text1"/>
              </w:rPr>
            </w:pPr>
            <w:ins w:id="11676" w:author="Erik van den Tillaart" w:date="2014-05-27T11:16:00Z">
              <w:r w:rsidRPr="005D72CB">
                <w:rPr>
                  <w:color w:val="000000" w:themeColor="text1"/>
                </w:rPr>
                <w:t>-</w:t>
              </w:r>
            </w:ins>
          </w:p>
        </w:tc>
      </w:tr>
      <w:tr w:rsidR="00F04DE8" w:rsidRPr="005D72CB" w:rsidTr="00A254FE">
        <w:trPr>
          <w:ins w:id="11677" w:author="Erik van den Tillaart" w:date="2014-05-27T11:16:00Z"/>
        </w:trPr>
        <w:tc>
          <w:tcPr>
            <w:tcW w:w="2316" w:type="dxa"/>
            <w:tcBorders>
              <w:bottom w:val="single" w:sz="12" w:space="0" w:color="auto"/>
            </w:tcBorders>
            <w:shd w:val="clear" w:color="auto" w:fill="auto"/>
          </w:tcPr>
          <w:p w:rsidR="00F04DE8" w:rsidRPr="005D72CB" w:rsidRDefault="00F04DE8" w:rsidP="00A254FE">
            <w:pPr>
              <w:suppressAutoHyphens w:val="0"/>
              <w:spacing w:before="40" w:after="40" w:line="240" w:lineRule="auto"/>
              <w:rPr>
                <w:ins w:id="11678" w:author="Erik van den Tillaart" w:date="2014-05-27T11:16:00Z"/>
                <w:rFonts w:ascii="Courier" w:eastAsia="MS Mincho" w:hAnsi="Courier"/>
                <w:color w:val="000000" w:themeColor="text1"/>
                <w:vertAlign w:val="subscript"/>
              </w:rPr>
            </w:pPr>
            <w:ins w:id="11679" w:author="Erik van den Tillaart" w:date="2014-05-27T11:16:00Z">
              <w:r w:rsidRPr="005D72CB">
                <w:rPr>
                  <w:rFonts w:eastAsia="MS Mincho"/>
                  <w:i/>
                  <w:color w:val="000000" w:themeColor="text1"/>
                </w:rPr>
                <w:t>ω</w:t>
              </w:r>
              <w:r w:rsidRPr="005D72CB">
                <w:rPr>
                  <w:rFonts w:eastAsia="MS Mincho"/>
                  <w:color w:val="000000" w:themeColor="text1"/>
                  <w:vertAlign w:val="subscript"/>
                </w:rPr>
                <w:t>flywheel_high</w:t>
              </w:r>
            </w:ins>
          </w:p>
        </w:tc>
        <w:tc>
          <w:tcPr>
            <w:tcW w:w="2268" w:type="dxa"/>
            <w:tcBorders>
              <w:bottom w:val="single" w:sz="12" w:space="0" w:color="auto"/>
            </w:tcBorders>
            <w:shd w:val="clear" w:color="auto" w:fill="auto"/>
          </w:tcPr>
          <w:p w:rsidR="00F04DE8" w:rsidRPr="005D72CB" w:rsidRDefault="00F04DE8" w:rsidP="00A254FE">
            <w:pPr>
              <w:suppressAutoHyphens w:val="0"/>
              <w:spacing w:before="40" w:after="40" w:line="240" w:lineRule="auto"/>
              <w:rPr>
                <w:ins w:id="11680" w:author="Erik van den Tillaart" w:date="2014-05-27T11:16:00Z"/>
                <w:rFonts w:eastAsia="MS Mincho"/>
                <w:color w:val="000000" w:themeColor="text1"/>
              </w:rPr>
            </w:pPr>
            <w:ins w:id="11681" w:author="Erik van den Tillaart" w:date="2014-05-27T11:16:00Z">
              <w:r w:rsidRPr="005D72CB">
                <w:rPr>
                  <w:rFonts w:eastAsia="MS Mincho"/>
                  <w:color w:val="000000" w:themeColor="text1"/>
                </w:rPr>
                <w:t>Manufacturer specified</w:t>
              </w:r>
            </w:ins>
          </w:p>
        </w:tc>
        <w:tc>
          <w:tcPr>
            <w:tcW w:w="3462" w:type="dxa"/>
            <w:tcBorders>
              <w:bottom w:val="single" w:sz="12" w:space="0" w:color="auto"/>
            </w:tcBorders>
            <w:shd w:val="clear" w:color="auto" w:fill="auto"/>
          </w:tcPr>
          <w:p w:rsidR="00F04DE8" w:rsidRPr="005D72CB" w:rsidRDefault="00F04DE8" w:rsidP="00A254FE">
            <w:pPr>
              <w:rPr>
                <w:ins w:id="11682" w:author="Erik van den Tillaart" w:date="2014-05-27T11:16:00Z"/>
                <w:color w:val="000000" w:themeColor="text1"/>
              </w:rPr>
            </w:pPr>
            <w:ins w:id="11683" w:author="Erik van den Tillaart" w:date="2014-05-27T11:16:00Z">
              <w:r w:rsidRPr="005D72CB">
                <w:rPr>
                  <w:color w:val="000000" w:themeColor="text1"/>
                </w:rPr>
                <w:t>-</w:t>
              </w:r>
            </w:ins>
          </w:p>
        </w:tc>
      </w:tr>
    </w:tbl>
    <w:p w:rsidR="00F04DE8" w:rsidRPr="005D72CB" w:rsidRDefault="00F04DE8" w:rsidP="00F04DE8">
      <w:pPr>
        <w:suppressAutoHyphens w:val="0"/>
        <w:spacing w:after="120" w:line="240" w:lineRule="auto"/>
        <w:ind w:left="2268" w:right="1134" w:hanging="1134"/>
        <w:jc w:val="both"/>
        <w:rPr>
          <w:color w:val="000000" w:themeColor="text1"/>
        </w:rPr>
      </w:pPr>
    </w:p>
    <w:p w:rsidR="00F04DE8" w:rsidRPr="005D72CB" w:rsidRDefault="00F04DE8" w:rsidP="00F04DE8">
      <w:pPr>
        <w:suppressAutoHyphens w:val="0"/>
        <w:spacing w:before="240" w:after="120" w:line="240" w:lineRule="auto"/>
        <w:ind w:left="2268" w:right="1134" w:hanging="1134"/>
        <w:jc w:val="both"/>
        <w:rPr>
          <w:color w:val="000000" w:themeColor="text1"/>
        </w:rPr>
      </w:pPr>
      <w:r w:rsidRPr="005D72CB">
        <w:rPr>
          <w:color w:val="000000" w:themeColor="text1"/>
        </w:rPr>
        <w:t xml:space="preserve">A.9.7.8.4. </w:t>
      </w:r>
      <w:r w:rsidRPr="005D72CB">
        <w:rPr>
          <w:color w:val="000000" w:themeColor="text1"/>
        </w:rPr>
        <w:tab/>
        <w:t xml:space="preserve">Accumulator model </w:t>
      </w:r>
    </w:p>
    <w:p w:rsidR="00F04DE8" w:rsidRPr="005D72CB" w:rsidRDefault="00F04DE8" w:rsidP="00F04DE8">
      <w:pPr>
        <w:suppressAutoHyphens w:val="0"/>
        <w:spacing w:after="240" w:line="240" w:lineRule="auto"/>
        <w:ind w:left="2268" w:right="1134" w:hanging="1134"/>
        <w:jc w:val="both"/>
        <w:rPr>
          <w:color w:val="000000" w:themeColor="text1"/>
        </w:rPr>
      </w:pPr>
      <w:r w:rsidRPr="005D72CB">
        <w:rPr>
          <w:color w:val="000000" w:themeColor="text1"/>
        </w:rPr>
        <w:tab/>
        <w:t xml:space="preserve">A hydraulic accumulator is a pressure vessel to store and release a working medium (either fluid or gas). Commonly, a high pressure accumulator and a low pressure reservoir are part of the hydraulic system. Both the accumulator and reservoir shall be represented using the same modelling approach for which the basis is shown in Figure 35. </w:t>
      </w:r>
    </w:p>
    <w:p w:rsidR="00F04DE8" w:rsidRPr="005D72CB" w:rsidRDefault="00F04DE8" w:rsidP="00F04DE8">
      <w:pPr>
        <w:pStyle w:val="berschrift1"/>
        <w:rPr>
          <w:color w:val="000000" w:themeColor="text1"/>
        </w:rPr>
      </w:pPr>
      <w:r w:rsidRPr="005D72CB">
        <w:rPr>
          <w:color w:val="000000" w:themeColor="text1"/>
        </w:rPr>
        <w:lastRenderedPageBreak/>
        <w:t>Figure 35</w:t>
      </w:r>
    </w:p>
    <w:p w:rsidR="00F04DE8" w:rsidRPr="005D72CB" w:rsidRDefault="00F04DE8" w:rsidP="00F04DE8">
      <w:pPr>
        <w:pStyle w:val="berschrift1"/>
        <w:rPr>
          <w:color w:val="000000" w:themeColor="text1"/>
        </w:rPr>
      </w:pPr>
      <w:r w:rsidRPr="005D72CB">
        <w:rPr>
          <w:color w:val="000000" w:themeColor="text1"/>
        </w:rPr>
        <w:t>Accumulator representation</w:t>
      </w:r>
    </w:p>
    <w:p w:rsidR="00F04DE8" w:rsidRDefault="00F04DE8" w:rsidP="0022039B">
      <w:pPr>
        <w:pStyle w:val="SingleTxtG"/>
        <w:spacing w:before="240" w:after="0"/>
        <w:jc w:val="left"/>
      </w:pPr>
      <w:r>
        <w:rPr>
          <w:noProof/>
          <w:lang w:val="de-DE" w:eastAsia="de-DE"/>
        </w:rPr>
        <w:drawing>
          <wp:inline distT="0" distB="0" distL="0" distR="0" wp14:anchorId="657195B8">
            <wp:extent cx="1798320" cy="24765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98320" cy="2476500"/>
                    </a:xfrm>
                    <a:prstGeom prst="rect">
                      <a:avLst/>
                    </a:prstGeom>
                    <a:noFill/>
                  </pic:spPr>
                </pic:pic>
              </a:graphicData>
            </a:graphic>
          </wp:inline>
        </w:drawing>
      </w:r>
    </w:p>
    <w:p w:rsidR="00F04DE8" w:rsidRPr="005D72CB" w:rsidRDefault="00F04DE8" w:rsidP="00F04DE8">
      <w:pPr>
        <w:suppressAutoHyphens w:val="0"/>
        <w:spacing w:after="120" w:line="240" w:lineRule="auto"/>
        <w:ind w:left="2268" w:right="1134" w:hanging="1134"/>
        <w:jc w:val="both"/>
        <w:rPr>
          <w:color w:val="000000" w:themeColor="text1"/>
        </w:rPr>
      </w:pPr>
      <w:r w:rsidRPr="005D72CB">
        <w:rPr>
          <w:color w:val="000000" w:themeColor="text1"/>
        </w:rPr>
        <w:tab/>
        <w:t xml:space="preserve">The accumulator shall be represented in accordance with following equations, assuming ideal gas law, gas and fluid pressure to be equal and no losses in the accumulator: </w:t>
      </w:r>
    </w:p>
    <w:p w:rsidR="00F04DE8" w:rsidRPr="005D72CB" w:rsidRDefault="00F04DE8" w:rsidP="00F04DE8">
      <w:pPr>
        <w:tabs>
          <w:tab w:val="left" w:pos="1701"/>
          <w:tab w:val="right" w:pos="8505"/>
        </w:tabs>
        <w:suppressAutoHyphens w:val="0"/>
        <w:spacing w:after="120" w:line="240" w:lineRule="auto"/>
        <w:ind w:left="2268" w:right="1134" w:hanging="2268"/>
        <w:jc w:val="both"/>
        <w:rPr>
          <w:color w:val="000000" w:themeColor="text1"/>
        </w:rPr>
      </w:pPr>
      <w:r>
        <w:rPr>
          <w:b/>
          <w:sz w:val="24"/>
        </w:rPr>
        <w:tab/>
      </w:r>
      <w:r>
        <w:rPr>
          <w:b/>
          <w:sz w:val="24"/>
        </w:rPr>
        <w:tab/>
      </w:r>
      <w:del w:id="11684" w:author="Erik van den Tillaart" w:date="2014-05-27T11:16:00Z">
        <w:r w:rsidRPr="005D72CB">
          <w:tab/>
          <w:delText xml:space="preserve">(Eq. </w:delText>
        </w:r>
      </w:del>
      <m:oMath>
        <m:sSub>
          <m:sSubPr>
            <m:ctrlPr>
              <w:ins w:id="11685" w:author="Erik van den Tillaart" w:date="2014-05-27T11:16:00Z">
                <w:rPr>
                  <w:rFonts w:ascii="Cambria Math" w:hAnsi="Cambria Math"/>
                  <w:i/>
                  <w:color w:val="000000" w:themeColor="text1"/>
                </w:rPr>
              </w:ins>
            </m:ctrlPr>
          </m:sSubPr>
          <m:e>
            <m:f>
              <m:fPr>
                <m:ctrlPr>
                  <w:ins w:id="11686" w:author="Erik van den Tillaart" w:date="2014-05-27T11:16:00Z">
                    <w:rPr>
                      <w:rFonts w:ascii="Cambria Math" w:hAnsi="Cambria Math"/>
                      <w:i/>
                      <w:color w:val="000000" w:themeColor="text1"/>
                    </w:rPr>
                  </w:ins>
                </m:ctrlPr>
              </m:fPr>
              <m:num>
                <m:r>
                  <w:ins w:id="11687" w:author="Erik van den Tillaart" w:date="2014-05-27T11:16:00Z">
                    <w:rPr>
                      <w:rFonts w:ascii="Cambria Math" w:hAnsi="Cambria Math"/>
                      <w:color w:val="000000" w:themeColor="text1"/>
                    </w:rPr>
                    <m:t>d</m:t>
                  </w:ins>
                </m:r>
              </m:num>
              <m:den>
                <m:r>
                  <w:ins w:id="11688" w:author="Erik van den Tillaart" w:date="2014-05-27T11:16:00Z">
                    <w:rPr>
                      <w:rFonts w:ascii="Cambria Math" w:hAnsi="Cambria Math"/>
                      <w:color w:val="000000" w:themeColor="text1"/>
                    </w:rPr>
                    <m:t>dt</m:t>
                  </w:ins>
                </m:r>
              </m:den>
            </m:f>
            <m:r>
              <w:ins w:id="11689" w:author="Erik van den Tillaart" w:date="2014-05-27T11:16:00Z">
                <w:rPr>
                  <w:rFonts w:ascii="Cambria Math" w:hAnsi="Cambria Math"/>
                  <w:color w:val="000000" w:themeColor="text1"/>
                </w:rPr>
                <m:t>V</m:t>
              </w:ins>
            </m:r>
          </m:e>
          <m:sub>
            <m:r>
              <w:ins w:id="11690" w:author="Erik van den Tillaart" w:date="2014-05-27T11:16:00Z">
                <w:rPr>
                  <w:rFonts w:ascii="Cambria Math" w:hAnsi="Cambria Math"/>
                  <w:color w:val="000000" w:themeColor="text1"/>
                </w:rPr>
                <m:t>gas</m:t>
              </w:ins>
            </m:r>
          </m:sub>
        </m:sSub>
        <m:r>
          <w:ins w:id="11691" w:author="Erik van den Tillaart" w:date="2014-05-27T11:16:00Z">
            <w:rPr>
              <w:rFonts w:ascii="Cambria Math" w:hAnsi="Cambria Math"/>
              <w:color w:val="000000" w:themeColor="text1"/>
            </w:rPr>
            <m:t>= -Q</m:t>
          </w:ins>
        </m:r>
      </m:oMath>
      <w:ins w:id="11692" w:author="Erik van den Tillaart" w:date="2014-05-27T11:16:00Z">
        <w:r w:rsidRPr="005D72CB">
          <w:rPr>
            <w:color w:val="000000" w:themeColor="text1"/>
          </w:rPr>
          <w:tab/>
          <w:t>(</w:t>
        </w:r>
      </w:ins>
      <w:r w:rsidRPr="005D72CB">
        <w:rPr>
          <w:color w:val="000000" w:themeColor="text1"/>
        </w:rPr>
        <w:t>185)</w:t>
      </w:r>
    </w:p>
    <w:p w:rsidR="00F04DE8" w:rsidRPr="005D72CB" w:rsidRDefault="00F04DE8" w:rsidP="00F04DE8">
      <w:pPr>
        <w:tabs>
          <w:tab w:val="left" w:pos="1701"/>
          <w:tab w:val="right" w:pos="8505"/>
        </w:tabs>
        <w:suppressAutoHyphens w:val="0"/>
        <w:spacing w:after="120" w:line="240" w:lineRule="auto"/>
        <w:ind w:left="2268" w:right="1134" w:hanging="2268"/>
        <w:jc w:val="both"/>
        <w:rPr>
          <w:del w:id="11693" w:author="Erik van den Tillaart" w:date="2014-05-27T11:16:00Z"/>
        </w:rPr>
      </w:pPr>
      <w:del w:id="11694" w:author="Erik van den Tillaart" w:date="2014-05-27T11:16:00Z">
        <w:r w:rsidRPr="005D72CB">
          <w:tab/>
        </w:r>
        <w:r w:rsidRPr="005D72CB">
          <w:tab/>
        </w:r>
        <w:r w:rsidRPr="005D72CB">
          <w:tab/>
          <w:delText>(Eq. 186)</w:delText>
        </w:r>
      </w:del>
    </w:p>
    <w:p w:rsidR="00F04DE8" w:rsidRPr="005D72CB" w:rsidRDefault="00F04DE8" w:rsidP="00F04DE8">
      <w:pPr>
        <w:tabs>
          <w:tab w:val="left" w:pos="1701"/>
          <w:tab w:val="right" w:pos="8505"/>
        </w:tabs>
        <w:suppressAutoHyphens w:val="0"/>
        <w:spacing w:after="120" w:line="240" w:lineRule="auto"/>
        <w:ind w:left="2268" w:right="1134" w:hanging="2268"/>
        <w:jc w:val="both"/>
        <w:rPr>
          <w:ins w:id="11695" w:author="Erik van den Tillaart" w:date="2014-05-27T11:16:00Z"/>
          <w:color w:val="000000" w:themeColor="text1"/>
        </w:rPr>
      </w:pPr>
      <w:ins w:id="11696" w:author="Erik van den Tillaart" w:date="2014-05-27T11:16:00Z">
        <w:r w:rsidRPr="005D72CB">
          <w:rPr>
            <w:color w:val="000000" w:themeColor="text1"/>
          </w:rPr>
          <w:tab/>
        </w:r>
        <w:r w:rsidRPr="005D72CB">
          <w:rPr>
            <w:color w:val="000000" w:themeColor="text1"/>
          </w:rPr>
          <w:tab/>
          <w:t xml:space="preserve">The process shall be assumed to be a reversible adiabatic process: </w:t>
        </w:r>
      </w:ins>
    </w:p>
    <w:p w:rsidR="00F04DE8" w:rsidRPr="005D72CB" w:rsidRDefault="00F04DE8" w:rsidP="00F04DE8">
      <w:pPr>
        <w:tabs>
          <w:tab w:val="left" w:pos="1701"/>
          <w:tab w:val="right" w:pos="8505"/>
        </w:tabs>
        <w:suppressAutoHyphens w:val="0"/>
        <w:spacing w:after="120" w:line="240" w:lineRule="auto"/>
        <w:ind w:left="2268" w:right="1134" w:hanging="2268"/>
        <w:jc w:val="both"/>
        <w:rPr>
          <w:ins w:id="11697" w:author="Erik van den Tillaart" w:date="2014-05-27T11:16:00Z"/>
          <w:color w:val="000000" w:themeColor="text1"/>
        </w:rPr>
      </w:pPr>
      <w:ins w:id="11698" w:author="Erik van den Tillaart" w:date="2014-05-27T11:16: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gas</m:t>
              </m:r>
            </m:sub>
          </m:sSub>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gas</m:t>
              </m:r>
            </m:sub>
            <m:sup>
              <m:r>
                <w:rPr>
                  <w:rFonts w:ascii="Cambria Math" w:hAnsi="Cambria Math"/>
                  <w:color w:val="000000" w:themeColor="text1"/>
                </w:rPr>
                <m:t>γ</m:t>
              </m:r>
            </m:sup>
          </m:sSubSup>
          <m:r>
            <w:rPr>
              <w:rFonts w:ascii="Cambria Math" w:hAnsi="Cambria Math"/>
              <w:color w:val="000000" w:themeColor="text1"/>
            </w:rPr>
            <m:t>= constant</m:t>
          </m:r>
        </m:oMath>
        <w:r w:rsidRPr="005D72CB">
          <w:rPr>
            <w:color w:val="000000" w:themeColor="text1"/>
          </w:rPr>
          <w:tab/>
          <w:t>(186)</w:t>
        </w:r>
      </w:ins>
    </w:p>
    <w:p w:rsidR="00F04DE8" w:rsidRPr="005D72CB" w:rsidRDefault="00F04DE8" w:rsidP="00F04DE8">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04DE8" w:rsidRPr="005D72CB" w:rsidRDefault="00F04DE8" w:rsidP="00F04DE8">
      <w:pPr>
        <w:tabs>
          <w:tab w:val="left" w:pos="2835"/>
        </w:tabs>
        <w:suppressAutoHyphens w:val="0"/>
        <w:spacing w:after="120" w:line="240" w:lineRule="auto"/>
        <w:ind w:left="2268" w:right="1134" w:hanging="1134"/>
        <w:jc w:val="both"/>
        <w:rPr>
          <w:color w:val="000000" w:themeColor="text1"/>
        </w:rPr>
      </w:pPr>
      <w:r w:rsidRPr="005D72CB">
        <w:rPr>
          <w:color w:val="000000" w:themeColor="text1"/>
        </w:rPr>
        <w:tab/>
      </w:r>
      <w:del w:id="11699" w:author="Erik van den Tillaart" w:date="2014-05-27T11:16:00Z">
        <w:r w:rsidRPr="005D72CB">
          <w:rPr>
            <w:i/>
          </w:rPr>
          <w:delText>m</w:delText>
        </w:r>
        <w:r w:rsidRPr="005D72CB">
          <w:rPr>
            <w:vertAlign w:val="subscript"/>
          </w:rPr>
          <w:delText>g</w:delText>
        </w:r>
        <w:r w:rsidRPr="005D72CB">
          <w:delText xml:space="preserve"> </w:delText>
        </w:r>
        <w:r w:rsidRPr="005D72CB">
          <w:tab/>
        </w:r>
        <w:r w:rsidRPr="005D72CB">
          <w:tab/>
          <w:delText xml:space="preserve">: charge </w:delText>
        </w:r>
      </w:del>
      <w:proofErr w:type="gramStart"/>
      <w:ins w:id="11700" w:author="Erik van den Tillaart" w:date="2014-05-27T11:16:00Z">
        <w:r w:rsidRPr="005D72CB">
          <w:rPr>
            <w:i/>
            <w:color w:val="000000" w:themeColor="text1"/>
          </w:rPr>
          <w:t>p</w:t>
        </w:r>
        <w:r w:rsidRPr="005D72CB">
          <w:rPr>
            <w:color w:val="000000" w:themeColor="text1"/>
            <w:vertAlign w:val="subscript"/>
          </w:rPr>
          <w:t>gas</w:t>
        </w:r>
        <w:proofErr w:type="gramEnd"/>
        <w:r w:rsidRPr="005D72CB">
          <w:rPr>
            <w:color w:val="000000" w:themeColor="text1"/>
          </w:rPr>
          <w:t xml:space="preserve"> </w:t>
        </w:r>
        <w:r w:rsidRPr="005D72CB">
          <w:rPr>
            <w:color w:val="000000" w:themeColor="text1"/>
          </w:rPr>
          <w:tab/>
        </w:r>
        <w:r w:rsidRPr="005D72CB">
          <w:rPr>
            <w:color w:val="000000" w:themeColor="text1"/>
          </w:rPr>
          <w:tab/>
        </w:r>
        <w:r w:rsidRPr="005D72CB">
          <w:rPr>
            <w:color w:val="000000" w:themeColor="text1"/>
          </w:rPr>
          <w:tab/>
          <w:t xml:space="preserve">is the </w:t>
        </w:r>
      </w:ins>
      <w:r w:rsidRPr="005D72CB">
        <w:rPr>
          <w:color w:val="000000" w:themeColor="text1"/>
        </w:rPr>
        <w:t xml:space="preserve">gas </w:t>
      </w:r>
      <w:del w:id="11701" w:author="Erik van den Tillaart" w:date="2014-05-27T11:16:00Z">
        <w:r w:rsidRPr="005D72CB">
          <w:delText>mass (kg)</w:delText>
        </w:r>
      </w:del>
      <w:ins w:id="11702" w:author="Erik van den Tillaart" w:date="2014-05-27T11:16:00Z">
        <w:r w:rsidRPr="005D72CB">
          <w:rPr>
            <w:color w:val="000000" w:themeColor="text1"/>
          </w:rPr>
          <w:t xml:space="preserve">pressure, Pa </w:t>
        </w:r>
      </w:ins>
      <w:r w:rsidRPr="005D72CB">
        <w:rPr>
          <w:color w:val="000000" w:themeColor="text1"/>
        </w:rPr>
        <w:t xml:space="preserve"> </w:t>
      </w:r>
    </w:p>
    <w:p w:rsidR="00F04DE8" w:rsidRPr="005D72CB" w:rsidRDefault="00F04DE8" w:rsidP="00F04DE8">
      <w:pPr>
        <w:tabs>
          <w:tab w:val="left" w:pos="2835"/>
        </w:tabs>
        <w:suppressAutoHyphens w:val="0"/>
        <w:spacing w:after="120" w:line="240" w:lineRule="auto"/>
        <w:ind w:left="2268" w:right="1134" w:hanging="1134"/>
        <w:jc w:val="both"/>
        <w:rPr>
          <w:ins w:id="11703" w:author="Erik van den Tillaart" w:date="2014-05-27T11:16:00Z"/>
          <w:color w:val="000000" w:themeColor="text1"/>
          <w:vertAlign w:val="superscript"/>
        </w:rPr>
      </w:pPr>
      <w:r w:rsidRPr="005D72CB">
        <w:rPr>
          <w:color w:val="000000" w:themeColor="text1"/>
        </w:rPr>
        <w:tab/>
      </w:r>
      <w:del w:id="11704" w:author="Erik van den Tillaart" w:date="2014-05-27T11:16:00Z">
        <w:r w:rsidRPr="005D72CB">
          <w:rPr>
            <w:i/>
          </w:rPr>
          <w:delText>R</w:delText>
        </w:r>
        <w:r w:rsidRPr="005D72CB">
          <w:delText xml:space="preserve"> </w:delText>
        </w:r>
        <w:r w:rsidRPr="005D72CB">
          <w:tab/>
        </w:r>
        <w:r w:rsidRPr="005D72CB">
          <w:tab/>
          <w:delText>:</w:delText>
        </w:r>
      </w:del>
      <w:ins w:id="11705" w:author="Erik van den Tillaart" w:date="2014-05-27T11:16:00Z">
        <w:r w:rsidRPr="005D72CB">
          <w:rPr>
            <w:i/>
            <w:color w:val="000000" w:themeColor="text1"/>
          </w:rPr>
          <w:t>V</w:t>
        </w:r>
        <w:r w:rsidRPr="005D72CB">
          <w:rPr>
            <w:color w:val="000000" w:themeColor="text1"/>
            <w:vertAlign w:val="subscript"/>
          </w:rPr>
          <w:t>gas</w:t>
        </w:r>
        <w:r w:rsidRPr="005D72CB">
          <w:rPr>
            <w:color w:val="000000" w:themeColor="text1"/>
          </w:rPr>
          <w:t xml:space="preserve"> </w:t>
        </w:r>
        <w:r w:rsidRPr="005D72CB">
          <w:rPr>
            <w:color w:val="000000" w:themeColor="text1"/>
          </w:rPr>
          <w:tab/>
        </w:r>
        <w:r w:rsidRPr="005D72CB">
          <w:rPr>
            <w:color w:val="000000" w:themeColor="text1"/>
          </w:rPr>
          <w:tab/>
        </w:r>
        <w:r w:rsidRPr="005D72CB">
          <w:rPr>
            <w:color w:val="000000" w:themeColor="text1"/>
          </w:rPr>
          <w:tab/>
          <w:t>is the</w:t>
        </w:r>
      </w:ins>
      <w:r w:rsidRPr="005D72CB">
        <w:rPr>
          <w:color w:val="000000" w:themeColor="text1"/>
        </w:rPr>
        <w:t xml:space="preserve"> gas </w:t>
      </w:r>
      <w:ins w:id="11706" w:author="Erik van den Tillaart" w:date="2014-05-27T11:16:00Z">
        <w:r w:rsidRPr="005D72CB">
          <w:rPr>
            <w:color w:val="000000" w:themeColor="text1"/>
          </w:rPr>
          <w:t>volume, m</w:t>
        </w:r>
        <w:r w:rsidRPr="005D72CB">
          <w:rPr>
            <w:color w:val="000000" w:themeColor="text1"/>
            <w:vertAlign w:val="superscript"/>
          </w:rPr>
          <w:t xml:space="preserve">3 </w:t>
        </w:r>
      </w:ins>
    </w:p>
    <w:p w:rsidR="00F04DE8" w:rsidRPr="005D72CB" w:rsidRDefault="00F04DE8" w:rsidP="00F04DE8">
      <w:pPr>
        <w:tabs>
          <w:tab w:val="left" w:pos="2835"/>
        </w:tabs>
        <w:suppressAutoHyphens w:val="0"/>
        <w:spacing w:after="120" w:line="240" w:lineRule="auto"/>
        <w:ind w:left="2268" w:right="1134" w:hanging="1134"/>
        <w:jc w:val="both"/>
        <w:rPr>
          <w:ins w:id="11707" w:author="Erik van den Tillaart" w:date="2014-05-27T11:16:00Z"/>
          <w:color w:val="000000" w:themeColor="text1"/>
        </w:rPr>
      </w:pPr>
      <w:ins w:id="11708" w:author="Erik van den Tillaart" w:date="2014-05-27T11:16:00Z">
        <w:r w:rsidRPr="005D72CB">
          <w:rPr>
            <w:color w:val="000000" w:themeColor="text1"/>
            <w:vertAlign w:val="superscript"/>
          </w:rPr>
          <w:tab/>
        </w:r>
        <w:proofErr w:type="gramStart"/>
        <w:r w:rsidRPr="005D72CB">
          <w:rPr>
            <w:color w:val="000000" w:themeColor="text1"/>
          </w:rPr>
          <w:t>γ</w:t>
        </w:r>
        <w:proofErr w:type="gramEnd"/>
        <w:r w:rsidRPr="005D72CB">
          <w:rPr>
            <w:color w:val="000000" w:themeColor="text1"/>
          </w:rPr>
          <w:t xml:space="preserve"> </w:t>
        </w:r>
        <w:r w:rsidRPr="005D72CB">
          <w:rPr>
            <w:color w:val="000000" w:themeColor="text1"/>
          </w:rPr>
          <w:tab/>
        </w:r>
        <w:r w:rsidRPr="005D72CB">
          <w:rPr>
            <w:color w:val="000000" w:themeColor="text1"/>
          </w:rPr>
          <w:tab/>
        </w:r>
        <w:r w:rsidRPr="005D72CB">
          <w:rPr>
            <w:color w:val="000000" w:themeColor="text1"/>
          </w:rPr>
          <w:tab/>
          <w:t xml:space="preserve">is the adiabatic index </w:t>
        </w:r>
      </w:ins>
    </w:p>
    <w:p w:rsidR="00F04DE8" w:rsidRPr="005D72CB" w:rsidRDefault="00F04DE8" w:rsidP="00F04DE8">
      <w:pPr>
        <w:tabs>
          <w:tab w:val="left" w:pos="2835"/>
        </w:tabs>
        <w:suppressAutoHyphens w:val="0"/>
        <w:spacing w:after="120" w:line="240" w:lineRule="auto"/>
        <w:ind w:left="2268" w:right="1134" w:hanging="1134"/>
        <w:jc w:val="both"/>
        <w:rPr>
          <w:ins w:id="11709" w:author="Erik van den Tillaart" w:date="2014-05-27T11:16:00Z"/>
          <w:color w:val="000000" w:themeColor="text1"/>
        </w:rPr>
      </w:pPr>
      <w:ins w:id="11710" w:author="Erik van den Tillaart" w:date="2014-05-27T11:16:00Z">
        <w:r w:rsidRPr="005D72CB">
          <w:rPr>
            <w:color w:val="000000" w:themeColor="text1"/>
          </w:rPr>
          <w:tab/>
          <w:t>This assumption means that no energy is transferred between the gas and the surroundings.</w:t>
        </w:r>
      </w:ins>
    </w:p>
    <w:p w:rsidR="00F04DE8" w:rsidRPr="005D72CB" w:rsidRDefault="00F04DE8" w:rsidP="00F04DE8">
      <w:pPr>
        <w:tabs>
          <w:tab w:val="left" w:pos="2835"/>
        </w:tabs>
        <w:suppressAutoHyphens w:val="0"/>
        <w:spacing w:after="120" w:line="240" w:lineRule="auto"/>
        <w:ind w:left="2268" w:right="1134" w:hanging="1134"/>
        <w:jc w:val="both"/>
        <w:rPr>
          <w:color w:val="000000" w:themeColor="text1"/>
        </w:rPr>
      </w:pPr>
      <w:ins w:id="11711" w:author="Erik van den Tillaart" w:date="2014-05-27T11:16:00Z">
        <w:r w:rsidRPr="005D72CB">
          <w:rPr>
            <w:color w:val="000000" w:themeColor="text1"/>
          </w:rPr>
          <w:tab/>
          <w:t xml:space="preserve">The </w:t>
        </w:r>
      </w:ins>
      <w:r w:rsidRPr="005D72CB">
        <w:rPr>
          <w:color w:val="000000" w:themeColor="text1"/>
        </w:rPr>
        <w:t>constant</w:t>
      </w:r>
      <w:ins w:id="11712" w:author="Erik van den Tillaart" w:date="2014-05-27T11:16:00Z">
        <w:r w:rsidRPr="005D72CB">
          <w:rPr>
            <w:color w:val="000000" w:themeColor="text1"/>
          </w:rPr>
          <w:t xml:space="preserve"> shall be determined from the precharging of the accumulator:</w:t>
        </w:r>
      </w:ins>
    </w:p>
    <w:p w:rsidR="00F04DE8" w:rsidRPr="005D72CB" w:rsidRDefault="00F04DE8" w:rsidP="00F04DE8">
      <w:pPr>
        <w:tabs>
          <w:tab w:val="left" w:pos="2835"/>
        </w:tabs>
        <w:suppressAutoHyphens w:val="0"/>
        <w:spacing w:after="120" w:line="240" w:lineRule="auto"/>
        <w:ind w:left="2268" w:right="1134" w:hanging="1134"/>
        <w:jc w:val="both"/>
        <w:rPr>
          <w:del w:id="11713" w:author="Erik van den Tillaart" w:date="2014-05-27T11:16:00Z"/>
        </w:rPr>
      </w:pPr>
      <w:del w:id="11714" w:author="Erik van den Tillaart" w:date="2014-05-27T11:16:00Z">
        <w:r w:rsidRPr="005D72CB">
          <w:tab/>
        </w:r>
        <w:r w:rsidRPr="005D72CB">
          <w:rPr>
            <w:i/>
          </w:rPr>
          <w:delText>T</w:delText>
        </w:r>
        <w:r w:rsidRPr="005D72CB">
          <w:rPr>
            <w:vertAlign w:val="subscript"/>
          </w:rPr>
          <w:delText>g</w:delText>
        </w:r>
        <w:r w:rsidRPr="005D72CB">
          <w:delText xml:space="preserve"> </w:delText>
        </w:r>
        <w:r w:rsidRPr="005D72CB">
          <w:tab/>
        </w:r>
        <w:r w:rsidRPr="005D72CB">
          <w:tab/>
          <w:delText xml:space="preserve">: charge gas temperature (K) </w:delText>
        </w:r>
      </w:del>
    </w:p>
    <w:p w:rsidR="00F04DE8" w:rsidRPr="005D72CB" w:rsidRDefault="00F04DE8" w:rsidP="00F04DE8">
      <w:pPr>
        <w:suppressAutoHyphens w:val="0"/>
        <w:spacing w:after="120" w:line="240" w:lineRule="auto"/>
        <w:ind w:left="2268" w:right="1134" w:hanging="1134"/>
        <w:jc w:val="both"/>
        <w:rPr>
          <w:del w:id="11715" w:author="Erik van den Tillaart" w:date="2014-05-27T11:16:00Z"/>
        </w:rPr>
      </w:pPr>
      <w:del w:id="11716" w:author="Erik van den Tillaart" w:date="2014-05-27T11:16:00Z">
        <w:r w:rsidRPr="005D72CB">
          <w:tab/>
          <w:delText xml:space="preserve">The model can contain a heat transfer model using following relation: </w:delText>
        </w:r>
      </w:del>
    </w:p>
    <w:p w:rsidR="00F04DE8" w:rsidRPr="005D72CB" w:rsidRDefault="00F04DE8" w:rsidP="00F04DE8">
      <w:pPr>
        <w:tabs>
          <w:tab w:val="left" w:pos="1701"/>
          <w:tab w:val="right" w:pos="8505"/>
        </w:tabs>
        <w:suppressAutoHyphens w:val="0"/>
        <w:spacing w:after="120" w:line="240" w:lineRule="auto"/>
        <w:ind w:left="2268" w:right="1134" w:hanging="2268"/>
        <w:jc w:val="both"/>
        <w:rPr>
          <w:ins w:id="11717" w:author="Erik van den Tillaart" w:date="2014-05-27T11:16:00Z"/>
          <w:color w:val="000000" w:themeColor="text1"/>
        </w:rPr>
      </w:pPr>
      <w:ins w:id="11718" w:author="Erik van den Tillaart" w:date="2014-05-27T11:16: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gas,pre</m:t>
              </m:r>
            </m:sub>
          </m:sSub>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gas,pre</m:t>
              </m:r>
            </m:sub>
            <m:sup>
              <m:r>
                <w:rPr>
                  <w:rFonts w:ascii="Cambria Math" w:hAnsi="Cambria Math"/>
                  <w:color w:val="000000" w:themeColor="text1"/>
                </w:rPr>
                <m:t>γ</m:t>
              </m:r>
            </m:sup>
          </m:sSubSup>
          <m:r>
            <w:rPr>
              <w:rFonts w:ascii="Cambria Math" w:hAnsi="Cambria Math"/>
              <w:color w:val="000000" w:themeColor="text1"/>
            </w:rPr>
            <m:t>= constant</m:t>
          </m:r>
        </m:oMath>
        <w:r w:rsidRPr="005D72CB">
          <w:rPr>
            <w:color w:val="000000" w:themeColor="text1"/>
          </w:rPr>
          <w:tab/>
          <w:t>(XXX)</w:t>
        </w:r>
      </w:ins>
    </w:p>
    <w:p w:rsidR="00F04DE8" w:rsidRPr="005D72CB" w:rsidRDefault="00F04DE8" w:rsidP="00F04DE8">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04DE8" w:rsidRPr="005D72CB" w:rsidRDefault="00F04DE8" w:rsidP="00F04DE8">
      <w:pPr>
        <w:tabs>
          <w:tab w:val="left" w:pos="3402"/>
        </w:tabs>
        <w:suppressAutoHyphens w:val="0"/>
        <w:spacing w:after="120" w:line="240" w:lineRule="auto"/>
        <w:ind w:left="2268" w:right="1134" w:hanging="1134"/>
        <w:jc w:val="both"/>
        <w:rPr>
          <w:ins w:id="11719" w:author="Erik van den Tillaart" w:date="2014-05-27T11:16:00Z"/>
          <w:color w:val="000000" w:themeColor="text1"/>
        </w:rPr>
      </w:pPr>
      <w:r w:rsidRPr="005D72CB">
        <w:rPr>
          <w:color w:val="000000" w:themeColor="text1"/>
        </w:rPr>
        <w:tab/>
      </w:r>
      <w:del w:id="11720" w:author="Erik van den Tillaart" w:date="2014-05-27T11:16:00Z">
        <w:r w:rsidRPr="005D72CB">
          <w:rPr>
            <w:i/>
          </w:rPr>
          <w:delText>c</w:delText>
        </w:r>
        <w:r w:rsidRPr="005D72CB">
          <w:rPr>
            <w:vertAlign w:val="subscript"/>
          </w:rPr>
          <w:delText>v</w:delText>
        </w:r>
        <w:r w:rsidRPr="005D72CB">
          <w:delText xml:space="preserve"> </w:delText>
        </w:r>
        <w:r w:rsidRPr="005D72CB">
          <w:tab/>
          <w:delText>: Charge</w:delText>
        </w:r>
      </w:del>
      <w:proofErr w:type="gramStart"/>
      <w:ins w:id="11721" w:author="Erik van den Tillaart" w:date="2014-05-27T11:16:00Z">
        <w:r w:rsidRPr="005D72CB">
          <w:rPr>
            <w:i/>
            <w:color w:val="000000" w:themeColor="text1"/>
          </w:rPr>
          <w:t>p</w:t>
        </w:r>
        <w:r w:rsidRPr="005D72CB">
          <w:rPr>
            <w:color w:val="000000" w:themeColor="text1"/>
            <w:vertAlign w:val="subscript"/>
          </w:rPr>
          <w:t>gas,</w:t>
        </w:r>
        <w:proofErr w:type="gramEnd"/>
        <w:r w:rsidRPr="005D72CB">
          <w:rPr>
            <w:color w:val="000000" w:themeColor="text1"/>
            <w:vertAlign w:val="subscript"/>
          </w:rPr>
          <w:t>pre</w:t>
        </w:r>
        <w:r w:rsidRPr="005D72CB">
          <w:rPr>
            <w:color w:val="000000" w:themeColor="text1"/>
          </w:rPr>
          <w:t xml:space="preserve"> </w:t>
        </w:r>
        <w:r w:rsidRPr="005D72CB">
          <w:rPr>
            <w:color w:val="000000" w:themeColor="text1"/>
          </w:rPr>
          <w:tab/>
          <w:t>is the precharged</w:t>
        </w:r>
      </w:ins>
      <w:r w:rsidRPr="005D72CB">
        <w:rPr>
          <w:color w:val="000000" w:themeColor="text1"/>
        </w:rPr>
        <w:t xml:space="preserve"> gas </w:t>
      </w:r>
      <w:del w:id="11722" w:author="Erik van den Tillaart" w:date="2014-05-27T11:16:00Z">
        <w:r w:rsidRPr="005D72CB">
          <w:delText>specific</w:delText>
        </w:r>
      </w:del>
      <w:ins w:id="11723" w:author="Erik van den Tillaart" w:date="2014-05-27T11:16:00Z">
        <w:r w:rsidRPr="005D72CB">
          <w:rPr>
            <w:color w:val="000000" w:themeColor="text1"/>
          </w:rPr>
          <w:t xml:space="preserve">pressure, Pa  </w:t>
        </w:r>
      </w:ins>
    </w:p>
    <w:p w:rsidR="00F04DE8" w:rsidRPr="005D72CB" w:rsidRDefault="00F04DE8" w:rsidP="00F04DE8">
      <w:pPr>
        <w:tabs>
          <w:tab w:val="left" w:pos="3402"/>
        </w:tabs>
        <w:suppressAutoHyphens w:val="0"/>
        <w:spacing w:after="120" w:line="240" w:lineRule="auto"/>
        <w:ind w:left="2268" w:right="1134" w:hanging="1134"/>
        <w:jc w:val="both"/>
        <w:rPr>
          <w:color w:val="000000" w:themeColor="text1"/>
          <w:vertAlign w:val="superscript"/>
        </w:rPr>
      </w:pPr>
      <w:ins w:id="11724" w:author="Erik van den Tillaart" w:date="2014-05-27T11:16:00Z">
        <w:r w:rsidRPr="005D72CB">
          <w:rPr>
            <w:color w:val="000000" w:themeColor="text1"/>
          </w:rPr>
          <w:tab/>
        </w:r>
        <w:r w:rsidRPr="005D72CB">
          <w:rPr>
            <w:i/>
            <w:color w:val="000000" w:themeColor="text1"/>
          </w:rPr>
          <w:t>V</w:t>
        </w:r>
        <w:r w:rsidRPr="005D72CB">
          <w:rPr>
            <w:color w:val="000000" w:themeColor="text1"/>
            <w:vertAlign w:val="subscript"/>
          </w:rPr>
          <w:t>gas</w:t>
        </w:r>
        <w:proofErr w:type="gramStart"/>
        <w:r w:rsidRPr="005D72CB">
          <w:rPr>
            <w:color w:val="000000" w:themeColor="text1"/>
            <w:vertAlign w:val="subscript"/>
          </w:rPr>
          <w:t>,pre</w:t>
        </w:r>
        <w:proofErr w:type="gramEnd"/>
        <w:r w:rsidRPr="005D72CB">
          <w:rPr>
            <w:color w:val="000000" w:themeColor="text1"/>
          </w:rPr>
          <w:t xml:space="preserve"> </w:t>
        </w:r>
        <w:r w:rsidRPr="005D72CB">
          <w:rPr>
            <w:color w:val="000000" w:themeColor="text1"/>
          </w:rPr>
          <w:tab/>
          <w:t>is the precharged gas</w:t>
        </w:r>
      </w:ins>
      <w:r w:rsidRPr="005D72CB">
        <w:rPr>
          <w:color w:val="000000" w:themeColor="text1"/>
        </w:rPr>
        <w:t xml:space="preserve"> volume</w:t>
      </w:r>
      <w:del w:id="11725" w:author="Erik van den Tillaart" w:date="2014-05-27T11:16:00Z">
        <w:r w:rsidRPr="005D72CB">
          <w:delText xml:space="preserve"> ()</w:delText>
        </w:r>
      </w:del>
      <w:ins w:id="11726" w:author="Erik van den Tillaart" w:date="2014-05-27T11:16:00Z">
        <w:r w:rsidRPr="005D72CB">
          <w:rPr>
            <w:color w:val="000000" w:themeColor="text1"/>
          </w:rPr>
          <w:t>, m</w:t>
        </w:r>
        <w:r w:rsidRPr="005D72CB">
          <w:rPr>
            <w:color w:val="000000" w:themeColor="text1"/>
            <w:vertAlign w:val="superscript"/>
          </w:rPr>
          <w:t xml:space="preserve">3 </w:t>
        </w:r>
      </w:ins>
    </w:p>
    <w:p w:rsidR="00F04DE8" w:rsidRPr="005D72CB" w:rsidRDefault="00F04DE8" w:rsidP="00F04DE8">
      <w:pPr>
        <w:tabs>
          <w:tab w:val="left" w:pos="2835"/>
        </w:tabs>
        <w:suppressAutoHyphens w:val="0"/>
        <w:spacing w:after="120" w:line="240" w:lineRule="auto"/>
        <w:ind w:left="2268" w:right="1134" w:hanging="1134"/>
        <w:jc w:val="both"/>
        <w:rPr>
          <w:del w:id="11727" w:author="Erik van den Tillaart" w:date="2014-05-27T11:16:00Z"/>
        </w:rPr>
      </w:pPr>
      <w:del w:id="11728" w:author="Erik van den Tillaart" w:date="2014-05-27T11:16:00Z">
        <w:r w:rsidRPr="005D72CB">
          <w:tab/>
        </w:r>
        <w:r w:rsidRPr="005D72CB">
          <w:rPr>
            <w:i/>
          </w:rPr>
          <w:delText>h</w:delText>
        </w:r>
        <w:r w:rsidRPr="005D72CB">
          <w:delText xml:space="preserve"> </w:delText>
        </w:r>
        <w:r w:rsidRPr="005D72CB">
          <w:tab/>
          <w:delText>: Accumulator heat transfer coefficient ()</w:delText>
        </w:r>
      </w:del>
    </w:p>
    <w:p w:rsidR="00F04DE8" w:rsidRPr="005D72CB" w:rsidRDefault="00F04DE8" w:rsidP="00F04DE8">
      <w:pPr>
        <w:tabs>
          <w:tab w:val="left" w:pos="2835"/>
        </w:tabs>
        <w:suppressAutoHyphens w:val="0"/>
        <w:spacing w:after="120" w:line="240" w:lineRule="auto"/>
        <w:ind w:left="2268" w:right="1134" w:hanging="1134"/>
        <w:jc w:val="both"/>
        <w:rPr>
          <w:del w:id="11729" w:author="Erik van den Tillaart" w:date="2014-05-27T11:16:00Z"/>
        </w:rPr>
      </w:pPr>
      <w:del w:id="11730" w:author="Erik van den Tillaart" w:date="2014-05-27T11:16:00Z">
        <w:r w:rsidRPr="005D72CB">
          <w:tab/>
        </w:r>
        <w:r w:rsidRPr="005D72CB">
          <w:rPr>
            <w:i/>
          </w:rPr>
          <w:delText>A</w:delText>
        </w:r>
        <w:r w:rsidRPr="005D72CB">
          <w:rPr>
            <w:vertAlign w:val="subscript"/>
          </w:rPr>
          <w:delText>w</w:delText>
        </w:r>
        <w:r w:rsidRPr="005D72CB">
          <w:delText xml:space="preserve"> </w:delText>
        </w:r>
        <w:r w:rsidRPr="005D72CB">
          <w:tab/>
          <w:delText>: Accumulator surface area (m</w:delText>
        </w:r>
        <w:r w:rsidRPr="005D72CB">
          <w:rPr>
            <w:vertAlign w:val="superscript"/>
          </w:rPr>
          <w:delText>2</w:delText>
        </w:r>
        <w:r w:rsidRPr="005D72CB">
          <w:delText xml:space="preserve">) </w:delText>
        </w:r>
      </w:del>
    </w:p>
    <w:p w:rsidR="00F04DE8" w:rsidRPr="005D72CB" w:rsidRDefault="00F04DE8" w:rsidP="00F04DE8">
      <w:pPr>
        <w:tabs>
          <w:tab w:val="left" w:pos="2835"/>
        </w:tabs>
        <w:suppressAutoHyphens w:val="0"/>
        <w:spacing w:after="120" w:line="240" w:lineRule="auto"/>
        <w:ind w:left="2268" w:right="1134" w:hanging="1134"/>
        <w:jc w:val="both"/>
        <w:rPr>
          <w:del w:id="11731" w:author="Erik van den Tillaart" w:date="2014-05-27T11:16:00Z"/>
        </w:rPr>
      </w:pPr>
      <w:del w:id="11732" w:author="Erik van den Tillaart" w:date="2014-05-27T11:16:00Z">
        <w:r w:rsidRPr="005D72CB">
          <w:tab/>
        </w:r>
        <w:r w:rsidRPr="005D72CB">
          <w:rPr>
            <w:i/>
          </w:rPr>
          <w:delText>T</w:delText>
        </w:r>
        <w:r w:rsidRPr="005D72CB">
          <w:rPr>
            <w:vertAlign w:val="subscript"/>
          </w:rPr>
          <w:delText>w</w:delText>
        </w:r>
        <w:r w:rsidRPr="005D72CB">
          <w:tab/>
          <w:delText xml:space="preserve">: Accumulator surface temperature (K) </w:delText>
        </w:r>
      </w:del>
    </w:p>
    <w:p w:rsidR="00F04DE8" w:rsidRPr="005D72CB" w:rsidRDefault="00F04DE8" w:rsidP="00F04DE8">
      <w:pPr>
        <w:tabs>
          <w:tab w:val="left" w:pos="3402"/>
        </w:tabs>
        <w:suppressAutoHyphens w:val="0"/>
        <w:spacing w:after="120" w:line="240" w:lineRule="auto"/>
        <w:ind w:left="2268" w:right="1134" w:hanging="1134"/>
        <w:jc w:val="both"/>
        <w:rPr>
          <w:ins w:id="11733" w:author="Erik van den Tillaart" w:date="2014-05-27T11:16:00Z"/>
          <w:color w:val="000000" w:themeColor="text1"/>
        </w:rPr>
      </w:pPr>
      <w:ins w:id="11734" w:author="Erik van den Tillaart" w:date="2014-05-27T11:16:00Z">
        <w:r w:rsidRPr="005D72CB">
          <w:rPr>
            <w:color w:val="000000" w:themeColor="text1"/>
            <w:vertAlign w:val="superscript"/>
          </w:rPr>
          <w:tab/>
        </w:r>
        <w:proofErr w:type="gramStart"/>
        <w:r w:rsidRPr="005D72CB">
          <w:rPr>
            <w:color w:val="000000" w:themeColor="text1"/>
          </w:rPr>
          <w:t>γ</w:t>
        </w:r>
        <w:proofErr w:type="gramEnd"/>
        <w:r w:rsidRPr="005D72CB">
          <w:rPr>
            <w:color w:val="000000" w:themeColor="text1"/>
          </w:rPr>
          <w:t xml:space="preserve"> </w:t>
        </w:r>
        <w:r w:rsidRPr="005D72CB">
          <w:rPr>
            <w:color w:val="000000" w:themeColor="text1"/>
          </w:rPr>
          <w:tab/>
          <w:t>is the adiabatic index</w:t>
        </w:r>
      </w:ins>
    </w:p>
    <w:p w:rsidR="00F04DE8" w:rsidRPr="005D72CB" w:rsidRDefault="00F04DE8" w:rsidP="00F04DE8">
      <w:pPr>
        <w:tabs>
          <w:tab w:val="left" w:pos="2835"/>
        </w:tabs>
        <w:suppressAutoHyphens w:val="0"/>
        <w:spacing w:after="120" w:line="240" w:lineRule="auto"/>
        <w:ind w:left="2268" w:right="1134" w:hanging="1134"/>
        <w:jc w:val="both"/>
        <w:rPr>
          <w:ins w:id="11735" w:author="Erik van den Tillaart" w:date="2014-05-27T11:16:00Z"/>
          <w:color w:val="000000" w:themeColor="text1"/>
        </w:rPr>
      </w:pPr>
      <w:ins w:id="11736" w:author="Erik van den Tillaart" w:date="2014-05-27T11:16:00Z">
        <w:r w:rsidRPr="005D72CB">
          <w:rPr>
            <w:color w:val="000000" w:themeColor="text1"/>
          </w:rPr>
          <w:lastRenderedPageBreak/>
          <w:tab/>
          <w:t xml:space="preserve">The work done by the pressure-volume changes as a result from this adiabatic </w:t>
        </w:r>
        <w:proofErr w:type="gramStart"/>
        <w:r w:rsidRPr="005D72CB">
          <w:rPr>
            <w:color w:val="000000" w:themeColor="text1"/>
          </w:rPr>
          <w:t>process,</w:t>
        </w:r>
        <w:proofErr w:type="gramEnd"/>
        <w:r w:rsidRPr="005D72CB">
          <w:rPr>
            <w:color w:val="000000" w:themeColor="text1"/>
          </w:rPr>
          <w:t xml:space="preserve"> is equal to: </w:t>
        </w:r>
      </w:ins>
    </w:p>
    <w:p w:rsidR="00F04DE8" w:rsidRPr="005D72CB" w:rsidRDefault="00F04DE8" w:rsidP="00F04DE8">
      <w:pPr>
        <w:tabs>
          <w:tab w:val="left" w:pos="1701"/>
          <w:tab w:val="right" w:pos="8505"/>
        </w:tabs>
        <w:suppressAutoHyphens w:val="0"/>
        <w:spacing w:after="120" w:line="240" w:lineRule="auto"/>
        <w:ind w:left="2268" w:right="1134" w:hanging="2268"/>
        <w:jc w:val="both"/>
        <w:rPr>
          <w:ins w:id="11737" w:author="Erik van den Tillaart" w:date="2014-05-27T11:16:00Z"/>
          <w:color w:val="000000" w:themeColor="text1"/>
        </w:rPr>
      </w:pPr>
      <w:ins w:id="11738" w:author="Erik van den Tillaart" w:date="2014-05-27T11:16:00Z">
        <w:r w:rsidRPr="005D72CB">
          <w:rPr>
            <w:color w:val="000000" w:themeColor="text1"/>
          </w:rPr>
          <w:tab/>
        </w:r>
        <w:r w:rsidRPr="005D72CB">
          <w:rPr>
            <w:color w:val="000000" w:themeColor="text1"/>
          </w:rPr>
          <w:tab/>
        </w:r>
        <m:oMath>
          <m:r>
            <w:rPr>
              <w:rFonts w:ascii="Cambria Math" w:hAnsi="Cambria Math"/>
              <w:color w:val="000000" w:themeColor="text1"/>
            </w:rPr>
            <m:t>W=</m:t>
          </m:r>
          <m:f>
            <m:fPr>
              <m:ctrlPr>
                <w:rPr>
                  <w:rFonts w:ascii="Cambria Math" w:hAnsi="Cambria Math"/>
                  <w:i/>
                  <w:color w:val="000000" w:themeColor="text1"/>
                </w:rPr>
              </m:ctrlPr>
            </m:fPr>
            <m:num>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gas,pre</m:t>
                  </m:r>
                </m:sub>
              </m:sSub>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gas,pre</m:t>
                  </m:r>
                </m:sub>
                <m:sup>
                  <m:r>
                    <w:rPr>
                      <w:rFonts w:ascii="Cambria Math" w:hAnsi="Cambria Math"/>
                      <w:color w:val="000000" w:themeColor="text1"/>
                    </w:rPr>
                    <m:t>γ</m:t>
                  </m:r>
                </m:sup>
              </m:sSubSup>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gas</m:t>
                      </m:r>
                    </m:sub>
                    <m:sup>
                      <m:r>
                        <w:rPr>
                          <w:rFonts w:ascii="Cambria Math" w:hAnsi="Cambria Math"/>
                          <w:color w:val="000000" w:themeColor="text1"/>
                        </w:rPr>
                        <m:t>1-γ</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gas,pre</m:t>
                      </m:r>
                    </m:sub>
                    <m:sup>
                      <m:r>
                        <w:rPr>
                          <w:rFonts w:ascii="Cambria Math" w:hAnsi="Cambria Math"/>
                          <w:color w:val="000000" w:themeColor="text1"/>
                        </w:rPr>
                        <m:t>1-γ</m:t>
                      </m:r>
                    </m:sup>
                  </m:sSubSup>
                </m:e>
              </m:d>
            </m:num>
            <m:den>
              <m:r>
                <w:rPr>
                  <w:rFonts w:ascii="Cambria Math" w:hAnsi="Cambria Math"/>
                  <w:color w:val="000000" w:themeColor="text1"/>
                </w:rPr>
                <m:t>(1-γ)3600000</m:t>
              </m:r>
            </m:den>
          </m:f>
        </m:oMath>
        <w:r w:rsidRPr="005D72CB">
          <w:rPr>
            <w:color w:val="000000" w:themeColor="text1"/>
          </w:rPr>
          <w:tab/>
          <w:t>(XXX)</w:t>
        </w:r>
      </w:ins>
    </w:p>
    <w:p w:rsidR="00F04DE8" w:rsidRPr="005D72CB" w:rsidRDefault="00F04DE8" w:rsidP="00F04DE8">
      <w:pPr>
        <w:tabs>
          <w:tab w:val="left" w:pos="2835"/>
        </w:tabs>
        <w:suppressAutoHyphens w:val="0"/>
        <w:spacing w:after="120" w:line="240" w:lineRule="auto"/>
        <w:ind w:left="2268" w:right="1134" w:hanging="1134"/>
        <w:jc w:val="both"/>
        <w:rPr>
          <w:ins w:id="11739" w:author="Erik van den Tillaart" w:date="2014-05-27T11:16:00Z"/>
          <w:color w:val="000000" w:themeColor="text1"/>
        </w:rPr>
      </w:pPr>
      <w:ins w:id="11740" w:author="Erik van den Tillaart" w:date="2014-05-27T11:16:00Z">
        <w:r w:rsidRPr="005D72CB">
          <w:rPr>
            <w:color w:val="000000" w:themeColor="text1"/>
          </w:rPr>
          <w:tab/>
        </w:r>
        <w:proofErr w:type="gramStart"/>
        <w:r w:rsidRPr="005D72CB">
          <w:rPr>
            <w:color w:val="000000" w:themeColor="text1"/>
          </w:rPr>
          <w:t>and</w:t>
        </w:r>
        <w:proofErr w:type="gramEnd"/>
        <w:r w:rsidRPr="005D72CB">
          <w:rPr>
            <w:color w:val="000000" w:themeColor="text1"/>
          </w:rPr>
          <w:t xml:space="preserve"> the corresponding state-of-charge shall be determined as: </w:t>
        </w:r>
      </w:ins>
    </w:p>
    <w:p w:rsidR="00F04DE8" w:rsidRPr="005D72CB" w:rsidRDefault="00F04DE8" w:rsidP="00F04DE8">
      <w:pPr>
        <w:tabs>
          <w:tab w:val="left" w:pos="1701"/>
          <w:tab w:val="right" w:pos="8505"/>
        </w:tabs>
        <w:suppressAutoHyphens w:val="0"/>
        <w:spacing w:after="120" w:line="240" w:lineRule="auto"/>
        <w:ind w:left="2268" w:right="1134" w:hanging="2268"/>
        <w:jc w:val="both"/>
        <w:rPr>
          <w:ins w:id="11741" w:author="Erik van den Tillaart" w:date="2014-05-27T11:16:00Z"/>
          <w:color w:val="000000" w:themeColor="text1"/>
        </w:rPr>
      </w:pPr>
      <w:ins w:id="11742" w:author="Erik van den Tillaart" w:date="2014-05-27T11:16: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SOC</m:t>
              </m:r>
            </m:e>
            <m:sub>
              <m:r>
                <w:rPr>
                  <w:rFonts w:ascii="Cambria Math" w:hAnsi="Cambria Math"/>
                  <w:color w:val="000000" w:themeColor="text1"/>
                </w:rPr>
                <m:t>acc</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W</m:t>
              </m:r>
            </m:num>
            <m:den>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acc</m:t>
                  </m:r>
                </m:sub>
              </m:sSub>
            </m:den>
          </m:f>
        </m:oMath>
        <w:r w:rsidRPr="005D72CB">
          <w:rPr>
            <w:color w:val="000000" w:themeColor="text1"/>
          </w:rPr>
          <w:tab/>
          <w:t>(XXX)</w:t>
        </w:r>
      </w:ins>
    </w:p>
    <w:p w:rsidR="00F04DE8" w:rsidRPr="005D72CB" w:rsidRDefault="00F04DE8" w:rsidP="00F04DE8">
      <w:pPr>
        <w:suppressAutoHyphens w:val="0"/>
        <w:spacing w:after="120" w:line="240" w:lineRule="auto"/>
        <w:ind w:left="2268" w:right="1134" w:hanging="2268"/>
        <w:jc w:val="both"/>
        <w:rPr>
          <w:color w:val="000000" w:themeColor="text1"/>
        </w:rPr>
      </w:pPr>
      <w:r w:rsidRPr="005D72CB">
        <w:rPr>
          <w:color w:val="000000" w:themeColor="text1"/>
        </w:rPr>
        <w:tab/>
        <w:t xml:space="preserve">For the model as available in the standardized HILS library, the model parameter and interfacing definition is given in Table 33. </w:t>
      </w:r>
    </w:p>
    <w:p w:rsidR="00F04DE8" w:rsidRPr="005D72CB" w:rsidRDefault="00F04DE8" w:rsidP="00F04DE8">
      <w:pPr>
        <w:suppressAutoHyphens w:val="0"/>
        <w:spacing w:after="120" w:line="240" w:lineRule="auto"/>
        <w:ind w:left="2268" w:right="1134" w:hanging="2268"/>
        <w:jc w:val="both"/>
        <w:rPr>
          <w:color w:val="000000" w:themeColor="text1"/>
        </w:rPr>
      </w:pPr>
    </w:p>
    <w:p w:rsidR="00F04DE8" w:rsidRPr="005D72CB" w:rsidRDefault="00F04DE8" w:rsidP="00F04DE8">
      <w:pPr>
        <w:pStyle w:val="berschrift1"/>
        <w:rPr>
          <w:color w:val="000000" w:themeColor="text1"/>
        </w:rPr>
      </w:pPr>
      <w:r w:rsidRPr="005D72CB">
        <w:rPr>
          <w:color w:val="000000" w:themeColor="text1"/>
        </w:rPr>
        <w:t>Table 33</w:t>
      </w:r>
    </w:p>
    <w:p w:rsidR="00F04DE8" w:rsidRPr="005D72CB" w:rsidRDefault="00F04DE8" w:rsidP="00F04DE8">
      <w:pPr>
        <w:pStyle w:val="berschrift1"/>
        <w:spacing w:after="120"/>
        <w:rPr>
          <w:color w:val="000000" w:themeColor="text1"/>
        </w:rPr>
      </w:pPr>
      <w:r w:rsidRPr="005D72CB">
        <w:rPr>
          <w:color w:val="000000" w:themeColor="text1"/>
        </w:rPr>
        <w:t xml:space="preserve">Accumulator model parameters and interface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295"/>
        <w:gridCol w:w="1250"/>
        <w:gridCol w:w="1601"/>
        <w:gridCol w:w="2623"/>
        <w:gridCol w:w="391"/>
      </w:tblGrid>
      <w:tr w:rsidR="00F04DE8" w:rsidRPr="005D72CB" w:rsidTr="00A254FE">
        <w:trPr>
          <w:gridAfter w:val="1"/>
          <w:wAfter w:w="391" w:type="dxa"/>
          <w:trHeight w:val="356"/>
        </w:trPr>
        <w:tc>
          <w:tcPr>
            <w:tcW w:w="1668" w:type="dxa"/>
            <w:tcBorders>
              <w:bottom w:val="single" w:sz="12" w:space="0" w:color="auto"/>
            </w:tcBorders>
            <w:shd w:val="clear" w:color="auto" w:fill="auto"/>
          </w:tcPr>
          <w:p w:rsidR="00F04DE8" w:rsidRPr="005D72CB" w:rsidRDefault="00F04DE8" w:rsidP="00A254FE">
            <w:pPr>
              <w:keepNext/>
              <w:keepLines/>
              <w:suppressAutoHyphens w:val="0"/>
              <w:spacing w:beforeLines="40" w:before="96" w:afterLines="40" w:after="96"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295" w:type="dxa"/>
            <w:tcBorders>
              <w:bottom w:val="single" w:sz="12" w:space="0" w:color="auto"/>
            </w:tcBorders>
            <w:shd w:val="clear" w:color="auto" w:fill="auto"/>
          </w:tcPr>
          <w:p w:rsidR="00F04DE8" w:rsidRPr="005D72CB" w:rsidRDefault="00F04DE8" w:rsidP="00A254FE">
            <w:pPr>
              <w:keepNext/>
              <w:keepLines/>
              <w:suppressAutoHyphens w:val="0"/>
              <w:spacing w:beforeLines="40" w:before="96" w:afterLines="40" w:after="96"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1250" w:type="dxa"/>
            <w:tcBorders>
              <w:bottom w:val="single" w:sz="12" w:space="0" w:color="auto"/>
            </w:tcBorders>
            <w:shd w:val="clear" w:color="auto" w:fill="auto"/>
          </w:tcPr>
          <w:p w:rsidR="00F04DE8" w:rsidRPr="005D72CB" w:rsidRDefault="00F04DE8" w:rsidP="00A254FE">
            <w:pPr>
              <w:keepNext/>
              <w:keepLines/>
              <w:suppressAutoHyphens w:val="0"/>
              <w:spacing w:beforeLines="40" w:before="96" w:afterLines="40" w:after="96"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601" w:type="dxa"/>
            <w:tcBorders>
              <w:bottom w:val="single" w:sz="12" w:space="0" w:color="auto"/>
            </w:tcBorders>
            <w:shd w:val="clear" w:color="auto" w:fill="auto"/>
          </w:tcPr>
          <w:p w:rsidR="00F04DE8" w:rsidRPr="005D72CB" w:rsidRDefault="00F04DE8" w:rsidP="00A254FE">
            <w:pPr>
              <w:keepNext/>
              <w:keepLines/>
              <w:suppressAutoHyphens w:val="0"/>
              <w:spacing w:beforeLines="40" w:before="96" w:afterLines="40" w:after="96"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232" w:type="dxa"/>
            <w:tcBorders>
              <w:bottom w:val="single" w:sz="12" w:space="0" w:color="auto"/>
            </w:tcBorders>
            <w:shd w:val="clear" w:color="auto" w:fill="auto"/>
          </w:tcPr>
          <w:p w:rsidR="00F04DE8" w:rsidRPr="005D72CB" w:rsidRDefault="00F04DE8" w:rsidP="00A254FE">
            <w:pPr>
              <w:keepNext/>
              <w:keepLines/>
              <w:suppressAutoHyphens w:val="0"/>
              <w:spacing w:beforeLines="40" w:before="96" w:afterLines="40" w:after="96"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04DE8" w:rsidRPr="005D72CB" w:rsidTr="00A254FE">
        <w:trPr>
          <w:gridAfter w:val="1"/>
          <w:wAfter w:w="391" w:type="dxa"/>
          <w:trHeight w:val="25"/>
          <w:del w:id="11743" w:author="Erik van den Tillaart" w:date="2014-05-27T11:16:00Z"/>
        </w:trPr>
        <w:tc>
          <w:tcPr>
            <w:tcW w:w="1668" w:type="dxa"/>
            <w:tcBorders>
              <w:top w:val="single" w:sz="12" w:space="0" w:color="auto"/>
            </w:tcBorders>
            <w:shd w:val="clear" w:color="auto" w:fill="auto"/>
          </w:tcPr>
          <w:p w:rsidR="00F04DE8" w:rsidRPr="005D72CB" w:rsidRDefault="00F04DE8" w:rsidP="00A254FE">
            <w:pPr>
              <w:keepNext/>
              <w:keepLines/>
              <w:spacing w:beforeLines="40" w:before="96" w:afterLines="40" w:after="96" w:line="240" w:lineRule="auto"/>
              <w:rPr>
                <w:del w:id="11744" w:author="Erik van den Tillaart" w:date="2014-05-27T11:16:00Z"/>
                <w:rFonts w:eastAsia="MS Mincho"/>
                <w:i/>
                <w:sz w:val="16"/>
                <w:szCs w:val="16"/>
              </w:rPr>
            </w:pPr>
          </w:p>
        </w:tc>
        <w:tc>
          <w:tcPr>
            <w:tcW w:w="1295" w:type="dxa"/>
            <w:tcBorders>
              <w:top w:val="single" w:sz="12" w:space="0" w:color="auto"/>
            </w:tcBorders>
            <w:shd w:val="clear" w:color="auto" w:fill="auto"/>
          </w:tcPr>
          <w:p w:rsidR="00F04DE8" w:rsidRPr="005D72CB" w:rsidRDefault="00F04DE8" w:rsidP="00A254FE">
            <w:pPr>
              <w:keepNext/>
              <w:keepLines/>
              <w:spacing w:beforeLines="40" w:before="96" w:afterLines="40" w:after="96" w:line="240" w:lineRule="auto"/>
              <w:rPr>
                <w:del w:id="11745" w:author="Erik van den Tillaart" w:date="2014-05-27T11:16:00Z"/>
                <w:rFonts w:eastAsia="MS Mincho"/>
                <w:i/>
                <w:sz w:val="16"/>
                <w:szCs w:val="16"/>
              </w:rPr>
            </w:pPr>
          </w:p>
        </w:tc>
        <w:tc>
          <w:tcPr>
            <w:tcW w:w="1250" w:type="dxa"/>
            <w:tcBorders>
              <w:top w:val="single" w:sz="12" w:space="0" w:color="auto"/>
            </w:tcBorders>
            <w:shd w:val="clear" w:color="auto" w:fill="auto"/>
          </w:tcPr>
          <w:p w:rsidR="00F04DE8" w:rsidRPr="005D72CB" w:rsidRDefault="00F04DE8" w:rsidP="00A254FE">
            <w:pPr>
              <w:keepNext/>
              <w:keepLines/>
              <w:spacing w:beforeLines="40" w:before="96" w:afterLines="40" w:after="96" w:line="240" w:lineRule="auto"/>
              <w:rPr>
                <w:del w:id="11746" w:author="Erik van den Tillaart" w:date="2014-05-27T11:16:00Z"/>
                <w:rFonts w:eastAsia="MS Mincho"/>
                <w:i/>
                <w:sz w:val="16"/>
                <w:szCs w:val="16"/>
              </w:rPr>
            </w:pPr>
          </w:p>
        </w:tc>
        <w:tc>
          <w:tcPr>
            <w:tcW w:w="1601" w:type="dxa"/>
            <w:tcBorders>
              <w:top w:val="single" w:sz="12" w:space="0" w:color="auto"/>
            </w:tcBorders>
            <w:shd w:val="clear" w:color="auto" w:fill="auto"/>
          </w:tcPr>
          <w:p w:rsidR="00F04DE8" w:rsidRPr="005D72CB" w:rsidRDefault="00F04DE8" w:rsidP="00A254FE">
            <w:pPr>
              <w:keepNext/>
              <w:keepLines/>
              <w:spacing w:beforeLines="40" w:before="96" w:afterLines="40" w:after="96" w:line="240" w:lineRule="auto"/>
              <w:rPr>
                <w:del w:id="11747" w:author="Erik van den Tillaart" w:date="2014-05-27T11:16:00Z"/>
                <w:rFonts w:eastAsia="MS Mincho"/>
                <w:i/>
                <w:sz w:val="16"/>
                <w:szCs w:val="16"/>
              </w:rPr>
            </w:pPr>
          </w:p>
        </w:tc>
        <w:tc>
          <w:tcPr>
            <w:tcW w:w="2623" w:type="dxa"/>
            <w:tcBorders>
              <w:top w:val="single" w:sz="12" w:space="0" w:color="auto"/>
            </w:tcBorders>
            <w:shd w:val="clear" w:color="auto" w:fill="auto"/>
          </w:tcPr>
          <w:p w:rsidR="00F04DE8" w:rsidRPr="005D72CB" w:rsidRDefault="00F04DE8" w:rsidP="00A254FE">
            <w:pPr>
              <w:keepNext/>
              <w:keepLines/>
              <w:spacing w:beforeLines="40" w:before="96" w:afterLines="40" w:after="96" w:line="240" w:lineRule="auto"/>
              <w:rPr>
                <w:del w:id="11748" w:author="Erik van den Tillaart" w:date="2014-05-27T11:16:00Z"/>
                <w:rFonts w:eastAsia="MS Mincho"/>
                <w:i/>
                <w:sz w:val="16"/>
                <w:szCs w:val="16"/>
              </w:rPr>
            </w:pPr>
          </w:p>
        </w:tc>
      </w:tr>
      <w:tr w:rsidR="00F04DE8" w:rsidRPr="005D72CB" w:rsidTr="00A254FE">
        <w:trPr>
          <w:gridAfter w:val="1"/>
          <w:wAfter w:w="391" w:type="dxa"/>
        </w:trPr>
        <w:tc>
          <w:tcPr>
            <w:tcW w:w="1668" w:type="dxa"/>
            <w:shd w:val="clear" w:color="auto" w:fill="auto"/>
          </w:tcPr>
          <w:p w:rsidR="00F04DE8" w:rsidRPr="005D72CB" w:rsidRDefault="00F04DE8"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Parameter</w:t>
            </w:r>
          </w:p>
        </w:tc>
        <w:tc>
          <w:tcPr>
            <w:tcW w:w="1295" w:type="dxa"/>
            <w:shd w:val="clear" w:color="auto" w:fill="auto"/>
          </w:tcPr>
          <w:p w:rsidR="00F04DE8" w:rsidRPr="005D72CB" w:rsidRDefault="00F04DE8" w:rsidP="00A254FE">
            <w:pPr>
              <w:suppressAutoHyphens w:val="0"/>
              <w:spacing w:beforeLines="40" w:before="96" w:afterLines="40" w:after="96" w:line="240" w:lineRule="auto"/>
              <w:rPr>
                <w:rFonts w:eastAsia="MS Mincho"/>
                <w:color w:val="000000" w:themeColor="text1"/>
                <w:vertAlign w:val="subscript"/>
              </w:rPr>
            </w:pPr>
            <w:del w:id="11749" w:author="Erik van den Tillaart" w:date="2014-05-27T11:16:00Z">
              <w:r w:rsidRPr="005D72CB">
                <w:rPr>
                  <w:rFonts w:eastAsia="MS Mincho"/>
                  <w:i/>
                </w:rPr>
                <w:delText>T</w:delText>
              </w:r>
            </w:del>
            <w:ins w:id="11750" w:author="Erik van den Tillaart" w:date="2014-05-27T11:16:00Z">
              <w:r w:rsidRPr="005D72CB">
                <w:rPr>
                  <w:rFonts w:eastAsia="MS Mincho"/>
                  <w:i/>
                  <w:color w:val="000000" w:themeColor="text1"/>
                </w:rPr>
                <w:t>p</w:t>
              </w:r>
              <w:r w:rsidRPr="005D72CB">
                <w:rPr>
                  <w:rFonts w:eastAsia="MS Mincho"/>
                  <w:color w:val="000000" w:themeColor="text1"/>
                  <w:vertAlign w:val="subscript"/>
                </w:rPr>
                <w:t>gas,pre</w:t>
              </w:r>
            </w:ins>
          </w:p>
        </w:tc>
        <w:tc>
          <w:tcPr>
            <w:tcW w:w="1250" w:type="dxa"/>
            <w:shd w:val="clear" w:color="auto" w:fill="auto"/>
          </w:tcPr>
          <w:p w:rsidR="00F04DE8" w:rsidRPr="005D72CB" w:rsidRDefault="00F04DE8" w:rsidP="00A254FE">
            <w:pPr>
              <w:suppressAutoHyphens w:val="0"/>
              <w:spacing w:beforeLines="40" w:before="96" w:afterLines="40" w:after="96" w:line="240" w:lineRule="auto"/>
              <w:rPr>
                <w:rFonts w:eastAsia="MS Mincho"/>
                <w:color w:val="000000" w:themeColor="text1"/>
              </w:rPr>
            </w:pPr>
            <w:del w:id="11751" w:author="Erik van den Tillaart" w:date="2014-05-27T11:16:00Z">
              <w:r w:rsidRPr="005D72CB">
                <w:rPr>
                  <w:rFonts w:eastAsia="MS Mincho"/>
                </w:rPr>
                <w:delText>K</w:delText>
              </w:r>
            </w:del>
            <w:ins w:id="11752" w:author="Erik van den Tillaart" w:date="2014-05-27T11:16:00Z">
              <w:r w:rsidRPr="005D72CB">
                <w:rPr>
                  <w:rFonts w:eastAsia="MS Mincho"/>
                  <w:color w:val="000000" w:themeColor="text1"/>
                </w:rPr>
                <w:t>Pa</w:t>
              </w:r>
            </w:ins>
          </w:p>
        </w:tc>
        <w:tc>
          <w:tcPr>
            <w:tcW w:w="1601" w:type="dxa"/>
            <w:shd w:val="clear" w:color="auto" w:fill="auto"/>
          </w:tcPr>
          <w:p w:rsidR="00F04DE8" w:rsidRPr="005D72CB" w:rsidRDefault="00F04DE8" w:rsidP="00A254FE">
            <w:pPr>
              <w:suppressAutoHyphens w:val="0"/>
              <w:spacing w:beforeLines="40" w:before="96" w:afterLines="40" w:after="96" w:line="240" w:lineRule="auto"/>
              <w:rPr>
                <w:rFonts w:eastAsia="MS Mincho"/>
                <w:color w:val="000000" w:themeColor="text1"/>
              </w:rPr>
            </w:pPr>
            <w:del w:id="11753" w:author="Erik van den Tillaart" w:date="2014-05-27T11:16:00Z">
              <w:r w:rsidRPr="005D72CB">
                <w:rPr>
                  <w:rFonts w:eastAsia="MS Mincho"/>
                </w:rPr>
                <w:delText>Gas temperature</w:delText>
              </w:r>
            </w:del>
            <w:ins w:id="11754" w:author="Erik van den Tillaart" w:date="2014-05-27T11:16:00Z">
              <w:r w:rsidRPr="005D72CB">
                <w:rPr>
                  <w:rFonts w:eastAsia="MS Mincho"/>
                  <w:color w:val="000000" w:themeColor="text1"/>
                </w:rPr>
                <w:t>Precharged gas pressure</w:t>
              </w:r>
            </w:ins>
          </w:p>
        </w:tc>
        <w:tc>
          <w:tcPr>
            <w:tcW w:w="2232" w:type="dxa"/>
            <w:shd w:val="clear" w:color="auto" w:fill="auto"/>
          </w:tcPr>
          <w:p w:rsidR="00F04DE8" w:rsidRPr="005D72CB" w:rsidRDefault="00F04DE8"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dat.</w:t>
            </w:r>
            <w:del w:id="11755" w:author="Erik van den Tillaart" w:date="2014-05-27T11:16:00Z">
              <w:r w:rsidRPr="005D72CB">
                <w:rPr>
                  <w:rFonts w:eastAsia="MS Mincho"/>
                </w:rPr>
                <w:delText>gas.temperature</w:delText>
              </w:r>
            </w:del>
            <w:ins w:id="11756" w:author="Erik van den Tillaart" w:date="2014-05-27T11:16:00Z">
              <w:r w:rsidRPr="005D72CB">
                <w:rPr>
                  <w:rFonts w:eastAsia="MS Mincho"/>
                  <w:color w:val="000000" w:themeColor="text1"/>
                </w:rPr>
                <w:t>pressure.precharge</w:t>
              </w:r>
            </w:ins>
            <w:r w:rsidRPr="005D72CB">
              <w:rPr>
                <w:rFonts w:eastAsia="MS Mincho"/>
                <w:color w:val="000000" w:themeColor="text1"/>
              </w:rPr>
              <w:t>.value</w:t>
            </w:r>
          </w:p>
        </w:tc>
      </w:tr>
      <w:tr w:rsidR="00F04DE8" w:rsidRPr="005D72CB" w:rsidTr="00A254FE">
        <w:trPr>
          <w:gridAfter w:val="1"/>
          <w:wAfter w:w="391" w:type="dxa"/>
        </w:trPr>
        <w:tc>
          <w:tcPr>
            <w:tcW w:w="1668" w:type="dxa"/>
            <w:shd w:val="clear" w:color="auto" w:fill="auto"/>
          </w:tcPr>
          <w:p w:rsidR="00F04DE8" w:rsidRPr="005D72CB" w:rsidRDefault="00F04DE8" w:rsidP="00A254FE">
            <w:pPr>
              <w:suppressAutoHyphens w:val="0"/>
              <w:spacing w:beforeLines="40" w:before="96" w:afterLines="40" w:after="96" w:line="240" w:lineRule="auto"/>
              <w:rPr>
                <w:rFonts w:eastAsia="MS Mincho"/>
                <w:color w:val="000000" w:themeColor="text1"/>
              </w:rPr>
            </w:pPr>
          </w:p>
        </w:tc>
        <w:tc>
          <w:tcPr>
            <w:tcW w:w="1295" w:type="dxa"/>
            <w:shd w:val="clear" w:color="auto" w:fill="auto"/>
          </w:tcPr>
          <w:p w:rsidR="00F04DE8" w:rsidRPr="005D72CB" w:rsidRDefault="00F04DE8" w:rsidP="00A254FE">
            <w:pPr>
              <w:suppressAutoHyphens w:val="0"/>
              <w:spacing w:beforeLines="40" w:before="96" w:afterLines="40" w:after="96" w:line="240" w:lineRule="auto"/>
              <w:rPr>
                <w:rFonts w:eastAsia="MS Mincho"/>
                <w:color w:val="000000" w:themeColor="text1"/>
                <w:vertAlign w:val="subscript"/>
              </w:rPr>
            </w:pPr>
            <w:del w:id="11757" w:author="Erik van den Tillaart" w:date="2014-05-27T11:16:00Z">
              <w:r w:rsidRPr="005D72CB">
                <w:rPr>
                  <w:rFonts w:eastAsia="MS Mincho"/>
                  <w:i/>
                </w:rPr>
                <w:delText>m</w:delText>
              </w:r>
              <w:r w:rsidRPr="005D72CB">
                <w:rPr>
                  <w:rFonts w:eastAsia="MS Mincho"/>
                  <w:vertAlign w:val="subscript"/>
                </w:rPr>
                <w:delText>g</w:delText>
              </w:r>
            </w:del>
            <w:ins w:id="11758" w:author="Erik van den Tillaart" w:date="2014-05-27T11:16:00Z">
              <w:r w:rsidRPr="005D72CB">
                <w:rPr>
                  <w:rFonts w:eastAsia="MS Mincho"/>
                  <w:i/>
                  <w:color w:val="000000" w:themeColor="text1"/>
                </w:rPr>
                <w:t>γ</w:t>
              </w:r>
            </w:ins>
          </w:p>
        </w:tc>
        <w:tc>
          <w:tcPr>
            <w:tcW w:w="1250" w:type="dxa"/>
            <w:shd w:val="clear" w:color="auto" w:fill="auto"/>
          </w:tcPr>
          <w:p w:rsidR="00F04DE8" w:rsidRPr="005D72CB" w:rsidRDefault="00F04DE8" w:rsidP="00A254FE">
            <w:pPr>
              <w:suppressAutoHyphens w:val="0"/>
              <w:spacing w:beforeLines="40" w:before="96" w:afterLines="40" w:after="96" w:line="240" w:lineRule="auto"/>
              <w:rPr>
                <w:rFonts w:eastAsia="MS Mincho"/>
                <w:color w:val="000000" w:themeColor="text1"/>
              </w:rPr>
            </w:pPr>
            <w:del w:id="11759" w:author="Erik van den Tillaart" w:date="2014-05-27T11:16:00Z">
              <w:r w:rsidRPr="005D72CB">
                <w:rPr>
                  <w:rFonts w:eastAsia="MS Mincho"/>
                </w:rPr>
                <w:delText>kg</w:delText>
              </w:r>
            </w:del>
            <w:ins w:id="11760" w:author="Erik van den Tillaart" w:date="2014-05-27T11:16:00Z">
              <w:r w:rsidRPr="005D72CB">
                <w:rPr>
                  <w:rFonts w:eastAsia="MS Mincho"/>
                  <w:color w:val="000000" w:themeColor="text1"/>
                </w:rPr>
                <w:t>-</w:t>
              </w:r>
            </w:ins>
          </w:p>
        </w:tc>
        <w:tc>
          <w:tcPr>
            <w:tcW w:w="1601" w:type="dxa"/>
            <w:shd w:val="clear" w:color="auto" w:fill="auto"/>
          </w:tcPr>
          <w:p w:rsidR="00F04DE8" w:rsidRPr="005D72CB" w:rsidRDefault="00F04DE8" w:rsidP="00A254FE">
            <w:pPr>
              <w:suppressAutoHyphens w:val="0"/>
              <w:spacing w:beforeLines="40" w:before="96" w:afterLines="40" w:after="96" w:line="240" w:lineRule="auto"/>
              <w:rPr>
                <w:rFonts w:eastAsia="MS Mincho"/>
                <w:color w:val="000000" w:themeColor="text1"/>
              </w:rPr>
            </w:pPr>
            <w:del w:id="11761" w:author="Erik van den Tillaart" w:date="2014-05-27T11:16:00Z">
              <w:r w:rsidRPr="005D72CB">
                <w:rPr>
                  <w:rFonts w:eastAsia="MS Mincho"/>
                </w:rPr>
                <w:delText>Mass of gas</w:delText>
              </w:r>
            </w:del>
            <w:ins w:id="11762" w:author="Erik van den Tillaart" w:date="2014-05-27T11:16:00Z">
              <w:r w:rsidRPr="005D72CB">
                <w:rPr>
                  <w:rFonts w:eastAsia="MS Mincho"/>
                  <w:color w:val="000000" w:themeColor="text1"/>
                </w:rPr>
                <w:t>Adiabatic index</w:t>
              </w:r>
            </w:ins>
          </w:p>
        </w:tc>
        <w:tc>
          <w:tcPr>
            <w:tcW w:w="2232" w:type="dxa"/>
            <w:shd w:val="clear" w:color="auto" w:fill="auto"/>
          </w:tcPr>
          <w:p w:rsidR="00F04DE8" w:rsidRPr="005D72CB" w:rsidRDefault="00F04DE8"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dat.gas.</w:t>
            </w:r>
            <w:del w:id="11763" w:author="Erik van den Tillaart" w:date="2014-05-27T11:16:00Z">
              <w:r w:rsidRPr="005D72CB">
                <w:rPr>
                  <w:rFonts w:eastAsia="MS Mincho"/>
                </w:rPr>
                <w:delText>mass</w:delText>
              </w:r>
            </w:del>
            <w:ins w:id="11764" w:author="Erik van den Tillaart" w:date="2014-05-27T11:16:00Z">
              <w:r w:rsidRPr="005D72CB">
                <w:rPr>
                  <w:rFonts w:eastAsia="MS Mincho"/>
                  <w:color w:val="000000" w:themeColor="text1"/>
                </w:rPr>
                <w:t>adiabaticindex</w:t>
              </w:r>
            </w:ins>
            <w:r w:rsidRPr="005D72CB">
              <w:rPr>
                <w:rFonts w:eastAsia="MS Mincho"/>
                <w:color w:val="000000" w:themeColor="text1"/>
              </w:rPr>
              <w:t>.value</w:t>
            </w:r>
          </w:p>
        </w:tc>
      </w:tr>
      <w:tr w:rsidR="00F04DE8" w:rsidRPr="005D72CB" w:rsidTr="00A254FE">
        <w:trPr>
          <w:gridAfter w:val="1"/>
          <w:wAfter w:w="391" w:type="dxa"/>
          <w:del w:id="11765" w:author="Erik van den Tillaart" w:date="2014-05-27T11:16:00Z"/>
        </w:trPr>
        <w:tc>
          <w:tcPr>
            <w:tcW w:w="1668" w:type="dxa"/>
            <w:shd w:val="clear" w:color="auto" w:fill="auto"/>
          </w:tcPr>
          <w:p w:rsidR="00F04DE8" w:rsidRPr="005D72CB" w:rsidRDefault="00F04DE8" w:rsidP="00A254FE">
            <w:pPr>
              <w:suppressAutoHyphens w:val="0"/>
              <w:spacing w:beforeLines="40" w:before="96" w:afterLines="40" w:after="96" w:line="240" w:lineRule="auto"/>
              <w:rPr>
                <w:del w:id="11766" w:author="Erik van den Tillaart" w:date="2014-05-27T11:16:00Z"/>
                <w:rFonts w:eastAsia="MS Mincho"/>
              </w:rPr>
            </w:pPr>
          </w:p>
        </w:tc>
        <w:tc>
          <w:tcPr>
            <w:tcW w:w="1295" w:type="dxa"/>
            <w:shd w:val="clear" w:color="auto" w:fill="auto"/>
          </w:tcPr>
          <w:p w:rsidR="00F04DE8" w:rsidRPr="005D72CB" w:rsidRDefault="00F04DE8" w:rsidP="00A254FE">
            <w:pPr>
              <w:suppressAutoHyphens w:val="0"/>
              <w:spacing w:beforeLines="40" w:before="96" w:afterLines="40" w:after="96" w:line="240" w:lineRule="auto"/>
              <w:rPr>
                <w:del w:id="11767" w:author="Erik van den Tillaart" w:date="2014-05-27T11:16:00Z"/>
                <w:rFonts w:eastAsia="MS Mincho"/>
                <w:i/>
                <w:highlight w:val="yellow"/>
              </w:rPr>
            </w:pPr>
            <w:del w:id="11768" w:author="Erik van den Tillaart" w:date="2014-05-27T11:16:00Z">
              <w:r w:rsidRPr="005D72CB">
                <w:rPr>
                  <w:rFonts w:eastAsia="MS Mincho"/>
                  <w:i/>
                </w:rPr>
                <w:delText>R</w:delText>
              </w:r>
            </w:del>
          </w:p>
        </w:tc>
        <w:tc>
          <w:tcPr>
            <w:tcW w:w="1250" w:type="dxa"/>
            <w:shd w:val="clear" w:color="auto" w:fill="auto"/>
          </w:tcPr>
          <w:p w:rsidR="00F04DE8" w:rsidRPr="005D72CB" w:rsidRDefault="00F04DE8" w:rsidP="00A254FE">
            <w:pPr>
              <w:suppressAutoHyphens w:val="0"/>
              <w:spacing w:beforeLines="40" w:before="96" w:afterLines="40" w:after="96" w:line="240" w:lineRule="auto"/>
              <w:rPr>
                <w:del w:id="11769" w:author="Erik van den Tillaart" w:date="2014-05-27T11:16:00Z"/>
                <w:rFonts w:ascii="Courier" w:eastAsia="MS Mincho" w:hAnsi="Courier"/>
              </w:rPr>
            </w:pPr>
            <w:del w:id="11770" w:author="Erik van den Tillaart" w:date="2014-05-27T11:16:00Z">
              <w:r w:rsidRPr="005D72CB">
                <w:rPr>
                  <w:rFonts w:eastAsia="MS Mincho"/>
                </w:rPr>
                <w:delText>J/kg</w:delText>
              </w:r>
            </w:del>
          </w:p>
        </w:tc>
        <w:tc>
          <w:tcPr>
            <w:tcW w:w="1601" w:type="dxa"/>
            <w:shd w:val="clear" w:color="auto" w:fill="auto"/>
          </w:tcPr>
          <w:p w:rsidR="00F04DE8" w:rsidRPr="005D72CB" w:rsidRDefault="00F04DE8" w:rsidP="00A254FE">
            <w:pPr>
              <w:suppressAutoHyphens w:val="0"/>
              <w:spacing w:beforeLines="40" w:before="96" w:afterLines="40" w:after="96" w:line="240" w:lineRule="auto"/>
              <w:rPr>
                <w:del w:id="11771" w:author="Erik van den Tillaart" w:date="2014-05-27T11:16:00Z"/>
                <w:rFonts w:ascii="Courier" w:eastAsia="MS Mincho" w:hAnsi="Courier"/>
              </w:rPr>
            </w:pPr>
            <w:del w:id="11772" w:author="Erik van den Tillaart" w:date="2014-05-27T11:16:00Z">
              <w:r w:rsidRPr="005D72CB">
                <w:rPr>
                  <w:rFonts w:eastAsia="MS Mincho"/>
                </w:rPr>
                <w:delText>Gas constant</w:delText>
              </w:r>
            </w:del>
          </w:p>
        </w:tc>
        <w:tc>
          <w:tcPr>
            <w:tcW w:w="2623" w:type="dxa"/>
            <w:shd w:val="clear" w:color="auto" w:fill="auto"/>
          </w:tcPr>
          <w:p w:rsidR="00F04DE8" w:rsidRPr="005D72CB" w:rsidRDefault="00F04DE8" w:rsidP="00A254FE">
            <w:pPr>
              <w:suppressAutoHyphens w:val="0"/>
              <w:spacing w:beforeLines="40" w:before="96" w:afterLines="40" w:after="96" w:line="240" w:lineRule="auto"/>
              <w:rPr>
                <w:del w:id="11773" w:author="Erik van den Tillaart" w:date="2014-05-27T11:16:00Z"/>
                <w:rFonts w:ascii="Courier" w:eastAsia="MS Mincho" w:hAnsi="Courier"/>
              </w:rPr>
            </w:pPr>
            <w:del w:id="11774" w:author="Erik van den Tillaart" w:date="2014-05-27T11:16:00Z">
              <w:r w:rsidRPr="005D72CB">
                <w:rPr>
                  <w:rFonts w:eastAsia="MS Mincho"/>
                </w:rPr>
                <w:delText>dat.gas.constant.value</w:delText>
              </w:r>
            </w:del>
          </w:p>
        </w:tc>
      </w:tr>
      <w:tr w:rsidR="00F04DE8" w:rsidRPr="005D72CB" w:rsidTr="00A254FE">
        <w:trPr>
          <w:gridAfter w:val="1"/>
          <w:wAfter w:w="391" w:type="dxa"/>
        </w:trPr>
        <w:tc>
          <w:tcPr>
            <w:tcW w:w="1668" w:type="dxa"/>
            <w:shd w:val="clear" w:color="auto" w:fill="auto"/>
          </w:tcPr>
          <w:p w:rsidR="00F04DE8" w:rsidRPr="005D72CB" w:rsidRDefault="00F04DE8" w:rsidP="00A254FE">
            <w:pPr>
              <w:suppressAutoHyphens w:val="0"/>
              <w:spacing w:beforeLines="40" w:before="96" w:afterLines="40" w:after="96" w:line="240" w:lineRule="auto"/>
              <w:rPr>
                <w:rFonts w:eastAsia="MS Mincho"/>
                <w:color w:val="000000" w:themeColor="text1"/>
              </w:rPr>
            </w:pPr>
          </w:p>
        </w:tc>
        <w:tc>
          <w:tcPr>
            <w:tcW w:w="1295" w:type="dxa"/>
            <w:shd w:val="clear" w:color="auto" w:fill="auto"/>
          </w:tcPr>
          <w:p w:rsidR="00F04DE8" w:rsidRPr="005D72CB" w:rsidRDefault="00F04DE8" w:rsidP="00A254FE">
            <w:pPr>
              <w:suppressAutoHyphens w:val="0"/>
              <w:spacing w:beforeLines="40" w:before="96" w:afterLines="40" w:after="96" w:line="240" w:lineRule="auto"/>
              <w:rPr>
                <w:rFonts w:eastAsia="MS Mincho"/>
                <w:color w:val="000000" w:themeColor="text1"/>
                <w:vertAlign w:val="subscript"/>
              </w:rPr>
            </w:pPr>
            <w:del w:id="11775" w:author="Erik van den Tillaart" w:date="2014-05-27T11:16:00Z">
              <w:r w:rsidRPr="005D72CB">
                <w:rPr>
                  <w:rFonts w:eastAsia="MS Mincho"/>
                  <w:i/>
                </w:rPr>
                <w:delText>V</w:delText>
              </w:r>
              <w:r w:rsidRPr="005D72CB">
                <w:rPr>
                  <w:rFonts w:eastAsia="MS Mincho"/>
                  <w:vertAlign w:val="subscript"/>
                </w:rPr>
                <w:delText>g</w:delText>
              </w:r>
            </w:del>
            <w:ins w:id="11776" w:author="Erik van den Tillaart" w:date="2014-05-27T11:16:00Z">
              <w:r w:rsidRPr="005D72CB">
                <w:rPr>
                  <w:rFonts w:eastAsia="MS Mincho"/>
                  <w:i/>
                  <w:color w:val="000000" w:themeColor="text1"/>
                </w:rPr>
                <w:t>V</w:t>
              </w:r>
              <w:r w:rsidRPr="005D72CB">
                <w:rPr>
                  <w:rFonts w:eastAsia="MS Mincho"/>
                  <w:color w:val="000000" w:themeColor="text1"/>
                  <w:vertAlign w:val="subscript"/>
                </w:rPr>
                <w:t>gas</w:t>
              </w:r>
            </w:ins>
          </w:p>
        </w:tc>
        <w:tc>
          <w:tcPr>
            <w:tcW w:w="1250" w:type="dxa"/>
            <w:shd w:val="clear" w:color="auto" w:fill="auto"/>
          </w:tcPr>
          <w:p w:rsidR="00F04DE8" w:rsidRPr="005D72CB" w:rsidRDefault="00F04DE8" w:rsidP="00A254FE">
            <w:pPr>
              <w:suppressAutoHyphens w:val="0"/>
              <w:spacing w:beforeLines="40" w:before="96" w:afterLines="40" w:after="96" w:line="240" w:lineRule="auto"/>
              <w:rPr>
                <w:rFonts w:eastAsia="MS Mincho"/>
                <w:color w:val="000000" w:themeColor="text1"/>
                <w:vertAlign w:val="superscript"/>
              </w:rPr>
            </w:pPr>
            <w:r w:rsidRPr="005D72CB">
              <w:rPr>
                <w:rFonts w:eastAsia="MS Mincho"/>
                <w:color w:val="000000" w:themeColor="text1"/>
              </w:rPr>
              <w:t>m</w:t>
            </w:r>
            <w:r w:rsidRPr="005D72CB">
              <w:rPr>
                <w:rFonts w:eastAsia="MS Mincho"/>
                <w:color w:val="000000" w:themeColor="text1"/>
                <w:vertAlign w:val="superscript"/>
              </w:rPr>
              <w:t>3</w:t>
            </w:r>
          </w:p>
        </w:tc>
        <w:tc>
          <w:tcPr>
            <w:tcW w:w="1601" w:type="dxa"/>
            <w:shd w:val="clear" w:color="auto" w:fill="auto"/>
          </w:tcPr>
          <w:p w:rsidR="00F04DE8" w:rsidRPr="005D72CB" w:rsidRDefault="00F04DE8" w:rsidP="00A254FE">
            <w:pPr>
              <w:suppressAutoHyphens w:val="0"/>
              <w:spacing w:beforeLines="40" w:before="96" w:afterLines="40" w:after="96" w:line="240" w:lineRule="auto"/>
              <w:rPr>
                <w:rFonts w:eastAsia="MS Mincho"/>
                <w:color w:val="000000" w:themeColor="text1"/>
              </w:rPr>
            </w:pPr>
            <w:del w:id="11777" w:author="Erik van den Tillaart" w:date="2014-05-27T11:16:00Z">
              <w:r w:rsidRPr="005D72CB">
                <w:rPr>
                  <w:rFonts w:eastAsia="MS Mincho"/>
                </w:rPr>
                <w:delText>Tank</w:delText>
              </w:r>
            </w:del>
            <w:ins w:id="11778" w:author="Erik van den Tillaart" w:date="2014-05-27T11:16:00Z">
              <w:r w:rsidRPr="005D72CB">
                <w:rPr>
                  <w:rFonts w:eastAsia="MS Mincho"/>
                  <w:color w:val="000000" w:themeColor="text1"/>
                </w:rPr>
                <w:t>Precharged</w:t>
              </w:r>
            </w:ins>
            <w:r w:rsidRPr="005D72CB">
              <w:rPr>
                <w:rFonts w:eastAsia="MS Mincho"/>
                <w:color w:val="000000" w:themeColor="text1"/>
              </w:rPr>
              <w:t xml:space="preserve"> volume</w:t>
            </w:r>
          </w:p>
        </w:tc>
        <w:tc>
          <w:tcPr>
            <w:tcW w:w="2232" w:type="dxa"/>
            <w:shd w:val="clear" w:color="auto" w:fill="auto"/>
          </w:tcPr>
          <w:p w:rsidR="00F04DE8" w:rsidRPr="005D72CB" w:rsidRDefault="00F04DE8"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dat.</w:t>
            </w:r>
            <w:del w:id="11779" w:author="Erik van den Tillaart" w:date="2014-05-27T11:16:00Z">
              <w:r w:rsidRPr="005D72CB">
                <w:rPr>
                  <w:rFonts w:eastAsia="MS Mincho"/>
                </w:rPr>
                <w:delText>capacity.volume</w:delText>
              </w:r>
            </w:del>
            <w:ins w:id="11780" w:author="Erik van den Tillaart" w:date="2014-05-27T11:16:00Z">
              <w:r w:rsidRPr="005D72CB">
                <w:rPr>
                  <w:rFonts w:eastAsia="MS Mincho"/>
                  <w:color w:val="000000" w:themeColor="text1"/>
                </w:rPr>
                <w:t>vol.pressure</w:t>
              </w:r>
            </w:ins>
            <w:r w:rsidRPr="005D72CB">
              <w:rPr>
                <w:rFonts w:eastAsia="MS Mincho"/>
                <w:color w:val="000000" w:themeColor="text1"/>
              </w:rPr>
              <w:t>.value</w:t>
            </w:r>
          </w:p>
        </w:tc>
      </w:tr>
      <w:tr w:rsidR="00F04DE8" w:rsidRPr="005D72CB" w:rsidTr="00A254FE">
        <w:trPr>
          <w:gridAfter w:val="1"/>
          <w:wAfter w:w="391" w:type="dxa"/>
        </w:trPr>
        <w:tc>
          <w:tcPr>
            <w:tcW w:w="1668" w:type="dxa"/>
            <w:shd w:val="clear" w:color="auto" w:fill="auto"/>
          </w:tcPr>
          <w:p w:rsidR="00F04DE8" w:rsidRPr="005D72CB" w:rsidRDefault="00F04DE8" w:rsidP="00A254FE">
            <w:pPr>
              <w:suppressAutoHyphens w:val="0"/>
              <w:spacing w:beforeLines="40" w:before="96" w:afterLines="40" w:after="96" w:line="240" w:lineRule="auto"/>
              <w:rPr>
                <w:rFonts w:eastAsia="MS Mincho"/>
                <w:color w:val="000000" w:themeColor="text1"/>
              </w:rPr>
            </w:pPr>
          </w:p>
        </w:tc>
        <w:tc>
          <w:tcPr>
            <w:tcW w:w="1295" w:type="dxa"/>
            <w:shd w:val="clear" w:color="auto" w:fill="auto"/>
          </w:tcPr>
          <w:p w:rsidR="00F04DE8" w:rsidRPr="005D72CB" w:rsidRDefault="00F04DE8" w:rsidP="00A254FE">
            <w:pPr>
              <w:suppressAutoHyphens w:val="0"/>
              <w:spacing w:beforeLines="40" w:before="96" w:afterLines="40" w:after="96" w:line="240" w:lineRule="auto"/>
              <w:rPr>
                <w:rFonts w:eastAsia="MS Mincho"/>
                <w:color w:val="000000" w:themeColor="text1"/>
                <w:vertAlign w:val="subscript"/>
              </w:rPr>
            </w:pPr>
            <w:del w:id="11781" w:author="Erik van den Tillaart" w:date="2014-05-27T11:16:00Z">
              <w:r w:rsidRPr="005D72CB">
                <w:rPr>
                  <w:rFonts w:eastAsia="MS Mincho"/>
                  <w:i/>
                </w:rPr>
                <w:delText>V</w:delText>
              </w:r>
              <w:r w:rsidRPr="005D72CB">
                <w:rPr>
                  <w:rFonts w:eastAsia="MS Mincho"/>
                  <w:vertAlign w:val="subscript"/>
                </w:rPr>
                <w:delText>f</w:delText>
              </w:r>
            </w:del>
            <w:ins w:id="11782" w:author="Erik van den Tillaart" w:date="2014-05-27T11:16:00Z">
              <w:r w:rsidRPr="005D72CB">
                <w:rPr>
                  <w:rFonts w:eastAsia="MS Mincho"/>
                  <w:i/>
                  <w:color w:val="000000" w:themeColor="text1"/>
                </w:rPr>
                <w:t>C</w:t>
              </w:r>
              <w:r w:rsidRPr="005D72CB">
                <w:rPr>
                  <w:rFonts w:eastAsia="MS Mincho"/>
                  <w:color w:val="000000" w:themeColor="text1"/>
                  <w:vertAlign w:val="subscript"/>
                </w:rPr>
                <w:t>acc</w:t>
              </w:r>
            </w:ins>
          </w:p>
        </w:tc>
        <w:tc>
          <w:tcPr>
            <w:tcW w:w="1250" w:type="dxa"/>
            <w:shd w:val="clear" w:color="auto" w:fill="auto"/>
          </w:tcPr>
          <w:p w:rsidR="00F04DE8" w:rsidRPr="005D72CB" w:rsidRDefault="00F04DE8" w:rsidP="00A254FE">
            <w:pPr>
              <w:suppressAutoHyphens w:val="0"/>
              <w:spacing w:beforeLines="40" w:before="96" w:afterLines="40" w:after="96" w:line="240" w:lineRule="auto"/>
              <w:rPr>
                <w:rFonts w:eastAsia="MS Mincho"/>
                <w:color w:val="000000" w:themeColor="text1"/>
              </w:rPr>
            </w:pPr>
            <w:del w:id="11783" w:author="Erik van den Tillaart" w:date="2014-05-27T11:16:00Z">
              <w:r w:rsidRPr="005D72CB">
                <w:rPr>
                  <w:rFonts w:eastAsia="MS Mincho"/>
                </w:rPr>
                <w:delText>m</w:delText>
              </w:r>
              <w:r w:rsidRPr="005D72CB">
                <w:rPr>
                  <w:rFonts w:eastAsia="MS Mincho"/>
                  <w:vertAlign w:val="superscript"/>
                </w:rPr>
                <w:delText>3</w:delText>
              </w:r>
            </w:del>
            <w:ins w:id="11784" w:author="Erik van den Tillaart" w:date="2014-05-27T11:16:00Z">
              <w:r w:rsidRPr="005D72CB">
                <w:rPr>
                  <w:rFonts w:eastAsia="MS Mincho"/>
                  <w:color w:val="000000" w:themeColor="text1"/>
                </w:rPr>
                <w:t>kWh</w:t>
              </w:r>
            </w:ins>
          </w:p>
        </w:tc>
        <w:tc>
          <w:tcPr>
            <w:tcW w:w="1601" w:type="dxa"/>
            <w:shd w:val="clear" w:color="auto" w:fill="auto"/>
          </w:tcPr>
          <w:p w:rsidR="00F04DE8" w:rsidRPr="005D72CB" w:rsidRDefault="00F04DE8" w:rsidP="00A254FE">
            <w:pPr>
              <w:suppressAutoHyphens w:val="0"/>
              <w:spacing w:beforeLines="40" w:before="96" w:afterLines="40" w:after="96" w:line="240" w:lineRule="auto"/>
              <w:rPr>
                <w:rFonts w:eastAsia="MS Mincho"/>
                <w:color w:val="000000" w:themeColor="text1"/>
              </w:rPr>
            </w:pPr>
            <w:del w:id="11785" w:author="Erik van den Tillaart" w:date="2014-05-27T11:16:00Z">
              <w:r w:rsidRPr="005D72CB">
                <w:rPr>
                  <w:rFonts w:eastAsia="MS Mincho"/>
                </w:rPr>
                <w:delText>Fluid volume</w:delText>
              </w:r>
            </w:del>
            <w:ins w:id="11786" w:author="Erik van den Tillaart" w:date="2014-05-27T11:16:00Z">
              <w:r w:rsidRPr="005D72CB">
                <w:rPr>
                  <w:rFonts w:eastAsia="MS Mincho"/>
                  <w:color w:val="000000" w:themeColor="text1"/>
                </w:rPr>
                <w:t>Accumulator capacity</w:t>
              </w:r>
            </w:ins>
          </w:p>
        </w:tc>
        <w:tc>
          <w:tcPr>
            <w:tcW w:w="2232" w:type="dxa"/>
            <w:shd w:val="clear" w:color="auto" w:fill="auto"/>
          </w:tcPr>
          <w:p w:rsidR="00F04DE8" w:rsidRPr="005D72CB" w:rsidRDefault="00F04DE8"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dat.capacity.</w:t>
            </w:r>
            <w:del w:id="11787" w:author="Erik van den Tillaart" w:date="2014-05-27T11:16:00Z">
              <w:r w:rsidRPr="005D72CB">
                <w:rPr>
                  <w:rFonts w:eastAsia="MS Mincho"/>
                </w:rPr>
                <w:delText>fluid.</w:delText>
              </w:r>
            </w:del>
            <w:r w:rsidRPr="005D72CB">
              <w:rPr>
                <w:rFonts w:eastAsia="MS Mincho"/>
                <w:color w:val="000000" w:themeColor="text1"/>
              </w:rPr>
              <w:t>value</w:t>
            </w:r>
          </w:p>
        </w:tc>
      </w:tr>
      <w:tr w:rsidR="00F04DE8" w:rsidRPr="005D72CB" w:rsidTr="00A254FE">
        <w:trPr>
          <w:gridAfter w:val="1"/>
          <w:wAfter w:w="391" w:type="dxa"/>
        </w:trPr>
        <w:tc>
          <w:tcPr>
            <w:tcW w:w="1668" w:type="dxa"/>
            <w:shd w:val="clear" w:color="auto" w:fill="auto"/>
          </w:tcPr>
          <w:p w:rsidR="00F04DE8" w:rsidRPr="005D72CB" w:rsidRDefault="00F04DE8" w:rsidP="00A254FE">
            <w:pPr>
              <w:suppressAutoHyphens w:val="0"/>
              <w:spacing w:beforeLines="40" w:before="96" w:afterLines="40" w:after="96" w:line="240" w:lineRule="auto"/>
              <w:rPr>
                <w:rFonts w:eastAsia="MS Mincho"/>
                <w:color w:val="000000" w:themeColor="text1"/>
              </w:rPr>
            </w:pPr>
          </w:p>
        </w:tc>
        <w:tc>
          <w:tcPr>
            <w:tcW w:w="1295" w:type="dxa"/>
            <w:shd w:val="clear" w:color="auto" w:fill="auto"/>
          </w:tcPr>
          <w:p w:rsidR="00F04DE8" w:rsidRPr="005D72CB" w:rsidRDefault="00F04DE8" w:rsidP="00A254FE">
            <w:pPr>
              <w:suppressAutoHyphens w:val="0"/>
              <w:spacing w:beforeLines="40" w:before="96" w:afterLines="40" w:after="96" w:line="240" w:lineRule="auto"/>
              <w:rPr>
                <w:rFonts w:eastAsia="MS Mincho"/>
                <w:color w:val="000000" w:themeColor="text1"/>
              </w:rPr>
            </w:pPr>
            <w:ins w:id="11788" w:author="Erik van den Tillaart" w:date="2014-05-27T11:16:00Z">
              <w:r w:rsidRPr="005D72CB">
                <w:rPr>
                  <w:rFonts w:eastAsia="MS Mincho"/>
                  <w:i/>
                  <w:color w:val="000000" w:themeColor="text1"/>
                </w:rPr>
                <w:t>V</w:t>
              </w:r>
              <w:r w:rsidRPr="005D72CB">
                <w:rPr>
                  <w:rFonts w:eastAsia="MS Mincho"/>
                  <w:color w:val="000000" w:themeColor="text1"/>
                  <w:vertAlign w:val="subscript"/>
                </w:rPr>
                <w:t>gas</w:t>
              </w:r>
              <w:r w:rsidRPr="005D72CB">
                <w:rPr>
                  <w:rFonts w:eastAsia="MS Mincho"/>
                  <w:color w:val="000000" w:themeColor="text1"/>
                </w:rPr>
                <w:t>(0)</w:t>
              </w:r>
            </w:ins>
          </w:p>
        </w:tc>
        <w:tc>
          <w:tcPr>
            <w:tcW w:w="1250" w:type="dxa"/>
            <w:shd w:val="clear" w:color="auto" w:fill="auto"/>
          </w:tcPr>
          <w:p w:rsidR="00F04DE8" w:rsidRPr="005D72CB" w:rsidRDefault="00F04DE8" w:rsidP="00A254FE">
            <w:pPr>
              <w:suppressAutoHyphens w:val="0"/>
              <w:spacing w:beforeLines="40" w:before="96" w:afterLines="40" w:after="96" w:line="240" w:lineRule="auto"/>
              <w:rPr>
                <w:rFonts w:eastAsia="MS Mincho"/>
                <w:color w:val="000000" w:themeColor="text1"/>
                <w:vertAlign w:val="superscript"/>
              </w:rPr>
            </w:pPr>
            <w:del w:id="11789" w:author="Erik van den Tillaart" w:date="2014-05-27T11:16:00Z">
              <w:r w:rsidRPr="005D72CB">
                <w:rPr>
                  <w:rFonts w:eastAsia="MS Mincho"/>
                </w:rPr>
                <w:delText>%</w:delText>
              </w:r>
            </w:del>
            <w:ins w:id="11790" w:author="Erik van den Tillaart" w:date="2014-05-27T11:16:00Z">
              <w:r w:rsidRPr="005D72CB">
                <w:rPr>
                  <w:rFonts w:eastAsia="MS Mincho"/>
                  <w:color w:val="000000" w:themeColor="text1"/>
                </w:rPr>
                <w:t>m</w:t>
              </w:r>
              <w:r w:rsidRPr="005D72CB">
                <w:rPr>
                  <w:rFonts w:eastAsia="MS Mincho"/>
                  <w:color w:val="000000" w:themeColor="text1"/>
                  <w:vertAlign w:val="superscript"/>
                </w:rPr>
                <w:t>3</w:t>
              </w:r>
            </w:ins>
          </w:p>
        </w:tc>
        <w:tc>
          <w:tcPr>
            <w:tcW w:w="1601" w:type="dxa"/>
            <w:shd w:val="clear" w:color="auto" w:fill="auto"/>
          </w:tcPr>
          <w:p w:rsidR="00F04DE8" w:rsidRPr="005D72CB" w:rsidRDefault="00F04DE8"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 xml:space="preserve">Initial </w:t>
            </w:r>
            <w:del w:id="11791" w:author="Erik van den Tillaart" w:date="2014-05-27T11:16:00Z">
              <w:r w:rsidRPr="005D72CB">
                <w:rPr>
                  <w:rFonts w:eastAsia="MS Mincho"/>
                </w:rPr>
                <w:delText xml:space="preserve">fluid </w:delText>
              </w:r>
            </w:del>
            <w:r w:rsidRPr="005D72CB">
              <w:rPr>
                <w:rFonts w:eastAsia="MS Mincho"/>
                <w:color w:val="000000" w:themeColor="text1"/>
              </w:rPr>
              <w:t>volume</w:t>
            </w:r>
          </w:p>
        </w:tc>
        <w:tc>
          <w:tcPr>
            <w:tcW w:w="2232" w:type="dxa"/>
            <w:shd w:val="clear" w:color="auto" w:fill="auto"/>
          </w:tcPr>
          <w:p w:rsidR="00F04DE8" w:rsidRPr="005D72CB" w:rsidRDefault="00F04DE8" w:rsidP="00A254FE">
            <w:pPr>
              <w:suppressAutoHyphens w:val="0"/>
              <w:spacing w:beforeLines="40" w:before="96" w:afterLines="40" w:after="96" w:line="240" w:lineRule="auto"/>
              <w:rPr>
                <w:rFonts w:eastAsia="MS Mincho"/>
                <w:color w:val="000000" w:themeColor="text1"/>
              </w:rPr>
            </w:pPr>
            <w:r w:rsidRPr="005D72CB">
              <w:rPr>
                <w:rFonts w:eastAsia="MS Mincho"/>
                <w:color w:val="000000" w:themeColor="text1"/>
              </w:rPr>
              <w:t>dat.</w:t>
            </w:r>
            <w:del w:id="11792" w:author="Erik van den Tillaart" w:date="2014-05-27T11:16:00Z">
              <w:r w:rsidRPr="005D72CB">
                <w:rPr>
                  <w:rFonts w:eastAsia="MS Mincho"/>
                </w:rPr>
                <w:delText>capacity.fluid.init</w:delText>
              </w:r>
            </w:del>
            <w:ins w:id="11793" w:author="Erik van den Tillaart" w:date="2014-05-27T11:16:00Z">
              <w:r w:rsidRPr="005D72CB">
                <w:rPr>
                  <w:rFonts w:eastAsia="MS Mincho"/>
                  <w:color w:val="000000" w:themeColor="text1"/>
                </w:rPr>
                <w:t>vol.initial</w:t>
              </w:r>
            </w:ins>
            <w:r w:rsidRPr="005D72CB">
              <w:rPr>
                <w:rFonts w:eastAsia="MS Mincho"/>
                <w:color w:val="000000" w:themeColor="text1"/>
              </w:rPr>
              <w:t>.value</w:t>
            </w:r>
          </w:p>
        </w:tc>
      </w:tr>
      <w:tr w:rsidR="00F04DE8" w:rsidRPr="005D72CB" w:rsidTr="00A254FE">
        <w:trPr>
          <w:gridAfter w:val="1"/>
          <w:wAfter w:w="391" w:type="dxa"/>
        </w:trPr>
        <w:tc>
          <w:tcPr>
            <w:tcW w:w="1668"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Command signal</w:t>
            </w:r>
          </w:p>
        </w:tc>
        <w:tc>
          <w:tcPr>
            <w:tcW w:w="1295" w:type="dxa"/>
            <w:shd w:val="clear" w:color="auto" w:fill="auto"/>
          </w:tcPr>
          <w:p w:rsidR="00F04DE8" w:rsidRPr="005D72CB" w:rsidRDefault="00F04DE8" w:rsidP="00A254FE">
            <w:pPr>
              <w:suppressAutoHyphens w:val="0"/>
              <w:spacing w:beforeLines="40" w:before="96" w:afterLines="40" w:after="96" w:line="240" w:lineRule="auto"/>
              <w:rPr>
                <w:rFonts w:eastAsia="MS Mincho"/>
                <w:color w:val="000000" w:themeColor="text1"/>
              </w:rPr>
            </w:pPr>
          </w:p>
        </w:tc>
        <w:tc>
          <w:tcPr>
            <w:tcW w:w="1250" w:type="dxa"/>
            <w:shd w:val="clear" w:color="auto" w:fill="auto"/>
          </w:tcPr>
          <w:p w:rsidR="00F04DE8" w:rsidRPr="005D72CB" w:rsidRDefault="00F04DE8" w:rsidP="00A254FE">
            <w:pPr>
              <w:suppressAutoHyphens w:val="0"/>
              <w:spacing w:beforeLines="40" w:before="96" w:afterLines="40" w:after="96" w:line="240" w:lineRule="auto"/>
              <w:rPr>
                <w:rFonts w:eastAsia="MS Mincho"/>
                <w:color w:val="000000" w:themeColor="text1"/>
              </w:rPr>
            </w:pPr>
          </w:p>
        </w:tc>
        <w:tc>
          <w:tcPr>
            <w:tcW w:w="1601"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no signal</w:t>
            </w:r>
          </w:p>
        </w:tc>
        <w:tc>
          <w:tcPr>
            <w:tcW w:w="2232" w:type="dxa"/>
            <w:shd w:val="clear" w:color="auto" w:fill="auto"/>
          </w:tcPr>
          <w:p w:rsidR="00F04DE8" w:rsidRPr="005D72CB" w:rsidRDefault="00F04DE8" w:rsidP="00A254FE">
            <w:pPr>
              <w:suppressAutoHyphens w:val="0"/>
              <w:spacing w:beforeLines="40" w:before="96" w:afterLines="40" w:after="96" w:line="240" w:lineRule="auto"/>
              <w:rPr>
                <w:rFonts w:eastAsia="MS Mincho"/>
                <w:color w:val="000000" w:themeColor="text1"/>
              </w:rPr>
            </w:pPr>
          </w:p>
        </w:tc>
      </w:tr>
      <w:tr w:rsidR="00F04DE8" w:rsidRPr="005D72CB" w:rsidTr="00A254FE">
        <w:trPr>
          <w:gridAfter w:val="1"/>
          <w:wAfter w:w="391" w:type="dxa"/>
        </w:trPr>
        <w:tc>
          <w:tcPr>
            <w:tcW w:w="1668"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Sensor signal</w:t>
            </w:r>
          </w:p>
        </w:tc>
        <w:tc>
          <w:tcPr>
            <w:tcW w:w="1295" w:type="dxa"/>
            <w:shd w:val="clear" w:color="auto" w:fill="auto"/>
          </w:tcPr>
          <w:p w:rsidR="00F04DE8" w:rsidRPr="005D72CB" w:rsidRDefault="00F04DE8" w:rsidP="00A254FE">
            <w:pPr>
              <w:suppressAutoHyphens w:val="0"/>
              <w:spacing w:beforeLines="40" w:before="96" w:afterLines="40" w:after="96" w:line="240" w:lineRule="auto"/>
              <w:rPr>
                <w:rFonts w:eastAsia="MS Mincho"/>
                <w:i/>
                <w:color w:val="000000" w:themeColor="text1"/>
              </w:rPr>
            </w:pPr>
            <w:r w:rsidRPr="005D72CB">
              <w:rPr>
                <w:rFonts w:eastAsia="MS Mincho"/>
                <w:i/>
                <w:color w:val="000000" w:themeColor="text1"/>
              </w:rPr>
              <w:t>p</w:t>
            </w:r>
          </w:p>
        </w:tc>
        <w:tc>
          <w:tcPr>
            <w:tcW w:w="1250"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Pa</w:t>
            </w:r>
          </w:p>
        </w:tc>
        <w:tc>
          <w:tcPr>
            <w:tcW w:w="1601"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Pressure</w:t>
            </w:r>
          </w:p>
        </w:tc>
        <w:tc>
          <w:tcPr>
            <w:tcW w:w="2232"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Acc_presAct_Pa</w:t>
            </w:r>
          </w:p>
        </w:tc>
      </w:tr>
      <w:tr w:rsidR="00F04DE8" w:rsidRPr="005D72CB" w:rsidTr="00A254FE">
        <w:trPr>
          <w:del w:id="11794" w:author="Erik van den Tillaart" w:date="2014-05-27T11:16:00Z"/>
        </w:trPr>
        <w:tc>
          <w:tcPr>
            <w:tcW w:w="1668" w:type="dxa"/>
            <w:shd w:val="clear" w:color="auto" w:fill="auto"/>
          </w:tcPr>
          <w:p w:rsidR="00F04DE8" w:rsidRPr="005D72CB" w:rsidRDefault="00F04DE8" w:rsidP="00A254FE">
            <w:pPr>
              <w:suppressAutoHyphens w:val="0"/>
              <w:spacing w:beforeLines="40" w:before="96" w:afterLines="40" w:after="96" w:line="240" w:lineRule="auto"/>
              <w:rPr>
                <w:del w:id="11795" w:author="Erik van den Tillaart" w:date="2014-05-27T11:16:00Z"/>
                <w:rFonts w:eastAsia="MS Mincho"/>
              </w:rPr>
            </w:pPr>
          </w:p>
        </w:tc>
        <w:tc>
          <w:tcPr>
            <w:tcW w:w="1295" w:type="dxa"/>
            <w:shd w:val="clear" w:color="auto" w:fill="auto"/>
          </w:tcPr>
          <w:p w:rsidR="00F04DE8" w:rsidRPr="005D72CB" w:rsidRDefault="00F04DE8" w:rsidP="00A254FE">
            <w:pPr>
              <w:suppressAutoHyphens w:val="0"/>
              <w:spacing w:beforeLines="40" w:before="96" w:afterLines="40" w:after="96" w:line="240" w:lineRule="auto"/>
              <w:rPr>
                <w:del w:id="11796" w:author="Erik van den Tillaart" w:date="2014-05-27T11:16:00Z"/>
                <w:rFonts w:ascii="Courier" w:eastAsia="MS Mincho" w:hAnsi="Courier"/>
              </w:rPr>
            </w:pPr>
            <w:del w:id="11797" w:author="Erik van den Tillaart" w:date="2014-05-27T11:16:00Z">
              <w:r w:rsidRPr="005D72CB">
                <w:rPr>
                  <w:rFonts w:eastAsia="MS Mincho"/>
                  <w:i/>
                </w:rPr>
                <w:delText>T</w:delText>
              </w:r>
              <w:r w:rsidRPr="005D72CB">
                <w:rPr>
                  <w:rFonts w:eastAsia="MS Mincho"/>
                  <w:vertAlign w:val="subscript"/>
                </w:rPr>
                <w:delText>g</w:delText>
              </w:r>
            </w:del>
          </w:p>
        </w:tc>
        <w:tc>
          <w:tcPr>
            <w:tcW w:w="1250" w:type="dxa"/>
            <w:shd w:val="clear" w:color="auto" w:fill="auto"/>
          </w:tcPr>
          <w:p w:rsidR="00F04DE8" w:rsidRPr="005D72CB" w:rsidRDefault="00F04DE8" w:rsidP="00A254FE">
            <w:pPr>
              <w:suppressAutoHyphens w:val="0"/>
              <w:spacing w:beforeLines="40" w:before="96" w:afterLines="40" w:after="96" w:line="240" w:lineRule="auto"/>
              <w:rPr>
                <w:del w:id="11798" w:author="Erik van den Tillaart" w:date="2014-05-27T11:16:00Z"/>
                <w:rFonts w:ascii="Courier" w:eastAsia="MS Mincho" w:hAnsi="Courier"/>
              </w:rPr>
            </w:pPr>
            <w:del w:id="11799" w:author="Erik van den Tillaart" w:date="2014-05-27T11:16:00Z">
              <w:r w:rsidRPr="005D72CB">
                <w:rPr>
                  <w:rFonts w:eastAsia="MS Mincho"/>
                </w:rPr>
                <w:delText>K</w:delText>
              </w:r>
            </w:del>
          </w:p>
        </w:tc>
        <w:tc>
          <w:tcPr>
            <w:tcW w:w="1601" w:type="dxa"/>
            <w:shd w:val="clear" w:color="auto" w:fill="auto"/>
          </w:tcPr>
          <w:p w:rsidR="00F04DE8" w:rsidRPr="005D72CB" w:rsidRDefault="00F04DE8" w:rsidP="00A254FE">
            <w:pPr>
              <w:suppressAutoHyphens w:val="0"/>
              <w:spacing w:beforeLines="40" w:before="96" w:afterLines="40" w:after="96" w:line="240" w:lineRule="auto"/>
              <w:rPr>
                <w:del w:id="11800" w:author="Erik van den Tillaart" w:date="2014-05-27T11:16:00Z"/>
                <w:rFonts w:ascii="Courier" w:eastAsia="MS Mincho" w:hAnsi="Courier"/>
              </w:rPr>
            </w:pPr>
            <w:del w:id="11801" w:author="Erik van den Tillaart" w:date="2014-05-27T11:16:00Z">
              <w:r w:rsidRPr="005D72CB">
                <w:rPr>
                  <w:rFonts w:eastAsia="MS Mincho"/>
                </w:rPr>
                <w:delText>Gas temperature</w:delText>
              </w:r>
            </w:del>
          </w:p>
        </w:tc>
        <w:tc>
          <w:tcPr>
            <w:tcW w:w="2623" w:type="dxa"/>
            <w:gridSpan w:val="2"/>
            <w:shd w:val="clear" w:color="auto" w:fill="auto"/>
          </w:tcPr>
          <w:p w:rsidR="00F04DE8" w:rsidRPr="005D72CB" w:rsidRDefault="00F04DE8" w:rsidP="00A254FE">
            <w:pPr>
              <w:suppressAutoHyphens w:val="0"/>
              <w:spacing w:beforeLines="40" w:before="96" w:afterLines="40" w:after="96" w:line="240" w:lineRule="auto"/>
              <w:rPr>
                <w:del w:id="11802" w:author="Erik van den Tillaart" w:date="2014-05-27T11:16:00Z"/>
                <w:rFonts w:ascii="Courier" w:eastAsia="MS Mincho" w:hAnsi="Courier"/>
              </w:rPr>
            </w:pPr>
            <w:del w:id="11803" w:author="Erik van den Tillaart" w:date="2014-05-27T11:16:00Z">
              <w:r w:rsidRPr="005D72CB">
                <w:rPr>
                  <w:rFonts w:eastAsia="MS Mincho"/>
                </w:rPr>
                <w:delText>Acc_tGasAct_K</w:delText>
              </w:r>
            </w:del>
          </w:p>
        </w:tc>
      </w:tr>
      <w:tr w:rsidR="00F04DE8" w:rsidRPr="005D72CB" w:rsidTr="00A254FE">
        <w:trPr>
          <w:gridAfter w:val="1"/>
          <w:wAfter w:w="391" w:type="dxa"/>
        </w:trPr>
        <w:tc>
          <w:tcPr>
            <w:tcW w:w="1668" w:type="dxa"/>
            <w:shd w:val="clear" w:color="auto" w:fill="auto"/>
          </w:tcPr>
          <w:p w:rsidR="00F04DE8" w:rsidRPr="005D72CB" w:rsidRDefault="00F04DE8" w:rsidP="00A254FE">
            <w:pPr>
              <w:suppressAutoHyphens w:val="0"/>
              <w:spacing w:beforeLines="40" w:before="96" w:afterLines="40" w:after="96" w:line="240" w:lineRule="auto"/>
              <w:rPr>
                <w:rFonts w:eastAsia="MS Mincho"/>
                <w:color w:val="000000" w:themeColor="text1"/>
              </w:rPr>
            </w:pPr>
          </w:p>
        </w:tc>
        <w:tc>
          <w:tcPr>
            <w:tcW w:w="1295"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i/>
                <w:color w:val="000000" w:themeColor="text1"/>
              </w:rPr>
              <w:t>V</w:t>
            </w:r>
            <w:r w:rsidRPr="005D72CB">
              <w:rPr>
                <w:rFonts w:eastAsia="MS Mincho"/>
                <w:color w:val="000000" w:themeColor="text1"/>
                <w:vertAlign w:val="subscript"/>
              </w:rPr>
              <w:t>g</w:t>
            </w:r>
          </w:p>
        </w:tc>
        <w:tc>
          <w:tcPr>
            <w:tcW w:w="1250"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w:t>
            </w:r>
          </w:p>
        </w:tc>
        <w:tc>
          <w:tcPr>
            <w:tcW w:w="1601"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Gas volume</w:t>
            </w:r>
          </w:p>
        </w:tc>
        <w:tc>
          <w:tcPr>
            <w:tcW w:w="2232"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Acc_volGas_Rt</w:t>
            </w:r>
          </w:p>
        </w:tc>
      </w:tr>
      <w:tr w:rsidR="00F04DE8" w:rsidRPr="005D72CB" w:rsidTr="00A254FE">
        <w:trPr>
          <w:gridAfter w:val="1"/>
          <w:wAfter w:w="391" w:type="dxa"/>
        </w:trPr>
        <w:tc>
          <w:tcPr>
            <w:tcW w:w="1668"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Fluid out [Pa]</w:t>
            </w:r>
          </w:p>
        </w:tc>
        <w:tc>
          <w:tcPr>
            <w:tcW w:w="1295" w:type="dxa"/>
            <w:shd w:val="clear" w:color="auto" w:fill="auto"/>
          </w:tcPr>
          <w:p w:rsidR="00F04DE8" w:rsidRPr="005D72CB" w:rsidRDefault="00F04DE8" w:rsidP="00A254FE">
            <w:pPr>
              <w:suppressAutoHyphens w:val="0"/>
              <w:spacing w:beforeLines="40" w:before="96" w:afterLines="40" w:after="96" w:line="240" w:lineRule="auto"/>
              <w:rPr>
                <w:rFonts w:eastAsia="MS Mincho"/>
                <w:i/>
                <w:color w:val="000000" w:themeColor="text1"/>
              </w:rPr>
            </w:pPr>
            <w:r w:rsidRPr="005D72CB">
              <w:rPr>
                <w:rFonts w:eastAsia="MS Mincho"/>
                <w:i/>
                <w:color w:val="000000" w:themeColor="text1"/>
              </w:rPr>
              <w:t>p</w:t>
            </w:r>
          </w:p>
        </w:tc>
        <w:tc>
          <w:tcPr>
            <w:tcW w:w="1250"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Pa</w:t>
            </w:r>
          </w:p>
        </w:tc>
        <w:tc>
          <w:tcPr>
            <w:tcW w:w="1601"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Pressure</w:t>
            </w:r>
          </w:p>
        </w:tc>
        <w:tc>
          <w:tcPr>
            <w:tcW w:w="2232" w:type="dxa"/>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phys_pressure_Pa</w:t>
            </w:r>
          </w:p>
        </w:tc>
      </w:tr>
      <w:tr w:rsidR="00F04DE8" w:rsidRPr="005D72CB" w:rsidTr="00A254FE">
        <w:trPr>
          <w:gridAfter w:val="1"/>
          <w:wAfter w:w="391" w:type="dxa"/>
        </w:trPr>
        <w:tc>
          <w:tcPr>
            <w:tcW w:w="1668" w:type="dxa"/>
            <w:tcBorders>
              <w:bottom w:val="single" w:sz="12" w:space="0" w:color="auto"/>
            </w:tcBorders>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Fluid fb in [m3/s]</w:t>
            </w:r>
          </w:p>
        </w:tc>
        <w:tc>
          <w:tcPr>
            <w:tcW w:w="1295" w:type="dxa"/>
            <w:tcBorders>
              <w:bottom w:val="single" w:sz="12" w:space="0" w:color="auto"/>
            </w:tcBorders>
            <w:shd w:val="clear" w:color="auto" w:fill="auto"/>
          </w:tcPr>
          <w:p w:rsidR="00F04DE8" w:rsidRPr="005D72CB" w:rsidRDefault="00F04DE8" w:rsidP="00A254FE">
            <w:pPr>
              <w:suppressAutoHyphens w:val="0"/>
              <w:spacing w:beforeLines="40" w:before="96" w:afterLines="40" w:after="96" w:line="240" w:lineRule="auto"/>
              <w:rPr>
                <w:rFonts w:eastAsia="MS Mincho"/>
                <w:i/>
                <w:color w:val="000000" w:themeColor="text1"/>
              </w:rPr>
            </w:pPr>
            <w:r w:rsidRPr="005D72CB">
              <w:rPr>
                <w:rFonts w:eastAsia="MS Mincho"/>
                <w:i/>
                <w:color w:val="000000" w:themeColor="text1"/>
              </w:rPr>
              <w:t>Q</w:t>
            </w:r>
          </w:p>
        </w:tc>
        <w:tc>
          <w:tcPr>
            <w:tcW w:w="1250" w:type="dxa"/>
            <w:tcBorders>
              <w:bottom w:val="single" w:sz="12" w:space="0" w:color="auto"/>
            </w:tcBorders>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m</w:t>
            </w:r>
            <w:r w:rsidRPr="005D72CB">
              <w:rPr>
                <w:rFonts w:eastAsia="MS Mincho"/>
                <w:color w:val="000000" w:themeColor="text1"/>
                <w:vertAlign w:val="superscript"/>
              </w:rPr>
              <w:t>3</w:t>
            </w:r>
            <w:r w:rsidRPr="005D72CB">
              <w:rPr>
                <w:rFonts w:eastAsia="MS Mincho"/>
                <w:color w:val="000000" w:themeColor="text1"/>
              </w:rPr>
              <w:t>/s</w:t>
            </w:r>
          </w:p>
        </w:tc>
        <w:tc>
          <w:tcPr>
            <w:tcW w:w="1601" w:type="dxa"/>
            <w:tcBorders>
              <w:bottom w:val="single" w:sz="12" w:space="0" w:color="auto"/>
            </w:tcBorders>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Volume flow</w:t>
            </w:r>
          </w:p>
        </w:tc>
        <w:tc>
          <w:tcPr>
            <w:tcW w:w="2232" w:type="dxa"/>
            <w:tcBorders>
              <w:bottom w:val="single" w:sz="12" w:space="0" w:color="auto"/>
            </w:tcBorders>
            <w:shd w:val="clear" w:color="auto" w:fill="auto"/>
          </w:tcPr>
          <w:p w:rsidR="00F04DE8" w:rsidRPr="005D72CB" w:rsidRDefault="00F04DE8" w:rsidP="00A254FE">
            <w:pPr>
              <w:suppressAutoHyphens w:val="0"/>
              <w:spacing w:beforeLines="40" w:before="96" w:afterLines="40" w:after="96" w:line="240" w:lineRule="auto"/>
              <w:rPr>
                <w:rFonts w:ascii="Courier" w:eastAsia="MS Mincho" w:hAnsi="Courier"/>
                <w:color w:val="000000" w:themeColor="text1"/>
              </w:rPr>
            </w:pPr>
            <w:r w:rsidRPr="005D72CB">
              <w:rPr>
                <w:rFonts w:eastAsia="MS Mincho"/>
                <w:color w:val="000000" w:themeColor="text1"/>
              </w:rPr>
              <w:t>phys_flow_m3ps</w:t>
            </w:r>
          </w:p>
        </w:tc>
      </w:tr>
    </w:tbl>
    <w:p w:rsidR="00F04DE8" w:rsidRPr="005D72CB" w:rsidRDefault="00F04DE8" w:rsidP="00F04DE8">
      <w:pPr>
        <w:suppressAutoHyphens w:val="0"/>
        <w:spacing w:before="240" w:after="120" w:line="240" w:lineRule="auto"/>
        <w:ind w:left="2268" w:right="1134" w:hanging="1134"/>
        <w:jc w:val="both"/>
        <w:rPr>
          <w:ins w:id="11804" w:author="Erik van den Tillaart" w:date="2014-05-27T11:16:00Z"/>
          <w:color w:val="000000" w:themeColor="text1"/>
        </w:rPr>
      </w:pPr>
    </w:p>
    <w:p w:rsidR="00F04DE8" w:rsidRPr="005D72CB" w:rsidRDefault="00F04DE8" w:rsidP="00F04DE8">
      <w:pPr>
        <w:pStyle w:val="berschrift1"/>
        <w:rPr>
          <w:ins w:id="11805" w:author="Erik van den Tillaart" w:date="2014-05-27T11:16:00Z"/>
          <w:color w:val="000000" w:themeColor="text1"/>
        </w:rPr>
      </w:pPr>
      <w:ins w:id="11806" w:author="Erik van den Tillaart" w:date="2014-05-27T11:16:00Z">
        <w:r w:rsidRPr="005D72CB">
          <w:rPr>
            <w:color w:val="000000" w:themeColor="text1"/>
          </w:rPr>
          <w:lastRenderedPageBreak/>
          <w:t>Table XXX</w:t>
        </w:r>
      </w:ins>
    </w:p>
    <w:p w:rsidR="00F04DE8" w:rsidRPr="005D72CB" w:rsidRDefault="00F04DE8" w:rsidP="00F04DE8">
      <w:pPr>
        <w:pStyle w:val="berschrift1"/>
        <w:spacing w:after="120"/>
        <w:rPr>
          <w:ins w:id="11807" w:author="Erik van den Tillaart" w:date="2014-05-27T11:16:00Z"/>
          <w:color w:val="000000" w:themeColor="text1"/>
        </w:rPr>
      </w:pPr>
      <w:ins w:id="11808" w:author="Erik van den Tillaart" w:date="2014-05-27T11:16:00Z">
        <w:r w:rsidRPr="005D72CB">
          <w:rPr>
            <w:color w:val="000000" w:themeColor="text1"/>
          </w:rPr>
          <w:t xml:space="preserve">Accumulator model parameters </w:t>
        </w:r>
      </w:ins>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2268"/>
        <w:gridCol w:w="3462"/>
      </w:tblGrid>
      <w:tr w:rsidR="00F04DE8" w:rsidRPr="005D72CB" w:rsidTr="00A254FE">
        <w:trPr>
          <w:trHeight w:val="248"/>
          <w:ins w:id="11809" w:author="Erik van den Tillaart" w:date="2014-05-27T11:16:00Z"/>
        </w:trPr>
        <w:tc>
          <w:tcPr>
            <w:tcW w:w="2316" w:type="dxa"/>
            <w:tcBorders>
              <w:bottom w:val="single" w:sz="12" w:space="0" w:color="auto"/>
            </w:tcBorders>
            <w:shd w:val="clear" w:color="auto" w:fill="auto"/>
          </w:tcPr>
          <w:p w:rsidR="00F04DE8" w:rsidRPr="005D72CB" w:rsidRDefault="00F04DE8" w:rsidP="00A254FE">
            <w:pPr>
              <w:suppressAutoHyphens w:val="0"/>
              <w:spacing w:before="40" w:after="40" w:line="240" w:lineRule="auto"/>
              <w:rPr>
                <w:ins w:id="11810" w:author="Erik van den Tillaart" w:date="2014-05-27T11:16:00Z"/>
                <w:rFonts w:eastAsia="MS Mincho"/>
                <w:i/>
                <w:color w:val="000000" w:themeColor="text1"/>
                <w:sz w:val="16"/>
                <w:szCs w:val="16"/>
              </w:rPr>
            </w:pPr>
            <w:ins w:id="11811" w:author="Erik van den Tillaart" w:date="2014-05-27T11:16:00Z">
              <w:r w:rsidRPr="005D72CB">
                <w:rPr>
                  <w:rFonts w:eastAsia="MS Mincho"/>
                  <w:i/>
                  <w:color w:val="000000" w:themeColor="text1"/>
                  <w:sz w:val="16"/>
                  <w:szCs w:val="16"/>
                </w:rPr>
                <w:t>Parameter</w:t>
              </w:r>
            </w:ins>
          </w:p>
        </w:tc>
        <w:tc>
          <w:tcPr>
            <w:tcW w:w="2268" w:type="dxa"/>
            <w:tcBorders>
              <w:bottom w:val="single" w:sz="12" w:space="0" w:color="auto"/>
            </w:tcBorders>
            <w:shd w:val="clear" w:color="auto" w:fill="auto"/>
          </w:tcPr>
          <w:p w:rsidR="00F04DE8" w:rsidRPr="005D72CB" w:rsidRDefault="00F04DE8" w:rsidP="00A254FE">
            <w:pPr>
              <w:suppressAutoHyphens w:val="0"/>
              <w:spacing w:before="40" w:after="40" w:line="240" w:lineRule="auto"/>
              <w:rPr>
                <w:ins w:id="11812" w:author="Erik van den Tillaart" w:date="2014-05-27T11:16:00Z"/>
                <w:rFonts w:eastAsia="MS Mincho"/>
                <w:i/>
                <w:color w:val="000000" w:themeColor="text1"/>
                <w:sz w:val="16"/>
                <w:szCs w:val="16"/>
              </w:rPr>
            </w:pPr>
            <w:ins w:id="11813" w:author="Erik van den Tillaart" w:date="2014-05-27T11:16:00Z">
              <w:r w:rsidRPr="005D72CB">
                <w:rPr>
                  <w:rFonts w:eastAsia="MS Mincho"/>
                  <w:i/>
                  <w:color w:val="000000" w:themeColor="text1"/>
                  <w:sz w:val="16"/>
                  <w:szCs w:val="16"/>
                </w:rPr>
                <w:t>Parameter type</w:t>
              </w:r>
            </w:ins>
          </w:p>
        </w:tc>
        <w:tc>
          <w:tcPr>
            <w:tcW w:w="3462" w:type="dxa"/>
            <w:tcBorders>
              <w:bottom w:val="single" w:sz="12" w:space="0" w:color="auto"/>
            </w:tcBorders>
            <w:shd w:val="clear" w:color="auto" w:fill="auto"/>
          </w:tcPr>
          <w:p w:rsidR="00F04DE8" w:rsidRPr="005D72CB" w:rsidRDefault="00F04DE8" w:rsidP="00A254FE">
            <w:pPr>
              <w:suppressAutoHyphens w:val="0"/>
              <w:spacing w:before="40" w:after="40" w:line="240" w:lineRule="auto"/>
              <w:rPr>
                <w:ins w:id="11814" w:author="Erik van den Tillaart" w:date="2014-05-27T11:16:00Z"/>
                <w:rFonts w:eastAsia="MS Mincho"/>
                <w:i/>
                <w:color w:val="000000" w:themeColor="text1"/>
                <w:sz w:val="16"/>
                <w:szCs w:val="16"/>
              </w:rPr>
            </w:pPr>
            <w:ins w:id="11815" w:author="Erik van den Tillaart" w:date="2014-05-27T11:16:00Z">
              <w:r w:rsidRPr="005D72CB">
                <w:rPr>
                  <w:rFonts w:eastAsia="MS Mincho"/>
                  <w:i/>
                  <w:color w:val="000000" w:themeColor="text1"/>
                  <w:sz w:val="16"/>
                  <w:szCs w:val="16"/>
                </w:rPr>
                <w:t>Reference paragraph</w:t>
              </w:r>
            </w:ins>
          </w:p>
        </w:tc>
      </w:tr>
      <w:tr w:rsidR="00F04DE8" w:rsidRPr="005D72CB" w:rsidTr="00A254FE">
        <w:trPr>
          <w:ins w:id="11816" w:author="Erik van den Tillaart" w:date="2014-05-27T11:16:00Z"/>
        </w:trPr>
        <w:tc>
          <w:tcPr>
            <w:tcW w:w="2316" w:type="dxa"/>
            <w:shd w:val="clear" w:color="auto" w:fill="auto"/>
          </w:tcPr>
          <w:p w:rsidR="00F04DE8" w:rsidRPr="005D72CB" w:rsidRDefault="00F04DE8" w:rsidP="00A254FE">
            <w:pPr>
              <w:suppressAutoHyphens w:val="0"/>
              <w:spacing w:before="40" w:after="40" w:line="240" w:lineRule="auto"/>
              <w:rPr>
                <w:ins w:id="11817" w:author="Erik van den Tillaart" w:date="2014-05-27T11:16:00Z"/>
                <w:rFonts w:eastAsia="MS Mincho"/>
                <w:color w:val="000000" w:themeColor="text1"/>
                <w:vertAlign w:val="subscript"/>
              </w:rPr>
            </w:pPr>
            <w:ins w:id="11818" w:author="Erik van den Tillaart" w:date="2014-05-27T11:16:00Z">
              <w:r w:rsidRPr="005D72CB">
                <w:rPr>
                  <w:rFonts w:eastAsia="MS Mincho"/>
                  <w:i/>
                  <w:color w:val="000000" w:themeColor="text1"/>
                </w:rPr>
                <w:t>p</w:t>
              </w:r>
              <w:r w:rsidRPr="005D72CB">
                <w:rPr>
                  <w:rFonts w:eastAsia="MS Mincho"/>
                  <w:color w:val="000000" w:themeColor="text1"/>
                  <w:vertAlign w:val="subscript"/>
                </w:rPr>
                <w:t>gas,pre</w:t>
              </w:r>
            </w:ins>
          </w:p>
        </w:tc>
        <w:tc>
          <w:tcPr>
            <w:tcW w:w="2268" w:type="dxa"/>
            <w:shd w:val="clear" w:color="auto" w:fill="auto"/>
          </w:tcPr>
          <w:p w:rsidR="00F04DE8" w:rsidRPr="005D72CB" w:rsidRDefault="00F04DE8" w:rsidP="00A254FE">
            <w:pPr>
              <w:suppressAutoHyphens w:val="0"/>
              <w:spacing w:before="40" w:after="40" w:line="240" w:lineRule="auto"/>
              <w:rPr>
                <w:ins w:id="11819" w:author="Erik van den Tillaart" w:date="2014-05-27T11:16:00Z"/>
                <w:rFonts w:eastAsia="MS Mincho"/>
                <w:color w:val="000000" w:themeColor="text1"/>
              </w:rPr>
            </w:pPr>
            <w:ins w:id="11820" w:author="Erik van den Tillaart" w:date="2014-05-27T11:16:00Z">
              <w:r w:rsidRPr="005D72CB">
                <w:rPr>
                  <w:rFonts w:eastAsia="MS Mincho"/>
                  <w:color w:val="000000" w:themeColor="text1"/>
                </w:rPr>
                <w:t>Manufacturer specified</w:t>
              </w:r>
            </w:ins>
          </w:p>
        </w:tc>
        <w:tc>
          <w:tcPr>
            <w:tcW w:w="3462" w:type="dxa"/>
            <w:shd w:val="clear" w:color="auto" w:fill="auto"/>
          </w:tcPr>
          <w:p w:rsidR="00F04DE8" w:rsidRPr="005D72CB" w:rsidRDefault="00F04DE8" w:rsidP="00A254FE">
            <w:pPr>
              <w:suppressAutoHyphens w:val="0"/>
              <w:spacing w:before="40" w:after="40" w:line="240" w:lineRule="auto"/>
              <w:rPr>
                <w:ins w:id="11821" w:author="Erik van den Tillaart" w:date="2014-05-27T11:16:00Z"/>
                <w:rFonts w:eastAsia="MS Mincho"/>
                <w:color w:val="000000" w:themeColor="text1"/>
              </w:rPr>
            </w:pPr>
            <w:ins w:id="11822" w:author="Erik van den Tillaart" w:date="2014-05-27T11:16:00Z">
              <w:r w:rsidRPr="005D72CB">
                <w:rPr>
                  <w:rFonts w:eastAsia="MS Mincho"/>
                  <w:color w:val="000000" w:themeColor="text1"/>
                </w:rPr>
                <w:t>-</w:t>
              </w:r>
            </w:ins>
          </w:p>
        </w:tc>
      </w:tr>
      <w:tr w:rsidR="00F04DE8" w:rsidRPr="005D72CB" w:rsidTr="00A254FE">
        <w:trPr>
          <w:ins w:id="11823" w:author="Erik van den Tillaart" w:date="2014-05-27T11:16:00Z"/>
        </w:trPr>
        <w:tc>
          <w:tcPr>
            <w:tcW w:w="2316" w:type="dxa"/>
            <w:shd w:val="clear" w:color="auto" w:fill="auto"/>
          </w:tcPr>
          <w:p w:rsidR="00F04DE8" w:rsidRPr="005D72CB" w:rsidRDefault="00F04DE8" w:rsidP="00A254FE">
            <w:pPr>
              <w:suppressAutoHyphens w:val="0"/>
              <w:spacing w:before="40" w:after="40" w:line="240" w:lineRule="auto"/>
              <w:rPr>
                <w:ins w:id="11824" w:author="Erik van den Tillaart" w:date="2014-05-27T11:16:00Z"/>
                <w:rFonts w:eastAsia="MS Mincho"/>
                <w:color w:val="000000" w:themeColor="text1"/>
                <w:vertAlign w:val="subscript"/>
              </w:rPr>
            </w:pPr>
            <w:ins w:id="11825" w:author="Erik van den Tillaart" w:date="2014-05-27T11:16:00Z">
              <w:r w:rsidRPr="005D72CB">
                <w:rPr>
                  <w:rFonts w:eastAsia="MS Mincho"/>
                  <w:i/>
                  <w:color w:val="000000" w:themeColor="text1"/>
                </w:rPr>
                <w:t>γ</w:t>
              </w:r>
            </w:ins>
          </w:p>
        </w:tc>
        <w:tc>
          <w:tcPr>
            <w:tcW w:w="2268" w:type="dxa"/>
            <w:shd w:val="clear" w:color="auto" w:fill="auto"/>
          </w:tcPr>
          <w:p w:rsidR="00F04DE8" w:rsidRPr="005D72CB" w:rsidRDefault="00F04DE8" w:rsidP="00A254FE">
            <w:pPr>
              <w:suppressAutoHyphens w:val="0"/>
              <w:spacing w:before="40" w:after="40" w:line="240" w:lineRule="auto"/>
              <w:rPr>
                <w:ins w:id="11826" w:author="Erik van den Tillaart" w:date="2014-05-27T11:16:00Z"/>
                <w:rFonts w:eastAsia="MS Mincho"/>
                <w:color w:val="000000" w:themeColor="text1"/>
              </w:rPr>
            </w:pPr>
            <w:ins w:id="11827" w:author="Erik van den Tillaart" w:date="2014-05-27T11:16:00Z">
              <w:r w:rsidRPr="005D72CB">
                <w:rPr>
                  <w:rFonts w:eastAsia="MS Mincho"/>
                  <w:color w:val="000000" w:themeColor="text1"/>
                </w:rPr>
                <w:t>Manufacturer specified</w:t>
              </w:r>
            </w:ins>
          </w:p>
        </w:tc>
        <w:tc>
          <w:tcPr>
            <w:tcW w:w="3462" w:type="dxa"/>
            <w:shd w:val="clear" w:color="auto" w:fill="auto"/>
          </w:tcPr>
          <w:p w:rsidR="00F04DE8" w:rsidRPr="005D72CB" w:rsidRDefault="00F04DE8" w:rsidP="00A254FE">
            <w:pPr>
              <w:suppressAutoHyphens w:val="0"/>
              <w:spacing w:before="40" w:after="40" w:line="240" w:lineRule="auto"/>
              <w:rPr>
                <w:ins w:id="11828" w:author="Erik van den Tillaart" w:date="2014-05-27T11:16:00Z"/>
                <w:rFonts w:eastAsia="MS Mincho"/>
                <w:color w:val="000000" w:themeColor="text1"/>
              </w:rPr>
            </w:pPr>
            <w:ins w:id="11829" w:author="Erik van den Tillaart" w:date="2014-05-27T11:16:00Z">
              <w:r w:rsidRPr="005D72CB">
                <w:rPr>
                  <w:rFonts w:eastAsia="MS Mincho"/>
                  <w:color w:val="000000" w:themeColor="text1"/>
                </w:rPr>
                <w:t>-</w:t>
              </w:r>
            </w:ins>
          </w:p>
        </w:tc>
      </w:tr>
      <w:tr w:rsidR="00F04DE8" w:rsidRPr="005D72CB" w:rsidTr="00A254FE">
        <w:trPr>
          <w:ins w:id="11830" w:author="Erik van den Tillaart" w:date="2014-05-27T11:16:00Z"/>
        </w:trPr>
        <w:tc>
          <w:tcPr>
            <w:tcW w:w="2316" w:type="dxa"/>
            <w:shd w:val="clear" w:color="auto" w:fill="auto"/>
          </w:tcPr>
          <w:p w:rsidR="00F04DE8" w:rsidRPr="005D72CB" w:rsidRDefault="00F04DE8" w:rsidP="00A254FE">
            <w:pPr>
              <w:suppressAutoHyphens w:val="0"/>
              <w:spacing w:before="40" w:after="40" w:line="240" w:lineRule="auto"/>
              <w:rPr>
                <w:ins w:id="11831" w:author="Erik van den Tillaart" w:date="2014-05-27T11:16:00Z"/>
                <w:rFonts w:eastAsia="MS Mincho"/>
                <w:color w:val="000000" w:themeColor="text1"/>
                <w:vertAlign w:val="subscript"/>
              </w:rPr>
            </w:pPr>
            <w:ins w:id="11832" w:author="Erik van den Tillaart" w:date="2014-05-27T11:16:00Z">
              <w:r w:rsidRPr="005D72CB">
                <w:rPr>
                  <w:rFonts w:eastAsia="MS Mincho"/>
                  <w:i/>
                  <w:color w:val="000000" w:themeColor="text1"/>
                </w:rPr>
                <w:t>V</w:t>
              </w:r>
              <w:r w:rsidRPr="005D72CB">
                <w:rPr>
                  <w:rFonts w:eastAsia="MS Mincho"/>
                  <w:color w:val="000000" w:themeColor="text1"/>
                  <w:vertAlign w:val="subscript"/>
                </w:rPr>
                <w:t>gas,pre</w:t>
              </w:r>
            </w:ins>
          </w:p>
        </w:tc>
        <w:tc>
          <w:tcPr>
            <w:tcW w:w="2268" w:type="dxa"/>
            <w:shd w:val="clear" w:color="auto" w:fill="auto"/>
          </w:tcPr>
          <w:p w:rsidR="00F04DE8" w:rsidRPr="005D72CB" w:rsidRDefault="00F04DE8" w:rsidP="00A254FE">
            <w:pPr>
              <w:suppressAutoHyphens w:val="0"/>
              <w:spacing w:before="40" w:after="40" w:line="240" w:lineRule="auto"/>
              <w:rPr>
                <w:ins w:id="11833" w:author="Erik van den Tillaart" w:date="2014-05-27T11:16:00Z"/>
                <w:rFonts w:eastAsia="MS Mincho"/>
                <w:color w:val="000000" w:themeColor="text1"/>
              </w:rPr>
            </w:pPr>
            <w:ins w:id="11834" w:author="Erik van den Tillaart" w:date="2014-05-27T11:16:00Z">
              <w:r w:rsidRPr="005D72CB">
                <w:rPr>
                  <w:rFonts w:eastAsia="MS Mincho"/>
                  <w:color w:val="000000" w:themeColor="text1"/>
                </w:rPr>
                <w:t>Manufacturer specified</w:t>
              </w:r>
            </w:ins>
          </w:p>
        </w:tc>
        <w:tc>
          <w:tcPr>
            <w:tcW w:w="3462" w:type="dxa"/>
            <w:shd w:val="clear" w:color="auto" w:fill="auto"/>
          </w:tcPr>
          <w:p w:rsidR="00F04DE8" w:rsidRPr="005D72CB" w:rsidRDefault="00F04DE8" w:rsidP="00A254FE">
            <w:pPr>
              <w:suppressAutoHyphens w:val="0"/>
              <w:spacing w:before="40" w:after="40" w:line="240" w:lineRule="auto"/>
              <w:rPr>
                <w:ins w:id="11835" w:author="Erik van den Tillaart" w:date="2014-05-27T11:16:00Z"/>
                <w:rFonts w:eastAsia="MS Mincho"/>
                <w:color w:val="000000" w:themeColor="text1"/>
              </w:rPr>
            </w:pPr>
            <w:ins w:id="11836" w:author="Erik van den Tillaart" w:date="2014-05-27T11:16:00Z">
              <w:r w:rsidRPr="005D72CB">
                <w:rPr>
                  <w:rFonts w:eastAsia="MS Mincho"/>
                  <w:color w:val="000000" w:themeColor="text1"/>
                </w:rPr>
                <w:t>-</w:t>
              </w:r>
            </w:ins>
          </w:p>
        </w:tc>
      </w:tr>
      <w:tr w:rsidR="00F04DE8" w:rsidRPr="005D72CB" w:rsidTr="00A254FE">
        <w:trPr>
          <w:ins w:id="11837" w:author="Erik van den Tillaart" w:date="2014-05-27T11:16:00Z"/>
        </w:trPr>
        <w:tc>
          <w:tcPr>
            <w:tcW w:w="2316" w:type="dxa"/>
            <w:shd w:val="clear" w:color="auto" w:fill="auto"/>
          </w:tcPr>
          <w:p w:rsidR="00F04DE8" w:rsidRPr="005D72CB" w:rsidRDefault="00F04DE8" w:rsidP="00A254FE">
            <w:pPr>
              <w:suppressAutoHyphens w:val="0"/>
              <w:spacing w:before="40" w:after="40" w:line="240" w:lineRule="auto"/>
              <w:rPr>
                <w:ins w:id="11838" w:author="Erik van den Tillaart" w:date="2014-05-27T11:16:00Z"/>
                <w:rFonts w:eastAsia="MS Mincho"/>
                <w:color w:val="000000" w:themeColor="text1"/>
              </w:rPr>
            </w:pPr>
            <w:ins w:id="11839" w:author="Erik van den Tillaart" w:date="2014-05-27T11:16:00Z">
              <w:r w:rsidRPr="005D72CB">
                <w:rPr>
                  <w:rFonts w:eastAsia="MS Mincho"/>
                  <w:i/>
                  <w:color w:val="000000" w:themeColor="text1"/>
                </w:rPr>
                <w:t>V</w:t>
              </w:r>
              <w:r w:rsidRPr="005D72CB">
                <w:rPr>
                  <w:rFonts w:eastAsia="MS Mincho"/>
                  <w:color w:val="000000" w:themeColor="text1"/>
                  <w:vertAlign w:val="subscript"/>
                </w:rPr>
                <w:t>gas</w:t>
              </w:r>
              <w:r w:rsidRPr="005D72CB">
                <w:rPr>
                  <w:rFonts w:eastAsia="MS Mincho"/>
                  <w:color w:val="000000" w:themeColor="text1"/>
                </w:rPr>
                <w:t>(0)</w:t>
              </w:r>
            </w:ins>
          </w:p>
        </w:tc>
        <w:tc>
          <w:tcPr>
            <w:tcW w:w="2268" w:type="dxa"/>
            <w:shd w:val="clear" w:color="auto" w:fill="auto"/>
          </w:tcPr>
          <w:p w:rsidR="00F04DE8" w:rsidRPr="005D72CB" w:rsidRDefault="00F04DE8" w:rsidP="00A254FE">
            <w:pPr>
              <w:suppressAutoHyphens w:val="0"/>
              <w:spacing w:before="40" w:after="40" w:line="240" w:lineRule="auto"/>
              <w:rPr>
                <w:ins w:id="11840" w:author="Erik van den Tillaart" w:date="2014-05-27T11:16:00Z"/>
                <w:rFonts w:eastAsia="MS Mincho"/>
                <w:color w:val="000000" w:themeColor="text1"/>
              </w:rPr>
            </w:pPr>
            <w:ins w:id="11841" w:author="Erik van den Tillaart" w:date="2014-05-27T11:16:00Z">
              <w:r w:rsidRPr="005D72CB">
                <w:rPr>
                  <w:rFonts w:eastAsia="MS Mincho"/>
                  <w:color w:val="000000" w:themeColor="text1"/>
                </w:rPr>
                <w:t>Manufacturer specified</w:t>
              </w:r>
            </w:ins>
          </w:p>
        </w:tc>
        <w:tc>
          <w:tcPr>
            <w:tcW w:w="3462" w:type="dxa"/>
            <w:shd w:val="clear" w:color="auto" w:fill="auto"/>
          </w:tcPr>
          <w:p w:rsidR="00F04DE8" w:rsidRPr="005D72CB" w:rsidRDefault="00F04DE8" w:rsidP="00A254FE">
            <w:pPr>
              <w:rPr>
                <w:ins w:id="11842" w:author="Erik van den Tillaart" w:date="2014-05-27T11:16:00Z"/>
                <w:color w:val="000000" w:themeColor="text1"/>
              </w:rPr>
            </w:pPr>
            <w:ins w:id="11843" w:author="Erik van den Tillaart" w:date="2014-05-27T11:16:00Z">
              <w:r w:rsidRPr="005D72CB">
                <w:rPr>
                  <w:color w:val="000000" w:themeColor="text1"/>
                </w:rPr>
                <w:t>-</w:t>
              </w:r>
            </w:ins>
          </w:p>
        </w:tc>
      </w:tr>
      <w:tr w:rsidR="00F04DE8" w:rsidRPr="005D72CB" w:rsidTr="00A254FE">
        <w:trPr>
          <w:ins w:id="11844" w:author="Erik van den Tillaart" w:date="2014-05-27T11:16:00Z"/>
        </w:trPr>
        <w:tc>
          <w:tcPr>
            <w:tcW w:w="2316" w:type="dxa"/>
            <w:tcBorders>
              <w:bottom w:val="single" w:sz="12" w:space="0" w:color="auto"/>
            </w:tcBorders>
            <w:shd w:val="clear" w:color="auto" w:fill="auto"/>
          </w:tcPr>
          <w:p w:rsidR="00F04DE8" w:rsidRPr="005D72CB" w:rsidRDefault="00F04DE8" w:rsidP="00A254FE">
            <w:pPr>
              <w:suppressAutoHyphens w:val="0"/>
              <w:spacing w:before="40" w:after="40" w:line="240" w:lineRule="auto"/>
              <w:rPr>
                <w:ins w:id="11845" w:author="Erik van den Tillaart" w:date="2014-05-27T11:16:00Z"/>
                <w:rFonts w:ascii="Courier" w:eastAsia="MS Mincho" w:hAnsi="Courier"/>
                <w:color w:val="000000" w:themeColor="text1"/>
                <w:vertAlign w:val="subscript"/>
              </w:rPr>
            </w:pPr>
            <w:ins w:id="11846" w:author="Erik van den Tillaart" w:date="2014-05-27T11:16:00Z">
              <w:r w:rsidRPr="005D72CB">
                <w:rPr>
                  <w:rFonts w:eastAsia="MS Mincho"/>
                  <w:i/>
                  <w:color w:val="000000" w:themeColor="text1"/>
                </w:rPr>
                <w:t>C</w:t>
              </w:r>
              <w:r w:rsidRPr="005D72CB">
                <w:rPr>
                  <w:rFonts w:eastAsia="MS Mincho"/>
                  <w:color w:val="000000" w:themeColor="text1"/>
                  <w:vertAlign w:val="subscript"/>
                </w:rPr>
                <w:t>acc</w:t>
              </w:r>
            </w:ins>
          </w:p>
        </w:tc>
        <w:tc>
          <w:tcPr>
            <w:tcW w:w="2268" w:type="dxa"/>
            <w:tcBorders>
              <w:bottom w:val="single" w:sz="12" w:space="0" w:color="auto"/>
            </w:tcBorders>
            <w:shd w:val="clear" w:color="auto" w:fill="auto"/>
          </w:tcPr>
          <w:p w:rsidR="00F04DE8" w:rsidRPr="005D72CB" w:rsidRDefault="00F04DE8" w:rsidP="00A254FE">
            <w:pPr>
              <w:suppressAutoHyphens w:val="0"/>
              <w:spacing w:before="40" w:after="40" w:line="240" w:lineRule="auto"/>
              <w:rPr>
                <w:ins w:id="11847" w:author="Erik van den Tillaart" w:date="2014-05-27T11:16:00Z"/>
                <w:rFonts w:eastAsia="MS Mincho"/>
                <w:color w:val="000000" w:themeColor="text1"/>
              </w:rPr>
            </w:pPr>
            <w:ins w:id="11848" w:author="Erik van den Tillaart" w:date="2014-05-27T11:16:00Z">
              <w:r w:rsidRPr="005D72CB">
                <w:rPr>
                  <w:rFonts w:eastAsia="MS Mincho"/>
                  <w:color w:val="000000" w:themeColor="text1"/>
                </w:rPr>
                <w:t>Manufacturer specified</w:t>
              </w:r>
            </w:ins>
          </w:p>
        </w:tc>
        <w:tc>
          <w:tcPr>
            <w:tcW w:w="3462" w:type="dxa"/>
            <w:tcBorders>
              <w:bottom w:val="single" w:sz="12" w:space="0" w:color="auto"/>
            </w:tcBorders>
            <w:shd w:val="clear" w:color="auto" w:fill="auto"/>
          </w:tcPr>
          <w:p w:rsidR="00F04DE8" w:rsidRPr="005D72CB" w:rsidRDefault="00F04DE8" w:rsidP="00A254FE">
            <w:pPr>
              <w:rPr>
                <w:ins w:id="11849" w:author="Erik van den Tillaart" w:date="2014-05-27T11:16:00Z"/>
                <w:color w:val="000000" w:themeColor="text1"/>
              </w:rPr>
            </w:pPr>
            <w:ins w:id="11850" w:author="Erik van den Tillaart" w:date="2014-05-27T11:16:00Z">
              <w:r w:rsidRPr="005D72CB">
                <w:rPr>
                  <w:color w:val="000000" w:themeColor="text1"/>
                </w:rPr>
                <w:t>-</w:t>
              </w:r>
            </w:ins>
          </w:p>
        </w:tc>
      </w:tr>
    </w:tbl>
    <w:p w:rsidR="00F04DE8" w:rsidRPr="005D72CB" w:rsidRDefault="00F04DE8" w:rsidP="00F04DE8">
      <w:pPr>
        <w:suppressAutoHyphens w:val="0"/>
        <w:spacing w:after="120" w:line="240" w:lineRule="auto"/>
        <w:ind w:left="2268" w:right="1134" w:hanging="1134"/>
        <w:jc w:val="both"/>
        <w:rPr>
          <w:ins w:id="11851" w:author="Erik van den Tillaart" w:date="2014-05-27T11:16:00Z"/>
          <w:color w:val="000000" w:themeColor="text1"/>
        </w:rPr>
      </w:pPr>
    </w:p>
    <w:p w:rsidR="00F04DE8" w:rsidRPr="005D72CB" w:rsidRDefault="00F04DE8" w:rsidP="00F04DE8">
      <w:pPr>
        <w:suppressAutoHyphens w:val="0"/>
        <w:spacing w:before="240" w:after="120" w:line="240" w:lineRule="auto"/>
        <w:ind w:left="2268" w:right="1134" w:hanging="1134"/>
        <w:jc w:val="both"/>
        <w:rPr>
          <w:color w:val="000000" w:themeColor="text1"/>
        </w:rPr>
      </w:pPr>
      <w:r w:rsidRPr="005D72CB">
        <w:rPr>
          <w:color w:val="000000" w:themeColor="text1"/>
        </w:rPr>
        <w:t xml:space="preserve">A.9.7.9. </w:t>
      </w:r>
      <w:r w:rsidRPr="005D72CB">
        <w:rPr>
          <w:color w:val="000000" w:themeColor="text1"/>
        </w:rPr>
        <w:tab/>
        <w:t>Provisions on OEM specific component models</w:t>
      </w:r>
    </w:p>
    <w:p w:rsidR="00F04DE8" w:rsidRPr="005D72CB" w:rsidRDefault="00F04DE8" w:rsidP="00F04DE8">
      <w:pPr>
        <w:suppressAutoHyphens w:val="0"/>
        <w:spacing w:after="120" w:line="240" w:lineRule="auto"/>
        <w:ind w:left="2268" w:right="1134" w:hanging="1134"/>
        <w:jc w:val="both"/>
        <w:rPr>
          <w:color w:val="000000" w:themeColor="text1"/>
        </w:rPr>
      </w:pPr>
      <w:r w:rsidRPr="005D72CB">
        <w:rPr>
          <w:color w:val="000000" w:themeColor="text1"/>
        </w:rPr>
        <w:tab/>
        <w:t xml:space="preserve">The manufacturer may use alternative powertrain component models that are deemed to at least include equivalent representation, though with better matching performance, than the models listed in paragraphs A.9.7.2. </w:t>
      </w:r>
      <w:proofErr w:type="gramStart"/>
      <w:r w:rsidRPr="005D72CB">
        <w:rPr>
          <w:color w:val="000000" w:themeColor="text1"/>
        </w:rPr>
        <w:t>to</w:t>
      </w:r>
      <w:proofErr w:type="gramEnd"/>
      <w:r w:rsidRPr="005D72CB">
        <w:rPr>
          <w:color w:val="000000" w:themeColor="text1"/>
        </w:rPr>
        <w:t xml:space="preserve"> A.9.7.8. An alternative model shall satisfy the intent of the library model. Deviations from the powertrain component models specified in paragraph A.9.7. </w:t>
      </w:r>
      <w:proofErr w:type="gramStart"/>
      <w:r w:rsidRPr="005D72CB">
        <w:rPr>
          <w:color w:val="000000" w:themeColor="text1"/>
        </w:rPr>
        <w:t>shall</w:t>
      </w:r>
      <w:proofErr w:type="gramEnd"/>
      <w:r w:rsidRPr="005D72CB">
        <w:rPr>
          <w:color w:val="000000" w:themeColor="text1"/>
        </w:rPr>
        <w:t xml:space="preserve"> be reported and be subject to approval by the type approval or certification authority. The manufacturer shall provide to the type approval or certification authority all appropriate information relating to and including the alternative model along with the justification for its use. This information shall be based on calculations, simulations, estimations, description of the models, experimental results and so on. </w:t>
      </w:r>
    </w:p>
    <w:p w:rsidR="00F04DE8" w:rsidRPr="005D72CB" w:rsidRDefault="00F04DE8" w:rsidP="00F04DE8">
      <w:pPr>
        <w:suppressAutoHyphens w:val="0"/>
        <w:spacing w:after="120" w:line="240" w:lineRule="auto"/>
        <w:ind w:left="2268" w:right="1134" w:hanging="1134"/>
        <w:jc w:val="both"/>
        <w:rPr>
          <w:color w:val="000000" w:themeColor="text1"/>
        </w:rPr>
      </w:pPr>
      <w:r w:rsidRPr="005D72CB">
        <w:rPr>
          <w:color w:val="000000" w:themeColor="text1"/>
        </w:rPr>
        <w:tab/>
        <w:t>The chassis model shall be in accordance with paragraph A.9.7.3.</w:t>
      </w:r>
    </w:p>
    <w:p w:rsidR="00F04DE8" w:rsidRPr="005D72CB" w:rsidRDefault="00F04DE8" w:rsidP="00F04DE8">
      <w:pPr>
        <w:suppressAutoHyphens w:val="0"/>
        <w:spacing w:after="120" w:line="240" w:lineRule="auto"/>
        <w:ind w:left="2268" w:right="1134" w:hanging="1134"/>
        <w:jc w:val="both"/>
        <w:rPr>
          <w:color w:val="000000" w:themeColor="text1"/>
        </w:rPr>
      </w:pPr>
      <w:r w:rsidRPr="005D72CB">
        <w:rPr>
          <w:color w:val="000000" w:themeColor="text1"/>
        </w:rPr>
        <w:tab/>
        <w:t xml:space="preserve">The reference HV model shall be set up in accordance with paragraphs A.9.7.2. </w:t>
      </w:r>
      <w:proofErr w:type="gramStart"/>
      <w:r w:rsidRPr="005D72CB">
        <w:rPr>
          <w:color w:val="000000" w:themeColor="text1"/>
        </w:rPr>
        <w:t>to</w:t>
      </w:r>
      <w:proofErr w:type="gramEnd"/>
      <w:r w:rsidRPr="005D72CB">
        <w:rPr>
          <w:color w:val="000000" w:themeColor="text1"/>
        </w:rPr>
        <w:t xml:space="preserve"> A.9.7.8.  </w:t>
      </w:r>
    </w:p>
    <w:p w:rsidR="00F04DE8" w:rsidRPr="005D72CB" w:rsidRDefault="00F04DE8" w:rsidP="00F04DE8">
      <w:pPr>
        <w:keepNext/>
        <w:keepLines/>
        <w:suppressAutoHyphens w:val="0"/>
        <w:spacing w:after="120" w:line="240" w:lineRule="auto"/>
        <w:ind w:left="2268" w:right="1134" w:hanging="1134"/>
        <w:jc w:val="both"/>
        <w:rPr>
          <w:caps/>
          <w:color w:val="000000" w:themeColor="text1"/>
        </w:rPr>
      </w:pPr>
      <w:r w:rsidRPr="005D72CB">
        <w:rPr>
          <w:color w:val="000000" w:themeColor="text1"/>
        </w:rPr>
        <w:t xml:space="preserve">A.9.8. </w:t>
      </w:r>
      <w:r w:rsidRPr="005D72CB">
        <w:rPr>
          <w:color w:val="000000" w:themeColor="text1"/>
        </w:rPr>
        <w:tab/>
      </w:r>
      <w:r w:rsidRPr="005D72CB">
        <w:rPr>
          <w:caps/>
          <w:color w:val="000000" w:themeColor="text1"/>
        </w:rPr>
        <w:t>T</w:t>
      </w:r>
      <w:r w:rsidRPr="005D72CB">
        <w:rPr>
          <w:color w:val="000000" w:themeColor="text1"/>
        </w:rPr>
        <w:t>est procedures for energy converter(s) and storage device(s)</w:t>
      </w:r>
      <w:r w:rsidRPr="005D72CB">
        <w:rPr>
          <w:caps/>
          <w:color w:val="000000" w:themeColor="text1"/>
        </w:rPr>
        <w:t xml:space="preserve"> </w:t>
      </w:r>
    </w:p>
    <w:p w:rsidR="00F04DE8" w:rsidRPr="005D72CB" w:rsidRDefault="00F04DE8" w:rsidP="00F04DE8">
      <w:pPr>
        <w:keepNext/>
        <w:keepLines/>
        <w:suppressAutoHyphens w:val="0"/>
        <w:spacing w:after="120" w:line="240" w:lineRule="auto"/>
        <w:ind w:left="2268" w:right="1134" w:hanging="1134"/>
        <w:jc w:val="both"/>
        <w:rPr>
          <w:color w:val="000000" w:themeColor="text1"/>
        </w:rPr>
      </w:pPr>
      <w:r w:rsidRPr="005D72CB">
        <w:rPr>
          <w:color w:val="000000" w:themeColor="text1"/>
        </w:rPr>
        <w:t xml:space="preserve">A.9.8.1. </w:t>
      </w:r>
      <w:r w:rsidRPr="005D72CB">
        <w:rPr>
          <w:color w:val="000000" w:themeColor="text1"/>
        </w:rPr>
        <w:tab/>
        <w:t xml:space="preserve">General </w:t>
      </w:r>
      <w:proofErr w:type="gramStart"/>
      <w:r w:rsidRPr="005D72CB">
        <w:rPr>
          <w:color w:val="000000" w:themeColor="text1"/>
        </w:rPr>
        <w:t>introduction</w:t>
      </w:r>
      <w:proofErr w:type="gramEnd"/>
    </w:p>
    <w:p w:rsidR="00F04DE8" w:rsidRPr="005D72CB" w:rsidRDefault="00F04DE8" w:rsidP="00F04DE8">
      <w:pPr>
        <w:suppressAutoHyphens w:val="0"/>
        <w:spacing w:after="120" w:line="240" w:lineRule="auto"/>
        <w:ind w:left="2268" w:right="1134" w:hanging="1134"/>
        <w:jc w:val="both"/>
        <w:rPr>
          <w:color w:val="000000" w:themeColor="text1"/>
        </w:rPr>
      </w:pPr>
      <w:r w:rsidRPr="005D72CB">
        <w:rPr>
          <w:color w:val="000000" w:themeColor="text1"/>
        </w:rPr>
        <w:tab/>
        <w:t xml:space="preserve">The procedures described in paragraphs A.9.8.2. </w:t>
      </w:r>
      <w:proofErr w:type="gramStart"/>
      <w:r w:rsidRPr="005D72CB">
        <w:rPr>
          <w:color w:val="000000" w:themeColor="text1"/>
        </w:rPr>
        <w:t>to</w:t>
      </w:r>
      <w:proofErr w:type="gramEnd"/>
      <w:r w:rsidRPr="005D72CB">
        <w:rPr>
          <w:color w:val="000000" w:themeColor="text1"/>
        </w:rPr>
        <w:t xml:space="preserve"> A.9.8.5. </w:t>
      </w:r>
      <w:proofErr w:type="gramStart"/>
      <w:r w:rsidRPr="005D72CB">
        <w:rPr>
          <w:color w:val="000000" w:themeColor="text1"/>
        </w:rPr>
        <w:t>shall</w:t>
      </w:r>
      <w:proofErr w:type="gramEnd"/>
      <w:r w:rsidRPr="005D72CB">
        <w:rPr>
          <w:color w:val="000000" w:themeColor="text1"/>
        </w:rPr>
        <w:t xml:space="preserve"> be used for obtaining parameters for the HILS system components that is used for the calculation of the engine operating conditions using the HV model. </w:t>
      </w:r>
    </w:p>
    <w:p w:rsidR="00F04DE8" w:rsidRPr="005D72CB" w:rsidRDefault="00F04DE8" w:rsidP="00F04DE8">
      <w:pPr>
        <w:suppressAutoHyphens w:val="0"/>
        <w:spacing w:after="120" w:line="240" w:lineRule="auto"/>
        <w:ind w:left="2268" w:right="1134" w:hanging="1134"/>
        <w:jc w:val="both"/>
        <w:rPr>
          <w:color w:val="000000" w:themeColor="text1"/>
        </w:rPr>
      </w:pPr>
      <w:r w:rsidRPr="005D72CB">
        <w:rPr>
          <w:color w:val="000000" w:themeColor="text1"/>
        </w:rPr>
        <w:tab/>
        <w:t xml:space="preserve">A manufacturer specific component test procedure may be used in the following cases: </w:t>
      </w:r>
    </w:p>
    <w:p w:rsidR="00F04DE8" w:rsidRPr="005D72CB" w:rsidRDefault="00F04DE8" w:rsidP="00F04DE8">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Specific component test procedure not available in this gtr;</w:t>
      </w:r>
    </w:p>
    <w:p w:rsidR="00F04DE8" w:rsidRPr="005D72CB" w:rsidRDefault="00F04DE8" w:rsidP="00F04DE8">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 xml:space="preserve">Unsafe or unrepresentative for the specific component; </w:t>
      </w:r>
    </w:p>
    <w:p w:rsidR="00F04DE8" w:rsidRPr="005D72CB" w:rsidRDefault="00F04DE8" w:rsidP="00F04DE8">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(c) </w:t>
      </w:r>
      <w:r w:rsidRPr="005D72CB">
        <w:rPr>
          <w:color w:val="000000" w:themeColor="text1"/>
        </w:rPr>
        <w:tab/>
        <w:t xml:space="preserve">Not appropriate for a manufacturer specific component model. </w:t>
      </w:r>
    </w:p>
    <w:p w:rsidR="00F04DE8" w:rsidRPr="005D72CB" w:rsidRDefault="00F04DE8" w:rsidP="00F04DE8">
      <w:pPr>
        <w:suppressAutoHyphens w:val="0"/>
        <w:spacing w:after="120" w:line="240" w:lineRule="auto"/>
        <w:ind w:left="2268" w:right="1134" w:hanging="1134"/>
        <w:jc w:val="both"/>
        <w:rPr>
          <w:color w:val="000000" w:themeColor="text1"/>
        </w:rPr>
      </w:pPr>
      <w:r w:rsidRPr="005D72CB">
        <w:rPr>
          <w:color w:val="000000" w:themeColor="text1"/>
        </w:rPr>
        <w:tab/>
        <w:t xml:space="preserve">These manufacturer specific procedures shall be in accordance with the intent of specified component test procedures to determine representative data for use of the model in the HILS system. The technical details of these manufacturer component test procedures shall be reported to and subject to approval by the type approval or certification authority along with all appropriate information relating to and including the procedure along with the justification for its use. This information shall be based on calculations, simulations, estimations, description of the models, experimental results and so on. </w:t>
      </w:r>
    </w:p>
    <w:p w:rsidR="00F04DE8" w:rsidRPr="005D72CB" w:rsidRDefault="00F04DE8" w:rsidP="00F04DE8">
      <w:pPr>
        <w:suppressAutoHyphens w:val="0"/>
        <w:spacing w:after="120" w:line="240" w:lineRule="auto"/>
        <w:ind w:left="2268" w:right="1134" w:hanging="1134"/>
        <w:jc w:val="both"/>
        <w:rPr>
          <w:color w:val="000000" w:themeColor="text1"/>
        </w:rPr>
      </w:pPr>
      <w:r w:rsidRPr="005D72CB">
        <w:rPr>
          <w:color w:val="000000" w:themeColor="text1"/>
        </w:rPr>
        <w:t>A.9.8</w:t>
      </w:r>
      <w:proofErr w:type="gramStart"/>
      <w:r w:rsidRPr="005D72CB">
        <w:rPr>
          <w:color w:val="000000" w:themeColor="text1"/>
        </w:rPr>
        <w:t>.</w:t>
      </w:r>
      <w:proofErr w:type="gramEnd"/>
      <w:del w:id="11852" w:author="Erik van den Tillaart" w:date="2014-05-27T11:16:00Z">
        <w:r w:rsidRPr="005D72CB">
          <w:delText>3</w:delText>
        </w:r>
      </w:del>
      <w:ins w:id="11853" w:author="Erik van den Tillaart" w:date="2014-05-27T11:16:00Z">
        <w:r w:rsidRPr="005D72CB">
          <w:rPr>
            <w:color w:val="000000" w:themeColor="text1"/>
          </w:rPr>
          <w:t>2</w:t>
        </w:r>
      </w:ins>
      <w:r w:rsidRPr="005D72CB">
        <w:rPr>
          <w:color w:val="000000" w:themeColor="text1"/>
        </w:rPr>
        <w:t xml:space="preserve">. </w:t>
      </w:r>
      <w:r w:rsidRPr="005D72CB">
        <w:rPr>
          <w:color w:val="000000" w:themeColor="text1"/>
        </w:rPr>
        <w:tab/>
        <w:t xml:space="preserve">Equipment specification </w:t>
      </w:r>
    </w:p>
    <w:p w:rsidR="00F04DE8" w:rsidRPr="005D72CB" w:rsidRDefault="00F04DE8" w:rsidP="00F04DE8">
      <w:pPr>
        <w:suppressAutoHyphens w:val="0"/>
        <w:spacing w:after="120" w:line="240" w:lineRule="auto"/>
        <w:ind w:left="2268" w:right="1134" w:hanging="1134"/>
        <w:jc w:val="both"/>
        <w:rPr>
          <w:color w:val="000000" w:themeColor="text1"/>
        </w:rPr>
      </w:pPr>
      <w:r w:rsidRPr="005D72CB">
        <w:rPr>
          <w:color w:val="000000" w:themeColor="text1"/>
        </w:rPr>
        <w:lastRenderedPageBreak/>
        <w:tab/>
        <w:t xml:space="preserve">Equipment with adequate characteristics shall be used to perform tests. Requirements are defined below and shall be in agreement with the linearity requirements and verification of paragraph 9.2. </w:t>
      </w:r>
    </w:p>
    <w:p w:rsidR="00F04DE8" w:rsidRPr="005D72CB" w:rsidRDefault="00F04DE8" w:rsidP="00F04DE8">
      <w:pPr>
        <w:suppressAutoHyphens w:val="0"/>
        <w:spacing w:after="120" w:line="240" w:lineRule="auto"/>
        <w:ind w:left="2268" w:right="1134" w:hanging="1134"/>
        <w:jc w:val="both"/>
        <w:rPr>
          <w:color w:val="000000" w:themeColor="text1"/>
        </w:rPr>
      </w:pPr>
      <w:r w:rsidRPr="005D72CB">
        <w:rPr>
          <w:color w:val="000000" w:themeColor="text1"/>
        </w:rPr>
        <w:tab/>
        <w:t xml:space="preserve">The accuracy of the measuring equipment (serviced and calibrated according the handling procedures) shall be such that the linearity requirements, given in Table 34 and checked in accordance with paragraph 9.2, are not exceeded. </w:t>
      </w:r>
    </w:p>
    <w:p w:rsidR="00F04DE8" w:rsidRPr="005D72CB" w:rsidRDefault="00F04DE8" w:rsidP="00F04DE8">
      <w:pPr>
        <w:pStyle w:val="berschrift1"/>
        <w:rPr>
          <w:color w:val="000000" w:themeColor="text1"/>
        </w:rPr>
      </w:pPr>
      <w:r w:rsidRPr="005D72CB">
        <w:rPr>
          <w:color w:val="000000" w:themeColor="text1"/>
        </w:rPr>
        <w:t>Table 34</w:t>
      </w:r>
    </w:p>
    <w:p w:rsidR="00F04DE8" w:rsidRPr="005D72CB" w:rsidRDefault="00F04DE8" w:rsidP="00F04DE8">
      <w:pPr>
        <w:pStyle w:val="berschrift1"/>
        <w:spacing w:after="120"/>
        <w:rPr>
          <w:color w:val="000000" w:themeColor="text1"/>
        </w:rPr>
      </w:pPr>
      <w:r w:rsidRPr="005D72CB">
        <w:rPr>
          <w:color w:val="000000" w:themeColor="text1"/>
        </w:rPr>
        <w:t xml:space="preserve">Linearity requirements of instruments </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1642"/>
        <w:gridCol w:w="1558"/>
        <w:gridCol w:w="1650"/>
        <w:gridCol w:w="1403"/>
      </w:tblGrid>
      <w:tr w:rsidR="00F04DE8" w:rsidRPr="005D72CB" w:rsidTr="00A254FE">
        <w:trPr>
          <w:cantSplit/>
        </w:trPr>
        <w:tc>
          <w:tcPr>
            <w:tcW w:w="1787" w:type="dxa"/>
            <w:tcBorders>
              <w:bottom w:val="single" w:sz="12" w:space="0" w:color="auto"/>
            </w:tcBorders>
            <w:shd w:val="clear" w:color="auto" w:fill="auto"/>
          </w:tcPr>
          <w:p w:rsidR="00F04DE8" w:rsidRPr="005D72CB" w:rsidRDefault="00F04DE8" w:rsidP="00A254FE">
            <w:pPr>
              <w:tabs>
                <w:tab w:val="left" w:pos="1134"/>
                <w:tab w:val="left" w:pos="1701"/>
              </w:tabs>
              <w:suppressAutoHyphens w:val="0"/>
              <w:spacing w:before="40" w:after="120" w:line="240" w:lineRule="auto"/>
              <w:ind w:right="63"/>
              <w:jc w:val="both"/>
              <w:rPr>
                <w:rFonts w:eastAsia="MS Mincho"/>
                <w:i/>
                <w:color w:val="000000" w:themeColor="text1"/>
                <w:sz w:val="16"/>
                <w:szCs w:val="16"/>
              </w:rPr>
            </w:pPr>
            <w:r w:rsidRPr="005D72CB">
              <w:rPr>
                <w:rFonts w:eastAsia="MS Mincho"/>
                <w:i/>
                <w:color w:val="000000" w:themeColor="text1"/>
                <w:sz w:val="16"/>
                <w:szCs w:val="16"/>
              </w:rPr>
              <w:t>Measurement system</w:t>
            </w:r>
          </w:p>
        </w:tc>
        <w:tc>
          <w:tcPr>
            <w:tcW w:w="1642" w:type="dxa"/>
            <w:tcBorders>
              <w:bottom w:val="single" w:sz="12" w:space="0" w:color="auto"/>
            </w:tcBorders>
            <w:shd w:val="clear" w:color="auto" w:fill="auto"/>
          </w:tcPr>
          <w:p w:rsidR="00F04DE8" w:rsidRPr="005D72CB" w:rsidRDefault="00F04DE8" w:rsidP="00A254FE">
            <w:pPr>
              <w:tabs>
                <w:tab w:val="left" w:pos="1134"/>
                <w:tab w:val="left" w:pos="1701"/>
              </w:tabs>
              <w:suppressAutoHyphens w:val="0"/>
              <w:spacing w:before="40" w:after="120" w:line="240" w:lineRule="auto"/>
              <w:ind w:right="63"/>
              <w:jc w:val="center"/>
              <w:rPr>
                <w:rFonts w:eastAsia="MS Mincho"/>
                <w:i/>
                <w:color w:val="000000" w:themeColor="text1"/>
                <w:sz w:val="16"/>
                <w:szCs w:val="16"/>
              </w:rPr>
            </w:pPr>
            <w:r w:rsidRPr="005D72CB">
              <w:rPr>
                <w:rFonts w:eastAsia="MS Mincho"/>
                <w:i/>
                <w:color w:val="000000" w:themeColor="text1"/>
                <w:sz w:val="16"/>
                <w:szCs w:val="16"/>
              </w:rPr>
              <w:t>|x</w:t>
            </w:r>
            <w:r w:rsidRPr="005D72CB">
              <w:rPr>
                <w:rFonts w:eastAsia="MS Mincho"/>
                <w:i/>
                <w:color w:val="000000" w:themeColor="text1"/>
                <w:sz w:val="16"/>
                <w:szCs w:val="16"/>
                <w:vertAlign w:val="subscript"/>
              </w:rPr>
              <w:t>min</w:t>
            </w:r>
            <w:r w:rsidRPr="005D72CB">
              <w:rPr>
                <w:rFonts w:eastAsia="MS Mincho"/>
                <w:i/>
                <w:color w:val="000000" w:themeColor="text1"/>
                <w:sz w:val="16"/>
                <w:szCs w:val="16"/>
              </w:rPr>
              <w:t>∙(a</w:t>
            </w:r>
            <w:r w:rsidRPr="005D72CB">
              <w:rPr>
                <w:rFonts w:eastAsia="MS Mincho"/>
                <w:i/>
                <w:color w:val="000000" w:themeColor="text1"/>
                <w:sz w:val="16"/>
                <w:szCs w:val="16"/>
                <w:vertAlign w:val="subscript"/>
              </w:rPr>
              <w:t>1</w:t>
            </w:r>
            <w:r w:rsidRPr="005D72CB">
              <w:rPr>
                <w:rFonts w:eastAsia="MS Mincho"/>
                <w:i/>
                <w:color w:val="000000" w:themeColor="text1"/>
                <w:sz w:val="16"/>
                <w:szCs w:val="16"/>
              </w:rPr>
              <w:t>-1)+a</w:t>
            </w:r>
            <w:r w:rsidRPr="005D72CB">
              <w:rPr>
                <w:rFonts w:eastAsia="MS Mincho"/>
                <w:i/>
                <w:color w:val="000000" w:themeColor="text1"/>
                <w:sz w:val="16"/>
                <w:szCs w:val="16"/>
                <w:vertAlign w:val="subscript"/>
              </w:rPr>
              <w:t>o</w:t>
            </w:r>
            <w:r w:rsidRPr="005D72CB">
              <w:rPr>
                <w:rFonts w:eastAsia="MS Mincho"/>
                <w:i/>
                <w:color w:val="000000" w:themeColor="text1"/>
                <w:sz w:val="16"/>
                <w:szCs w:val="16"/>
              </w:rPr>
              <w:t>|</w:t>
            </w:r>
          </w:p>
          <w:p w:rsidR="00F04DE8" w:rsidRPr="005D72CB" w:rsidRDefault="00F04DE8" w:rsidP="00A254FE">
            <w:pPr>
              <w:tabs>
                <w:tab w:val="left" w:pos="1134"/>
                <w:tab w:val="left" w:pos="1701"/>
              </w:tabs>
              <w:suppressAutoHyphens w:val="0"/>
              <w:spacing w:before="40" w:after="120" w:line="240" w:lineRule="auto"/>
              <w:ind w:right="63"/>
              <w:jc w:val="center"/>
              <w:rPr>
                <w:rFonts w:eastAsia="MS Mincho"/>
                <w:i/>
                <w:color w:val="000000" w:themeColor="text1"/>
                <w:sz w:val="16"/>
                <w:szCs w:val="16"/>
              </w:rPr>
            </w:pPr>
            <w:r w:rsidRPr="005D72CB">
              <w:rPr>
                <w:rFonts w:eastAsia="MS Mincho"/>
                <w:i/>
                <w:color w:val="000000" w:themeColor="text1"/>
                <w:sz w:val="16"/>
                <w:szCs w:val="16"/>
              </w:rPr>
              <w:t>(for maximum test value)</w:t>
            </w:r>
          </w:p>
        </w:tc>
        <w:tc>
          <w:tcPr>
            <w:tcW w:w="1558" w:type="dxa"/>
            <w:tcBorders>
              <w:bottom w:val="single" w:sz="12" w:space="0" w:color="auto"/>
            </w:tcBorders>
            <w:shd w:val="clear" w:color="auto" w:fill="auto"/>
          </w:tcPr>
          <w:p w:rsidR="00F04DE8" w:rsidRPr="005D72CB" w:rsidRDefault="00F04DE8" w:rsidP="00A254FE">
            <w:pPr>
              <w:tabs>
                <w:tab w:val="left" w:pos="1134"/>
                <w:tab w:val="left" w:pos="1701"/>
              </w:tabs>
              <w:suppressAutoHyphens w:val="0"/>
              <w:spacing w:before="40" w:after="120" w:line="240" w:lineRule="auto"/>
              <w:ind w:right="63"/>
              <w:jc w:val="center"/>
              <w:rPr>
                <w:rFonts w:eastAsia="MS Mincho"/>
                <w:i/>
                <w:color w:val="000000" w:themeColor="text1"/>
                <w:sz w:val="16"/>
                <w:szCs w:val="16"/>
              </w:rPr>
            </w:pPr>
            <w:r w:rsidRPr="005D72CB">
              <w:rPr>
                <w:rFonts w:eastAsia="MS Mincho"/>
                <w:i/>
                <w:color w:val="000000" w:themeColor="text1"/>
                <w:sz w:val="16"/>
                <w:szCs w:val="16"/>
              </w:rPr>
              <w:t xml:space="preserve">Slope, </w:t>
            </w:r>
          </w:p>
          <w:p w:rsidR="00F04DE8" w:rsidRPr="005D72CB" w:rsidRDefault="00F04DE8" w:rsidP="00A254FE">
            <w:pPr>
              <w:tabs>
                <w:tab w:val="left" w:pos="1134"/>
                <w:tab w:val="left" w:pos="1701"/>
              </w:tabs>
              <w:suppressAutoHyphens w:val="0"/>
              <w:spacing w:before="40" w:after="120" w:line="240" w:lineRule="auto"/>
              <w:ind w:right="63"/>
              <w:jc w:val="center"/>
              <w:rPr>
                <w:rFonts w:eastAsia="MS Mincho"/>
                <w:i/>
                <w:color w:val="000000" w:themeColor="text1"/>
                <w:sz w:val="16"/>
                <w:szCs w:val="16"/>
              </w:rPr>
            </w:pPr>
            <w:r w:rsidRPr="005D72CB">
              <w:rPr>
                <w:rFonts w:eastAsia="MS Mincho"/>
                <w:i/>
                <w:color w:val="000000" w:themeColor="text1"/>
                <w:sz w:val="16"/>
                <w:szCs w:val="16"/>
              </w:rPr>
              <w:t>a</w:t>
            </w:r>
            <w:r w:rsidRPr="005D72CB">
              <w:rPr>
                <w:rFonts w:eastAsia="MS Mincho"/>
                <w:i/>
                <w:color w:val="000000" w:themeColor="text1"/>
                <w:sz w:val="16"/>
                <w:szCs w:val="16"/>
                <w:vertAlign w:val="subscript"/>
              </w:rPr>
              <w:t>1</w:t>
            </w:r>
          </w:p>
        </w:tc>
        <w:tc>
          <w:tcPr>
            <w:tcW w:w="1650" w:type="dxa"/>
            <w:tcBorders>
              <w:bottom w:val="single" w:sz="12" w:space="0" w:color="auto"/>
            </w:tcBorders>
            <w:shd w:val="clear" w:color="auto" w:fill="auto"/>
          </w:tcPr>
          <w:p w:rsidR="00F04DE8" w:rsidRPr="005D72CB" w:rsidRDefault="00F04DE8" w:rsidP="00A254FE">
            <w:pPr>
              <w:tabs>
                <w:tab w:val="left" w:pos="1134"/>
                <w:tab w:val="left" w:pos="1701"/>
              </w:tabs>
              <w:suppressAutoHyphens w:val="0"/>
              <w:spacing w:before="40" w:after="120" w:line="240" w:lineRule="auto"/>
              <w:ind w:right="63"/>
              <w:jc w:val="center"/>
              <w:rPr>
                <w:rFonts w:eastAsia="MS Mincho"/>
                <w:i/>
                <w:color w:val="000000" w:themeColor="text1"/>
                <w:sz w:val="16"/>
                <w:szCs w:val="16"/>
              </w:rPr>
            </w:pPr>
            <w:r w:rsidRPr="005D72CB">
              <w:rPr>
                <w:rFonts w:eastAsia="MS Mincho"/>
                <w:i/>
                <w:color w:val="000000" w:themeColor="text1"/>
                <w:sz w:val="16"/>
                <w:szCs w:val="16"/>
              </w:rPr>
              <w:t xml:space="preserve">Standard error, </w:t>
            </w:r>
          </w:p>
          <w:p w:rsidR="00F04DE8" w:rsidRPr="005D72CB" w:rsidRDefault="00F04DE8" w:rsidP="00A254FE">
            <w:pPr>
              <w:tabs>
                <w:tab w:val="left" w:pos="1134"/>
                <w:tab w:val="left" w:pos="1701"/>
              </w:tabs>
              <w:suppressAutoHyphens w:val="0"/>
              <w:spacing w:before="40" w:after="120" w:line="240" w:lineRule="auto"/>
              <w:ind w:right="63"/>
              <w:jc w:val="center"/>
              <w:rPr>
                <w:rFonts w:eastAsia="MS Mincho"/>
                <w:i/>
                <w:color w:val="000000" w:themeColor="text1"/>
                <w:sz w:val="16"/>
                <w:szCs w:val="16"/>
              </w:rPr>
            </w:pPr>
            <w:r w:rsidRPr="005D72CB">
              <w:rPr>
                <w:rFonts w:eastAsia="MS Mincho"/>
                <w:i/>
                <w:color w:val="000000" w:themeColor="text1"/>
                <w:sz w:val="16"/>
                <w:szCs w:val="16"/>
              </w:rPr>
              <w:t>SEE</w:t>
            </w:r>
          </w:p>
        </w:tc>
        <w:tc>
          <w:tcPr>
            <w:tcW w:w="1403" w:type="dxa"/>
            <w:tcBorders>
              <w:bottom w:val="single" w:sz="12" w:space="0" w:color="auto"/>
            </w:tcBorders>
            <w:shd w:val="clear" w:color="auto" w:fill="auto"/>
          </w:tcPr>
          <w:p w:rsidR="00F04DE8" w:rsidRPr="005D72CB" w:rsidRDefault="00F04DE8" w:rsidP="00A254FE">
            <w:pPr>
              <w:tabs>
                <w:tab w:val="left" w:pos="1134"/>
                <w:tab w:val="left" w:pos="1701"/>
              </w:tabs>
              <w:suppressAutoHyphens w:val="0"/>
              <w:spacing w:before="40" w:after="120" w:line="240" w:lineRule="auto"/>
              <w:ind w:right="63"/>
              <w:jc w:val="center"/>
              <w:rPr>
                <w:rFonts w:eastAsia="MS Mincho"/>
                <w:i/>
                <w:color w:val="000000" w:themeColor="text1"/>
                <w:sz w:val="16"/>
                <w:szCs w:val="16"/>
              </w:rPr>
            </w:pPr>
            <w:r w:rsidRPr="005D72CB">
              <w:rPr>
                <w:rFonts w:eastAsia="MS Mincho"/>
                <w:i/>
                <w:color w:val="000000" w:themeColor="text1"/>
                <w:sz w:val="16"/>
                <w:szCs w:val="16"/>
              </w:rPr>
              <w:t xml:space="preserve">Coefficient of determination, </w:t>
            </w:r>
          </w:p>
          <w:p w:rsidR="00F04DE8" w:rsidRPr="005D72CB" w:rsidRDefault="00F04DE8" w:rsidP="00A254FE">
            <w:pPr>
              <w:tabs>
                <w:tab w:val="left" w:pos="1134"/>
                <w:tab w:val="left" w:pos="1701"/>
              </w:tabs>
              <w:suppressAutoHyphens w:val="0"/>
              <w:spacing w:before="40" w:after="120" w:line="240" w:lineRule="auto"/>
              <w:ind w:right="63"/>
              <w:jc w:val="center"/>
              <w:rPr>
                <w:rFonts w:eastAsia="MS Mincho"/>
                <w:i/>
                <w:color w:val="000000" w:themeColor="text1"/>
                <w:sz w:val="16"/>
                <w:szCs w:val="16"/>
              </w:rPr>
            </w:pPr>
            <w:r w:rsidRPr="005D72CB">
              <w:rPr>
                <w:rFonts w:eastAsia="MS Mincho"/>
                <w:i/>
                <w:color w:val="000000" w:themeColor="text1"/>
                <w:sz w:val="16"/>
                <w:szCs w:val="16"/>
              </w:rPr>
              <w:t>r</w:t>
            </w:r>
            <w:r w:rsidRPr="005D72CB">
              <w:rPr>
                <w:rFonts w:eastAsia="MS Mincho"/>
                <w:i/>
                <w:color w:val="000000" w:themeColor="text1"/>
                <w:sz w:val="16"/>
                <w:szCs w:val="16"/>
                <w:vertAlign w:val="superscript"/>
              </w:rPr>
              <w:t>2</w:t>
            </w:r>
          </w:p>
        </w:tc>
      </w:tr>
      <w:tr w:rsidR="00F04DE8" w:rsidRPr="005D72CB" w:rsidTr="00A254FE">
        <w:tc>
          <w:tcPr>
            <w:tcW w:w="1787" w:type="dxa"/>
            <w:tcBorders>
              <w:top w:val="single" w:sz="12" w:space="0" w:color="auto"/>
            </w:tcBorders>
            <w:shd w:val="clear" w:color="auto" w:fill="auto"/>
          </w:tcPr>
          <w:p w:rsidR="00F04DE8" w:rsidRPr="005D72CB" w:rsidRDefault="00F04DE8" w:rsidP="00A254FE">
            <w:pPr>
              <w:tabs>
                <w:tab w:val="left" w:pos="1134"/>
                <w:tab w:val="left" w:pos="1701"/>
              </w:tabs>
              <w:suppressAutoHyphens w:val="0"/>
              <w:spacing w:before="40" w:after="120" w:line="240" w:lineRule="auto"/>
              <w:ind w:right="63"/>
              <w:jc w:val="both"/>
              <w:rPr>
                <w:rFonts w:eastAsia="MS Mincho"/>
                <w:color w:val="000000" w:themeColor="text1"/>
              </w:rPr>
            </w:pPr>
            <w:r w:rsidRPr="005D72CB">
              <w:rPr>
                <w:rFonts w:eastAsia="MS Mincho"/>
                <w:color w:val="000000" w:themeColor="text1"/>
              </w:rPr>
              <w:t>Speed</w:t>
            </w:r>
          </w:p>
        </w:tc>
        <w:tc>
          <w:tcPr>
            <w:tcW w:w="1642" w:type="dxa"/>
            <w:tcBorders>
              <w:top w:val="single" w:sz="12" w:space="0" w:color="auto"/>
            </w:tcBorders>
            <w:shd w:val="clear" w:color="auto" w:fill="auto"/>
          </w:tcPr>
          <w:p w:rsidR="00F04DE8" w:rsidRPr="005D72CB" w:rsidRDefault="00F04DE8" w:rsidP="00A254FE">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uppressAutoHyphens w:val="0"/>
              <w:spacing w:before="40" w:after="120" w:line="240" w:lineRule="auto"/>
              <w:ind w:left="1360" w:right="63" w:hanging="1360"/>
              <w:jc w:val="center"/>
              <w:rPr>
                <w:rFonts w:eastAsia="MS Mincho"/>
                <w:color w:val="000000" w:themeColor="text1"/>
              </w:rPr>
            </w:pPr>
            <w:r w:rsidRPr="005D72CB">
              <w:rPr>
                <w:rFonts w:eastAsia="MS Mincho"/>
                <w:color w:val="000000" w:themeColor="text1"/>
              </w:rPr>
              <w:t>≤ 0.05 % max</w:t>
            </w:r>
          </w:p>
        </w:tc>
        <w:tc>
          <w:tcPr>
            <w:tcW w:w="1558" w:type="dxa"/>
            <w:tcBorders>
              <w:top w:val="single" w:sz="12" w:space="0" w:color="auto"/>
            </w:tcBorders>
            <w:shd w:val="clear" w:color="auto" w:fill="auto"/>
          </w:tcPr>
          <w:p w:rsidR="00F04DE8" w:rsidRPr="005D72CB" w:rsidRDefault="00F04DE8" w:rsidP="00A254FE">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uppressAutoHyphens w:val="0"/>
              <w:spacing w:before="40" w:after="120" w:line="240" w:lineRule="auto"/>
              <w:ind w:left="1360" w:right="63" w:hanging="1360"/>
              <w:jc w:val="center"/>
              <w:rPr>
                <w:rFonts w:eastAsia="MS Mincho"/>
                <w:color w:val="000000" w:themeColor="text1"/>
              </w:rPr>
            </w:pPr>
            <w:r w:rsidRPr="005D72CB">
              <w:rPr>
                <w:rFonts w:eastAsia="MS Mincho"/>
                <w:color w:val="000000" w:themeColor="text1"/>
              </w:rPr>
              <w:t>0.98 – 1.02</w:t>
            </w:r>
          </w:p>
        </w:tc>
        <w:tc>
          <w:tcPr>
            <w:tcW w:w="1650" w:type="dxa"/>
            <w:tcBorders>
              <w:top w:val="single" w:sz="12" w:space="0" w:color="auto"/>
            </w:tcBorders>
            <w:shd w:val="clear" w:color="auto" w:fill="auto"/>
          </w:tcPr>
          <w:p w:rsidR="00F04DE8" w:rsidRPr="005D72CB" w:rsidRDefault="00F04DE8" w:rsidP="00A254FE">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uppressAutoHyphens w:val="0"/>
              <w:spacing w:before="40" w:after="120" w:line="240" w:lineRule="auto"/>
              <w:ind w:left="1360" w:right="63" w:hanging="1360"/>
              <w:jc w:val="center"/>
              <w:rPr>
                <w:rFonts w:eastAsia="MS Mincho"/>
                <w:color w:val="000000" w:themeColor="text1"/>
              </w:rPr>
            </w:pPr>
            <w:r w:rsidRPr="005D72CB">
              <w:rPr>
                <w:rFonts w:eastAsia="MS Mincho"/>
                <w:color w:val="000000" w:themeColor="text1"/>
              </w:rPr>
              <w:t>≤ 2 % max</w:t>
            </w:r>
          </w:p>
        </w:tc>
        <w:tc>
          <w:tcPr>
            <w:tcW w:w="1403" w:type="dxa"/>
            <w:tcBorders>
              <w:top w:val="single" w:sz="12" w:space="0" w:color="auto"/>
            </w:tcBorders>
            <w:shd w:val="clear" w:color="auto" w:fill="auto"/>
          </w:tcPr>
          <w:p w:rsidR="00F04DE8" w:rsidRPr="005D72CB" w:rsidRDefault="00F04DE8" w:rsidP="00A254FE">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uppressAutoHyphens w:val="0"/>
              <w:spacing w:before="40" w:after="120" w:line="240" w:lineRule="auto"/>
              <w:ind w:left="1360" w:right="63" w:hanging="1360"/>
              <w:jc w:val="center"/>
              <w:rPr>
                <w:rFonts w:eastAsia="MS Mincho"/>
                <w:color w:val="000000" w:themeColor="text1"/>
              </w:rPr>
            </w:pPr>
            <w:r w:rsidRPr="005D72CB">
              <w:rPr>
                <w:rFonts w:eastAsia="MS Mincho"/>
                <w:color w:val="000000" w:themeColor="text1"/>
              </w:rPr>
              <w:t>≥ 0.990</w:t>
            </w:r>
          </w:p>
        </w:tc>
      </w:tr>
      <w:tr w:rsidR="00F04DE8" w:rsidRPr="005D72CB" w:rsidTr="00A254FE">
        <w:tc>
          <w:tcPr>
            <w:tcW w:w="1787" w:type="dxa"/>
            <w:shd w:val="clear" w:color="auto" w:fill="auto"/>
          </w:tcPr>
          <w:p w:rsidR="00F04DE8" w:rsidRPr="005D72CB" w:rsidRDefault="00F04DE8" w:rsidP="00A254FE">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uppressAutoHyphens w:val="0"/>
              <w:spacing w:before="40" w:after="120" w:line="240" w:lineRule="auto"/>
              <w:ind w:left="1360" w:right="63" w:hanging="1360"/>
              <w:jc w:val="both"/>
              <w:rPr>
                <w:rFonts w:eastAsia="MS Mincho"/>
                <w:color w:val="000000" w:themeColor="text1"/>
              </w:rPr>
            </w:pPr>
            <w:r w:rsidRPr="005D72CB">
              <w:rPr>
                <w:rFonts w:eastAsia="MS Mincho"/>
                <w:color w:val="000000" w:themeColor="text1"/>
              </w:rPr>
              <w:t>Torque</w:t>
            </w:r>
          </w:p>
        </w:tc>
        <w:tc>
          <w:tcPr>
            <w:tcW w:w="1642" w:type="dxa"/>
            <w:shd w:val="clear" w:color="auto" w:fill="auto"/>
          </w:tcPr>
          <w:p w:rsidR="00F04DE8" w:rsidRPr="005D72CB" w:rsidRDefault="00F04DE8" w:rsidP="00A254FE">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uppressAutoHyphens w:val="0"/>
              <w:spacing w:before="40" w:after="120" w:line="240" w:lineRule="auto"/>
              <w:ind w:left="1360" w:right="63" w:hanging="1360"/>
              <w:jc w:val="center"/>
              <w:rPr>
                <w:rFonts w:eastAsia="MS Mincho"/>
                <w:color w:val="000000" w:themeColor="text1"/>
              </w:rPr>
            </w:pPr>
            <w:r w:rsidRPr="005D72CB">
              <w:rPr>
                <w:rFonts w:eastAsia="MS Mincho"/>
                <w:color w:val="000000" w:themeColor="text1"/>
              </w:rPr>
              <w:t>≤ 1 % max</w:t>
            </w:r>
          </w:p>
        </w:tc>
        <w:tc>
          <w:tcPr>
            <w:tcW w:w="1558" w:type="dxa"/>
            <w:shd w:val="clear" w:color="auto" w:fill="auto"/>
          </w:tcPr>
          <w:p w:rsidR="00F04DE8" w:rsidRPr="005D72CB" w:rsidRDefault="00F04DE8" w:rsidP="00A254FE">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uppressAutoHyphens w:val="0"/>
              <w:spacing w:before="40" w:after="120" w:line="240" w:lineRule="auto"/>
              <w:ind w:left="1360" w:right="63" w:hanging="1360"/>
              <w:jc w:val="center"/>
              <w:rPr>
                <w:rFonts w:eastAsia="MS Mincho"/>
                <w:color w:val="000000" w:themeColor="text1"/>
              </w:rPr>
            </w:pPr>
            <w:r w:rsidRPr="005D72CB">
              <w:rPr>
                <w:rFonts w:eastAsia="MS Mincho"/>
                <w:color w:val="000000" w:themeColor="text1"/>
              </w:rPr>
              <w:t>0.98 – 1.02</w:t>
            </w:r>
          </w:p>
        </w:tc>
        <w:tc>
          <w:tcPr>
            <w:tcW w:w="1650" w:type="dxa"/>
            <w:shd w:val="clear" w:color="auto" w:fill="auto"/>
          </w:tcPr>
          <w:p w:rsidR="00F04DE8" w:rsidRPr="005D72CB" w:rsidRDefault="00F04DE8" w:rsidP="00A254FE">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uppressAutoHyphens w:val="0"/>
              <w:spacing w:before="40" w:after="120" w:line="240" w:lineRule="auto"/>
              <w:ind w:left="1360" w:right="63" w:hanging="1360"/>
              <w:jc w:val="center"/>
              <w:rPr>
                <w:rFonts w:eastAsia="MS Mincho"/>
                <w:color w:val="000000" w:themeColor="text1"/>
              </w:rPr>
            </w:pPr>
            <w:r w:rsidRPr="005D72CB">
              <w:rPr>
                <w:rFonts w:eastAsia="MS Mincho"/>
                <w:color w:val="000000" w:themeColor="text1"/>
              </w:rPr>
              <w:t>≤ 2 % max</w:t>
            </w:r>
          </w:p>
        </w:tc>
        <w:tc>
          <w:tcPr>
            <w:tcW w:w="1403" w:type="dxa"/>
            <w:shd w:val="clear" w:color="auto" w:fill="auto"/>
          </w:tcPr>
          <w:p w:rsidR="00F04DE8" w:rsidRPr="005D72CB" w:rsidRDefault="00F04DE8" w:rsidP="00A254FE">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uppressAutoHyphens w:val="0"/>
              <w:spacing w:before="40" w:after="120" w:line="240" w:lineRule="auto"/>
              <w:ind w:left="1360" w:right="63" w:hanging="1360"/>
              <w:jc w:val="center"/>
              <w:rPr>
                <w:rFonts w:eastAsia="MS Mincho"/>
                <w:color w:val="000000" w:themeColor="text1"/>
              </w:rPr>
            </w:pPr>
            <w:r w:rsidRPr="005D72CB">
              <w:rPr>
                <w:rFonts w:eastAsia="MS Mincho"/>
                <w:color w:val="000000" w:themeColor="text1"/>
              </w:rPr>
              <w:t>≥ 0.990</w:t>
            </w:r>
          </w:p>
        </w:tc>
      </w:tr>
      <w:tr w:rsidR="00F04DE8" w:rsidRPr="005D72CB" w:rsidTr="00A254FE">
        <w:tc>
          <w:tcPr>
            <w:tcW w:w="1787" w:type="dxa"/>
            <w:shd w:val="clear" w:color="auto" w:fill="auto"/>
          </w:tcPr>
          <w:p w:rsidR="00F04DE8" w:rsidRPr="005D72CB" w:rsidRDefault="00F04DE8" w:rsidP="00A254FE">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uppressAutoHyphens w:val="0"/>
              <w:spacing w:before="40" w:after="120" w:line="240" w:lineRule="auto"/>
              <w:ind w:left="1360" w:right="63" w:hanging="1360"/>
              <w:jc w:val="both"/>
              <w:rPr>
                <w:rFonts w:eastAsia="MS Mincho"/>
                <w:color w:val="000000" w:themeColor="text1"/>
              </w:rPr>
            </w:pPr>
            <w:r w:rsidRPr="005D72CB">
              <w:rPr>
                <w:rFonts w:eastAsia="MS Mincho"/>
                <w:color w:val="000000" w:themeColor="text1"/>
              </w:rPr>
              <w:t xml:space="preserve">Temperatures </w:t>
            </w:r>
          </w:p>
        </w:tc>
        <w:tc>
          <w:tcPr>
            <w:tcW w:w="1642" w:type="dxa"/>
            <w:shd w:val="clear" w:color="auto" w:fill="auto"/>
          </w:tcPr>
          <w:p w:rsidR="00F04DE8" w:rsidRPr="005D72CB" w:rsidRDefault="00F04DE8" w:rsidP="00A254FE">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uppressAutoHyphens w:val="0"/>
              <w:spacing w:before="40" w:after="120" w:line="240" w:lineRule="auto"/>
              <w:ind w:left="1360" w:right="63" w:hanging="1360"/>
              <w:jc w:val="center"/>
              <w:rPr>
                <w:rFonts w:eastAsia="MS Mincho"/>
                <w:color w:val="000000" w:themeColor="text1"/>
              </w:rPr>
            </w:pPr>
            <w:r w:rsidRPr="005D72CB">
              <w:rPr>
                <w:rFonts w:eastAsia="MS Mincho"/>
                <w:color w:val="000000" w:themeColor="text1"/>
              </w:rPr>
              <w:t>≤ 1 % max</w:t>
            </w:r>
          </w:p>
        </w:tc>
        <w:tc>
          <w:tcPr>
            <w:tcW w:w="1558" w:type="dxa"/>
            <w:shd w:val="clear" w:color="auto" w:fill="auto"/>
          </w:tcPr>
          <w:p w:rsidR="00F04DE8" w:rsidRPr="005D72CB" w:rsidRDefault="00F04DE8" w:rsidP="00A254FE">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uppressAutoHyphens w:val="0"/>
              <w:spacing w:before="40" w:after="120" w:line="240" w:lineRule="auto"/>
              <w:ind w:left="1360" w:right="63" w:hanging="1360"/>
              <w:jc w:val="center"/>
              <w:rPr>
                <w:rFonts w:eastAsia="MS Mincho"/>
                <w:color w:val="000000" w:themeColor="text1"/>
              </w:rPr>
            </w:pPr>
            <w:r w:rsidRPr="005D72CB">
              <w:rPr>
                <w:rFonts w:eastAsia="MS Mincho"/>
                <w:color w:val="000000" w:themeColor="text1"/>
              </w:rPr>
              <w:t>0.99 – 1.01</w:t>
            </w:r>
          </w:p>
        </w:tc>
        <w:tc>
          <w:tcPr>
            <w:tcW w:w="1650" w:type="dxa"/>
            <w:shd w:val="clear" w:color="auto" w:fill="auto"/>
          </w:tcPr>
          <w:p w:rsidR="00F04DE8" w:rsidRPr="005D72CB" w:rsidRDefault="00F04DE8" w:rsidP="00A254FE">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uppressAutoHyphens w:val="0"/>
              <w:spacing w:before="40" w:after="120" w:line="240" w:lineRule="auto"/>
              <w:ind w:left="1360" w:right="63" w:hanging="1360"/>
              <w:jc w:val="center"/>
              <w:rPr>
                <w:rFonts w:eastAsia="MS Mincho"/>
                <w:color w:val="000000" w:themeColor="text1"/>
              </w:rPr>
            </w:pPr>
            <w:r w:rsidRPr="005D72CB">
              <w:rPr>
                <w:rFonts w:eastAsia="MS Mincho"/>
                <w:color w:val="000000" w:themeColor="text1"/>
              </w:rPr>
              <w:t>≤ 1 % max</w:t>
            </w:r>
          </w:p>
        </w:tc>
        <w:tc>
          <w:tcPr>
            <w:tcW w:w="1403" w:type="dxa"/>
            <w:shd w:val="clear" w:color="auto" w:fill="auto"/>
          </w:tcPr>
          <w:p w:rsidR="00F04DE8" w:rsidRPr="005D72CB" w:rsidRDefault="00F04DE8" w:rsidP="00A254FE">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uppressAutoHyphens w:val="0"/>
              <w:spacing w:before="40" w:after="120" w:line="240" w:lineRule="auto"/>
              <w:ind w:left="1360" w:right="63" w:hanging="1360"/>
              <w:jc w:val="center"/>
              <w:rPr>
                <w:rFonts w:eastAsia="MS Mincho"/>
                <w:color w:val="000000" w:themeColor="text1"/>
              </w:rPr>
            </w:pPr>
            <w:r w:rsidRPr="005D72CB">
              <w:rPr>
                <w:rFonts w:eastAsia="MS Mincho"/>
                <w:color w:val="000000" w:themeColor="text1"/>
              </w:rPr>
              <w:t>≥ 0.998</w:t>
            </w:r>
          </w:p>
        </w:tc>
      </w:tr>
      <w:tr w:rsidR="00F04DE8" w:rsidRPr="005D72CB" w:rsidTr="00A254FE">
        <w:tc>
          <w:tcPr>
            <w:tcW w:w="1787" w:type="dxa"/>
            <w:shd w:val="clear" w:color="auto" w:fill="auto"/>
          </w:tcPr>
          <w:p w:rsidR="00F04DE8" w:rsidRPr="005D72CB" w:rsidRDefault="00F04DE8" w:rsidP="00A254FE">
            <w:pPr>
              <w:tabs>
                <w:tab w:val="left" w:pos="1134"/>
                <w:tab w:val="left" w:pos="1701"/>
              </w:tabs>
              <w:suppressAutoHyphens w:val="0"/>
              <w:spacing w:before="40" w:after="120" w:line="240" w:lineRule="auto"/>
              <w:ind w:right="63"/>
              <w:jc w:val="both"/>
              <w:rPr>
                <w:rFonts w:eastAsia="MS Mincho"/>
                <w:color w:val="000000" w:themeColor="text1"/>
              </w:rPr>
            </w:pPr>
          </w:p>
        </w:tc>
        <w:tc>
          <w:tcPr>
            <w:tcW w:w="1642" w:type="dxa"/>
            <w:shd w:val="clear" w:color="auto" w:fill="auto"/>
          </w:tcPr>
          <w:p w:rsidR="00F04DE8" w:rsidRPr="005D72CB" w:rsidRDefault="00F04DE8" w:rsidP="00A254FE">
            <w:pPr>
              <w:tabs>
                <w:tab w:val="left" w:pos="1134"/>
                <w:tab w:val="left" w:pos="1701"/>
              </w:tabs>
              <w:suppressAutoHyphens w:val="0"/>
              <w:spacing w:before="40" w:after="120" w:line="240" w:lineRule="auto"/>
              <w:ind w:right="63"/>
              <w:jc w:val="center"/>
              <w:rPr>
                <w:rFonts w:eastAsia="MS Mincho"/>
                <w:color w:val="000000" w:themeColor="text1"/>
              </w:rPr>
            </w:pPr>
          </w:p>
        </w:tc>
        <w:tc>
          <w:tcPr>
            <w:tcW w:w="1558" w:type="dxa"/>
            <w:shd w:val="clear" w:color="auto" w:fill="auto"/>
          </w:tcPr>
          <w:p w:rsidR="00F04DE8" w:rsidRPr="005D72CB" w:rsidRDefault="00F04DE8" w:rsidP="00A254FE">
            <w:pPr>
              <w:tabs>
                <w:tab w:val="left" w:pos="1134"/>
                <w:tab w:val="left" w:pos="1701"/>
              </w:tabs>
              <w:suppressAutoHyphens w:val="0"/>
              <w:spacing w:before="40" w:after="120" w:line="240" w:lineRule="auto"/>
              <w:ind w:right="63"/>
              <w:jc w:val="center"/>
              <w:rPr>
                <w:rFonts w:eastAsia="MS Mincho"/>
                <w:color w:val="000000" w:themeColor="text1"/>
              </w:rPr>
            </w:pPr>
          </w:p>
        </w:tc>
        <w:tc>
          <w:tcPr>
            <w:tcW w:w="1650" w:type="dxa"/>
            <w:shd w:val="clear" w:color="auto" w:fill="auto"/>
          </w:tcPr>
          <w:p w:rsidR="00F04DE8" w:rsidRPr="005D72CB" w:rsidRDefault="00F04DE8" w:rsidP="00A254FE">
            <w:pPr>
              <w:tabs>
                <w:tab w:val="left" w:pos="1134"/>
                <w:tab w:val="left" w:pos="1701"/>
              </w:tabs>
              <w:suppressAutoHyphens w:val="0"/>
              <w:spacing w:before="40" w:after="120" w:line="240" w:lineRule="auto"/>
              <w:ind w:right="63"/>
              <w:jc w:val="center"/>
              <w:rPr>
                <w:rFonts w:eastAsia="MS Mincho"/>
                <w:color w:val="000000" w:themeColor="text1"/>
              </w:rPr>
            </w:pPr>
          </w:p>
        </w:tc>
        <w:tc>
          <w:tcPr>
            <w:tcW w:w="1403" w:type="dxa"/>
            <w:shd w:val="clear" w:color="auto" w:fill="auto"/>
          </w:tcPr>
          <w:p w:rsidR="00F04DE8" w:rsidRPr="005D72CB" w:rsidRDefault="00F04DE8" w:rsidP="00A254FE">
            <w:pPr>
              <w:tabs>
                <w:tab w:val="left" w:pos="1134"/>
                <w:tab w:val="left" w:pos="1701"/>
              </w:tabs>
              <w:suppressAutoHyphens w:val="0"/>
              <w:spacing w:before="40" w:after="120" w:line="240" w:lineRule="auto"/>
              <w:ind w:right="63"/>
              <w:jc w:val="center"/>
              <w:rPr>
                <w:rFonts w:eastAsia="MS Mincho"/>
                <w:color w:val="000000" w:themeColor="text1"/>
              </w:rPr>
            </w:pPr>
          </w:p>
        </w:tc>
      </w:tr>
      <w:tr w:rsidR="00F04DE8" w:rsidRPr="005D72CB" w:rsidTr="00A254FE">
        <w:tc>
          <w:tcPr>
            <w:tcW w:w="1787" w:type="dxa"/>
            <w:shd w:val="clear" w:color="auto" w:fill="auto"/>
          </w:tcPr>
          <w:p w:rsidR="00F04DE8" w:rsidRPr="005D72CB" w:rsidRDefault="00F04DE8" w:rsidP="00A254FE">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uppressAutoHyphens w:val="0"/>
              <w:spacing w:before="40" w:after="120" w:line="240" w:lineRule="auto"/>
              <w:ind w:left="1360" w:right="63" w:hanging="1360"/>
              <w:jc w:val="both"/>
              <w:rPr>
                <w:rFonts w:eastAsia="MS Mincho"/>
                <w:color w:val="000000" w:themeColor="text1"/>
              </w:rPr>
            </w:pPr>
            <w:r w:rsidRPr="005D72CB">
              <w:rPr>
                <w:rFonts w:eastAsia="MS Mincho"/>
                <w:color w:val="000000" w:themeColor="text1"/>
              </w:rPr>
              <w:t>Current</w:t>
            </w:r>
          </w:p>
        </w:tc>
        <w:tc>
          <w:tcPr>
            <w:tcW w:w="1642" w:type="dxa"/>
            <w:shd w:val="clear" w:color="auto" w:fill="auto"/>
          </w:tcPr>
          <w:p w:rsidR="00F04DE8" w:rsidRPr="005D72CB" w:rsidRDefault="00F04DE8" w:rsidP="00A254FE">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uppressAutoHyphens w:val="0"/>
              <w:spacing w:before="40" w:after="120" w:line="240" w:lineRule="auto"/>
              <w:ind w:left="1360" w:right="63" w:hanging="1360"/>
              <w:jc w:val="center"/>
              <w:rPr>
                <w:rFonts w:eastAsia="MS Mincho"/>
                <w:color w:val="000000" w:themeColor="text1"/>
              </w:rPr>
            </w:pPr>
            <w:r w:rsidRPr="005D72CB">
              <w:rPr>
                <w:rFonts w:eastAsia="MS Mincho"/>
                <w:color w:val="000000" w:themeColor="text1"/>
              </w:rPr>
              <w:t>≤ 1 % max</w:t>
            </w:r>
          </w:p>
        </w:tc>
        <w:tc>
          <w:tcPr>
            <w:tcW w:w="1558" w:type="dxa"/>
            <w:shd w:val="clear" w:color="auto" w:fill="auto"/>
          </w:tcPr>
          <w:p w:rsidR="00F04DE8" w:rsidRPr="005D72CB" w:rsidRDefault="00F04DE8" w:rsidP="00A254FE">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uppressAutoHyphens w:val="0"/>
              <w:spacing w:before="40" w:after="120" w:line="240" w:lineRule="auto"/>
              <w:ind w:left="1360" w:right="63" w:hanging="1360"/>
              <w:jc w:val="center"/>
              <w:rPr>
                <w:rFonts w:eastAsia="MS Mincho"/>
                <w:color w:val="000000" w:themeColor="text1"/>
              </w:rPr>
            </w:pPr>
            <w:r w:rsidRPr="005D72CB">
              <w:rPr>
                <w:rFonts w:eastAsia="MS Mincho"/>
                <w:color w:val="000000" w:themeColor="text1"/>
              </w:rPr>
              <w:t>0.98 – 1.02</w:t>
            </w:r>
          </w:p>
        </w:tc>
        <w:tc>
          <w:tcPr>
            <w:tcW w:w="1650" w:type="dxa"/>
            <w:shd w:val="clear" w:color="auto" w:fill="auto"/>
          </w:tcPr>
          <w:p w:rsidR="00F04DE8" w:rsidRPr="005D72CB" w:rsidRDefault="00F04DE8" w:rsidP="00A254FE">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uppressAutoHyphens w:val="0"/>
              <w:spacing w:before="40" w:after="120" w:line="240" w:lineRule="auto"/>
              <w:ind w:left="1360" w:right="63" w:hanging="1360"/>
              <w:jc w:val="center"/>
              <w:rPr>
                <w:rFonts w:eastAsia="MS Mincho"/>
                <w:color w:val="000000" w:themeColor="text1"/>
              </w:rPr>
            </w:pPr>
            <w:r w:rsidRPr="005D72CB">
              <w:rPr>
                <w:rFonts w:eastAsia="MS Mincho"/>
                <w:color w:val="000000" w:themeColor="text1"/>
              </w:rPr>
              <w:t>≤ 1 % max</w:t>
            </w:r>
          </w:p>
        </w:tc>
        <w:tc>
          <w:tcPr>
            <w:tcW w:w="1403" w:type="dxa"/>
            <w:shd w:val="clear" w:color="auto" w:fill="auto"/>
          </w:tcPr>
          <w:p w:rsidR="00F04DE8" w:rsidRPr="005D72CB" w:rsidRDefault="00F04DE8" w:rsidP="00A254FE">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uppressAutoHyphens w:val="0"/>
              <w:spacing w:before="40" w:after="120" w:line="240" w:lineRule="auto"/>
              <w:ind w:left="1360" w:right="63" w:hanging="1360"/>
              <w:jc w:val="center"/>
              <w:rPr>
                <w:rFonts w:eastAsia="MS Mincho"/>
                <w:color w:val="000000" w:themeColor="text1"/>
              </w:rPr>
            </w:pPr>
            <w:r w:rsidRPr="005D72CB">
              <w:rPr>
                <w:rFonts w:eastAsia="MS Mincho"/>
                <w:color w:val="000000" w:themeColor="text1"/>
              </w:rPr>
              <w:t>≥ 0.998</w:t>
            </w:r>
          </w:p>
        </w:tc>
      </w:tr>
      <w:tr w:rsidR="00F04DE8" w:rsidRPr="005D72CB" w:rsidTr="00A254FE">
        <w:tc>
          <w:tcPr>
            <w:tcW w:w="1787" w:type="dxa"/>
            <w:shd w:val="clear" w:color="auto" w:fill="auto"/>
          </w:tcPr>
          <w:p w:rsidR="00F04DE8" w:rsidRPr="005D72CB" w:rsidRDefault="00F04DE8" w:rsidP="00A254FE">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uppressAutoHyphens w:val="0"/>
              <w:spacing w:before="40" w:after="120" w:line="240" w:lineRule="auto"/>
              <w:ind w:left="1360" w:right="63" w:hanging="1360"/>
              <w:jc w:val="both"/>
              <w:rPr>
                <w:rFonts w:eastAsia="MS Mincho"/>
                <w:color w:val="000000" w:themeColor="text1"/>
              </w:rPr>
            </w:pPr>
            <w:r w:rsidRPr="005D72CB">
              <w:rPr>
                <w:rFonts w:eastAsia="MS Mincho"/>
                <w:color w:val="000000" w:themeColor="text1"/>
              </w:rPr>
              <w:t>Voltage</w:t>
            </w:r>
          </w:p>
        </w:tc>
        <w:tc>
          <w:tcPr>
            <w:tcW w:w="1642" w:type="dxa"/>
            <w:shd w:val="clear" w:color="auto" w:fill="auto"/>
          </w:tcPr>
          <w:p w:rsidR="00F04DE8" w:rsidRPr="005D72CB" w:rsidRDefault="00F04DE8" w:rsidP="00A254FE">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uppressAutoHyphens w:val="0"/>
              <w:spacing w:before="40" w:after="120" w:line="240" w:lineRule="auto"/>
              <w:ind w:left="1360" w:right="63" w:hanging="1360"/>
              <w:jc w:val="center"/>
              <w:rPr>
                <w:rFonts w:eastAsia="MS Mincho"/>
                <w:color w:val="000000" w:themeColor="text1"/>
              </w:rPr>
            </w:pPr>
            <w:r w:rsidRPr="005D72CB">
              <w:rPr>
                <w:rFonts w:eastAsia="MS Mincho"/>
                <w:color w:val="000000" w:themeColor="text1"/>
              </w:rPr>
              <w:t>≤ 1 % max</w:t>
            </w:r>
          </w:p>
        </w:tc>
        <w:tc>
          <w:tcPr>
            <w:tcW w:w="1558" w:type="dxa"/>
            <w:shd w:val="clear" w:color="auto" w:fill="auto"/>
          </w:tcPr>
          <w:p w:rsidR="00F04DE8" w:rsidRPr="005D72CB" w:rsidRDefault="00F04DE8" w:rsidP="00A254FE">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uppressAutoHyphens w:val="0"/>
              <w:spacing w:before="40" w:after="120" w:line="240" w:lineRule="auto"/>
              <w:ind w:left="1360" w:right="63" w:hanging="1360"/>
              <w:jc w:val="center"/>
              <w:rPr>
                <w:rFonts w:eastAsia="MS Mincho"/>
                <w:color w:val="000000" w:themeColor="text1"/>
              </w:rPr>
            </w:pPr>
            <w:r w:rsidRPr="005D72CB">
              <w:rPr>
                <w:rFonts w:eastAsia="MS Mincho"/>
                <w:color w:val="000000" w:themeColor="text1"/>
              </w:rPr>
              <w:t>0.98 – 1.02</w:t>
            </w:r>
          </w:p>
        </w:tc>
        <w:tc>
          <w:tcPr>
            <w:tcW w:w="1650" w:type="dxa"/>
            <w:shd w:val="clear" w:color="auto" w:fill="auto"/>
          </w:tcPr>
          <w:p w:rsidR="00F04DE8" w:rsidRPr="005D72CB" w:rsidRDefault="00F04DE8" w:rsidP="00A254FE">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uppressAutoHyphens w:val="0"/>
              <w:spacing w:before="40" w:after="120" w:line="240" w:lineRule="auto"/>
              <w:ind w:left="1360" w:right="63" w:hanging="1360"/>
              <w:jc w:val="center"/>
              <w:rPr>
                <w:rFonts w:eastAsia="MS Mincho"/>
                <w:color w:val="000000" w:themeColor="text1"/>
              </w:rPr>
            </w:pPr>
            <w:r w:rsidRPr="005D72CB">
              <w:rPr>
                <w:rFonts w:eastAsia="MS Mincho"/>
                <w:color w:val="000000" w:themeColor="text1"/>
              </w:rPr>
              <w:t>≤ 1 % max</w:t>
            </w:r>
          </w:p>
        </w:tc>
        <w:tc>
          <w:tcPr>
            <w:tcW w:w="1403" w:type="dxa"/>
            <w:shd w:val="clear" w:color="auto" w:fill="auto"/>
          </w:tcPr>
          <w:p w:rsidR="00F04DE8" w:rsidRPr="005D72CB" w:rsidRDefault="00F04DE8" w:rsidP="00A254FE">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uppressAutoHyphens w:val="0"/>
              <w:spacing w:before="40" w:after="120" w:line="240" w:lineRule="auto"/>
              <w:ind w:left="1360" w:right="63" w:hanging="1360"/>
              <w:jc w:val="center"/>
              <w:rPr>
                <w:rFonts w:eastAsia="MS Mincho"/>
                <w:color w:val="000000" w:themeColor="text1"/>
              </w:rPr>
            </w:pPr>
            <w:r w:rsidRPr="005D72CB">
              <w:rPr>
                <w:rFonts w:eastAsia="MS Mincho"/>
                <w:color w:val="000000" w:themeColor="text1"/>
              </w:rPr>
              <w:t>≥ 0.998</w:t>
            </w:r>
          </w:p>
        </w:tc>
      </w:tr>
      <w:tr w:rsidR="00F04DE8" w:rsidRPr="005D72CB" w:rsidTr="00A254FE">
        <w:tc>
          <w:tcPr>
            <w:tcW w:w="1787" w:type="dxa"/>
            <w:tcBorders>
              <w:bottom w:val="single" w:sz="12" w:space="0" w:color="auto"/>
            </w:tcBorders>
            <w:shd w:val="clear" w:color="auto" w:fill="auto"/>
          </w:tcPr>
          <w:p w:rsidR="00F04DE8" w:rsidRPr="005D72CB" w:rsidRDefault="00F04DE8" w:rsidP="00A254FE">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uppressAutoHyphens w:val="0"/>
              <w:spacing w:before="40" w:after="120" w:line="240" w:lineRule="auto"/>
              <w:ind w:left="1360" w:right="63" w:hanging="1360"/>
              <w:jc w:val="both"/>
              <w:rPr>
                <w:rFonts w:eastAsia="MS Mincho"/>
                <w:color w:val="000000" w:themeColor="text1"/>
              </w:rPr>
            </w:pPr>
            <w:r w:rsidRPr="005D72CB">
              <w:rPr>
                <w:rFonts w:eastAsia="MS Mincho"/>
                <w:color w:val="000000" w:themeColor="text1"/>
              </w:rPr>
              <w:t xml:space="preserve">Power </w:t>
            </w:r>
          </w:p>
        </w:tc>
        <w:tc>
          <w:tcPr>
            <w:tcW w:w="1642" w:type="dxa"/>
            <w:tcBorders>
              <w:bottom w:val="single" w:sz="12" w:space="0" w:color="auto"/>
            </w:tcBorders>
            <w:shd w:val="clear" w:color="auto" w:fill="auto"/>
          </w:tcPr>
          <w:p w:rsidR="00F04DE8" w:rsidRPr="005D72CB" w:rsidRDefault="00F04DE8" w:rsidP="00A254FE">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uppressAutoHyphens w:val="0"/>
              <w:spacing w:before="40" w:after="120" w:line="240" w:lineRule="auto"/>
              <w:ind w:left="1360" w:right="63" w:hanging="1360"/>
              <w:jc w:val="center"/>
              <w:rPr>
                <w:rFonts w:eastAsia="MS Mincho"/>
                <w:color w:val="000000" w:themeColor="text1"/>
              </w:rPr>
            </w:pPr>
            <w:r w:rsidRPr="005D72CB">
              <w:rPr>
                <w:rFonts w:eastAsia="MS Mincho"/>
                <w:color w:val="000000" w:themeColor="text1"/>
              </w:rPr>
              <w:t>≤ 2 % max</w:t>
            </w:r>
          </w:p>
        </w:tc>
        <w:tc>
          <w:tcPr>
            <w:tcW w:w="1558" w:type="dxa"/>
            <w:tcBorders>
              <w:bottom w:val="single" w:sz="12" w:space="0" w:color="auto"/>
            </w:tcBorders>
            <w:shd w:val="clear" w:color="auto" w:fill="auto"/>
          </w:tcPr>
          <w:p w:rsidR="00F04DE8" w:rsidRPr="005D72CB" w:rsidRDefault="00F04DE8" w:rsidP="00A254FE">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uppressAutoHyphens w:val="0"/>
              <w:spacing w:before="40" w:after="120" w:line="240" w:lineRule="auto"/>
              <w:ind w:left="1360" w:right="63" w:hanging="1360"/>
              <w:jc w:val="center"/>
              <w:rPr>
                <w:rFonts w:eastAsia="MS Mincho"/>
                <w:color w:val="000000" w:themeColor="text1"/>
              </w:rPr>
            </w:pPr>
            <w:r w:rsidRPr="005D72CB">
              <w:rPr>
                <w:rFonts w:eastAsia="MS Mincho"/>
                <w:color w:val="000000" w:themeColor="text1"/>
              </w:rPr>
              <w:t>0.98 – 1.02</w:t>
            </w:r>
          </w:p>
        </w:tc>
        <w:tc>
          <w:tcPr>
            <w:tcW w:w="1650" w:type="dxa"/>
            <w:tcBorders>
              <w:bottom w:val="single" w:sz="12" w:space="0" w:color="auto"/>
            </w:tcBorders>
            <w:shd w:val="clear" w:color="auto" w:fill="auto"/>
          </w:tcPr>
          <w:p w:rsidR="00F04DE8" w:rsidRPr="005D72CB" w:rsidRDefault="00F04DE8" w:rsidP="00A254FE">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uppressAutoHyphens w:val="0"/>
              <w:spacing w:before="40" w:after="120" w:line="240" w:lineRule="auto"/>
              <w:ind w:left="1360" w:right="63" w:hanging="1360"/>
              <w:jc w:val="center"/>
              <w:rPr>
                <w:rFonts w:eastAsia="MS Mincho"/>
                <w:color w:val="000000" w:themeColor="text1"/>
              </w:rPr>
            </w:pPr>
            <w:r w:rsidRPr="005D72CB">
              <w:rPr>
                <w:rFonts w:eastAsia="MS Mincho"/>
                <w:color w:val="000000" w:themeColor="text1"/>
              </w:rPr>
              <w:t>≤ 2 % max</w:t>
            </w:r>
          </w:p>
        </w:tc>
        <w:tc>
          <w:tcPr>
            <w:tcW w:w="1403" w:type="dxa"/>
            <w:tcBorders>
              <w:bottom w:val="single" w:sz="12" w:space="0" w:color="auto"/>
            </w:tcBorders>
            <w:shd w:val="clear" w:color="auto" w:fill="auto"/>
          </w:tcPr>
          <w:p w:rsidR="00F04DE8" w:rsidRPr="005D72CB" w:rsidRDefault="00F04DE8" w:rsidP="00A254FE">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uppressAutoHyphens w:val="0"/>
              <w:spacing w:before="40" w:after="120" w:line="240" w:lineRule="auto"/>
              <w:ind w:left="1360" w:right="63" w:hanging="1360"/>
              <w:jc w:val="center"/>
              <w:rPr>
                <w:rFonts w:eastAsia="MS Mincho"/>
                <w:color w:val="000000" w:themeColor="text1"/>
              </w:rPr>
            </w:pPr>
            <w:r w:rsidRPr="005D72CB">
              <w:rPr>
                <w:rFonts w:eastAsia="MS Mincho"/>
                <w:color w:val="000000" w:themeColor="text1"/>
              </w:rPr>
              <w:t>≥ 0.990</w:t>
            </w:r>
          </w:p>
        </w:tc>
      </w:tr>
    </w:tbl>
    <w:p w:rsidR="00F04DE8" w:rsidRPr="005D72CB" w:rsidRDefault="00F04DE8" w:rsidP="00F04DE8">
      <w:pPr>
        <w:keepNext/>
        <w:keepLines/>
        <w:suppressAutoHyphens w:val="0"/>
        <w:spacing w:before="240" w:after="120" w:line="240" w:lineRule="auto"/>
        <w:ind w:left="2268" w:right="1134" w:hanging="1134"/>
        <w:jc w:val="both"/>
        <w:rPr>
          <w:color w:val="000000" w:themeColor="text1"/>
        </w:rPr>
      </w:pPr>
      <w:r w:rsidRPr="005D72CB">
        <w:rPr>
          <w:color w:val="000000" w:themeColor="text1"/>
        </w:rPr>
        <w:t xml:space="preserve">A.9.8.3. </w:t>
      </w:r>
      <w:r w:rsidRPr="005D72CB">
        <w:rPr>
          <w:color w:val="000000" w:themeColor="text1"/>
        </w:rPr>
        <w:tab/>
        <w:t xml:space="preserve">Internal Combustion Engine </w:t>
      </w:r>
    </w:p>
    <w:p w:rsidR="00F04DE8" w:rsidRPr="005D72CB" w:rsidRDefault="00F04DE8" w:rsidP="00F04DE8">
      <w:pPr>
        <w:suppressAutoHyphens w:val="0"/>
        <w:spacing w:after="120" w:line="240" w:lineRule="auto"/>
        <w:ind w:left="2268" w:right="1134" w:hanging="1134"/>
        <w:jc w:val="both"/>
        <w:rPr>
          <w:color w:val="000000" w:themeColor="text1"/>
        </w:rPr>
      </w:pPr>
      <w:r w:rsidRPr="005D72CB">
        <w:rPr>
          <w:color w:val="000000" w:themeColor="text1"/>
        </w:rPr>
        <w:tab/>
        <w:t xml:space="preserve">The engine torque characteristics, the engine friction loss and auxiliary brake torque shall be determined and converted to table data as the input parameters for the HILS system engine model. The measurements and data conversion shall be carried out in accordance with paragraphs A.9.8.3.1. </w:t>
      </w:r>
      <w:proofErr w:type="gramStart"/>
      <w:r w:rsidRPr="005D72CB">
        <w:rPr>
          <w:color w:val="000000" w:themeColor="text1"/>
        </w:rPr>
        <w:t>through</w:t>
      </w:r>
      <w:proofErr w:type="gramEnd"/>
      <w:r w:rsidRPr="005D72CB">
        <w:rPr>
          <w:color w:val="000000" w:themeColor="text1"/>
        </w:rPr>
        <w:t xml:space="preserve"> A.9.8.3.7. </w:t>
      </w:r>
    </w:p>
    <w:p w:rsidR="00F04DE8" w:rsidRPr="005D72CB" w:rsidRDefault="00F04DE8" w:rsidP="00F04DE8">
      <w:pPr>
        <w:suppressAutoHyphens w:val="0"/>
        <w:spacing w:after="120" w:line="240" w:lineRule="auto"/>
        <w:ind w:left="2268" w:right="1134" w:hanging="1134"/>
        <w:jc w:val="both"/>
        <w:rPr>
          <w:del w:id="11854" w:author="Erik van den Tillaart" w:date="2014-05-27T11:16:00Z"/>
        </w:rPr>
      </w:pPr>
      <w:r w:rsidRPr="005D72CB">
        <w:rPr>
          <w:color w:val="000000" w:themeColor="text1"/>
        </w:rPr>
        <w:t>A.9.8.3.1</w:t>
      </w:r>
      <w:del w:id="11855" w:author="Erik van den Tillaart" w:date="2014-05-27T11:16:00Z">
        <w:r w:rsidRPr="005D72CB">
          <w:delText xml:space="preserve">. </w:delText>
        </w:r>
        <w:r w:rsidRPr="005D72CB">
          <w:tab/>
          <w:delText xml:space="preserve">Test engine </w:delText>
        </w:r>
      </w:del>
    </w:p>
    <w:p w:rsidR="00F04DE8" w:rsidRPr="005D72CB" w:rsidRDefault="00F04DE8" w:rsidP="00F04DE8">
      <w:pPr>
        <w:suppressAutoHyphens w:val="0"/>
        <w:spacing w:after="120" w:line="240" w:lineRule="auto"/>
        <w:ind w:left="2268" w:right="1134" w:hanging="1134"/>
        <w:jc w:val="both"/>
        <w:rPr>
          <w:del w:id="11856" w:author="Erik van den Tillaart" w:date="2014-05-27T11:16:00Z"/>
        </w:rPr>
      </w:pPr>
      <w:del w:id="11857" w:author="Erik van den Tillaart" w:date="2014-05-27T11:16:00Z">
        <w:r w:rsidRPr="005D72CB">
          <w:tab/>
          <w:delText xml:space="preserve">The test engine shall be the engine of the parent hybrid powertrain in accordance with the provision of paragraph 5.3.4.  </w:delText>
        </w:r>
      </w:del>
    </w:p>
    <w:p w:rsidR="00F04DE8" w:rsidRPr="005D72CB" w:rsidRDefault="00F04DE8" w:rsidP="00F04DE8">
      <w:pPr>
        <w:suppressAutoHyphens w:val="0"/>
        <w:spacing w:after="120" w:line="240" w:lineRule="auto"/>
        <w:ind w:left="2268" w:right="1134" w:hanging="1134"/>
        <w:jc w:val="both"/>
        <w:rPr>
          <w:color w:val="000000" w:themeColor="text1"/>
        </w:rPr>
      </w:pPr>
      <w:del w:id="11858" w:author="Erik van den Tillaart" w:date="2014-05-27T11:16:00Z">
        <w:r w:rsidRPr="005D72CB">
          <w:delText>A.9.8.3.2</w:delText>
        </w:r>
      </w:del>
      <w:r w:rsidRPr="005D72CB">
        <w:rPr>
          <w:color w:val="000000" w:themeColor="text1"/>
        </w:rPr>
        <w:t xml:space="preserve">. </w:t>
      </w:r>
      <w:r w:rsidRPr="005D72CB">
        <w:rPr>
          <w:color w:val="000000" w:themeColor="text1"/>
        </w:rPr>
        <w:tab/>
        <w:t>Test conditions and equipment</w:t>
      </w:r>
    </w:p>
    <w:p w:rsidR="00F04DE8" w:rsidRPr="005D72CB" w:rsidRDefault="00F04DE8" w:rsidP="00F04DE8">
      <w:pPr>
        <w:suppressAutoHyphens w:val="0"/>
        <w:spacing w:after="120" w:line="240" w:lineRule="auto"/>
        <w:ind w:left="2268" w:right="1134" w:hanging="1134"/>
        <w:jc w:val="both"/>
        <w:rPr>
          <w:color w:val="000000" w:themeColor="text1"/>
        </w:rPr>
      </w:pPr>
      <w:r w:rsidRPr="005D72CB">
        <w:rPr>
          <w:color w:val="000000" w:themeColor="text1"/>
        </w:rPr>
        <w:tab/>
        <w:t xml:space="preserve">The test conditions and applied equipment shall be in accordance with the provisions of paragraphs 6 and 9, respectively. </w:t>
      </w:r>
    </w:p>
    <w:p w:rsidR="00F04DE8" w:rsidRPr="005D72CB" w:rsidRDefault="00F04DE8" w:rsidP="00F04DE8">
      <w:pPr>
        <w:suppressAutoHyphens w:val="0"/>
        <w:spacing w:after="120" w:line="240" w:lineRule="auto"/>
        <w:ind w:left="2268" w:right="1134" w:hanging="1134"/>
        <w:jc w:val="both"/>
        <w:rPr>
          <w:color w:val="000000" w:themeColor="text1"/>
        </w:rPr>
      </w:pPr>
      <w:r w:rsidRPr="005D72CB">
        <w:rPr>
          <w:color w:val="000000" w:themeColor="text1"/>
        </w:rPr>
        <w:t>A.9.8.3</w:t>
      </w:r>
      <w:proofErr w:type="gramStart"/>
      <w:r w:rsidRPr="005D72CB">
        <w:rPr>
          <w:color w:val="000000" w:themeColor="text1"/>
        </w:rPr>
        <w:t>.</w:t>
      </w:r>
      <w:proofErr w:type="gramEnd"/>
      <w:del w:id="11859" w:author="Erik van den Tillaart" w:date="2014-05-27T11:16:00Z">
        <w:r w:rsidRPr="005D72CB">
          <w:delText>3</w:delText>
        </w:r>
      </w:del>
      <w:ins w:id="11860" w:author="Erik van den Tillaart" w:date="2014-05-27T11:16:00Z">
        <w:r w:rsidRPr="005D72CB">
          <w:rPr>
            <w:color w:val="000000" w:themeColor="text1"/>
          </w:rPr>
          <w:t>2</w:t>
        </w:r>
      </w:ins>
      <w:r w:rsidRPr="005D72CB">
        <w:rPr>
          <w:color w:val="000000" w:themeColor="text1"/>
        </w:rPr>
        <w:t xml:space="preserve">. </w:t>
      </w:r>
      <w:r w:rsidRPr="005D72CB">
        <w:rPr>
          <w:color w:val="000000" w:themeColor="text1"/>
        </w:rPr>
        <w:tab/>
        <w:t xml:space="preserve">Engine warm-up </w:t>
      </w:r>
    </w:p>
    <w:p w:rsidR="00F04DE8" w:rsidRPr="005D72CB" w:rsidRDefault="00F04DE8" w:rsidP="00F04DE8">
      <w:pPr>
        <w:suppressAutoHyphens w:val="0"/>
        <w:spacing w:after="120" w:line="240" w:lineRule="auto"/>
        <w:ind w:left="2268" w:right="1134" w:hanging="1134"/>
        <w:jc w:val="both"/>
        <w:rPr>
          <w:color w:val="000000" w:themeColor="text1"/>
        </w:rPr>
      </w:pPr>
      <w:r w:rsidRPr="005D72CB">
        <w:rPr>
          <w:color w:val="000000" w:themeColor="text1"/>
        </w:rPr>
        <w:tab/>
        <w:t xml:space="preserve">The engine shall be warmed up in accordance with paragraph 7.4.1. </w:t>
      </w:r>
    </w:p>
    <w:p w:rsidR="00F04DE8" w:rsidRPr="005D72CB" w:rsidRDefault="00F04DE8" w:rsidP="00F04DE8">
      <w:pPr>
        <w:suppressAutoHyphens w:val="0"/>
        <w:spacing w:after="120" w:line="240" w:lineRule="auto"/>
        <w:ind w:left="2268" w:right="1134" w:hanging="1134"/>
        <w:jc w:val="both"/>
        <w:rPr>
          <w:color w:val="000000" w:themeColor="text1"/>
        </w:rPr>
      </w:pPr>
      <w:r w:rsidRPr="005D72CB">
        <w:rPr>
          <w:color w:val="000000" w:themeColor="text1"/>
        </w:rPr>
        <w:t>A.9.8.3</w:t>
      </w:r>
      <w:proofErr w:type="gramStart"/>
      <w:r w:rsidRPr="005D72CB">
        <w:rPr>
          <w:color w:val="000000" w:themeColor="text1"/>
        </w:rPr>
        <w:t>.</w:t>
      </w:r>
      <w:proofErr w:type="gramEnd"/>
      <w:del w:id="11861" w:author="Erik van den Tillaart" w:date="2014-05-27T11:16:00Z">
        <w:r w:rsidRPr="005D72CB">
          <w:delText>4</w:delText>
        </w:r>
      </w:del>
      <w:ins w:id="11862" w:author="Erik van den Tillaart" w:date="2014-05-27T11:16:00Z">
        <w:r w:rsidRPr="005D72CB">
          <w:rPr>
            <w:color w:val="000000" w:themeColor="text1"/>
          </w:rPr>
          <w:t>3</w:t>
        </w:r>
      </w:ins>
      <w:r w:rsidRPr="005D72CB">
        <w:rPr>
          <w:color w:val="000000" w:themeColor="text1"/>
        </w:rPr>
        <w:t xml:space="preserve">. </w:t>
      </w:r>
      <w:r w:rsidRPr="005D72CB">
        <w:rPr>
          <w:color w:val="000000" w:themeColor="text1"/>
        </w:rPr>
        <w:tab/>
        <w:t>Determination of the mapping speed range</w:t>
      </w:r>
    </w:p>
    <w:p w:rsidR="00F04DE8" w:rsidRPr="005D72CB" w:rsidRDefault="00F04DE8" w:rsidP="00F04DE8">
      <w:pPr>
        <w:suppressAutoHyphens w:val="0"/>
        <w:spacing w:after="120" w:line="240" w:lineRule="auto"/>
        <w:ind w:left="2268" w:right="1134" w:hanging="1134"/>
        <w:jc w:val="both"/>
        <w:rPr>
          <w:del w:id="11863" w:author="Erik van den Tillaart" w:date="2014-05-27T11:16:00Z"/>
        </w:rPr>
      </w:pPr>
      <w:r w:rsidRPr="005D72CB">
        <w:rPr>
          <w:color w:val="000000" w:themeColor="text1"/>
        </w:rPr>
        <w:tab/>
        <w:t xml:space="preserve">The </w:t>
      </w:r>
      <w:del w:id="11864" w:author="Erik van den Tillaart" w:date="2014-05-27T11:16:00Z">
        <w:r w:rsidRPr="005D72CB">
          <w:delText xml:space="preserve">minimum and maximum mapping speeds are defined as follows: </w:delText>
        </w:r>
      </w:del>
    </w:p>
    <w:p w:rsidR="00F04DE8" w:rsidRPr="005D72CB" w:rsidRDefault="00F04DE8" w:rsidP="00F04DE8">
      <w:pPr>
        <w:tabs>
          <w:tab w:val="left" w:pos="2268"/>
        </w:tabs>
        <w:suppressAutoHyphens w:val="0"/>
        <w:spacing w:after="120" w:line="240" w:lineRule="auto"/>
        <w:ind w:left="2835" w:right="1134" w:hanging="2835"/>
        <w:jc w:val="both"/>
        <w:rPr>
          <w:del w:id="11865" w:author="Erik van den Tillaart" w:date="2014-05-27T11:16:00Z"/>
        </w:rPr>
      </w:pPr>
      <w:del w:id="11866" w:author="Erik van den Tillaart" w:date="2014-05-27T11:16:00Z">
        <w:r w:rsidRPr="005D72CB">
          <w:tab/>
          <w:delText xml:space="preserve">(a) </w:delText>
        </w:r>
        <w:r w:rsidRPr="005D72CB">
          <w:tab/>
          <w:delText xml:space="preserve">Minimum </w:delText>
        </w:r>
      </w:del>
      <w:proofErr w:type="gramStart"/>
      <w:r w:rsidRPr="005D72CB">
        <w:rPr>
          <w:color w:val="000000" w:themeColor="text1"/>
        </w:rPr>
        <w:t>mapping</w:t>
      </w:r>
      <w:proofErr w:type="gramEnd"/>
      <w:r w:rsidRPr="005D72CB">
        <w:rPr>
          <w:color w:val="000000" w:themeColor="text1"/>
        </w:rPr>
        <w:t xml:space="preserve"> speed </w:t>
      </w:r>
      <w:del w:id="11867" w:author="Erik van den Tillaart" w:date="2014-05-27T11:16:00Z">
        <w:r w:rsidRPr="005D72CB">
          <w:delText xml:space="preserve">= idle speed at the warmed-up condition </w:delText>
        </w:r>
      </w:del>
    </w:p>
    <w:p w:rsidR="00F04DE8" w:rsidRPr="005D72CB" w:rsidRDefault="00F04DE8" w:rsidP="00F04DE8">
      <w:pPr>
        <w:tabs>
          <w:tab w:val="left" w:pos="2268"/>
        </w:tabs>
        <w:suppressAutoHyphens w:val="0"/>
        <w:spacing w:after="120" w:line="240" w:lineRule="auto"/>
        <w:ind w:left="2835" w:right="1134" w:hanging="2835"/>
        <w:jc w:val="both"/>
        <w:rPr>
          <w:color w:val="000000" w:themeColor="text1"/>
        </w:rPr>
      </w:pPr>
      <w:del w:id="11868" w:author="Erik van den Tillaart" w:date="2014-05-27T11:16:00Z">
        <w:r w:rsidRPr="005D72CB">
          <w:tab/>
          <w:delText xml:space="preserve">(b) </w:delText>
        </w:r>
        <w:r w:rsidRPr="005D72CB">
          <w:tab/>
          <w:delText xml:space="preserve">Maximum mapping speed = </w:delText>
        </w:r>
        <w:r w:rsidRPr="005D72CB">
          <w:rPr>
            <w:i/>
          </w:rPr>
          <w:delText>n</w:delText>
        </w:r>
        <w:r w:rsidRPr="005D72CB">
          <w:rPr>
            <w:vertAlign w:val="subscript"/>
          </w:rPr>
          <w:delText>hi</w:delText>
        </w:r>
        <w:r w:rsidRPr="005D72CB">
          <w:delText xml:space="preserve"> x 1.02 or the speed where the full load torque drops off to zero, whichever is smaller</w:delText>
        </w:r>
      </w:del>
      <w:proofErr w:type="gramStart"/>
      <w:ins w:id="11869" w:author="Erik van den Tillaart" w:date="2014-05-27T11:16:00Z">
        <w:r w:rsidRPr="005D72CB">
          <w:rPr>
            <w:color w:val="000000" w:themeColor="text1"/>
          </w:rPr>
          <w:t>range</w:t>
        </w:r>
        <w:proofErr w:type="gramEnd"/>
        <w:r w:rsidRPr="005D72CB">
          <w:rPr>
            <w:color w:val="000000" w:themeColor="text1"/>
          </w:rPr>
          <w:t xml:space="preserve"> shall be in accordance with paragraph 7.4.2.</w:t>
        </w:r>
      </w:ins>
      <w:r w:rsidRPr="005D72CB">
        <w:rPr>
          <w:color w:val="000000" w:themeColor="text1"/>
        </w:rPr>
        <w:t xml:space="preserve"> </w:t>
      </w:r>
    </w:p>
    <w:p w:rsidR="00F04DE8" w:rsidRPr="005D72CB" w:rsidRDefault="00F04DE8" w:rsidP="00F04DE8">
      <w:pPr>
        <w:suppressAutoHyphens w:val="0"/>
        <w:spacing w:after="120" w:line="240" w:lineRule="auto"/>
        <w:ind w:left="2268" w:right="1134" w:hanging="1134"/>
        <w:jc w:val="both"/>
        <w:rPr>
          <w:color w:val="000000" w:themeColor="text1"/>
        </w:rPr>
      </w:pPr>
      <w:r w:rsidRPr="005D72CB">
        <w:rPr>
          <w:color w:val="000000" w:themeColor="text1"/>
        </w:rPr>
        <w:t>A.9.8.3</w:t>
      </w:r>
      <w:proofErr w:type="gramStart"/>
      <w:r w:rsidRPr="005D72CB">
        <w:rPr>
          <w:color w:val="000000" w:themeColor="text1"/>
        </w:rPr>
        <w:t>.</w:t>
      </w:r>
      <w:proofErr w:type="gramEnd"/>
      <w:del w:id="11870" w:author="Erik van den Tillaart" w:date="2014-05-27T11:16:00Z">
        <w:r w:rsidRPr="005D72CB">
          <w:delText>5</w:delText>
        </w:r>
      </w:del>
      <w:ins w:id="11871" w:author="Erik van den Tillaart" w:date="2014-05-27T11:16:00Z">
        <w:r w:rsidRPr="005D72CB">
          <w:rPr>
            <w:color w:val="000000" w:themeColor="text1"/>
          </w:rPr>
          <w:t>4</w:t>
        </w:r>
      </w:ins>
      <w:r w:rsidRPr="005D72CB">
        <w:rPr>
          <w:color w:val="000000" w:themeColor="text1"/>
        </w:rPr>
        <w:t xml:space="preserve">. </w:t>
      </w:r>
      <w:r w:rsidRPr="005D72CB">
        <w:rPr>
          <w:color w:val="000000" w:themeColor="text1"/>
        </w:rPr>
        <w:tab/>
        <w:t xml:space="preserve">Mapping of positive engine torque characteristics </w:t>
      </w:r>
    </w:p>
    <w:p w:rsidR="00F04DE8" w:rsidRPr="005D72CB" w:rsidRDefault="00F04DE8" w:rsidP="00F04DE8">
      <w:pPr>
        <w:suppressAutoHyphens w:val="0"/>
        <w:spacing w:after="120" w:line="240" w:lineRule="auto"/>
        <w:ind w:left="2268" w:right="1134" w:hanging="1134"/>
        <w:jc w:val="both"/>
        <w:rPr>
          <w:color w:val="000000" w:themeColor="text1"/>
        </w:rPr>
      </w:pPr>
      <w:r w:rsidRPr="005D72CB">
        <w:rPr>
          <w:color w:val="000000" w:themeColor="text1"/>
        </w:rPr>
        <w:lastRenderedPageBreak/>
        <w:tab/>
      </w:r>
      <w:proofErr w:type="gramStart"/>
      <w:r w:rsidRPr="005D72CB">
        <w:rPr>
          <w:color w:val="000000" w:themeColor="text1"/>
        </w:rPr>
        <w:t>When the engine is stabilized in accordance with paragraph A.9.8.3.</w:t>
      </w:r>
      <w:proofErr w:type="gramEnd"/>
      <w:del w:id="11872" w:author="Erik van den Tillaart" w:date="2014-05-27T11:16:00Z">
        <w:r w:rsidRPr="005D72CB">
          <w:delText>3</w:delText>
        </w:r>
      </w:del>
      <w:ins w:id="11873" w:author="Erik van den Tillaart" w:date="2014-05-27T11:16:00Z">
        <w:r w:rsidRPr="005D72CB">
          <w:rPr>
            <w:color w:val="000000" w:themeColor="text1"/>
          </w:rPr>
          <w:t>2</w:t>
        </w:r>
      </w:ins>
      <w:r w:rsidRPr="005D72CB">
        <w:rPr>
          <w:color w:val="000000" w:themeColor="text1"/>
        </w:rPr>
        <w:t xml:space="preserve">., the engine torque mapping shall be performed in accordance with the following procedure. </w:t>
      </w:r>
    </w:p>
    <w:p w:rsidR="00F04DE8" w:rsidRPr="005D72CB" w:rsidRDefault="00F04DE8" w:rsidP="00F04DE8">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 xml:space="preserve">The engine torque shall be measured, after confirming that the shaft torque and engine speed of the test engine are stabilized at a constant value for at least one minute, by reading out the braking load or shaft torque of the engine dynamometer. If the test engine and the engine dynamometer are connected via a transmission, the read-out-value shall be divided by the transmission efficiency and gear ratio of the transmission. In such a case, a (shift) transmission with a known (pre-selected) fixed gear ratio and </w:t>
      </w:r>
      <w:proofErr w:type="gramStart"/>
      <w:r w:rsidRPr="005D72CB">
        <w:rPr>
          <w:color w:val="000000" w:themeColor="text1"/>
        </w:rPr>
        <w:t>a known</w:t>
      </w:r>
      <w:proofErr w:type="gramEnd"/>
      <w:r w:rsidRPr="005D72CB">
        <w:rPr>
          <w:color w:val="000000" w:themeColor="text1"/>
        </w:rPr>
        <w:t xml:space="preserve"> transmission efficiency shall be used and specified.</w:t>
      </w:r>
    </w:p>
    <w:p w:rsidR="00F04DE8" w:rsidRPr="005D72CB" w:rsidRDefault="00F04DE8" w:rsidP="00F04DE8">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 xml:space="preserve">The engine speed shall be measured by reading the speed of the crank shaft or the revolution speed of the engine dynamometer. If the test engine and the engine dynamometer are connected via a transmission, the read-out-value shall be multiplied by the gear ratio. </w:t>
      </w:r>
    </w:p>
    <w:p w:rsidR="00F04DE8" w:rsidRPr="005D72CB" w:rsidRDefault="00F04DE8" w:rsidP="00F04DE8">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(c) </w:t>
      </w:r>
      <w:r w:rsidRPr="005D72CB">
        <w:rPr>
          <w:color w:val="000000" w:themeColor="text1"/>
        </w:rPr>
        <w:tab/>
        <w:t>The engine torque as function of speed and command value shall be measured under at least 100 conditions in total, for the engine speed under at least 10 conditions within a range in accordance with paragraph A.9.8.3.</w:t>
      </w:r>
      <w:del w:id="11874" w:author="Erik van den Tillaart" w:date="2014-05-27T11:16:00Z">
        <w:r w:rsidRPr="005D72CB">
          <w:delText>4</w:delText>
        </w:r>
      </w:del>
      <w:proofErr w:type="gramStart"/>
      <w:ins w:id="11875" w:author="Erik van den Tillaart" w:date="2014-05-27T11:16:00Z">
        <w:r w:rsidRPr="005D72CB">
          <w:rPr>
            <w:color w:val="000000" w:themeColor="text1"/>
          </w:rPr>
          <w:t>3</w:t>
        </w:r>
      </w:ins>
      <w:r w:rsidRPr="005D72CB">
        <w:rPr>
          <w:color w:val="000000" w:themeColor="text1"/>
        </w:rPr>
        <w:t>, and for the engine command values under at least 10 conditions within a range from 100 per cent to 0 per cent operator command value.</w:t>
      </w:r>
      <w:proofErr w:type="gramEnd"/>
      <w:r w:rsidRPr="005D72CB">
        <w:rPr>
          <w:color w:val="000000" w:themeColor="text1"/>
        </w:rPr>
        <w:t xml:space="preserve"> The </w:t>
      </w:r>
      <w:del w:id="11876" w:author="Erik van den Tillaart" w:date="2014-05-27T11:16:00Z">
        <w:r w:rsidRPr="005D72CB">
          <w:delText>distribution</w:delText>
        </w:r>
      </w:del>
      <w:ins w:id="11877" w:author="Erik van den Tillaart" w:date="2014-05-27T11:16:00Z">
        <w:r w:rsidRPr="005D72CB">
          <w:rPr>
            <w:color w:val="000000" w:themeColor="text1"/>
          </w:rPr>
          <w:t>measurement points</w:t>
        </w:r>
      </w:ins>
      <w:r w:rsidRPr="005D72CB">
        <w:rPr>
          <w:color w:val="000000" w:themeColor="text1"/>
        </w:rPr>
        <w:t xml:space="preserve"> may be equally distributed and shall be defined using good engineering judgement.  </w:t>
      </w:r>
    </w:p>
    <w:p w:rsidR="00F04DE8" w:rsidRPr="005D72CB" w:rsidRDefault="00F04DE8" w:rsidP="00F04DE8">
      <w:pPr>
        <w:keepNext/>
        <w:keepLines/>
        <w:suppressAutoHyphens w:val="0"/>
        <w:spacing w:after="120" w:line="240" w:lineRule="auto"/>
        <w:ind w:left="2268" w:right="1134" w:hanging="1134"/>
        <w:jc w:val="both"/>
        <w:rPr>
          <w:color w:val="000000" w:themeColor="text1"/>
        </w:rPr>
      </w:pPr>
      <w:r w:rsidRPr="005D72CB">
        <w:rPr>
          <w:color w:val="000000" w:themeColor="text1"/>
        </w:rPr>
        <w:t>A.9.8.3</w:t>
      </w:r>
      <w:proofErr w:type="gramStart"/>
      <w:r w:rsidRPr="005D72CB">
        <w:rPr>
          <w:color w:val="000000" w:themeColor="text1"/>
        </w:rPr>
        <w:t>.</w:t>
      </w:r>
      <w:proofErr w:type="gramEnd"/>
      <w:del w:id="11878" w:author="Erik van den Tillaart" w:date="2014-05-27T11:16:00Z">
        <w:r w:rsidRPr="005D72CB">
          <w:delText>6</w:delText>
        </w:r>
      </w:del>
      <w:ins w:id="11879" w:author="Erik van den Tillaart" w:date="2014-05-27T11:16:00Z">
        <w:r w:rsidRPr="005D72CB">
          <w:rPr>
            <w:color w:val="000000" w:themeColor="text1"/>
          </w:rPr>
          <w:t>5</w:t>
        </w:r>
      </w:ins>
      <w:r w:rsidRPr="005D72CB">
        <w:rPr>
          <w:color w:val="000000" w:themeColor="text1"/>
        </w:rPr>
        <w:t xml:space="preserve">. </w:t>
      </w:r>
      <w:r w:rsidRPr="005D72CB">
        <w:rPr>
          <w:color w:val="000000" w:themeColor="text1"/>
        </w:rPr>
        <w:tab/>
        <w:t xml:space="preserve">Measurement of engine friction and auxiliary brake torque </w:t>
      </w:r>
      <w:ins w:id="11880" w:author="Erik van den Tillaart" w:date="2014-05-27T11:16:00Z">
        <w:r w:rsidRPr="005D72CB">
          <w:rPr>
            <w:color w:val="000000" w:themeColor="text1"/>
          </w:rPr>
          <w:t>characteristics</w:t>
        </w:r>
      </w:ins>
    </w:p>
    <w:p w:rsidR="00F04DE8" w:rsidRPr="005D72CB" w:rsidRDefault="00F04DE8" w:rsidP="00F04DE8">
      <w:pPr>
        <w:suppressAutoHyphens w:val="0"/>
        <w:spacing w:after="120" w:line="240" w:lineRule="auto"/>
        <w:ind w:left="2268" w:right="1134" w:hanging="1134"/>
        <w:jc w:val="both"/>
        <w:rPr>
          <w:ins w:id="11881" w:author="Erik van den Tillaart" w:date="2014-05-27T11:16:00Z"/>
          <w:color w:val="000000" w:themeColor="text1"/>
        </w:rPr>
      </w:pPr>
      <w:ins w:id="11882" w:author="Erik van den Tillaart" w:date="2014-05-27T11:16:00Z">
        <w:r w:rsidRPr="005D72CB">
          <w:rPr>
            <w:color w:val="000000" w:themeColor="text1"/>
          </w:rPr>
          <w:tab/>
          <w:t xml:space="preserve">After the engine is stabilized in accordance with paragraph A.9.8.3.2., the engine friction and auxiliary brake torque characteristics shall be measured as follows: </w:t>
        </w:r>
      </w:ins>
    </w:p>
    <w:p w:rsidR="00F04DE8" w:rsidRPr="005D72CB" w:rsidRDefault="00F04DE8" w:rsidP="00F04DE8">
      <w:pPr>
        <w:suppressAutoHyphens w:val="0"/>
        <w:spacing w:after="120" w:line="240" w:lineRule="auto"/>
        <w:ind w:left="2835" w:right="1134" w:hanging="567"/>
        <w:jc w:val="both"/>
        <w:rPr>
          <w:color w:val="000000" w:themeColor="text1"/>
        </w:rPr>
      </w:pPr>
      <w:ins w:id="11883" w:author="Erik van den Tillaart" w:date="2014-05-27T11:16:00Z">
        <w:r w:rsidRPr="005D72CB">
          <w:rPr>
            <w:color w:val="000000" w:themeColor="text1"/>
          </w:rPr>
          <w:t xml:space="preserve">(a) </w:t>
        </w:r>
      </w:ins>
      <w:r w:rsidRPr="005D72CB">
        <w:rPr>
          <w:color w:val="000000" w:themeColor="text1"/>
        </w:rPr>
        <w:tab/>
        <w:t xml:space="preserve">The measurement of the friction torque of the engine shall be carried out by driving the test engine from the engine dynamometer at unloaded motoring condition (0 per cent operator command value and effectively realizing zero fuel injection) and performing the measurement under at least 10 conditions within a range </w:t>
      </w:r>
      <w:ins w:id="11884" w:author="Erik van den Tillaart" w:date="2014-05-27T11:16:00Z">
        <w:r w:rsidRPr="005D72CB">
          <w:rPr>
            <w:color w:val="000000" w:themeColor="text1"/>
          </w:rPr>
          <w:t xml:space="preserve">from maximum to minimum mapping speed </w:t>
        </w:r>
      </w:ins>
      <w:r w:rsidRPr="005D72CB">
        <w:rPr>
          <w:color w:val="000000" w:themeColor="text1"/>
        </w:rPr>
        <w:t xml:space="preserve">in accordance with paragraph A.9.8.3.3. </w:t>
      </w:r>
      <w:del w:id="11885" w:author="Erik van den Tillaart" w:date="2014-05-27T11:16:00Z">
        <w:r w:rsidRPr="005D72CB">
          <w:delText>Additionally, the friction torque</w:delText>
        </w:r>
      </w:del>
      <w:ins w:id="11886" w:author="Erik van den Tillaart" w:date="2014-05-27T11:16:00Z">
        <w:r w:rsidRPr="005D72CB">
          <w:rPr>
            <w:color w:val="000000" w:themeColor="text1"/>
          </w:rPr>
          <w:t>The measurement points may be equally distributed and</w:t>
        </w:r>
      </w:ins>
      <w:r w:rsidRPr="005D72CB">
        <w:rPr>
          <w:color w:val="000000" w:themeColor="text1"/>
        </w:rPr>
        <w:t xml:space="preserve"> shall be </w:t>
      </w:r>
      <w:del w:id="11887" w:author="Erik van den Tillaart" w:date="2014-05-27T11:16:00Z">
        <w:r w:rsidRPr="005D72CB">
          <w:delText>measured with an enabled auxiliary brake system (such as an exhaust brake), if that brake is needed in the HILS system in addition to the engine brake</w:delText>
        </w:r>
      </w:del>
      <w:ins w:id="11888" w:author="Erik van den Tillaart" w:date="2014-05-27T11:16:00Z">
        <w:r w:rsidRPr="005D72CB">
          <w:rPr>
            <w:color w:val="000000" w:themeColor="text1"/>
          </w:rPr>
          <w:t>defined using good engineering judgement</w:t>
        </w:r>
      </w:ins>
      <w:r w:rsidRPr="005D72CB">
        <w:rPr>
          <w:color w:val="000000" w:themeColor="text1"/>
        </w:rPr>
        <w:t xml:space="preserve">. </w:t>
      </w:r>
    </w:p>
    <w:p w:rsidR="00F04DE8" w:rsidRPr="005D72CB" w:rsidRDefault="00F04DE8" w:rsidP="00F04DE8">
      <w:pPr>
        <w:suppressAutoHyphens w:val="0"/>
        <w:spacing w:after="120" w:line="240" w:lineRule="auto"/>
        <w:ind w:left="2835" w:right="1134" w:hanging="567"/>
        <w:jc w:val="both"/>
        <w:rPr>
          <w:ins w:id="11889" w:author="Erik van den Tillaart" w:date="2014-05-27T11:16:00Z"/>
          <w:color w:val="000000" w:themeColor="text1"/>
        </w:rPr>
      </w:pPr>
      <w:ins w:id="11890" w:author="Erik van den Tillaart" w:date="2014-05-27T11:16:00Z">
        <w:r w:rsidRPr="005D72CB">
          <w:rPr>
            <w:color w:val="000000" w:themeColor="text1"/>
          </w:rPr>
          <w:t xml:space="preserve">(b) </w:t>
        </w:r>
        <w:r w:rsidRPr="005D72CB">
          <w:rPr>
            <w:color w:val="000000" w:themeColor="text1"/>
          </w:rPr>
          <w:tab/>
          <w:t>The engine friction torque including auxiliary braking torque shall be measured by repeating A.9.8.3.6</w:t>
        </w:r>
        <w:proofErr w:type="gramStart"/>
        <w:r w:rsidRPr="005D72CB">
          <w:rPr>
            <w:color w:val="000000" w:themeColor="text1"/>
          </w:rPr>
          <w:t>.(</w:t>
        </w:r>
        <w:proofErr w:type="gramEnd"/>
        <w:r w:rsidRPr="005D72CB">
          <w:rPr>
            <w:color w:val="000000" w:themeColor="text1"/>
          </w:rPr>
          <w:t xml:space="preserve">a). </w:t>
        </w:r>
        <w:proofErr w:type="gramStart"/>
        <w:r w:rsidRPr="005D72CB">
          <w:rPr>
            <w:color w:val="000000" w:themeColor="text1"/>
          </w:rPr>
          <w:t>with</w:t>
        </w:r>
        <w:proofErr w:type="gramEnd"/>
        <w:r w:rsidRPr="005D72CB">
          <w:rPr>
            <w:color w:val="000000" w:themeColor="text1"/>
          </w:rPr>
          <w:t xml:space="preserve"> all auxiliary brake systems (such as an exhaust brake, jake brake and so on) fully enabled and operated at their maximum operator demand.  This provision shall not apply if the auxiliary brake systems are not used during the actual powertrain test run for the HILS system verification in accordance with paragraph A.9.5.4.</w:t>
        </w:r>
      </w:ins>
    </w:p>
    <w:p w:rsidR="00F04DE8" w:rsidRPr="005D72CB" w:rsidRDefault="00F04DE8" w:rsidP="00F04DE8">
      <w:pPr>
        <w:suppressAutoHyphens w:val="0"/>
        <w:spacing w:after="120" w:line="240" w:lineRule="auto"/>
        <w:ind w:right="1134"/>
        <w:jc w:val="both"/>
        <w:rPr>
          <w:ins w:id="11891" w:author="Erik van den Tillaart" w:date="2014-05-27T11:16:00Z"/>
          <w:color w:val="000000" w:themeColor="text1"/>
        </w:rPr>
      </w:pPr>
      <w:ins w:id="11892" w:author="Erik van den Tillaart" w:date="2014-05-27T11:16:00Z">
        <w:r w:rsidRPr="005D72CB">
          <w:rPr>
            <w:color w:val="000000" w:themeColor="text1"/>
          </w:rPr>
          <w:tab/>
        </w:r>
        <w:r w:rsidRPr="005D72CB">
          <w:rPr>
            <w:color w:val="000000" w:themeColor="text1"/>
          </w:rPr>
          <w:tab/>
          <w:t xml:space="preserve">A.9.8.3.6. </w:t>
        </w:r>
        <w:r w:rsidRPr="005D72CB">
          <w:rPr>
            <w:color w:val="000000" w:themeColor="text1"/>
          </w:rPr>
          <w:tab/>
          <w:t xml:space="preserve">Measurement of positive engine torque response </w:t>
        </w:r>
      </w:ins>
    </w:p>
    <w:p w:rsidR="00F04DE8" w:rsidRPr="005D72CB" w:rsidRDefault="00F04DE8" w:rsidP="00F04DE8">
      <w:pPr>
        <w:suppressAutoHyphens w:val="0"/>
        <w:spacing w:after="120" w:line="240" w:lineRule="auto"/>
        <w:ind w:left="2268" w:right="1134" w:hanging="1134"/>
        <w:jc w:val="both"/>
        <w:rPr>
          <w:ins w:id="11893" w:author="Erik van den Tillaart" w:date="2014-05-27T11:16:00Z"/>
          <w:color w:val="000000" w:themeColor="text1"/>
        </w:rPr>
      </w:pPr>
      <w:ins w:id="11894" w:author="Erik van den Tillaart" w:date="2014-05-27T11:16:00Z">
        <w:r w:rsidRPr="005D72CB">
          <w:rPr>
            <w:color w:val="000000" w:themeColor="text1"/>
          </w:rPr>
          <w:tab/>
          <w:t xml:space="preserve">When the engine is stabilized in accordance with paragraph A.9.8.3.2., the engine torque response characteristics shall be measured as follows (and illustrated in Figure X). </w:t>
        </w:r>
      </w:ins>
    </w:p>
    <w:p w:rsidR="00F04DE8" w:rsidRPr="005D72CB" w:rsidRDefault="00F04DE8" w:rsidP="00F04DE8">
      <w:pPr>
        <w:suppressAutoHyphens w:val="0"/>
        <w:spacing w:after="120" w:line="240" w:lineRule="auto"/>
        <w:ind w:left="2268" w:right="1134" w:hanging="1134"/>
        <w:jc w:val="both"/>
        <w:rPr>
          <w:ins w:id="11895" w:author="Erik van den Tillaart" w:date="2014-05-27T11:16:00Z"/>
          <w:color w:val="000000" w:themeColor="text1"/>
        </w:rPr>
      </w:pPr>
      <w:ins w:id="11896" w:author="Erik van den Tillaart" w:date="2014-05-27T11:16:00Z">
        <w:r w:rsidRPr="005D72CB">
          <w:rPr>
            <w:color w:val="000000" w:themeColor="text1"/>
          </w:rPr>
          <w:lastRenderedPageBreak/>
          <w:tab/>
          <w:t>The engine speeds A, B and C shall be calculated as follows:</w:t>
        </w:r>
      </w:ins>
    </w:p>
    <w:p w:rsidR="00F04DE8" w:rsidRPr="005D72CB" w:rsidRDefault="00F04DE8" w:rsidP="00F04DE8">
      <w:pPr>
        <w:suppressAutoHyphens w:val="0"/>
        <w:spacing w:after="120" w:line="240" w:lineRule="auto"/>
        <w:ind w:left="2268" w:right="1134" w:hanging="1134"/>
        <w:jc w:val="both"/>
        <w:rPr>
          <w:ins w:id="11897" w:author="Erik van den Tillaart" w:date="2014-05-27T11:16:00Z"/>
          <w:color w:val="000000" w:themeColor="text1"/>
        </w:rPr>
      </w:pPr>
      <w:ins w:id="11898" w:author="Erik van den Tillaart" w:date="2014-05-27T11:16:00Z">
        <w:r w:rsidRPr="005D72CB">
          <w:rPr>
            <w:color w:val="000000" w:themeColor="text1"/>
          </w:rPr>
          <w:tab/>
          <w:t xml:space="preserve">Speed A = </w:t>
        </w:r>
        <w:r w:rsidRPr="005D72CB">
          <w:rPr>
            <w:i/>
            <w:color w:val="000000" w:themeColor="text1"/>
          </w:rPr>
          <w:t>n</w:t>
        </w:r>
        <w:r w:rsidRPr="005D72CB">
          <w:rPr>
            <w:color w:val="000000" w:themeColor="text1"/>
            <w:vertAlign w:val="subscript"/>
          </w:rPr>
          <w:t>lo</w:t>
        </w:r>
        <w:r w:rsidRPr="005D72CB">
          <w:rPr>
            <w:color w:val="000000" w:themeColor="text1"/>
          </w:rPr>
          <w:t xml:space="preserve"> + 25 %* (</w:t>
        </w:r>
        <w:proofErr w:type="gramStart"/>
        <w:r w:rsidRPr="005D72CB">
          <w:rPr>
            <w:i/>
            <w:color w:val="000000" w:themeColor="text1"/>
          </w:rPr>
          <w:t>n</w:t>
        </w:r>
        <w:r w:rsidRPr="005D72CB">
          <w:rPr>
            <w:color w:val="000000" w:themeColor="text1"/>
            <w:vertAlign w:val="subscript"/>
          </w:rPr>
          <w:t>hi</w:t>
        </w:r>
        <w:proofErr w:type="gramEnd"/>
        <w:r w:rsidRPr="005D72CB">
          <w:rPr>
            <w:color w:val="000000" w:themeColor="text1"/>
          </w:rPr>
          <w:t xml:space="preserve"> – </w:t>
        </w:r>
        <w:r w:rsidRPr="005D72CB">
          <w:rPr>
            <w:i/>
            <w:color w:val="000000" w:themeColor="text1"/>
          </w:rPr>
          <w:t>n</w:t>
        </w:r>
        <w:r w:rsidRPr="005D72CB">
          <w:rPr>
            <w:color w:val="000000" w:themeColor="text1"/>
            <w:vertAlign w:val="subscript"/>
          </w:rPr>
          <w:t>lo</w:t>
        </w:r>
        <w:r w:rsidRPr="005D72CB">
          <w:rPr>
            <w:color w:val="000000" w:themeColor="text1"/>
          </w:rPr>
          <w:t>)</w:t>
        </w:r>
      </w:ins>
    </w:p>
    <w:p w:rsidR="00F04DE8" w:rsidRPr="005D72CB" w:rsidRDefault="00F04DE8" w:rsidP="00F04DE8">
      <w:pPr>
        <w:suppressAutoHyphens w:val="0"/>
        <w:spacing w:after="120" w:line="240" w:lineRule="auto"/>
        <w:ind w:left="2268" w:right="1134" w:hanging="1134"/>
        <w:jc w:val="both"/>
        <w:rPr>
          <w:ins w:id="11899" w:author="Erik van den Tillaart" w:date="2014-05-27T11:16:00Z"/>
          <w:color w:val="000000" w:themeColor="text1"/>
        </w:rPr>
      </w:pPr>
      <w:ins w:id="11900" w:author="Erik van den Tillaart" w:date="2014-05-27T11:16:00Z">
        <w:r w:rsidRPr="005D72CB">
          <w:rPr>
            <w:color w:val="000000" w:themeColor="text1"/>
          </w:rPr>
          <w:tab/>
          <w:t xml:space="preserve">Speed B = </w:t>
        </w:r>
        <w:r w:rsidRPr="005D72CB">
          <w:rPr>
            <w:i/>
            <w:color w:val="000000" w:themeColor="text1"/>
          </w:rPr>
          <w:t>n</w:t>
        </w:r>
        <w:r w:rsidRPr="005D72CB">
          <w:rPr>
            <w:color w:val="000000" w:themeColor="text1"/>
            <w:vertAlign w:val="subscript"/>
          </w:rPr>
          <w:t>lo</w:t>
        </w:r>
        <w:r w:rsidRPr="005D72CB">
          <w:rPr>
            <w:color w:val="000000" w:themeColor="text1"/>
          </w:rPr>
          <w:t xml:space="preserve"> + 50 %* (</w:t>
        </w:r>
        <w:proofErr w:type="gramStart"/>
        <w:r w:rsidRPr="005D72CB">
          <w:rPr>
            <w:i/>
            <w:color w:val="000000" w:themeColor="text1"/>
          </w:rPr>
          <w:t>n</w:t>
        </w:r>
        <w:r w:rsidRPr="005D72CB">
          <w:rPr>
            <w:color w:val="000000" w:themeColor="text1"/>
            <w:vertAlign w:val="subscript"/>
          </w:rPr>
          <w:t>hi</w:t>
        </w:r>
        <w:proofErr w:type="gramEnd"/>
        <w:r w:rsidRPr="005D72CB">
          <w:rPr>
            <w:color w:val="000000" w:themeColor="text1"/>
          </w:rPr>
          <w:t xml:space="preserve"> – </w:t>
        </w:r>
        <w:r w:rsidRPr="005D72CB">
          <w:rPr>
            <w:i/>
            <w:color w:val="000000" w:themeColor="text1"/>
          </w:rPr>
          <w:t>n</w:t>
        </w:r>
        <w:r w:rsidRPr="005D72CB">
          <w:rPr>
            <w:color w:val="000000" w:themeColor="text1"/>
            <w:vertAlign w:val="subscript"/>
          </w:rPr>
          <w:t>lo</w:t>
        </w:r>
        <w:r w:rsidRPr="005D72CB">
          <w:rPr>
            <w:color w:val="000000" w:themeColor="text1"/>
          </w:rPr>
          <w:t>)</w:t>
        </w:r>
      </w:ins>
    </w:p>
    <w:p w:rsidR="00F04DE8" w:rsidRPr="005D72CB" w:rsidRDefault="00F04DE8" w:rsidP="00F04DE8">
      <w:pPr>
        <w:suppressAutoHyphens w:val="0"/>
        <w:spacing w:after="120" w:line="240" w:lineRule="auto"/>
        <w:ind w:left="2268" w:right="1134" w:hanging="1134"/>
        <w:jc w:val="both"/>
        <w:rPr>
          <w:ins w:id="11901" w:author="Erik van den Tillaart" w:date="2014-05-27T11:16:00Z"/>
          <w:color w:val="000000" w:themeColor="text1"/>
        </w:rPr>
      </w:pPr>
      <w:ins w:id="11902" w:author="Erik van den Tillaart" w:date="2014-05-27T11:16:00Z">
        <w:r w:rsidRPr="005D72CB">
          <w:rPr>
            <w:color w:val="000000" w:themeColor="text1"/>
          </w:rPr>
          <w:tab/>
          <w:t xml:space="preserve">Speed C = </w:t>
        </w:r>
        <w:r w:rsidRPr="005D72CB">
          <w:rPr>
            <w:i/>
            <w:color w:val="000000" w:themeColor="text1"/>
          </w:rPr>
          <w:t>n</w:t>
        </w:r>
        <w:r w:rsidRPr="005D72CB">
          <w:rPr>
            <w:color w:val="000000" w:themeColor="text1"/>
            <w:vertAlign w:val="subscript"/>
          </w:rPr>
          <w:t>lo</w:t>
        </w:r>
        <w:r w:rsidRPr="005D72CB">
          <w:rPr>
            <w:color w:val="000000" w:themeColor="text1"/>
          </w:rPr>
          <w:t xml:space="preserve"> + 75 % *(</w:t>
        </w:r>
        <w:proofErr w:type="gramStart"/>
        <w:r w:rsidRPr="005D72CB">
          <w:rPr>
            <w:i/>
            <w:color w:val="000000" w:themeColor="text1"/>
          </w:rPr>
          <w:t>n</w:t>
        </w:r>
        <w:r w:rsidRPr="005D72CB">
          <w:rPr>
            <w:color w:val="000000" w:themeColor="text1"/>
            <w:vertAlign w:val="subscript"/>
          </w:rPr>
          <w:t>hi</w:t>
        </w:r>
        <w:proofErr w:type="gramEnd"/>
        <w:r w:rsidRPr="005D72CB">
          <w:rPr>
            <w:color w:val="000000" w:themeColor="text1"/>
          </w:rPr>
          <w:t xml:space="preserve"> – </w:t>
        </w:r>
        <w:r w:rsidRPr="005D72CB">
          <w:rPr>
            <w:i/>
            <w:color w:val="000000" w:themeColor="text1"/>
          </w:rPr>
          <w:t>n</w:t>
        </w:r>
        <w:r w:rsidRPr="005D72CB">
          <w:rPr>
            <w:color w:val="000000" w:themeColor="text1"/>
            <w:vertAlign w:val="subscript"/>
          </w:rPr>
          <w:t>lo</w:t>
        </w:r>
        <w:r w:rsidRPr="005D72CB">
          <w:rPr>
            <w:color w:val="000000" w:themeColor="text1"/>
          </w:rPr>
          <w:t>)</w:t>
        </w:r>
      </w:ins>
    </w:p>
    <w:p w:rsidR="00F04DE8" w:rsidRPr="005D72CB" w:rsidRDefault="00F04DE8" w:rsidP="00F04DE8">
      <w:pPr>
        <w:suppressAutoHyphens w:val="0"/>
        <w:spacing w:after="120" w:line="240" w:lineRule="auto"/>
        <w:ind w:left="2835" w:right="1134" w:hanging="567"/>
        <w:jc w:val="both"/>
        <w:rPr>
          <w:ins w:id="11903" w:author="Erik van den Tillaart" w:date="2014-05-27T11:16:00Z"/>
          <w:color w:val="000000" w:themeColor="text1"/>
        </w:rPr>
      </w:pPr>
      <w:ins w:id="11904" w:author="Erik van den Tillaart" w:date="2014-05-27T11:16:00Z">
        <w:r w:rsidRPr="005D72CB">
          <w:rPr>
            <w:color w:val="000000" w:themeColor="text1"/>
          </w:rPr>
          <w:t xml:space="preserve">(a) </w:t>
        </w:r>
        <w:r w:rsidRPr="005D72CB">
          <w:rPr>
            <w:color w:val="000000" w:themeColor="text1"/>
          </w:rPr>
          <w:tab/>
          <w:t>The engine shall be operated at engine speed A and an operator command value of 10 per cent for 20 ± 2 seconds. The specified speed shall be held to within ± 20 min</w:t>
        </w:r>
        <w:r w:rsidRPr="005D72CB">
          <w:rPr>
            <w:color w:val="000000" w:themeColor="text1"/>
            <w:vertAlign w:val="superscript"/>
          </w:rPr>
          <w:t>-1</w:t>
        </w:r>
        <w:r w:rsidRPr="005D72CB">
          <w:rPr>
            <w:color w:val="000000" w:themeColor="text1"/>
          </w:rPr>
          <w:t xml:space="preserve"> and the specified torque shall be held to within ± 2 per cent of the maximum torque at the test speed. </w:t>
        </w:r>
      </w:ins>
    </w:p>
    <w:p w:rsidR="00F04DE8" w:rsidRPr="005D72CB" w:rsidRDefault="00F04DE8" w:rsidP="00F04DE8">
      <w:pPr>
        <w:suppressAutoHyphens w:val="0"/>
        <w:spacing w:after="120" w:line="240" w:lineRule="auto"/>
        <w:ind w:left="2835" w:right="1134" w:hanging="567"/>
        <w:jc w:val="both"/>
        <w:rPr>
          <w:ins w:id="11905" w:author="Erik van den Tillaart" w:date="2014-05-27T11:16:00Z"/>
          <w:color w:val="000000" w:themeColor="text1"/>
        </w:rPr>
      </w:pPr>
      <w:ins w:id="11906" w:author="Erik van den Tillaart" w:date="2014-05-27T11:16:00Z">
        <w:r w:rsidRPr="005D72CB">
          <w:rPr>
            <w:color w:val="000000" w:themeColor="text1"/>
          </w:rPr>
          <w:t xml:space="preserve">(b) </w:t>
        </w:r>
        <w:r w:rsidRPr="005D72CB">
          <w:rPr>
            <w:color w:val="000000" w:themeColor="text1"/>
          </w:rPr>
          <w:tab/>
          <w:t xml:space="preserve">The operator command value shall be moved rapidly to, and held at 100 per cent for 10 ± 1 </w:t>
        </w:r>
        <w:proofErr w:type="gramStart"/>
        <w:r w:rsidRPr="005D72CB">
          <w:rPr>
            <w:color w:val="000000" w:themeColor="text1"/>
          </w:rPr>
          <w:t>seconds</w:t>
        </w:r>
        <w:proofErr w:type="gramEnd"/>
        <w:r w:rsidRPr="005D72CB">
          <w:rPr>
            <w:color w:val="000000" w:themeColor="text1"/>
          </w:rPr>
          <w:t>. The necessary dynamometer load shall be applied to keep the engine speed within ± 150 min</w:t>
        </w:r>
        <w:r w:rsidRPr="005D72CB">
          <w:rPr>
            <w:color w:val="000000" w:themeColor="text1"/>
            <w:vertAlign w:val="superscript"/>
          </w:rPr>
          <w:t>-1</w:t>
        </w:r>
        <w:r w:rsidRPr="005D72CB">
          <w:rPr>
            <w:color w:val="000000" w:themeColor="text1"/>
          </w:rPr>
          <w:t xml:space="preserve"> during the first 3 seconds, and within ± 20 min</w:t>
        </w:r>
        <w:r w:rsidRPr="005D72CB">
          <w:rPr>
            <w:color w:val="000000" w:themeColor="text1"/>
            <w:vertAlign w:val="superscript"/>
          </w:rPr>
          <w:t>-1</w:t>
        </w:r>
        <w:r w:rsidRPr="005D72CB">
          <w:rPr>
            <w:color w:val="000000" w:themeColor="text1"/>
          </w:rPr>
          <w:t xml:space="preserve"> during the rest of the segment.</w:t>
        </w:r>
      </w:ins>
    </w:p>
    <w:p w:rsidR="00F04DE8" w:rsidRPr="005D72CB" w:rsidRDefault="00F04DE8" w:rsidP="00F04DE8">
      <w:pPr>
        <w:suppressAutoHyphens w:val="0"/>
        <w:spacing w:after="120" w:line="240" w:lineRule="auto"/>
        <w:ind w:left="2835" w:right="1134" w:hanging="567"/>
        <w:jc w:val="both"/>
        <w:rPr>
          <w:ins w:id="11907" w:author="Erik van den Tillaart" w:date="2014-05-27T11:16:00Z"/>
          <w:color w:val="000000" w:themeColor="text1"/>
        </w:rPr>
      </w:pPr>
      <w:ins w:id="11908" w:author="Erik van den Tillaart" w:date="2014-05-27T11:16:00Z">
        <w:r w:rsidRPr="005D72CB">
          <w:rPr>
            <w:color w:val="000000" w:themeColor="text1"/>
          </w:rPr>
          <w:t xml:space="preserve">(c) </w:t>
        </w:r>
        <w:r w:rsidRPr="005D72CB">
          <w:rPr>
            <w:color w:val="000000" w:themeColor="text1"/>
          </w:rPr>
          <w:tab/>
          <w:t>The sequence described in (a) and (b) shall be repeated two times.</w:t>
        </w:r>
      </w:ins>
    </w:p>
    <w:p w:rsidR="00F04DE8" w:rsidRPr="005D72CB" w:rsidRDefault="00F04DE8" w:rsidP="00F04DE8">
      <w:pPr>
        <w:suppressAutoHyphens w:val="0"/>
        <w:spacing w:after="120" w:line="240" w:lineRule="auto"/>
        <w:ind w:left="2835" w:right="1134" w:hanging="567"/>
        <w:jc w:val="both"/>
        <w:rPr>
          <w:ins w:id="11909" w:author="Erik van den Tillaart" w:date="2014-05-27T11:16:00Z"/>
          <w:color w:val="000000" w:themeColor="text1"/>
        </w:rPr>
      </w:pPr>
      <w:ins w:id="11910" w:author="Erik van den Tillaart" w:date="2014-05-27T11:16:00Z">
        <w:r w:rsidRPr="005D72CB">
          <w:rPr>
            <w:color w:val="000000" w:themeColor="text1"/>
          </w:rPr>
          <w:t xml:space="preserve">(d) </w:t>
        </w:r>
        <w:r w:rsidRPr="005D72CB">
          <w:rPr>
            <w:color w:val="000000" w:themeColor="text1"/>
          </w:rPr>
          <w:tab/>
          <w:t xml:space="preserve">Upon completion of the third load step, the engine shall be adjusted to engine speed B and 10 per cent load within 20 ± 2 seconds. </w:t>
        </w:r>
      </w:ins>
    </w:p>
    <w:p w:rsidR="00F04DE8" w:rsidRPr="005D72CB" w:rsidRDefault="00F04DE8" w:rsidP="00F04DE8">
      <w:pPr>
        <w:suppressAutoHyphens w:val="0"/>
        <w:spacing w:after="120" w:line="240" w:lineRule="auto"/>
        <w:ind w:left="2835" w:right="1134" w:hanging="567"/>
        <w:jc w:val="both"/>
        <w:rPr>
          <w:ins w:id="11911" w:author="Erik van den Tillaart" w:date="2014-05-27T11:16:00Z"/>
          <w:color w:val="000000" w:themeColor="text1"/>
        </w:rPr>
      </w:pPr>
      <w:ins w:id="11912" w:author="Erik van den Tillaart" w:date="2014-05-27T11:16:00Z">
        <w:r w:rsidRPr="005D72CB">
          <w:rPr>
            <w:color w:val="000000" w:themeColor="text1"/>
          </w:rPr>
          <w:t xml:space="preserve">(e) </w:t>
        </w:r>
        <w:r w:rsidRPr="005D72CB">
          <w:rPr>
            <w:color w:val="000000" w:themeColor="text1"/>
          </w:rPr>
          <w:tab/>
          <w:t>The sequence (a) to (c) shall be run with the engine operating at engine speed B.</w:t>
        </w:r>
      </w:ins>
    </w:p>
    <w:p w:rsidR="00F04DE8" w:rsidRPr="005D72CB" w:rsidRDefault="00F04DE8" w:rsidP="00F04DE8">
      <w:pPr>
        <w:suppressAutoHyphens w:val="0"/>
        <w:spacing w:after="120" w:line="240" w:lineRule="auto"/>
        <w:ind w:left="2835" w:right="1134" w:hanging="567"/>
        <w:jc w:val="both"/>
        <w:rPr>
          <w:ins w:id="11913" w:author="Erik van den Tillaart" w:date="2014-05-27T11:16:00Z"/>
          <w:color w:val="000000" w:themeColor="text1"/>
        </w:rPr>
      </w:pPr>
      <w:ins w:id="11914" w:author="Erik van den Tillaart" w:date="2014-05-27T11:16:00Z">
        <w:r w:rsidRPr="005D72CB">
          <w:rPr>
            <w:color w:val="000000" w:themeColor="text1"/>
          </w:rPr>
          <w:t xml:space="preserve">(f) </w:t>
        </w:r>
        <w:r w:rsidRPr="005D72CB">
          <w:rPr>
            <w:color w:val="000000" w:themeColor="text1"/>
          </w:rPr>
          <w:tab/>
          <w:t xml:space="preserve">Upon completion of the third load step, the engine shall be adjusted to engine speed C and 10 per cent load within 20 ± 2 seconds. </w:t>
        </w:r>
      </w:ins>
    </w:p>
    <w:p w:rsidR="00F04DE8" w:rsidRPr="005D72CB" w:rsidRDefault="00F04DE8" w:rsidP="00F04DE8">
      <w:pPr>
        <w:suppressAutoHyphens w:val="0"/>
        <w:spacing w:after="120" w:line="240" w:lineRule="auto"/>
        <w:ind w:left="2835" w:right="1134" w:hanging="567"/>
        <w:jc w:val="both"/>
        <w:rPr>
          <w:ins w:id="11915" w:author="Erik van den Tillaart" w:date="2014-05-27T11:16:00Z"/>
          <w:color w:val="000000" w:themeColor="text1"/>
        </w:rPr>
      </w:pPr>
      <w:ins w:id="11916" w:author="Erik van den Tillaart" w:date="2014-05-27T11:16:00Z">
        <w:r w:rsidRPr="005D72CB">
          <w:rPr>
            <w:color w:val="000000" w:themeColor="text1"/>
          </w:rPr>
          <w:t xml:space="preserve">(g) </w:t>
        </w:r>
        <w:r w:rsidRPr="005D72CB">
          <w:rPr>
            <w:color w:val="000000" w:themeColor="text1"/>
          </w:rPr>
          <w:tab/>
          <w:t>The sequence (a) to (c) shall be run with the engine operating at engine speed C.</w:t>
        </w:r>
      </w:ins>
    </w:p>
    <w:p w:rsidR="00F04DE8" w:rsidRPr="005D72CB" w:rsidRDefault="00F04DE8" w:rsidP="00F04DE8">
      <w:pPr>
        <w:suppressAutoHyphens w:val="0"/>
        <w:spacing w:after="120" w:line="240" w:lineRule="auto"/>
        <w:ind w:left="2835" w:right="1134" w:hanging="567"/>
        <w:jc w:val="both"/>
        <w:rPr>
          <w:ins w:id="11917" w:author="Erik van den Tillaart" w:date="2014-05-27T11:16:00Z"/>
          <w:color w:val="000000" w:themeColor="text1"/>
        </w:rPr>
      </w:pPr>
      <w:ins w:id="11918" w:author="Erik van den Tillaart" w:date="2014-05-27T11:16:00Z">
        <w:r w:rsidRPr="005D72CB">
          <w:rPr>
            <w:color w:val="000000" w:themeColor="text1"/>
          </w:rPr>
          <w:t xml:space="preserve">(h) </w:t>
        </w:r>
        <w:r w:rsidRPr="005D72CB">
          <w:rPr>
            <w:color w:val="000000" w:themeColor="text1"/>
          </w:rPr>
          <w:tab/>
          <w:t xml:space="preserve">Additional sequences (a) to (c) shall be run at selected speed points when selected by the manufacturer. </w:t>
        </w:r>
      </w:ins>
    </w:p>
    <w:p w:rsidR="00F04DE8" w:rsidRPr="005D72CB" w:rsidRDefault="00F04DE8" w:rsidP="00F04DE8">
      <w:pPr>
        <w:suppressAutoHyphens w:val="0"/>
        <w:spacing w:line="240" w:lineRule="auto"/>
        <w:ind w:left="2268" w:right="1134" w:hanging="1134"/>
        <w:jc w:val="both"/>
        <w:rPr>
          <w:ins w:id="11919" w:author="Erik van den Tillaart" w:date="2014-05-27T11:16:00Z"/>
          <w:color w:val="000000" w:themeColor="text1"/>
        </w:rPr>
      </w:pPr>
      <w:ins w:id="11920" w:author="Erik van den Tillaart" w:date="2014-05-27T11:16:00Z">
        <w:r w:rsidRPr="005D72CB">
          <w:rPr>
            <w:color w:val="000000" w:themeColor="text1"/>
          </w:rPr>
          <w:t>Figure X</w:t>
        </w:r>
      </w:ins>
    </w:p>
    <w:p w:rsidR="00F04DE8" w:rsidRPr="005D72CB" w:rsidRDefault="00F04DE8" w:rsidP="00F04DE8">
      <w:pPr>
        <w:suppressAutoHyphens w:val="0"/>
        <w:spacing w:after="120" w:line="240" w:lineRule="auto"/>
        <w:ind w:left="2268" w:right="1134" w:hanging="1134"/>
        <w:jc w:val="both"/>
        <w:rPr>
          <w:ins w:id="11921" w:author="Erik van den Tillaart" w:date="2014-05-27T11:16:00Z"/>
          <w:color w:val="000000" w:themeColor="text1"/>
        </w:rPr>
      </w:pPr>
      <w:ins w:id="11922" w:author="Erik van den Tillaart" w:date="2014-05-27T11:16:00Z">
        <w:r w:rsidRPr="005D72CB">
          <w:rPr>
            <w:color w:val="000000" w:themeColor="text1"/>
          </w:rPr>
          <w:t xml:space="preserve">Engine positive torque response test </w:t>
        </w:r>
      </w:ins>
    </w:p>
    <w:p w:rsidR="00F04DE8" w:rsidRDefault="00F04DE8" w:rsidP="0022039B">
      <w:pPr>
        <w:pStyle w:val="SingleTxtG"/>
        <w:spacing w:before="240" w:after="0"/>
        <w:jc w:val="left"/>
      </w:pPr>
      <w:r>
        <w:rPr>
          <w:noProof/>
          <w:lang w:val="de-DE" w:eastAsia="de-DE"/>
        </w:rPr>
        <w:drawing>
          <wp:inline distT="0" distB="0" distL="0" distR="0" wp14:anchorId="67BE228A">
            <wp:extent cx="5219700" cy="28194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19700" cy="2819400"/>
                    </a:xfrm>
                    <a:prstGeom prst="rect">
                      <a:avLst/>
                    </a:prstGeom>
                    <a:noFill/>
                  </pic:spPr>
                </pic:pic>
              </a:graphicData>
            </a:graphic>
          </wp:inline>
        </w:drawing>
      </w:r>
    </w:p>
    <w:p w:rsidR="00F04DE8" w:rsidRPr="005D72CB" w:rsidRDefault="00F04DE8" w:rsidP="00F04DE8">
      <w:pPr>
        <w:suppressAutoHyphens w:val="0"/>
        <w:spacing w:after="120" w:line="240" w:lineRule="auto"/>
        <w:ind w:left="2268" w:right="1134" w:hanging="1134"/>
        <w:jc w:val="both"/>
        <w:rPr>
          <w:color w:val="000000" w:themeColor="text1"/>
        </w:rPr>
      </w:pPr>
      <w:r w:rsidRPr="005D72CB">
        <w:rPr>
          <w:color w:val="000000" w:themeColor="text1"/>
        </w:rPr>
        <w:t xml:space="preserve">A.9.8.3.7. </w:t>
      </w:r>
      <w:r w:rsidRPr="005D72CB">
        <w:rPr>
          <w:color w:val="000000" w:themeColor="text1"/>
        </w:rPr>
        <w:tab/>
        <w:t xml:space="preserve">Engine model torque input data </w:t>
      </w:r>
    </w:p>
    <w:p w:rsidR="00F04DE8" w:rsidRPr="005D72CB" w:rsidRDefault="00F04DE8" w:rsidP="00F04DE8">
      <w:pPr>
        <w:suppressAutoHyphens w:val="0"/>
        <w:spacing w:after="120" w:line="240" w:lineRule="auto"/>
        <w:ind w:left="2268" w:right="1134" w:hanging="1134"/>
        <w:jc w:val="both"/>
        <w:rPr>
          <w:color w:val="000000" w:themeColor="text1"/>
        </w:rPr>
      </w:pPr>
      <w:r w:rsidRPr="005D72CB">
        <w:rPr>
          <w:color w:val="000000" w:themeColor="text1"/>
        </w:rPr>
        <w:lastRenderedPageBreak/>
        <w:tab/>
        <w:t xml:space="preserve">The tabulated input parameters for the engine model shall be obtained from the recorded data of speed, torque and operator command values as required to obtain valid and representative conditions during the HILS system running. </w:t>
      </w:r>
      <w:ins w:id="11923" w:author="Erik van den Tillaart" w:date="2014-05-27T11:16:00Z">
        <w:r w:rsidRPr="005D72CB">
          <w:rPr>
            <w:color w:val="000000" w:themeColor="text1"/>
          </w:rPr>
          <w:t xml:space="preserve">Values equivalent to or lower than the minimum engine speed may be added according to good engineering judgement to prevent non-representative or instable model performance during the HILS system running. </w:t>
        </w:r>
      </w:ins>
    </w:p>
    <w:p w:rsidR="00F04DE8" w:rsidRPr="005D72CB" w:rsidRDefault="00F04DE8" w:rsidP="00F04DE8">
      <w:pPr>
        <w:suppressAutoHyphens w:val="0"/>
        <w:spacing w:after="120" w:line="240" w:lineRule="auto"/>
        <w:ind w:left="2268" w:right="1134" w:hanging="1134"/>
        <w:jc w:val="both"/>
        <w:rPr>
          <w:color w:val="000000" w:themeColor="text1"/>
        </w:rPr>
      </w:pPr>
      <w:r w:rsidRPr="005D72CB">
        <w:rPr>
          <w:color w:val="000000" w:themeColor="text1"/>
        </w:rPr>
        <w:tab/>
        <w:t xml:space="preserve">At least </w:t>
      </w:r>
      <w:del w:id="11924" w:author="Erik van den Tillaart" w:date="2014-05-27T11:16:00Z">
        <w:r w:rsidRPr="005D72CB">
          <w:delText>100</w:delText>
        </w:r>
      </w:del>
      <w:ins w:id="11925" w:author="Erik van den Tillaart" w:date="2014-05-27T11:16:00Z">
        <w:r w:rsidRPr="005D72CB">
          <w:rPr>
            <w:color w:val="000000" w:themeColor="text1"/>
          </w:rPr>
          <w:t>10</w:t>
        </w:r>
      </w:ins>
      <w:r w:rsidRPr="005D72CB">
        <w:rPr>
          <w:color w:val="000000" w:themeColor="text1"/>
        </w:rPr>
        <w:t xml:space="preserve"> points for torque shall be included in the engine </w:t>
      </w:r>
      <w:ins w:id="11926" w:author="Erik van den Tillaart" w:date="2014-05-27T11:16:00Z">
        <w:r w:rsidRPr="005D72CB">
          <w:rPr>
            <w:color w:val="000000" w:themeColor="text1"/>
          </w:rPr>
          <w:t xml:space="preserve">maximum </w:t>
        </w:r>
      </w:ins>
      <w:r w:rsidRPr="005D72CB">
        <w:rPr>
          <w:color w:val="000000" w:themeColor="text1"/>
        </w:rPr>
        <w:t xml:space="preserve">torque table with dependency of </w:t>
      </w:r>
      <w:del w:id="11927" w:author="Erik van den Tillaart" w:date="2014-05-27T11:16:00Z">
        <w:r w:rsidRPr="005D72CB">
          <w:delText xml:space="preserve">at least 10 values for </w:delText>
        </w:r>
      </w:del>
      <w:r w:rsidRPr="005D72CB">
        <w:rPr>
          <w:color w:val="000000" w:themeColor="text1"/>
        </w:rPr>
        <w:t xml:space="preserve">engine speed and </w:t>
      </w:r>
      <w:del w:id="11928" w:author="Erik van den Tillaart" w:date="2014-05-27T11:16:00Z">
        <w:r w:rsidRPr="005D72CB">
          <w:delText>at least 10 values for the operator</w:delText>
        </w:r>
      </w:del>
      <w:ins w:id="11929" w:author="Erik van den Tillaart" w:date="2014-05-27T11:16:00Z">
        <w:r w:rsidRPr="005D72CB">
          <w:rPr>
            <w:color w:val="000000" w:themeColor="text1"/>
          </w:rPr>
          <w:t>a 100 per cent</w:t>
        </w:r>
      </w:ins>
      <w:r w:rsidRPr="005D72CB">
        <w:rPr>
          <w:color w:val="000000" w:themeColor="text1"/>
        </w:rPr>
        <w:t xml:space="preserve"> command value.</w:t>
      </w:r>
      <w:del w:id="11930" w:author="Erik van den Tillaart" w:date="2014-05-27T11:16:00Z">
        <w:r w:rsidRPr="005D72CB">
          <w:delText xml:space="preserve"> The distribution may be evenly spread and shall be defined using good engineering judgement. Cubic Hermite interpolation in accordance with Appendix 1 to this annex shall be used when interpolation is required. Values equivalent to or lower than the minimum engine speed may be added to prevent non-representative or instable model performance during the HILS system running according to good engineering judgement. </w:delText>
        </w:r>
      </w:del>
    </w:p>
    <w:p w:rsidR="00F04DE8" w:rsidRPr="005D72CB" w:rsidRDefault="00F04DE8" w:rsidP="00F04DE8">
      <w:pPr>
        <w:suppressAutoHyphens w:val="0"/>
        <w:spacing w:after="120" w:line="240" w:lineRule="auto"/>
        <w:ind w:left="2268" w:right="1134"/>
        <w:jc w:val="both"/>
        <w:rPr>
          <w:color w:val="000000" w:themeColor="text1"/>
        </w:rPr>
      </w:pPr>
      <w:r w:rsidRPr="005D72CB">
        <w:rPr>
          <w:color w:val="000000" w:themeColor="text1"/>
        </w:rPr>
        <w:t>At least 10 points for torque shall be included in the engine friction torque table with dependency of engine speed and a 0 per cent command value.</w:t>
      </w:r>
    </w:p>
    <w:p w:rsidR="00F04DE8" w:rsidRPr="005D72CB" w:rsidRDefault="00F04DE8" w:rsidP="00F04DE8">
      <w:pPr>
        <w:suppressAutoHyphens w:val="0"/>
        <w:spacing w:after="120" w:line="240" w:lineRule="auto"/>
        <w:ind w:left="2268" w:right="1134" w:hanging="1134"/>
        <w:jc w:val="both"/>
        <w:rPr>
          <w:color w:val="000000" w:themeColor="text1"/>
        </w:rPr>
      </w:pPr>
      <w:r w:rsidRPr="005D72CB">
        <w:rPr>
          <w:color w:val="000000" w:themeColor="text1"/>
        </w:rPr>
        <w:tab/>
        <w:t xml:space="preserve">At least 10 points for torque shall be included in the engine auxiliary brake torque table with dependency of engine speed and a 0 per cent </w:t>
      </w:r>
      <w:del w:id="11931" w:author="Erik van den Tillaart" w:date="2014-05-27T11:16:00Z">
        <w:r w:rsidRPr="005D72CB">
          <w:delText>command value</w:delText>
        </w:r>
      </w:del>
      <w:ins w:id="11932" w:author="Erik van den Tillaart" w:date="2014-05-27T11:16:00Z">
        <w:r w:rsidRPr="005D72CB">
          <w:rPr>
            <w:color w:val="000000" w:themeColor="text1"/>
          </w:rPr>
          <w:t>engine command value and a 100 per cent auxiliary brake system(s) command value. The input values shall be calculated by subtracting the values determined in A.9.8.3.6</w:t>
        </w:r>
        <w:proofErr w:type="gramStart"/>
        <w:r w:rsidRPr="005D72CB">
          <w:rPr>
            <w:color w:val="000000" w:themeColor="text1"/>
          </w:rPr>
          <w:t>.(</w:t>
        </w:r>
        <w:proofErr w:type="gramEnd"/>
        <w:r w:rsidRPr="005D72CB">
          <w:rPr>
            <w:color w:val="000000" w:themeColor="text1"/>
          </w:rPr>
          <w:t>a) from the values determined in A.9.8.3.6.(b) for each set speed. In case the auxiliary brake system(s) are not used during the actual powertrain test run for a HILS system verification in accordance with paragraph A.9.5.4 all values shall be set to zero</w:t>
        </w:r>
      </w:ins>
      <w:r w:rsidRPr="005D72CB">
        <w:rPr>
          <w:color w:val="000000" w:themeColor="text1"/>
        </w:rPr>
        <w:t>.</w:t>
      </w:r>
    </w:p>
    <w:p w:rsidR="00F04DE8" w:rsidRPr="005D72CB" w:rsidRDefault="00F04DE8" w:rsidP="00F04DE8">
      <w:pPr>
        <w:suppressAutoHyphens w:val="0"/>
        <w:spacing w:after="120" w:line="240" w:lineRule="auto"/>
        <w:ind w:left="2268" w:right="1134" w:hanging="1134"/>
        <w:jc w:val="both"/>
        <w:rPr>
          <w:ins w:id="11933" w:author="Erik van den Tillaart" w:date="2014-05-27T11:16:00Z"/>
          <w:color w:val="000000" w:themeColor="text1"/>
        </w:rPr>
      </w:pPr>
      <w:ins w:id="11934" w:author="Erik van den Tillaart" w:date="2014-05-27T11:16:00Z">
        <w:r w:rsidRPr="005D72CB">
          <w:rPr>
            <w:color w:val="000000" w:themeColor="text1"/>
          </w:rPr>
          <w:tab/>
          <w:t xml:space="preserve">The engine torque response tables with dependency of engine speed shall be determined in accordance with paragraph A.9.8.3.7. </w:t>
        </w:r>
        <w:proofErr w:type="gramStart"/>
        <w:r w:rsidRPr="005D72CB">
          <w:rPr>
            <w:color w:val="000000" w:themeColor="text1"/>
          </w:rPr>
          <w:t>and</w:t>
        </w:r>
        <w:proofErr w:type="gramEnd"/>
        <w:r w:rsidRPr="005D72CB">
          <w:rPr>
            <w:color w:val="000000" w:themeColor="text1"/>
          </w:rPr>
          <w:t xml:space="preserve"> the following procedure for each speed set point (and illustrated in Figure X): </w:t>
        </w:r>
      </w:ins>
    </w:p>
    <w:p w:rsidR="00F04DE8" w:rsidRPr="005D72CB" w:rsidRDefault="00F04DE8" w:rsidP="00F04DE8">
      <w:pPr>
        <w:suppressAutoHyphens w:val="0"/>
        <w:spacing w:after="120" w:line="240" w:lineRule="auto"/>
        <w:ind w:left="2835" w:right="1134" w:hanging="567"/>
        <w:jc w:val="both"/>
        <w:rPr>
          <w:ins w:id="11935" w:author="Erik van den Tillaart" w:date="2014-05-27T11:16:00Z"/>
          <w:color w:val="000000" w:themeColor="text1"/>
        </w:rPr>
      </w:pPr>
      <w:ins w:id="11936" w:author="Erik van den Tillaart" w:date="2014-05-27T11:16:00Z">
        <w:r w:rsidRPr="005D72CB">
          <w:rPr>
            <w:color w:val="000000" w:themeColor="text1"/>
          </w:rPr>
          <w:t xml:space="preserve">(a) </w:t>
        </w:r>
        <w:r w:rsidRPr="005D72CB">
          <w:rPr>
            <w:color w:val="000000" w:themeColor="text1"/>
          </w:rPr>
          <w:tab/>
          <w:t>T</w:t>
        </w:r>
        <w:r w:rsidRPr="005D72CB">
          <w:rPr>
            <w:color w:val="000000" w:themeColor="text1"/>
            <w:vertAlign w:val="subscript"/>
          </w:rPr>
          <w:t>1</w:t>
        </w:r>
        <w:r w:rsidRPr="005D72CB">
          <w:rPr>
            <w:color w:val="000000" w:themeColor="text1"/>
          </w:rPr>
          <w:t xml:space="preserve"> shall be 0.1 seconds or a manufacturer specific value. </w:t>
        </w:r>
      </w:ins>
    </w:p>
    <w:p w:rsidR="00F04DE8" w:rsidRPr="005D72CB" w:rsidRDefault="00F04DE8" w:rsidP="00F04DE8">
      <w:pPr>
        <w:suppressAutoHyphens w:val="0"/>
        <w:spacing w:after="120" w:line="240" w:lineRule="auto"/>
        <w:ind w:left="2835" w:right="1134" w:hanging="567"/>
        <w:jc w:val="both"/>
        <w:rPr>
          <w:ins w:id="11937" w:author="Erik van den Tillaart" w:date="2014-05-27T11:16:00Z"/>
          <w:color w:val="000000" w:themeColor="text1"/>
        </w:rPr>
      </w:pPr>
      <w:ins w:id="11938" w:author="Erik van den Tillaart" w:date="2014-05-27T11:16:00Z">
        <w:r w:rsidRPr="005D72CB">
          <w:rPr>
            <w:color w:val="000000" w:themeColor="text1"/>
          </w:rPr>
          <w:t xml:space="preserve">(b) </w:t>
        </w:r>
        <w:r w:rsidRPr="005D72CB">
          <w:rPr>
            <w:color w:val="000000" w:themeColor="text1"/>
          </w:rPr>
          <w:tab/>
          <w:t>The instant torque value shall be the average value of 3 load steps at T</w:t>
        </w:r>
        <w:r w:rsidRPr="005D72CB">
          <w:rPr>
            <w:color w:val="000000" w:themeColor="text1"/>
            <w:vertAlign w:val="subscript"/>
          </w:rPr>
          <w:t>1</w:t>
        </w:r>
        <w:r w:rsidRPr="005D72CB">
          <w:rPr>
            <w:color w:val="000000" w:themeColor="text1"/>
          </w:rPr>
          <w:t xml:space="preserve"> for each set speed according to A.9.8.3.6. </w:t>
        </w:r>
      </w:ins>
    </w:p>
    <w:p w:rsidR="00F04DE8" w:rsidRPr="005D72CB" w:rsidRDefault="00F04DE8" w:rsidP="00F04DE8">
      <w:pPr>
        <w:suppressAutoHyphens w:val="0"/>
        <w:spacing w:after="120" w:line="240" w:lineRule="auto"/>
        <w:ind w:left="2835" w:right="1134" w:hanging="567"/>
        <w:jc w:val="both"/>
        <w:rPr>
          <w:ins w:id="11939" w:author="Erik van den Tillaart" w:date="2014-05-27T11:16:00Z"/>
          <w:color w:val="000000" w:themeColor="text1"/>
        </w:rPr>
      </w:pPr>
      <w:ins w:id="11940" w:author="Erik van den Tillaart" w:date="2014-05-27T11:16:00Z">
        <w:r w:rsidRPr="005D72CB">
          <w:rPr>
            <w:color w:val="000000" w:themeColor="text1"/>
          </w:rPr>
          <w:t xml:space="preserve">(c) </w:t>
        </w:r>
        <w:r w:rsidRPr="005D72CB">
          <w:rPr>
            <w:color w:val="000000" w:themeColor="text1"/>
          </w:rPr>
          <w:tab/>
          <w:t>T</w:t>
        </w:r>
        <w:r w:rsidRPr="005D72CB">
          <w:rPr>
            <w:color w:val="000000" w:themeColor="text1"/>
            <w:vertAlign w:val="subscript"/>
          </w:rPr>
          <w:t>2</w:t>
        </w:r>
        <w:r w:rsidRPr="005D72CB">
          <w:rPr>
            <w:color w:val="000000" w:themeColor="text1"/>
          </w:rPr>
          <w:t xml:space="preserve"> shall be the time it takes to reach 63% of the difference between the instant torque and the average maximum torque of 3 load steps for each set speed according to A.9.8.3.6.</w:t>
        </w:r>
      </w:ins>
    </w:p>
    <w:p w:rsidR="00F04DE8" w:rsidRPr="005D72CB" w:rsidRDefault="00F04DE8" w:rsidP="00F04DE8">
      <w:pPr>
        <w:suppressAutoHyphens w:val="0"/>
        <w:spacing w:line="240" w:lineRule="auto"/>
        <w:ind w:left="2268" w:right="1134" w:hanging="1134"/>
        <w:jc w:val="both"/>
        <w:rPr>
          <w:ins w:id="11941" w:author="Erik van den Tillaart" w:date="2014-05-27T11:16:00Z"/>
          <w:color w:val="000000" w:themeColor="text1"/>
        </w:rPr>
      </w:pPr>
      <w:ins w:id="11942" w:author="Erik van den Tillaart" w:date="2014-05-27T11:16:00Z">
        <w:r w:rsidRPr="005D72CB">
          <w:rPr>
            <w:color w:val="000000" w:themeColor="text1"/>
          </w:rPr>
          <w:t>Figure X</w:t>
        </w:r>
      </w:ins>
    </w:p>
    <w:p w:rsidR="00F04DE8" w:rsidRPr="005D72CB" w:rsidRDefault="00F04DE8" w:rsidP="00F04DE8">
      <w:pPr>
        <w:suppressAutoHyphens w:val="0"/>
        <w:spacing w:after="120" w:line="240" w:lineRule="auto"/>
        <w:ind w:left="2268" w:right="1134" w:hanging="1134"/>
        <w:jc w:val="both"/>
        <w:rPr>
          <w:ins w:id="11943" w:author="Erik van den Tillaart" w:date="2014-05-27T11:16:00Z"/>
          <w:color w:val="000000" w:themeColor="text1"/>
        </w:rPr>
      </w:pPr>
      <w:ins w:id="11944" w:author="Erik van den Tillaart" w:date="2014-05-27T11:16:00Z">
        <w:r w:rsidRPr="005D72CB">
          <w:rPr>
            <w:color w:val="000000" w:themeColor="text1"/>
          </w:rPr>
          <w:t xml:space="preserve">Engine torque response parameters </w:t>
        </w:r>
      </w:ins>
    </w:p>
    <w:p w:rsidR="00F04DE8" w:rsidRDefault="00F04DE8" w:rsidP="0022039B">
      <w:pPr>
        <w:pStyle w:val="SingleTxtG"/>
        <w:spacing w:before="240" w:after="0"/>
        <w:jc w:val="left"/>
      </w:pPr>
      <w:ins w:id="11945" w:author="Stein, Hans-Juergen (019)" w:date="2014-05-28T00:33:00Z">
        <w:r>
          <w:rPr>
            <w:noProof/>
            <w:lang w:val="de-DE" w:eastAsia="de-DE"/>
          </w:rPr>
          <w:drawing>
            <wp:inline distT="0" distB="0" distL="0" distR="0" wp14:anchorId="6386D6BF">
              <wp:extent cx="2665563" cy="1897519"/>
              <wp:effectExtent l="0" t="0" r="1905" b="762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5054" cy="1897157"/>
                      </a:xfrm>
                      <a:prstGeom prst="rect">
                        <a:avLst/>
                      </a:prstGeom>
                      <a:noFill/>
                    </pic:spPr>
                  </pic:pic>
                </a:graphicData>
              </a:graphic>
            </wp:inline>
          </w:drawing>
        </w:r>
      </w:ins>
    </w:p>
    <w:p w:rsidR="00A254FE" w:rsidRPr="005D72CB" w:rsidRDefault="00A254FE" w:rsidP="00A254FE">
      <w:pPr>
        <w:suppressAutoHyphens w:val="0"/>
        <w:spacing w:after="120" w:line="240" w:lineRule="auto"/>
        <w:ind w:left="2268" w:right="1134" w:hanging="1134"/>
        <w:jc w:val="both"/>
        <w:rPr>
          <w:ins w:id="11946" w:author="Erik van den Tillaart" w:date="2014-05-27T11:16:00Z"/>
          <w:color w:val="000000" w:themeColor="text1"/>
        </w:rPr>
      </w:pPr>
      <w:ins w:id="11947" w:author="Erik van den Tillaart" w:date="2014-05-27T11:16:00Z">
        <w:r w:rsidRPr="005D72CB">
          <w:rPr>
            <w:color w:val="000000" w:themeColor="text1"/>
          </w:rPr>
          <w:lastRenderedPageBreak/>
          <w:tab/>
          <w:t>At least 100 points for torque shall be included in the engine torque table with dependency of at least 10 values for engine speed and at least 10 values for the operator command value. The table points may be evenly spread and shall be defined using good engineering judgement. Cubic Hermite interpolation in accordance with Appendix 1 to this annex shall be used when interpolation is required.</w:t>
        </w:r>
      </w:ins>
    </w:p>
    <w:p w:rsidR="00A254FE" w:rsidRPr="005D72CB" w:rsidRDefault="00A254FE" w:rsidP="00A254FE">
      <w:pPr>
        <w:suppressAutoHyphens w:val="0"/>
        <w:spacing w:after="120" w:line="240" w:lineRule="auto"/>
        <w:ind w:left="2268" w:right="1134" w:hanging="1134"/>
        <w:jc w:val="both"/>
        <w:rPr>
          <w:color w:val="000000" w:themeColor="text1"/>
        </w:rPr>
      </w:pPr>
      <w:r w:rsidRPr="005D72CB">
        <w:rPr>
          <w:color w:val="000000" w:themeColor="text1"/>
        </w:rPr>
        <w:t xml:space="preserve">A.9.8.4. </w:t>
      </w:r>
      <w:r w:rsidRPr="005D72CB">
        <w:rPr>
          <w:color w:val="000000" w:themeColor="text1"/>
        </w:rPr>
        <w:tab/>
        <w:t xml:space="preserve">Electric Machine  </w:t>
      </w:r>
    </w:p>
    <w:p w:rsidR="00A254FE" w:rsidRPr="005D72CB" w:rsidRDefault="00A254FE" w:rsidP="00A254FE">
      <w:pPr>
        <w:suppressAutoHyphens w:val="0"/>
        <w:spacing w:after="120" w:line="240" w:lineRule="auto"/>
        <w:ind w:left="2268" w:right="1134" w:hanging="1134"/>
        <w:jc w:val="both"/>
        <w:rPr>
          <w:color w:val="000000" w:themeColor="text1"/>
        </w:rPr>
      </w:pPr>
      <w:r w:rsidRPr="005D72CB">
        <w:rPr>
          <w:color w:val="000000" w:themeColor="text1"/>
        </w:rPr>
        <w:t xml:space="preserve">A.9.8.4.1. </w:t>
      </w:r>
      <w:r w:rsidRPr="005D72CB">
        <w:rPr>
          <w:color w:val="000000" w:themeColor="text1"/>
        </w:rPr>
        <w:tab/>
        <w:t xml:space="preserve">General </w:t>
      </w:r>
    </w:p>
    <w:p w:rsidR="00A254FE" w:rsidRPr="005D72CB" w:rsidRDefault="00A254FE" w:rsidP="00A254FE">
      <w:pPr>
        <w:suppressAutoHyphens w:val="0"/>
        <w:spacing w:after="120" w:line="240" w:lineRule="auto"/>
        <w:ind w:left="2268" w:right="1134" w:hanging="1134"/>
        <w:jc w:val="both"/>
        <w:rPr>
          <w:color w:val="000000" w:themeColor="text1"/>
        </w:rPr>
      </w:pPr>
      <w:r w:rsidRPr="005D72CB">
        <w:rPr>
          <w:color w:val="000000" w:themeColor="text1"/>
        </w:rPr>
        <w:tab/>
        <w:t xml:space="preserve">The torque map and electric power consumption map of the electric machine shall be determined and converted to table data as the input parameters for the HILS system electric machine model. The test method shall be as prescribed and schematically shown in Figure 36.  </w:t>
      </w:r>
    </w:p>
    <w:p w:rsidR="00A254FE" w:rsidRPr="005D72CB" w:rsidRDefault="00A254FE" w:rsidP="00A254FE">
      <w:pPr>
        <w:pStyle w:val="berschrift1"/>
        <w:rPr>
          <w:color w:val="000000" w:themeColor="text1"/>
        </w:rPr>
      </w:pPr>
      <w:r w:rsidRPr="005D72CB">
        <w:rPr>
          <w:color w:val="000000" w:themeColor="text1"/>
        </w:rPr>
        <w:t>Figure 36</w:t>
      </w:r>
    </w:p>
    <w:p w:rsidR="00A254FE" w:rsidRPr="005D72CB" w:rsidRDefault="00A254FE" w:rsidP="00A254FE">
      <w:pPr>
        <w:pStyle w:val="berschrift1"/>
        <w:spacing w:after="120"/>
        <w:rPr>
          <w:color w:val="000000" w:themeColor="text1"/>
        </w:rPr>
      </w:pPr>
      <w:r w:rsidRPr="005D72CB">
        <w:rPr>
          <w:color w:val="000000" w:themeColor="text1"/>
        </w:rPr>
        <w:t xml:space="preserve">Electric machine test procedure diagram </w:t>
      </w:r>
    </w:p>
    <w:p w:rsidR="00F04DE8" w:rsidRDefault="004C28F3" w:rsidP="0022039B">
      <w:pPr>
        <w:pStyle w:val="SingleTxtG"/>
        <w:spacing w:before="240" w:after="0"/>
        <w:jc w:val="left"/>
      </w:pPr>
      <w:ins w:id="11948" w:author="Stein, Hans-Juergen (019)" w:date="2014-05-28T00:35:00Z">
        <w:r>
          <w:rPr>
            <w:noProof/>
            <w:lang w:val="de-DE" w:eastAsia="de-DE"/>
          </w:rPr>
          <w:drawing>
            <wp:inline distT="0" distB="0" distL="0" distR="0" wp14:anchorId="2E81F6D1">
              <wp:extent cx="2865120" cy="41910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65120" cy="4191000"/>
                      </a:xfrm>
                      <a:prstGeom prst="rect">
                        <a:avLst/>
                      </a:prstGeom>
                      <a:noFill/>
                    </pic:spPr>
                  </pic:pic>
                </a:graphicData>
              </a:graphic>
            </wp:inline>
          </w:drawing>
        </w:r>
      </w:ins>
    </w:p>
    <w:p w:rsidR="004C28F3" w:rsidRPr="005D72CB" w:rsidRDefault="004C28F3" w:rsidP="004C28F3">
      <w:pPr>
        <w:suppressAutoHyphens w:val="0"/>
        <w:spacing w:after="120" w:line="240" w:lineRule="auto"/>
        <w:ind w:left="2268" w:right="1134" w:hanging="1134"/>
        <w:jc w:val="both"/>
        <w:rPr>
          <w:color w:val="000000" w:themeColor="text1"/>
        </w:rPr>
      </w:pPr>
      <w:r w:rsidRPr="005D72CB">
        <w:rPr>
          <w:color w:val="000000" w:themeColor="text1"/>
        </w:rPr>
        <w:t xml:space="preserve">A.9.8.4.2. </w:t>
      </w:r>
      <w:r w:rsidRPr="005D72CB">
        <w:rPr>
          <w:color w:val="000000" w:themeColor="text1"/>
        </w:rPr>
        <w:tab/>
        <w:t xml:space="preserve">Test electric machine and its controller </w:t>
      </w:r>
    </w:p>
    <w:p w:rsidR="004C28F3" w:rsidRPr="005D72CB" w:rsidRDefault="004C28F3" w:rsidP="004C28F3">
      <w:pPr>
        <w:suppressAutoHyphens w:val="0"/>
        <w:spacing w:after="120" w:line="240" w:lineRule="auto"/>
        <w:ind w:left="2268" w:right="1134" w:hanging="1134"/>
        <w:jc w:val="both"/>
        <w:rPr>
          <w:color w:val="000000" w:themeColor="text1"/>
        </w:rPr>
      </w:pPr>
      <w:r w:rsidRPr="005D72CB">
        <w:rPr>
          <w:color w:val="000000" w:themeColor="text1"/>
        </w:rPr>
        <w:tab/>
        <w:t xml:space="preserve">The test electric machine including its controller (high power electronics and ECU) shall be in the condition described below: </w:t>
      </w:r>
    </w:p>
    <w:p w:rsidR="004C28F3" w:rsidRPr="005D72CB" w:rsidRDefault="004C28F3" w:rsidP="004C28F3">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 xml:space="preserve">The test electric machine and controller shall be serviced in accordance with the inspection and maintenance procedures. </w:t>
      </w:r>
    </w:p>
    <w:p w:rsidR="004C28F3" w:rsidRPr="005D72CB" w:rsidRDefault="004C28F3" w:rsidP="004C28F3">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 xml:space="preserve">The electric power supply shall be a direct-current constant-voltage power supply or (rechargeable) electric energy storage system, which is capable of supplying/absorbing adequate electric power to/from the </w:t>
      </w:r>
      <w:r w:rsidRPr="005D72CB">
        <w:rPr>
          <w:color w:val="000000" w:themeColor="text1"/>
        </w:rPr>
        <w:lastRenderedPageBreak/>
        <w:t xml:space="preserve">power electronics at the maximum (mechanical) power of the electric machine for the duration of the test part. </w:t>
      </w:r>
    </w:p>
    <w:p w:rsidR="004C28F3" w:rsidRPr="005D72CB" w:rsidRDefault="004C28F3" w:rsidP="004C28F3">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(c)</w:t>
      </w:r>
      <w:r w:rsidRPr="005D72CB">
        <w:rPr>
          <w:color w:val="000000" w:themeColor="text1"/>
        </w:rPr>
        <w:tab/>
        <w:t xml:space="preserve">The voltage of the power supply and applied to the power electronics shall be within ± 5 per cent of the nominal voltage of the REESS in the HV powertrain according to the manufacturer specification. </w:t>
      </w:r>
    </w:p>
    <w:p w:rsidR="004C28F3" w:rsidRPr="005D72CB" w:rsidRDefault="004C28F3" w:rsidP="004C28F3">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(d) </w:t>
      </w:r>
      <w:r w:rsidRPr="005D72CB">
        <w:rPr>
          <w:color w:val="000000" w:themeColor="text1"/>
        </w:rPr>
        <w:tab/>
        <w:t xml:space="preserve">If performance characteristics of the REESS change due to a large voltage variation in the voltage applied to the power electronics, the test shall be conducted by setting at least 3 conditions for the applied voltage: the maximum, minimum and nominal in its control or according to the manufacturer specification. </w:t>
      </w:r>
    </w:p>
    <w:p w:rsidR="004C28F3" w:rsidRPr="005D72CB" w:rsidRDefault="004C28F3" w:rsidP="004C28F3">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(e) </w:t>
      </w:r>
      <w:r w:rsidRPr="005D72CB">
        <w:rPr>
          <w:color w:val="000000" w:themeColor="text1"/>
        </w:rPr>
        <w:tab/>
        <w:t xml:space="preserve">The wiring between the electric </w:t>
      </w:r>
      <w:del w:id="11949" w:author="Erik van den Tillaart" w:date="2014-05-27T11:16:00Z">
        <w:r w:rsidRPr="005D72CB">
          <w:delText>mchine</w:delText>
        </w:r>
      </w:del>
      <w:ins w:id="11950" w:author="Erik van den Tillaart" w:date="2014-05-27T11:16:00Z">
        <w:r w:rsidRPr="005D72CB">
          <w:rPr>
            <w:color w:val="000000" w:themeColor="text1"/>
          </w:rPr>
          <w:t>machine</w:t>
        </w:r>
      </w:ins>
      <w:r w:rsidRPr="005D72CB">
        <w:rPr>
          <w:color w:val="000000" w:themeColor="text1"/>
        </w:rPr>
        <w:t xml:space="preserve"> and its power electronics shall be in accordance with its in-vehicle specifications. However, if its in-vehicle layout is not possible in the test cell, the wiring may be altered within a range not improving the electric machine performance. In addition, the wiring between the power electronics and the power supply need not be in accordance with its in-vehicle specifications. </w:t>
      </w:r>
    </w:p>
    <w:p w:rsidR="004C28F3" w:rsidRPr="005D72CB" w:rsidRDefault="004C28F3" w:rsidP="004C28F3">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(f) </w:t>
      </w:r>
      <w:r w:rsidRPr="005D72CB">
        <w:rPr>
          <w:color w:val="000000" w:themeColor="text1"/>
        </w:rPr>
        <w:tab/>
        <w:t>The cooling system shall be in accordance with its in-vehicle specifications. However, if its in-vehicle layout is not possible in the test cell, the setup may be modified, or alternatively a test cell cooling system may be used, within a range not improving its cooling performance though with sufficient capacity to maintain a normal safe operating temperature as prescribed by the manufacturer.</w:t>
      </w:r>
    </w:p>
    <w:p w:rsidR="004C28F3" w:rsidRPr="005D72CB" w:rsidRDefault="004C28F3" w:rsidP="004C28F3">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(g) </w:t>
      </w:r>
      <w:r w:rsidRPr="005D72CB">
        <w:rPr>
          <w:color w:val="000000" w:themeColor="text1"/>
        </w:rPr>
        <w:tab/>
        <w:t xml:space="preserve">No transmission shall be installed. However, in the case of an electric machine that cannot be operated if it is separated from the transmission due to the in-vehicle configuration, or an electric machine that cannot be directly connected to the dynamometer, a transmission may be installed. In such a case, a transmission with a known fixed gear ratio and </w:t>
      </w:r>
      <w:proofErr w:type="gramStart"/>
      <w:r w:rsidRPr="005D72CB">
        <w:rPr>
          <w:color w:val="000000" w:themeColor="text1"/>
        </w:rPr>
        <w:t>a known</w:t>
      </w:r>
      <w:proofErr w:type="gramEnd"/>
      <w:r w:rsidRPr="005D72CB">
        <w:rPr>
          <w:color w:val="000000" w:themeColor="text1"/>
        </w:rPr>
        <w:t xml:space="preserve"> transmission efficiency shall be used and specified. </w:t>
      </w:r>
    </w:p>
    <w:p w:rsidR="004C28F3" w:rsidRPr="005D72CB" w:rsidRDefault="004C28F3" w:rsidP="004C28F3">
      <w:pPr>
        <w:suppressAutoHyphens w:val="0"/>
        <w:spacing w:after="120" w:line="240" w:lineRule="auto"/>
        <w:ind w:left="2268" w:right="1134" w:hanging="1134"/>
        <w:jc w:val="both"/>
        <w:rPr>
          <w:color w:val="000000" w:themeColor="text1"/>
        </w:rPr>
      </w:pPr>
      <w:r w:rsidRPr="005D72CB">
        <w:rPr>
          <w:color w:val="000000" w:themeColor="text1"/>
        </w:rPr>
        <w:t xml:space="preserve">A.9.8.4.3. </w:t>
      </w:r>
      <w:r w:rsidRPr="005D72CB">
        <w:rPr>
          <w:color w:val="000000" w:themeColor="text1"/>
        </w:rPr>
        <w:tab/>
        <w:t xml:space="preserve">Test conditions </w:t>
      </w:r>
    </w:p>
    <w:p w:rsidR="004C28F3" w:rsidRPr="005D72CB" w:rsidRDefault="004C28F3" w:rsidP="004C28F3">
      <w:pPr>
        <w:suppressAutoHyphens w:val="0"/>
        <w:spacing w:after="120" w:line="240" w:lineRule="auto"/>
        <w:ind w:left="2268" w:right="1134" w:hanging="1134"/>
        <w:jc w:val="both"/>
        <w:rPr>
          <w:color w:val="000000" w:themeColor="text1"/>
        </w:rPr>
      </w:pPr>
      <w:r w:rsidRPr="005D72CB">
        <w:rPr>
          <w:color w:val="000000" w:themeColor="text1"/>
        </w:rPr>
        <w:t xml:space="preserve">A.9.8.4.3.1. </w:t>
      </w:r>
      <w:r w:rsidRPr="005D72CB">
        <w:rPr>
          <w:color w:val="000000" w:themeColor="text1"/>
        </w:rPr>
        <w:tab/>
        <w:t>The electric machine and its entire equipment assembly must be conditioned at a temperature of 25 °C ± 5 °C.</w:t>
      </w:r>
    </w:p>
    <w:p w:rsidR="004C28F3" w:rsidRPr="005D72CB" w:rsidRDefault="004C28F3" w:rsidP="004C28F3">
      <w:pPr>
        <w:suppressAutoHyphens w:val="0"/>
        <w:spacing w:after="120" w:line="240" w:lineRule="auto"/>
        <w:ind w:left="2268" w:right="1134" w:hanging="1134"/>
        <w:jc w:val="both"/>
        <w:rPr>
          <w:color w:val="000000" w:themeColor="text1"/>
        </w:rPr>
      </w:pPr>
      <w:r w:rsidRPr="005D72CB">
        <w:rPr>
          <w:color w:val="000000" w:themeColor="text1"/>
        </w:rPr>
        <w:t xml:space="preserve">A.9.8.4.3.2. </w:t>
      </w:r>
      <w:r w:rsidRPr="005D72CB">
        <w:rPr>
          <w:color w:val="000000" w:themeColor="text1"/>
        </w:rPr>
        <w:tab/>
        <w:t xml:space="preserve">The test cell temperature shall remain conditioned at 25 °C ± 5 °C during the test. </w:t>
      </w:r>
    </w:p>
    <w:p w:rsidR="004C28F3" w:rsidRPr="005D72CB" w:rsidRDefault="004C28F3" w:rsidP="004C28F3">
      <w:pPr>
        <w:suppressAutoHyphens w:val="0"/>
        <w:spacing w:after="120" w:line="240" w:lineRule="auto"/>
        <w:ind w:left="2268" w:right="1134" w:hanging="1134"/>
        <w:jc w:val="both"/>
        <w:rPr>
          <w:color w:val="000000" w:themeColor="text1"/>
        </w:rPr>
      </w:pPr>
      <w:r w:rsidRPr="005D72CB">
        <w:rPr>
          <w:color w:val="000000" w:themeColor="text1"/>
        </w:rPr>
        <w:t xml:space="preserve">A.9.8.4.3.3. </w:t>
      </w:r>
      <w:r w:rsidRPr="005D72CB">
        <w:rPr>
          <w:color w:val="000000" w:themeColor="text1"/>
        </w:rPr>
        <w:tab/>
        <w:t>The cooling system for the test motor shall be in accordance with paragraph A.9.8.4.2</w:t>
      </w:r>
      <w:proofErr w:type="gramStart"/>
      <w:r w:rsidRPr="005D72CB">
        <w:rPr>
          <w:color w:val="000000" w:themeColor="text1"/>
        </w:rPr>
        <w:t>.(</w:t>
      </w:r>
      <w:proofErr w:type="gramEnd"/>
      <w:r w:rsidRPr="005D72CB">
        <w:rPr>
          <w:color w:val="000000" w:themeColor="text1"/>
        </w:rPr>
        <w:t xml:space="preserve">f). </w:t>
      </w:r>
    </w:p>
    <w:p w:rsidR="004C28F3" w:rsidRPr="005D72CB" w:rsidRDefault="004C28F3" w:rsidP="004C28F3">
      <w:pPr>
        <w:suppressAutoHyphens w:val="0"/>
        <w:spacing w:after="120" w:line="240" w:lineRule="auto"/>
        <w:ind w:left="2268" w:right="1134" w:hanging="1134"/>
        <w:jc w:val="both"/>
        <w:rPr>
          <w:color w:val="000000" w:themeColor="text1"/>
        </w:rPr>
      </w:pPr>
      <w:r w:rsidRPr="005D72CB">
        <w:rPr>
          <w:color w:val="000000" w:themeColor="text1"/>
        </w:rPr>
        <w:t xml:space="preserve">A.9.8.4.3.4. </w:t>
      </w:r>
      <w:r w:rsidRPr="005D72CB">
        <w:rPr>
          <w:color w:val="000000" w:themeColor="text1"/>
        </w:rPr>
        <w:tab/>
        <w:t xml:space="preserve">The test motor shall have been run-in according to the manufacturer’s recommendations. </w:t>
      </w:r>
    </w:p>
    <w:p w:rsidR="004C28F3" w:rsidRPr="005D72CB" w:rsidRDefault="004C28F3" w:rsidP="004C28F3">
      <w:pPr>
        <w:suppressAutoHyphens w:val="0"/>
        <w:spacing w:after="120" w:line="240" w:lineRule="auto"/>
        <w:ind w:left="2268" w:right="1134" w:hanging="1134"/>
        <w:jc w:val="both"/>
        <w:rPr>
          <w:color w:val="000000" w:themeColor="text1"/>
        </w:rPr>
      </w:pPr>
      <w:r w:rsidRPr="005D72CB">
        <w:rPr>
          <w:color w:val="000000" w:themeColor="text1"/>
        </w:rPr>
        <w:t xml:space="preserve">A.9.8.4.4. </w:t>
      </w:r>
      <w:r w:rsidRPr="005D72CB">
        <w:rPr>
          <w:color w:val="000000" w:themeColor="text1"/>
        </w:rPr>
        <w:tab/>
        <w:t xml:space="preserve">Mapping of electric machine torque and power maps </w:t>
      </w:r>
    </w:p>
    <w:p w:rsidR="004C28F3" w:rsidRPr="005D72CB" w:rsidRDefault="004C28F3" w:rsidP="004C28F3">
      <w:pPr>
        <w:suppressAutoHyphens w:val="0"/>
        <w:spacing w:after="120" w:line="240" w:lineRule="auto"/>
        <w:ind w:left="2268" w:right="1134" w:hanging="1134"/>
        <w:jc w:val="both"/>
        <w:rPr>
          <w:color w:val="000000" w:themeColor="text1"/>
        </w:rPr>
      </w:pPr>
      <w:r w:rsidRPr="005D72CB">
        <w:rPr>
          <w:color w:val="000000" w:themeColor="text1"/>
        </w:rPr>
        <w:t>A.9.8.4.4.1.</w:t>
      </w:r>
      <w:r w:rsidRPr="005D72CB">
        <w:rPr>
          <w:color w:val="000000" w:themeColor="text1"/>
        </w:rPr>
        <w:tab/>
        <w:t xml:space="preserve">General </w:t>
      </w:r>
      <w:proofErr w:type="gramStart"/>
      <w:r w:rsidRPr="005D72CB">
        <w:rPr>
          <w:color w:val="000000" w:themeColor="text1"/>
        </w:rPr>
        <w:t>introduction</w:t>
      </w:r>
      <w:proofErr w:type="gramEnd"/>
      <w:r w:rsidRPr="005D72CB">
        <w:rPr>
          <w:color w:val="000000" w:themeColor="text1"/>
        </w:rPr>
        <w:t xml:space="preserve"> </w:t>
      </w:r>
    </w:p>
    <w:p w:rsidR="004C28F3" w:rsidRPr="005D72CB" w:rsidRDefault="004C28F3" w:rsidP="004C28F3">
      <w:pPr>
        <w:suppressAutoHyphens w:val="0"/>
        <w:spacing w:after="120" w:line="240" w:lineRule="auto"/>
        <w:ind w:left="2268" w:right="1134"/>
        <w:jc w:val="both"/>
        <w:rPr>
          <w:color w:val="000000" w:themeColor="text1"/>
        </w:rPr>
      </w:pPr>
      <w:r w:rsidRPr="005D72CB">
        <w:rPr>
          <w:color w:val="000000" w:themeColor="text1"/>
        </w:rPr>
        <w:t xml:space="preserve">The test motor shall be driven in accordance with the method in paragraph A.9.8.4.4.2. </w:t>
      </w:r>
      <w:proofErr w:type="gramStart"/>
      <w:r w:rsidRPr="005D72CB">
        <w:rPr>
          <w:color w:val="000000" w:themeColor="text1"/>
        </w:rPr>
        <w:t>and</w:t>
      </w:r>
      <w:proofErr w:type="gramEnd"/>
      <w:r w:rsidRPr="005D72CB">
        <w:rPr>
          <w:color w:val="000000" w:themeColor="text1"/>
        </w:rPr>
        <w:t xml:space="preserve"> the measurement shall be carried out to obtain at least the measurement items in paragraph A.9.8.4.4.3. </w:t>
      </w:r>
    </w:p>
    <w:p w:rsidR="004C28F3" w:rsidRPr="005D72CB" w:rsidRDefault="004C28F3" w:rsidP="004C28F3">
      <w:pPr>
        <w:suppressAutoHyphens w:val="0"/>
        <w:spacing w:after="120" w:line="240" w:lineRule="auto"/>
        <w:ind w:left="2268" w:right="1134" w:hanging="1134"/>
        <w:jc w:val="both"/>
        <w:rPr>
          <w:color w:val="000000" w:themeColor="text1"/>
        </w:rPr>
      </w:pPr>
      <w:r w:rsidRPr="005D72CB">
        <w:rPr>
          <w:color w:val="000000" w:themeColor="text1"/>
        </w:rPr>
        <w:t xml:space="preserve">A.9.8.4.4.2. </w:t>
      </w:r>
      <w:r w:rsidRPr="005D72CB">
        <w:rPr>
          <w:color w:val="000000" w:themeColor="text1"/>
        </w:rPr>
        <w:tab/>
        <w:t>Test procedure</w:t>
      </w:r>
    </w:p>
    <w:p w:rsidR="004C28F3" w:rsidRPr="005D72CB" w:rsidRDefault="004C28F3" w:rsidP="004C28F3">
      <w:pPr>
        <w:suppressAutoHyphens w:val="0"/>
        <w:spacing w:after="120" w:line="240" w:lineRule="auto"/>
        <w:ind w:left="2268" w:right="1134"/>
        <w:jc w:val="both"/>
        <w:rPr>
          <w:color w:val="000000" w:themeColor="text1"/>
        </w:rPr>
      </w:pPr>
      <w:r w:rsidRPr="005D72CB">
        <w:rPr>
          <w:color w:val="000000" w:themeColor="text1"/>
        </w:rPr>
        <w:t xml:space="preserve">The test motor shall be operated after it has been thoroughly warmed up under the warm-up operation conditions specified by the </w:t>
      </w:r>
      <w:r w:rsidRPr="005D72CB">
        <w:rPr>
          <w:rFonts w:eastAsia="Calibri"/>
          <w:color w:val="000000" w:themeColor="text1"/>
          <w:lang w:val="en-US" w:eastAsia="de-DE"/>
        </w:rPr>
        <w:t>manufacturer</w:t>
      </w:r>
      <w:r w:rsidRPr="005D72CB">
        <w:rPr>
          <w:color w:val="000000" w:themeColor="text1"/>
        </w:rPr>
        <w:t xml:space="preserve">. </w:t>
      </w:r>
    </w:p>
    <w:p w:rsidR="004C28F3" w:rsidRPr="005D72CB" w:rsidRDefault="004C28F3" w:rsidP="004C28F3">
      <w:pPr>
        <w:tabs>
          <w:tab w:val="left" w:pos="2268"/>
        </w:tabs>
        <w:suppressAutoHyphens w:val="0"/>
        <w:spacing w:after="120" w:line="240" w:lineRule="auto"/>
        <w:ind w:left="2835" w:right="1134" w:hanging="2835"/>
        <w:jc w:val="both"/>
        <w:rPr>
          <w:color w:val="000000" w:themeColor="text1"/>
        </w:rPr>
      </w:pPr>
      <w:r w:rsidRPr="005D72CB">
        <w:rPr>
          <w:color w:val="000000" w:themeColor="text1"/>
        </w:rPr>
        <w:lastRenderedPageBreak/>
        <w:tab/>
        <w:t xml:space="preserve">(a) </w:t>
      </w:r>
      <w:r w:rsidRPr="005D72CB">
        <w:rPr>
          <w:color w:val="000000" w:themeColor="text1"/>
        </w:rPr>
        <w:tab/>
        <w:t xml:space="preserve">The torque output of the test motor shall be set under at least 6 conditions on the positive side (‘motor’ operation) as well as the negative side (‘generator’ operation) (if applicable), within a range of the electric machine torque command values between the </w:t>
      </w:r>
      <w:del w:id="11951" w:author="Erik van den Tillaart" w:date="2014-05-27T11:16:00Z">
        <w:r w:rsidRPr="005D72CB">
          <w:delText>minimum</w:delText>
        </w:r>
      </w:del>
      <w:ins w:id="11952" w:author="Erik van den Tillaart" w:date="2014-05-27T11:16:00Z">
        <w:r w:rsidRPr="005D72CB">
          <w:rPr>
            <w:color w:val="000000" w:themeColor="text1"/>
          </w:rPr>
          <w:t xml:space="preserve"> zero</w:t>
        </w:r>
      </w:ins>
      <w:r w:rsidRPr="005D72CB">
        <w:rPr>
          <w:color w:val="000000" w:themeColor="text1"/>
        </w:rPr>
        <w:t xml:space="preserve"> (0</w:t>
      </w:r>
      <w:del w:id="11953" w:author="Erik van den Tillaart" w:date="2014-05-27T11:16:00Z">
        <w:r w:rsidRPr="005D72CB">
          <w:delText xml:space="preserve">  per cent</w:delText>
        </w:r>
      </w:del>
      <w:r w:rsidRPr="005D72CB">
        <w:rPr>
          <w:color w:val="000000" w:themeColor="text1"/>
        </w:rPr>
        <w:t xml:space="preserve">) to the maximum </w:t>
      </w:r>
      <w:del w:id="11954" w:author="Erik van den Tillaart" w:date="2014-05-27T11:16:00Z">
        <w:r w:rsidRPr="005D72CB">
          <w:delText>(±100  per cent) or their equivalent</w:delText>
        </w:r>
      </w:del>
      <w:r w:rsidRPr="005D72CB">
        <w:rPr>
          <w:color w:val="000000" w:themeColor="text1"/>
        </w:rPr>
        <w:t xml:space="preserve"> command values</w:t>
      </w:r>
      <w:del w:id="11955" w:author="Erik van den Tillaart" w:date="2014-05-27T11:16:00Z">
        <w:r w:rsidRPr="005D72CB">
          <w:delText>.</w:delText>
        </w:r>
      </w:del>
      <w:ins w:id="11956" w:author="Erik van den Tillaart" w:date="2014-05-27T11:16:00Z">
        <w:r w:rsidRPr="005D72CB">
          <w:rPr>
            <w:color w:val="000000" w:themeColor="text1"/>
          </w:rPr>
          <w:t xml:space="preserve"> (positive and negative).</w:t>
        </w:r>
      </w:ins>
      <w:r w:rsidRPr="005D72CB">
        <w:rPr>
          <w:color w:val="000000" w:themeColor="text1"/>
        </w:rPr>
        <w:t xml:space="preserve"> The </w:t>
      </w:r>
      <w:del w:id="11957" w:author="Erik van den Tillaart" w:date="2014-05-27T11:16:00Z">
        <w:r w:rsidRPr="005D72CB">
          <w:delText>distribution</w:delText>
        </w:r>
      </w:del>
      <w:ins w:id="11958" w:author="Erik van den Tillaart" w:date="2014-05-27T11:16:00Z">
        <w:r w:rsidRPr="005D72CB">
          <w:rPr>
            <w:color w:val="000000" w:themeColor="text1"/>
          </w:rPr>
          <w:t>measurement points</w:t>
        </w:r>
      </w:ins>
      <w:r w:rsidRPr="005D72CB">
        <w:rPr>
          <w:color w:val="000000" w:themeColor="text1"/>
        </w:rPr>
        <w:t xml:space="preserve"> may be equally distributed and shall be defined using good engineering judgement.</w:t>
      </w:r>
    </w:p>
    <w:p w:rsidR="004C28F3" w:rsidRPr="005D72CB" w:rsidRDefault="004C28F3" w:rsidP="004C28F3">
      <w:pPr>
        <w:keepNext/>
        <w:keepLines/>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 xml:space="preserve">The test speed shall be set at least 6 conditions between the stopped state (0 </w:t>
      </w:r>
      <w:del w:id="11959" w:author="Erik van den Tillaart" w:date="2014-05-27T11:16:00Z">
        <w:r w:rsidRPr="005D72CB">
          <w:delText>rpm</w:delText>
        </w:r>
      </w:del>
      <w:ins w:id="11960" w:author="Erik van den Tillaart" w:date="2014-05-27T11:16:00Z">
        <w:r w:rsidRPr="005D72CB">
          <w:rPr>
            <w:color w:val="000000" w:themeColor="text1"/>
          </w:rPr>
          <w:t>min</w:t>
        </w:r>
        <w:r w:rsidRPr="005D72CB">
          <w:rPr>
            <w:color w:val="000000" w:themeColor="text1"/>
            <w:vertAlign w:val="superscript"/>
          </w:rPr>
          <w:t>-1</w:t>
        </w:r>
      </w:ins>
      <w:r w:rsidRPr="005D72CB">
        <w:rPr>
          <w:color w:val="000000" w:themeColor="text1"/>
        </w:rPr>
        <w:t xml:space="preserve">) to the maximum design revolution speed as declared by the manufacturer. Moreover, the torque may be measured at the minimum motor speed for a stable operation of the dynamometer if its measurement in the stopped state (0 rpm) is difficult. The </w:t>
      </w:r>
      <w:del w:id="11961" w:author="Erik van den Tillaart" w:date="2014-05-27T11:16:00Z">
        <w:r w:rsidRPr="005D72CB">
          <w:delText>distribution</w:delText>
        </w:r>
      </w:del>
      <w:ins w:id="11962" w:author="Erik van den Tillaart" w:date="2014-05-27T11:16:00Z">
        <w:r w:rsidRPr="005D72CB">
          <w:rPr>
            <w:color w:val="000000" w:themeColor="text1"/>
          </w:rPr>
          <w:t>measurement points</w:t>
        </w:r>
      </w:ins>
      <w:r w:rsidRPr="005D72CB">
        <w:rPr>
          <w:color w:val="000000" w:themeColor="text1"/>
        </w:rPr>
        <w:t xml:space="preserve"> may be equally distributed and shall be defined using good engineering judgement. In case negative speeds are also used on the in-vehicle installation, this procedure may be expanded to cover the required speed range. </w:t>
      </w:r>
    </w:p>
    <w:p w:rsidR="004C28F3" w:rsidRPr="005D72CB" w:rsidRDefault="004C28F3" w:rsidP="004C28F3">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(c) </w:t>
      </w:r>
      <w:r w:rsidRPr="005D72CB">
        <w:rPr>
          <w:color w:val="000000" w:themeColor="text1"/>
        </w:rPr>
        <w:tab/>
        <w:t xml:space="preserve">The minimum stabilized running for each command value shall be at least 3 seconds up to the rated power conditions.  </w:t>
      </w:r>
    </w:p>
    <w:p w:rsidR="004C28F3" w:rsidRPr="005D72CB" w:rsidRDefault="004C28F3" w:rsidP="004C28F3">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(d) </w:t>
      </w:r>
      <w:r w:rsidRPr="005D72CB">
        <w:rPr>
          <w:color w:val="000000" w:themeColor="text1"/>
        </w:rPr>
        <w:tab/>
        <w:t xml:space="preserve">The measurement shall be performed with the internal electric machine temperature and power electronics temperature during the test kept within the manufacturer defined limit values. Furthermore, the motor may be temporarily operated with low-power or stopped for the purpose of cooling, as required to enable continuing the measurement procedure. </w:t>
      </w:r>
    </w:p>
    <w:p w:rsidR="004C28F3" w:rsidRPr="005D72CB" w:rsidRDefault="004C28F3" w:rsidP="004C28F3">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(e) </w:t>
      </w:r>
      <w:r w:rsidRPr="005D72CB">
        <w:rPr>
          <w:color w:val="000000" w:themeColor="text1"/>
        </w:rPr>
        <w:tab/>
        <w:t xml:space="preserve">The cooling system may be operated at its maximum cooling capacity. </w:t>
      </w:r>
    </w:p>
    <w:p w:rsidR="004C28F3" w:rsidRPr="005D72CB" w:rsidRDefault="004C28F3" w:rsidP="004C28F3">
      <w:pPr>
        <w:suppressAutoHyphens w:val="0"/>
        <w:spacing w:after="120" w:line="240" w:lineRule="auto"/>
        <w:ind w:left="2268" w:right="1134" w:hanging="1134"/>
        <w:jc w:val="both"/>
        <w:rPr>
          <w:color w:val="000000" w:themeColor="text1"/>
        </w:rPr>
      </w:pPr>
      <w:r w:rsidRPr="005D72CB">
        <w:rPr>
          <w:color w:val="000000" w:themeColor="text1"/>
        </w:rPr>
        <w:t xml:space="preserve">A.9.8.4.4.3. </w:t>
      </w:r>
      <w:r w:rsidRPr="005D72CB">
        <w:rPr>
          <w:color w:val="000000" w:themeColor="text1"/>
        </w:rPr>
        <w:tab/>
        <w:t>Measurement items</w:t>
      </w:r>
    </w:p>
    <w:p w:rsidR="004C28F3" w:rsidRPr="005D72CB" w:rsidRDefault="004C28F3" w:rsidP="004C28F3">
      <w:pPr>
        <w:suppressAutoHyphens w:val="0"/>
        <w:spacing w:after="120" w:line="240" w:lineRule="auto"/>
        <w:ind w:left="2268" w:right="1134" w:hanging="1134"/>
        <w:jc w:val="both"/>
        <w:rPr>
          <w:color w:val="000000" w:themeColor="text1"/>
        </w:rPr>
      </w:pPr>
      <w:r w:rsidRPr="005D72CB">
        <w:rPr>
          <w:color w:val="000000" w:themeColor="text1"/>
        </w:rPr>
        <w:tab/>
        <w:t xml:space="preserve">The following items shall be simultaneously measured after confirmed stabilization of the shaft speed and torque values: </w:t>
      </w:r>
    </w:p>
    <w:p w:rsidR="004C28F3" w:rsidRPr="005D72CB" w:rsidRDefault="004C28F3" w:rsidP="004C28F3">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The shaft torque setpoint and actual value. If the test electric machine and the dynamometer are connected via a transmission, the recorded value shall be divided by the known transmission efficiency and the known gear ratio of the transmission;</w:t>
      </w:r>
    </w:p>
    <w:p w:rsidR="004C28F3" w:rsidRPr="005D72CB" w:rsidRDefault="004C28F3" w:rsidP="004C28F3">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 xml:space="preserve">The (electric machine) speed setpoint and actual values. If the test electric machine and the dynamometer are connected via a transmission, the electric machine speed may be calculated from the recorded speed of the dynamometer by multiplying the value by the known transmission gear ratio; </w:t>
      </w:r>
    </w:p>
    <w:p w:rsidR="004C28F3" w:rsidRPr="005D72CB" w:rsidRDefault="004C28F3" w:rsidP="004C28F3">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(c) </w:t>
      </w:r>
      <w:r w:rsidRPr="005D72CB">
        <w:rPr>
          <w:color w:val="000000" w:themeColor="text1"/>
        </w:rPr>
        <w:tab/>
        <w:t>The DC-power to/from the power electronics shall be recorded from measurement device(s) for the electric power, voltage and current. The input power may be calculated by multiplying the measured voltage by the measured current;</w:t>
      </w:r>
    </w:p>
    <w:p w:rsidR="004C28F3" w:rsidRPr="005D72CB" w:rsidRDefault="004C28F3" w:rsidP="004C28F3">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(d) </w:t>
      </w:r>
      <w:r w:rsidRPr="005D72CB">
        <w:rPr>
          <w:color w:val="000000" w:themeColor="text1"/>
        </w:rPr>
        <w:tab/>
        <w:t>In the operating condition prescribed in paragraph A.9.8.4.4.2., the electric machine internal temperature and temperature of its power electronics (as specified by the manufacturer) shall be measured and recorded as reference values, simultaneously with the measurement of the shaft torque at each test rotational speed;</w:t>
      </w:r>
    </w:p>
    <w:p w:rsidR="004C28F3" w:rsidRPr="005D72CB" w:rsidRDefault="004C28F3" w:rsidP="004C28F3">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(e) </w:t>
      </w:r>
      <w:r w:rsidRPr="005D72CB">
        <w:rPr>
          <w:color w:val="000000" w:themeColor="text1"/>
        </w:rPr>
        <w:tab/>
        <w:t xml:space="preserve">The test cell temperature and coolant temperature (in the case of liquid-cooling) shall be measured and recorded during the test. </w:t>
      </w:r>
    </w:p>
    <w:p w:rsidR="004C28F3" w:rsidRPr="005D72CB" w:rsidRDefault="004C28F3" w:rsidP="004C28F3">
      <w:pPr>
        <w:suppressAutoHyphens w:val="0"/>
        <w:spacing w:after="120" w:line="240" w:lineRule="auto"/>
        <w:ind w:left="2268" w:right="1134" w:hanging="1134"/>
        <w:jc w:val="both"/>
        <w:rPr>
          <w:color w:val="000000" w:themeColor="text1"/>
        </w:rPr>
      </w:pPr>
      <w:r w:rsidRPr="005D72CB">
        <w:rPr>
          <w:color w:val="000000" w:themeColor="text1"/>
        </w:rPr>
        <w:lastRenderedPageBreak/>
        <w:t xml:space="preserve">A.9.8.4.5. </w:t>
      </w:r>
      <w:r w:rsidRPr="005D72CB">
        <w:rPr>
          <w:color w:val="000000" w:themeColor="text1"/>
        </w:rPr>
        <w:tab/>
        <w:t xml:space="preserve">Calculation formulas </w:t>
      </w:r>
    </w:p>
    <w:p w:rsidR="004C28F3" w:rsidRPr="005D72CB" w:rsidRDefault="004C28F3" w:rsidP="004C28F3">
      <w:pPr>
        <w:suppressAutoHyphens w:val="0"/>
        <w:spacing w:after="120" w:line="240" w:lineRule="auto"/>
        <w:ind w:left="2268" w:right="1134" w:hanging="1134"/>
        <w:jc w:val="both"/>
        <w:rPr>
          <w:color w:val="000000" w:themeColor="text1"/>
        </w:rPr>
      </w:pPr>
      <w:r w:rsidRPr="005D72CB">
        <w:rPr>
          <w:color w:val="000000" w:themeColor="text1"/>
        </w:rPr>
        <w:tab/>
        <w:t xml:space="preserve">The shaft output of the electric machine shall be calculated as follows: </w:t>
      </w:r>
    </w:p>
    <w:p w:rsidR="004C28F3" w:rsidRPr="005D72CB" w:rsidRDefault="004C28F3" w:rsidP="004C28F3">
      <w:pPr>
        <w:tabs>
          <w:tab w:val="left" w:pos="1701"/>
          <w:tab w:val="right" w:pos="8505"/>
        </w:tabs>
        <w:suppressAutoHyphens w:val="0"/>
        <w:spacing w:after="120" w:line="240" w:lineRule="auto"/>
        <w:ind w:left="2268" w:right="1134" w:hanging="2268"/>
        <w:jc w:val="both"/>
        <w:rPr>
          <w:ins w:id="11963" w:author="Erik van den Tillaart" w:date="2014-05-27T11:16:00Z"/>
          <w:color w:val="000000" w:themeColor="text1"/>
        </w:rPr>
      </w:pPr>
      <w:ins w:id="11964" w:author="Erik van den Tillaart" w:date="2014-05-27T11:16:00Z">
        <w:r w:rsidRPr="005D72CB">
          <w:rPr>
            <w:color w:val="000000" w:themeColor="text1"/>
          </w:rPr>
          <w:tab/>
        </w:r>
      </w:ins>
      <w:r>
        <w:rPr>
          <w:color w:val="000000" w:themeColor="text1"/>
        </w:rPr>
        <w:tab/>
      </w:r>
      <m:oMath>
        <m:sSub>
          <m:sSubPr>
            <m:ctrlPr>
              <w:ins w:id="11965" w:author="Erik van den Tillaart" w:date="2014-05-27T11:16:00Z">
                <w:rPr>
                  <w:rFonts w:ascii="Cambria Math" w:hAnsi="Cambria Math"/>
                  <w:i/>
                  <w:color w:val="000000" w:themeColor="text1"/>
                </w:rPr>
              </w:ins>
            </m:ctrlPr>
          </m:sSubPr>
          <m:e>
            <m:r>
              <w:ins w:id="11966" w:author="Erik van den Tillaart" w:date="2014-05-27T11:16:00Z">
                <w:rPr>
                  <w:rFonts w:ascii="Cambria Math" w:hAnsi="Cambria Math"/>
                  <w:color w:val="000000" w:themeColor="text1"/>
                </w:rPr>
                <m:t>P</m:t>
              </w:ins>
            </m:r>
          </m:e>
          <m:sub>
            <m:r>
              <w:ins w:id="11967" w:author="Erik van den Tillaart" w:date="2014-05-27T11:16:00Z">
                <w:rPr>
                  <w:rFonts w:ascii="Cambria Math" w:hAnsi="Cambria Math"/>
                  <w:color w:val="000000" w:themeColor="text1"/>
                </w:rPr>
                <m:t>em</m:t>
              </w:ins>
            </m:r>
          </m:sub>
        </m:sSub>
        <m:r>
          <w:ins w:id="11968" w:author="Erik van den Tillaart" w:date="2014-05-27T11:16:00Z">
            <w:rPr>
              <w:rFonts w:ascii="Cambria Math" w:hAnsi="Cambria Math"/>
              <w:color w:val="000000" w:themeColor="text1"/>
            </w:rPr>
            <m:t xml:space="preserve">= </m:t>
          </w:ins>
        </m:r>
        <m:f>
          <m:fPr>
            <m:ctrlPr>
              <w:ins w:id="11969" w:author="Erik van den Tillaart" w:date="2014-05-27T11:16:00Z">
                <w:rPr>
                  <w:rFonts w:ascii="Cambria Math" w:hAnsi="Cambria Math"/>
                  <w:i/>
                  <w:color w:val="000000" w:themeColor="text1"/>
                </w:rPr>
              </w:ins>
            </m:ctrlPr>
          </m:fPr>
          <m:num>
            <m:r>
              <w:ins w:id="11970" w:author="Erik van den Tillaart" w:date="2014-05-27T11:16:00Z">
                <w:rPr>
                  <w:rFonts w:ascii="Cambria Math" w:hAnsi="Cambria Math"/>
                  <w:color w:val="000000" w:themeColor="text1"/>
                </w:rPr>
                <m:t>2π</m:t>
              </w:ins>
            </m:r>
            <m:r>
              <w:ins w:id="11971" w:author="Erik van den Tillaart" w:date="2014-05-27T11:16:00Z">
                <w:rPr>
                  <w:rFonts w:ascii="Cambria Math" w:hAnsi="Cambria Math" w:hint="eastAsia"/>
                  <w:color w:val="000000" w:themeColor="text1"/>
                </w:rPr>
                <m:t>×</m:t>
              </w:ins>
            </m:r>
            <m:sSub>
              <m:sSubPr>
                <m:ctrlPr>
                  <w:ins w:id="11972" w:author="Erik van den Tillaart" w:date="2014-05-27T11:16:00Z">
                    <w:rPr>
                      <w:rFonts w:ascii="Cambria Math" w:hAnsi="Cambria Math"/>
                      <w:i/>
                      <w:color w:val="000000" w:themeColor="text1"/>
                    </w:rPr>
                  </w:ins>
                </m:ctrlPr>
              </m:sSubPr>
              <m:e>
                <m:r>
                  <w:ins w:id="11973" w:author="Erik van den Tillaart" w:date="2014-05-27T11:16:00Z">
                    <w:rPr>
                      <w:rFonts w:ascii="Cambria Math" w:hAnsi="Cambria Math"/>
                      <w:color w:val="000000" w:themeColor="text1"/>
                    </w:rPr>
                    <m:t>M</m:t>
                  </w:ins>
                </m:r>
              </m:e>
              <m:sub>
                <m:r>
                  <w:ins w:id="11974" w:author="Erik van den Tillaart" w:date="2014-05-27T11:16:00Z">
                    <w:rPr>
                      <w:rFonts w:ascii="Cambria Math" w:hAnsi="Cambria Math"/>
                      <w:color w:val="000000" w:themeColor="text1"/>
                    </w:rPr>
                    <m:t>em</m:t>
                  </w:ins>
                </m:r>
              </m:sub>
            </m:sSub>
            <m:r>
              <w:ins w:id="11975" w:author="Erik van den Tillaart" w:date="2014-05-27T11:16:00Z">
                <w:rPr>
                  <w:rFonts w:ascii="Cambria Math" w:hAnsi="Cambria Math" w:hint="eastAsia"/>
                  <w:color w:val="000000" w:themeColor="text1"/>
                </w:rPr>
                <m:t>×</m:t>
              </w:ins>
            </m:r>
            <m:sSub>
              <m:sSubPr>
                <m:ctrlPr>
                  <w:ins w:id="11976" w:author="Erik van den Tillaart" w:date="2014-05-27T11:16:00Z">
                    <w:rPr>
                      <w:rFonts w:ascii="Cambria Math" w:hAnsi="Cambria Math"/>
                      <w:i/>
                      <w:color w:val="000000" w:themeColor="text1"/>
                    </w:rPr>
                  </w:ins>
                </m:ctrlPr>
              </m:sSubPr>
              <m:e>
                <m:r>
                  <w:ins w:id="11977" w:author="Erik van den Tillaart" w:date="2014-05-27T11:16:00Z">
                    <w:rPr>
                      <w:rFonts w:ascii="Cambria Math" w:hAnsi="Cambria Math"/>
                      <w:color w:val="000000" w:themeColor="text1"/>
                    </w:rPr>
                    <m:t>n</m:t>
                  </w:ins>
                </m:r>
              </m:e>
              <m:sub>
                <m:r>
                  <w:ins w:id="11978" w:author="Erik van den Tillaart" w:date="2014-05-27T11:16:00Z">
                    <w:rPr>
                      <w:rFonts w:ascii="Cambria Math" w:hAnsi="Cambria Math"/>
                      <w:color w:val="000000" w:themeColor="text1"/>
                    </w:rPr>
                    <m:t>em</m:t>
                  </w:ins>
                </m:r>
              </m:sub>
            </m:sSub>
          </m:num>
          <m:den>
            <m:r>
              <w:ins w:id="11979" w:author="Erik van den Tillaart" w:date="2014-05-27T11:16:00Z">
                <w:rPr>
                  <w:rFonts w:ascii="Cambria Math" w:hAnsi="Cambria Math"/>
                  <w:color w:val="000000" w:themeColor="text1"/>
                </w:rPr>
                <m:t>60</m:t>
              </w:ins>
            </m:r>
            <m:r>
              <w:ins w:id="11980" w:author="Erik van den Tillaart" w:date="2014-05-27T11:16:00Z">
                <w:rPr>
                  <w:rFonts w:ascii="Cambria Math" w:hAnsi="Cambria Math" w:hint="eastAsia"/>
                  <w:color w:val="000000" w:themeColor="text1"/>
                </w:rPr>
                <m:t>×</m:t>
              </w:ins>
            </m:r>
            <m:r>
              <w:ins w:id="11981" w:author="Erik van den Tillaart" w:date="2014-05-27T11:16:00Z">
                <w:rPr>
                  <w:rFonts w:ascii="Cambria Math" w:hAnsi="Cambria Math"/>
                  <w:color w:val="000000" w:themeColor="text1"/>
                </w:rPr>
                <m:t>1000</m:t>
              </w:ins>
            </m:r>
          </m:den>
        </m:f>
      </m:oMath>
      <w:ins w:id="11982" w:author="Erik van den Tillaart" w:date="2014-05-27T11:16:00Z">
        <w:r w:rsidRPr="005D72CB">
          <w:rPr>
            <w:color w:val="000000" w:themeColor="text1"/>
          </w:rPr>
          <w:tab/>
          <w:t>(188)</w:t>
        </w:r>
      </w:ins>
    </w:p>
    <w:p w:rsidR="004C28F3" w:rsidRPr="005D72CB" w:rsidRDefault="004C28F3" w:rsidP="004C28F3">
      <w:pPr>
        <w:suppressAutoHyphens w:val="0"/>
        <w:spacing w:after="120" w:line="240" w:lineRule="auto"/>
        <w:ind w:left="2268" w:right="1134" w:hanging="1134"/>
        <w:jc w:val="both"/>
        <w:rPr>
          <w:color w:val="000000" w:themeColor="text1"/>
        </w:rPr>
      </w:pPr>
      <w:r w:rsidRPr="005D72CB">
        <w:rPr>
          <w:color w:val="000000" w:themeColor="text1"/>
        </w:rPr>
        <w:tab/>
        <w:t>Where:</w:t>
      </w:r>
    </w:p>
    <w:p w:rsidR="004C28F3" w:rsidRPr="005D72CB" w:rsidRDefault="004C28F3" w:rsidP="004C28F3">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P</w:t>
      </w:r>
      <w:r w:rsidRPr="005D72CB">
        <w:rPr>
          <w:color w:val="000000" w:themeColor="text1"/>
          <w:vertAlign w:val="subscript"/>
        </w:rPr>
        <w:t>em</w:t>
      </w:r>
      <w:r w:rsidRPr="005D72CB">
        <w:rPr>
          <w:color w:val="000000" w:themeColor="text1"/>
        </w:rPr>
        <w:t xml:space="preserve"> </w:t>
      </w:r>
      <w:r w:rsidRPr="005D72CB">
        <w:rPr>
          <w:color w:val="000000" w:themeColor="text1"/>
        </w:rPr>
        <w:tab/>
      </w:r>
      <w:del w:id="11983" w:author="Erik van den Tillaart" w:date="2014-05-27T11:16:00Z">
        <w:r w:rsidRPr="005D72CB">
          <w:delText>: Electric</w:delText>
        </w:r>
      </w:del>
      <w:ins w:id="11984" w:author="Erik van den Tillaart" w:date="2014-05-27T11:16:00Z">
        <w:r w:rsidRPr="005D72CB">
          <w:rPr>
            <w:color w:val="000000" w:themeColor="text1"/>
          </w:rPr>
          <w:t>is the electric</w:t>
        </w:r>
      </w:ins>
      <w:r w:rsidRPr="005D72CB">
        <w:rPr>
          <w:color w:val="000000" w:themeColor="text1"/>
        </w:rPr>
        <w:t xml:space="preserve"> machine mechanical power</w:t>
      </w:r>
      <w:del w:id="11985" w:author="Erik van den Tillaart" w:date="2014-05-27T11:16:00Z">
        <w:r w:rsidRPr="005D72CB">
          <w:delText xml:space="preserve"> (</w:delText>
        </w:r>
      </w:del>
      <w:ins w:id="11986" w:author="Erik van den Tillaart" w:date="2014-05-27T11:16:00Z">
        <w:r w:rsidRPr="005D72CB">
          <w:rPr>
            <w:color w:val="000000" w:themeColor="text1"/>
          </w:rPr>
          <w:t xml:space="preserve">, </w:t>
        </w:r>
      </w:ins>
      <w:r w:rsidRPr="005D72CB">
        <w:rPr>
          <w:color w:val="000000" w:themeColor="text1"/>
        </w:rPr>
        <w:t>kW</w:t>
      </w:r>
      <w:del w:id="11987" w:author="Erik van den Tillaart" w:date="2014-05-27T11:16:00Z">
        <w:r w:rsidRPr="005D72CB">
          <w:delText>)</w:delText>
        </w:r>
      </w:del>
    </w:p>
    <w:p w:rsidR="004C28F3" w:rsidRPr="005D72CB" w:rsidRDefault="004C28F3" w:rsidP="004C28F3">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em</w:t>
      </w:r>
      <w:r w:rsidRPr="005D72CB">
        <w:rPr>
          <w:color w:val="000000" w:themeColor="text1"/>
        </w:rPr>
        <w:t xml:space="preserve"> </w:t>
      </w:r>
      <w:r w:rsidRPr="005D72CB">
        <w:rPr>
          <w:color w:val="000000" w:themeColor="text1"/>
        </w:rPr>
        <w:tab/>
      </w:r>
      <w:del w:id="11988" w:author="Erik van den Tillaart" w:date="2014-05-27T11:16:00Z">
        <w:r w:rsidRPr="005D72CB">
          <w:delText>: Electric</w:delText>
        </w:r>
      </w:del>
      <w:ins w:id="11989" w:author="Erik van den Tillaart" w:date="2014-05-27T11:16:00Z">
        <w:r w:rsidRPr="005D72CB">
          <w:rPr>
            <w:color w:val="000000" w:themeColor="text1"/>
          </w:rPr>
          <w:t>is the electric</w:t>
        </w:r>
      </w:ins>
      <w:r w:rsidRPr="005D72CB">
        <w:rPr>
          <w:color w:val="000000" w:themeColor="text1"/>
        </w:rPr>
        <w:t xml:space="preserve"> machine shaft torque</w:t>
      </w:r>
      <w:del w:id="11990" w:author="Erik van den Tillaart" w:date="2014-05-27T11:16:00Z">
        <w:r w:rsidRPr="005D72CB">
          <w:delText xml:space="preserve"> (</w:delText>
        </w:r>
      </w:del>
      <w:ins w:id="11991" w:author="Erik van den Tillaart" w:date="2014-05-27T11:16:00Z">
        <w:r w:rsidRPr="005D72CB">
          <w:rPr>
            <w:color w:val="000000" w:themeColor="text1"/>
          </w:rPr>
          <w:t xml:space="preserve">, </w:t>
        </w:r>
      </w:ins>
      <w:r w:rsidRPr="005D72CB">
        <w:rPr>
          <w:color w:val="000000" w:themeColor="text1"/>
        </w:rPr>
        <w:t>Nm</w:t>
      </w:r>
      <w:del w:id="11992" w:author="Erik van den Tillaart" w:date="2014-05-27T11:16:00Z">
        <w:r w:rsidRPr="005D72CB">
          <w:delText>)</w:delText>
        </w:r>
      </w:del>
    </w:p>
    <w:p w:rsidR="004C28F3" w:rsidRPr="005D72CB" w:rsidRDefault="004C28F3" w:rsidP="004C28F3">
      <w:pPr>
        <w:suppressAutoHyphens w:val="0"/>
        <w:spacing w:after="240" w:line="240" w:lineRule="auto"/>
        <w:ind w:left="2268" w:right="1134" w:hanging="1134"/>
        <w:jc w:val="both"/>
        <w:rPr>
          <w:color w:val="000000" w:themeColor="text1"/>
        </w:rPr>
      </w:pPr>
      <w:del w:id="11993" w:author="Erik van den Tillaart" w:date="2014-05-27T11:16:00Z">
        <w:r w:rsidRPr="005D72CB">
          <w:tab/>
        </w:r>
        <w:r w:rsidRPr="005D72CB">
          <w:tab/>
        </w:r>
        <w:r w:rsidRPr="005D72CB">
          <w:rPr>
            <w:i/>
          </w:rPr>
          <w:delText>N</w:delText>
        </w:r>
        <w:r w:rsidRPr="005D72CB">
          <w:rPr>
            <w:vertAlign w:val="subscript"/>
          </w:rPr>
          <w:delText>em</w:delText>
        </w:r>
        <w:r w:rsidRPr="005D72CB">
          <w:delText xml:space="preserve"> </w:delText>
        </w:r>
        <w:r w:rsidRPr="005D72CB">
          <w:tab/>
          <w:delText>: Electric</w:delText>
        </w:r>
      </w:del>
      <w:ins w:id="11994" w:author="Erik van den Tillaart" w:date="2014-05-27T11:16:00Z">
        <w:r w:rsidRPr="005D72CB">
          <w:rPr>
            <w:color w:val="000000" w:themeColor="text1"/>
          </w:rPr>
          <w:tab/>
        </w:r>
        <w:proofErr w:type="gramStart"/>
        <w:r w:rsidRPr="005D72CB">
          <w:rPr>
            <w:i/>
            <w:color w:val="000000" w:themeColor="text1"/>
          </w:rPr>
          <w:t>n</w:t>
        </w:r>
        <w:r w:rsidRPr="005D72CB">
          <w:rPr>
            <w:color w:val="000000" w:themeColor="text1"/>
            <w:vertAlign w:val="subscript"/>
          </w:rPr>
          <w:t>em</w:t>
        </w:r>
        <w:proofErr w:type="gramEnd"/>
        <w:r w:rsidRPr="005D72CB">
          <w:rPr>
            <w:color w:val="000000" w:themeColor="text1"/>
          </w:rPr>
          <w:t xml:space="preserve"> </w:t>
        </w:r>
        <w:r w:rsidRPr="005D72CB">
          <w:rPr>
            <w:color w:val="000000" w:themeColor="text1"/>
          </w:rPr>
          <w:tab/>
          <w:t>is the electric</w:t>
        </w:r>
      </w:ins>
      <w:r w:rsidRPr="005D72CB">
        <w:rPr>
          <w:color w:val="000000" w:themeColor="text1"/>
        </w:rPr>
        <w:t xml:space="preserve"> machine rotational speed</w:t>
      </w:r>
      <w:del w:id="11995" w:author="Erik van den Tillaart" w:date="2014-05-27T11:16:00Z">
        <w:r w:rsidRPr="005D72CB">
          <w:delText xml:space="preserve"> (</w:delText>
        </w:r>
      </w:del>
      <w:ins w:id="11996" w:author="Erik van den Tillaart" w:date="2014-05-27T11:16:00Z">
        <w:r w:rsidRPr="005D72CB">
          <w:rPr>
            <w:color w:val="000000" w:themeColor="text1"/>
          </w:rPr>
          <w:t xml:space="preserve">, </w:t>
        </w:r>
      </w:ins>
      <w:r w:rsidRPr="005D72CB">
        <w:rPr>
          <w:color w:val="000000" w:themeColor="text1"/>
        </w:rPr>
        <w:t>min</w:t>
      </w:r>
      <w:r w:rsidRPr="005D72CB">
        <w:rPr>
          <w:color w:val="000000" w:themeColor="text1"/>
          <w:vertAlign w:val="superscript"/>
        </w:rPr>
        <w:t>-1</w:t>
      </w:r>
      <w:del w:id="11997" w:author="Erik van den Tillaart" w:date="2014-05-27T11:16:00Z">
        <w:r w:rsidRPr="005D72CB">
          <w:delText>)</w:delText>
        </w:r>
      </w:del>
      <w:r w:rsidRPr="005D72CB">
        <w:rPr>
          <w:color w:val="000000" w:themeColor="text1"/>
        </w:rPr>
        <w:t xml:space="preserve"> </w:t>
      </w:r>
    </w:p>
    <w:p w:rsidR="004C28F3" w:rsidRPr="005D72CB" w:rsidRDefault="004C28F3" w:rsidP="004C28F3">
      <w:pPr>
        <w:suppressAutoHyphens w:val="0"/>
        <w:spacing w:after="120" w:line="240" w:lineRule="auto"/>
        <w:ind w:left="2268" w:right="1134" w:hanging="1134"/>
        <w:jc w:val="both"/>
        <w:rPr>
          <w:color w:val="000000" w:themeColor="text1"/>
        </w:rPr>
      </w:pPr>
      <w:r w:rsidRPr="005D72CB">
        <w:rPr>
          <w:color w:val="000000" w:themeColor="text1"/>
        </w:rPr>
        <w:t xml:space="preserve">A.9.8.4.6. </w:t>
      </w:r>
      <w:r w:rsidRPr="005D72CB">
        <w:rPr>
          <w:color w:val="000000" w:themeColor="text1"/>
        </w:rPr>
        <w:tab/>
        <w:t xml:space="preserve">Electric machine tabulated input parameters </w:t>
      </w:r>
    </w:p>
    <w:p w:rsidR="004C28F3" w:rsidRPr="005D72CB" w:rsidRDefault="004C28F3" w:rsidP="004C28F3">
      <w:pPr>
        <w:suppressAutoHyphens w:val="0"/>
        <w:spacing w:after="120" w:line="240" w:lineRule="auto"/>
        <w:ind w:left="2268" w:right="1134" w:hanging="1134"/>
        <w:jc w:val="both"/>
        <w:rPr>
          <w:color w:val="000000" w:themeColor="text1"/>
        </w:rPr>
      </w:pPr>
      <w:r w:rsidRPr="005D72CB">
        <w:rPr>
          <w:color w:val="000000" w:themeColor="text1"/>
        </w:rPr>
        <w:tab/>
        <w:t xml:space="preserve">The tabulated input parameters for the electric machine model shall be obtained from the recorded data of speed, torque, (operator/torque) command values, current, voltage and electric power as required to obtain valid and representative conditions during the HILS system running. At least 36 points for the power maps shall be included in the table with dependency of at least 6 values for speed and at least 6 values for the command value. This shall be valid for both the motor and generator operation, if applicable. The </w:t>
      </w:r>
      <w:del w:id="11998" w:author="Erik van den Tillaart" w:date="2014-05-27T11:16:00Z">
        <w:r w:rsidRPr="005D72CB">
          <w:delText>distribution</w:delText>
        </w:r>
      </w:del>
      <w:ins w:id="11999" w:author="Erik van den Tillaart" w:date="2014-05-27T11:16:00Z">
        <w:r w:rsidRPr="005D72CB">
          <w:rPr>
            <w:color w:val="000000" w:themeColor="text1"/>
          </w:rPr>
          <w:t>table points</w:t>
        </w:r>
      </w:ins>
      <w:r w:rsidRPr="005D72CB">
        <w:rPr>
          <w:color w:val="000000" w:themeColor="text1"/>
        </w:rPr>
        <w:t xml:space="preserve"> may be equally distributed and shall be defined using good engineering judgement. Cubic Hermite interpolation in accordance with Appendix 1 to this annex shall be used when interpolation is required. Values equivalent to or lower than the minimum electric machine speed may be added to prevent non-representative or instable model performance during the HILS system running according to good engineering judgement. </w:t>
      </w:r>
    </w:p>
    <w:p w:rsidR="004C28F3" w:rsidRPr="005D72CB" w:rsidRDefault="004C28F3" w:rsidP="004C28F3">
      <w:pPr>
        <w:suppressAutoHyphens w:val="0"/>
        <w:spacing w:after="120" w:line="240" w:lineRule="auto"/>
        <w:ind w:left="2268" w:right="1134" w:hanging="1134"/>
        <w:jc w:val="both"/>
        <w:rPr>
          <w:color w:val="000000" w:themeColor="text1"/>
        </w:rPr>
      </w:pPr>
      <w:r w:rsidRPr="005D72CB">
        <w:rPr>
          <w:color w:val="000000" w:themeColor="text1"/>
        </w:rPr>
        <w:t xml:space="preserve">A.9.8.5. </w:t>
      </w:r>
      <w:r w:rsidRPr="005D72CB">
        <w:rPr>
          <w:color w:val="000000" w:themeColor="text1"/>
        </w:rPr>
        <w:tab/>
        <w:t xml:space="preserve">Battery </w:t>
      </w:r>
    </w:p>
    <w:p w:rsidR="004C28F3" w:rsidRPr="005D72CB" w:rsidRDefault="004C28F3" w:rsidP="004C28F3">
      <w:pPr>
        <w:suppressAutoHyphens w:val="0"/>
        <w:spacing w:after="120" w:line="240" w:lineRule="auto"/>
        <w:ind w:left="2268" w:right="1134" w:hanging="1134"/>
        <w:jc w:val="both"/>
        <w:rPr>
          <w:del w:id="12000" w:author="Erik van den Tillaart" w:date="2014-05-27T11:16:00Z"/>
        </w:rPr>
      </w:pPr>
      <w:proofErr w:type="gramStart"/>
      <w:r w:rsidRPr="005D72CB">
        <w:rPr>
          <w:color w:val="000000" w:themeColor="text1"/>
        </w:rPr>
        <w:t>A.9.8.5.1.</w:t>
      </w:r>
      <w:proofErr w:type="gramEnd"/>
      <w:r w:rsidRPr="005D72CB">
        <w:rPr>
          <w:color w:val="000000" w:themeColor="text1"/>
        </w:rPr>
        <w:t xml:space="preserve"> </w:t>
      </w:r>
      <w:r w:rsidRPr="005D72CB">
        <w:rPr>
          <w:color w:val="000000" w:themeColor="text1"/>
        </w:rPr>
        <w:tab/>
      </w:r>
      <w:del w:id="12001" w:author="Erik van den Tillaart" w:date="2014-05-27T11:16:00Z">
        <w:r w:rsidRPr="005D72CB">
          <w:delText xml:space="preserve">Resistor based battery model </w:delText>
        </w:r>
      </w:del>
    </w:p>
    <w:p w:rsidR="004C28F3" w:rsidRPr="005D72CB" w:rsidRDefault="004C28F3" w:rsidP="004C28F3">
      <w:pPr>
        <w:suppressAutoHyphens w:val="0"/>
        <w:spacing w:after="120" w:line="240" w:lineRule="auto"/>
        <w:ind w:left="2268" w:right="1134" w:hanging="1134"/>
        <w:jc w:val="both"/>
        <w:rPr>
          <w:color w:val="000000" w:themeColor="text1"/>
        </w:rPr>
      </w:pPr>
      <w:del w:id="12002" w:author="Erik van den Tillaart" w:date="2014-05-27T11:16:00Z">
        <w:r w:rsidRPr="005D72CB">
          <w:delText xml:space="preserve">A.9.8.5.1.1. </w:delText>
        </w:r>
        <w:r w:rsidRPr="005D72CB">
          <w:tab/>
        </w:r>
      </w:del>
      <w:r w:rsidRPr="005D72CB">
        <w:rPr>
          <w:color w:val="000000" w:themeColor="text1"/>
        </w:rPr>
        <w:t xml:space="preserve">General </w:t>
      </w:r>
    </w:p>
    <w:p w:rsidR="004C28F3" w:rsidRPr="005D72CB" w:rsidRDefault="004C28F3" w:rsidP="004C28F3">
      <w:pPr>
        <w:suppressAutoHyphens w:val="0"/>
        <w:spacing w:after="120" w:line="240" w:lineRule="auto"/>
        <w:ind w:left="2268" w:right="1134" w:hanging="1134"/>
        <w:jc w:val="both"/>
        <w:rPr>
          <w:del w:id="12003" w:author="Erik van den Tillaart" w:date="2014-05-27T11:16:00Z"/>
        </w:rPr>
      </w:pPr>
      <w:r w:rsidRPr="005D72CB">
        <w:rPr>
          <w:color w:val="000000" w:themeColor="text1"/>
        </w:rPr>
        <w:tab/>
        <w:t xml:space="preserve">The </w:t>
      </w:r>
      <w:del w:id="12004" w:author="Erik van den Tillaart" w:date="2014-05-27T11:16:00Z">
        <w:r w:rsidRPr="005D72CB">
          <w:delText>direct-current internal resistance and open-circuit voltage</w:delText>
        </w:r>
      </w:del>
      <w:ins w:id="12005" w:author="Erik van den Tillaart" w:date="2014-05-27T11:16:00Z">
        <w:r w:rsidRPr="005D72CB">
          <w:rPr>
            <w:color w:val="000000" w:themeColor="text1"/>
          </w:rPr>
          <w:t>characteristics</w:t>
        </w:r>
      </w:ins>
      <w:r w:rsidRPr="005D72CB">
        <w:rPr>
          <w:color w:val="000000" w:themeColor="text1"/>
        </w:rPr>
        <w:t xml:space="preserve"> of the battery shall be determined </w:t>
      </w:r>
      <w:del w:id="12006" w:author="Erik van den Tillaart" w:date="2014-05-27T11:16:00Z">
        <w:r w:rsidRPr="005D72CB">
          <w:delText>as</w:delText>
        </w:r>
      </w:del>
      <w:ins w:id="12007" w:author="Erik van den Tillaart" w:date="2014-05-27T11:16:00Z">
        <w:r w:rsidRPr="005D72CB">
          <w:rPr>
            <w:color w:val="000000" w:themeColor="text1"/>
          </w:rPr>
          <w:t>and converted to</w:t>
        </w:r>
      </w:ins>
      <w:r w:rsidRPr="005D72CB">
        <w:rPr>
          <w:color w:val="000000" w:themeColor="text1"/>
        </w:rPr>
        <w:t xml:space="preserve"> the input parameters for the HILS system battery model </w:t>
      </w:r>
      <w:del w:id="12008" w:author="Erik van den Tillaart" w:date="2014-05-27T11:16:00Z">
        <w:r w:rsidRPr="005D72CB">
          <w:delText>and obtained from</w:delText>
        </w:r>
      </w:del>
      <w:ins w:id="12009" w:author="Erik van den Tillaart" w:date="2014-05-27T11:16:00Z">
        <w:r w:rsidRPr="005D72CB">
          <w:rPr>
            <w:color w:val="000000" w:themeColor="text1"/>
          </w:rPr>
          <w:t>in accordance with</w:t>
        </w:r>
      </w:ins>
      <w:r w:rsidRPr="005D72CB">
        <w:rPr>
          <w:color w:val="000000" w:themeColor="text1"/>
        </w:rPr>
        <w:t xml:space="preserve"> the </w:t>
      </w:r>
      <w:del w:id="12010" w:author="Erik van den Tillaart" w:date="2014-05-27T11:16:00Z">
        <w:r w:rsidRPr="005D72CB">
          <w:delText xml:space="preserve">battery test. The test method shall be as prescribed and schematically shown below in Figure 37: </w:delText>
        </w:r>
      </w:del>
    </w:p>
    <w:p w:rsidR="004C28F3" w:rsidRPr="005D72CB" w:rsidRDefault="004C28F3" w:rsidP="004C28F3">
      <w:pPr>
        <w:pStyle w:val="berschrift1"/>
        <w:rPr>
          <w:del w:id="12011" w:author="Erik van den Tillaart" w:date="2014-05-27T11:16:00Z"/>
        </w:rPr>
      </w:pPr>
      <w:del w:id="12012" w:author="Erik van den Tillaart" w:date="2014-05-27T11:16:00Z">
        <w:r w:rsidRPr="005D72CB">
          <w:delText>Figure 37</w:delText>
        </w:r>
      </w:del>
    </w:p>
    <w:p w:rsidR="004C28F3" w:rsidRPr="005D72CB" w:rsidRDefault="004C28F3" w:rsidP="004C28F3">
      <w:pPr>
        <w:pStyle w:val="berschrift1"/>
        <w:spacing w:after="120"/>
        <w:rPr>
          <w:del w:id="12013" w:author="Erik van den Tillaart" w:date="2014-05-27T11:16:00Z"/>
        </w:rPr>
      </w:pPr>
      <w:del w:id="12014" w:author="Erik van den Tillaart" w:date="2014-05-27T11:16:00Z">
        <w:r w:rsidRPr="005D72CB">
          <w:delText>Battery test procedure diagram</w:delText>
        </w:r>
      </w:del>
    </w:p>
    <w:p w:rsidR="00557957" w:rsidRPr="005D72CB" w:rsidRDefault="00557957" w:rsidP="00557957">
      <w:pPr>
        <w:suppressAutoHyphens w:val="0"/>
        <w:spacing w:after="120" w:line="240" w:lineRule="auto"/>
        <w:ind w:left="2268" w:right="1134" w:hanging="1134"/>
        <w:jc w:val="both"/>
        <w:rPr>
          <w:ins w:id="12015" w:author="Erik van den Tillaart" w:date="2014-05-27T11:16:00Z"/>
          <w:color w:val="000000" w:themeColor="text1"/>
        </w:rPr>
      </w:pPr>
      <w:proofErr w:type="gramStart"/>
      <w:ins w:id="12016" w:author="Erik van den Tillaart" w:date="2014-05-27T11:16:00Z">
        <w:r w:rsidRPr="005D72CB">
          <w:rPr>
            <w:color w:val="000000" w:themeColor="text1"/>
          </w:rPr>
          <w:t>measurements</w:t>
        </w:r>
        <w:proofErr w:type="gramEnd"/>
        <w:r w:rsidRPr="005D72CB">
          <w:rPr>
            <w:color w:val="000000" w:themeColor="text1"/>
          </w:rPr>
          <w:t xml:space="preserve"> and data conversion of paragraphs A.9.8.5.2. </w:t>
        </w:r>
        <w:proofErr w:type="gramStart"/>
        <w:r w:rsidRPr="005D72CB">
          <w:rPr>
            <w:color w:val="000000" w:themeColor="text1"/>
          </w:rPr>
          <w:t>through</w:t>
        </w:r>
        <w:proofErr w:type="gramEnd"/>
        <w:r w:rsidRPr="005D72CB">
          <w:rPr>
            <w:color w:val="000000" w:themeColor="text1"/>
          </w:rPr>
          <w:t xml:space="preserve"> </w:t>
        </w:r>
      </w:ins>
      <w:r w:rsidRPr="005D72CB">
        <w:rPr>
          <w:color w:val="000000" w:themeColor="text1"/>
        </w:rPr>
        <w:t>A.9.8.5.</w:t>
      </w:r>
      <w:del w:id="12017" w:author="Erik van den Tillaart" w:date="2014-05-27T11:16:00Z">
        <w:r w:rsidRPr="005D72CB">
          <w:delText>1</w:delText>
        </w:r>
      </w:del>
      <w:ins w:id="12018" w:author="Erik van den Tillaart" w:date="2014-05-27T11:16:00Z">
        <w:r w:rsidRPr="005D72CB">
          <w:rPr>
            <w:color w:val="000000" w:themeColor="text1"/>
          </w:rPr>
          <w:t>5.</w:t>
        </w:r>
      </w:ins>
    </w:p>
    <w:p w:rsidR="00557957" w:rsidRPr="005D72CB" w:rsidRDefault="00557957" w:rsidP="00557957">
      <w:pPr>
        <w:suppressAutoHyphens w:val="0"/>
        <w:spacing w:after="120" w:line="240" w:lineRule="auto"/>
        <w:ind w:left="2268" w:right="1134" w:hanging="1134"/>
        <w:jc w:val="both"/>
        <w:rPr>
          <w:color w:val="000000" w:themeColor="text1"/>
        </w:rPr>
      </w:pPr>
      <w:ins w:id="12019" w:author="Erik van den Tillaart" w:date="2014-05-27T11:16:00Z">
        <w:r w:rsidRPr="005D72CB">
          <w:rPr>
            <w:color w:val="000000" w:themeColor="text1"/>
          </w:rPr>
          <w:t>A.9.8.5</w:t>
        </w:r>
      </w:ins>
      <w:r w:rsidRPr="005D72CB">
        <w:rPr>
          <w:color w:val="000000" w:themeColor="text1"/>
        </w:rPr>
        <w:t xml:space="preserve">.2. </w:t>
      </w:r>
      <w:r w:rsidRPr="005D72CB">
        <w:rPr>
          <w:color w:val="000000" w:themeColor="text1"/>
        </w:rPr>
        <w:tab/>
        <w:t xml:space="preserve">Test battery </w:t>
      </w:r>
    </w:p>
    <w:p w:rsidR="00557957" w:rsidRPr="005D72CB" w:rsidRDefault="00557957" w:rsidP="00557957">
      <w:pPr>
        <w:suppressAutoHyphens w:val="0"/>
        <w:spacing w:after="120" w:line="240" w:lineRule="auto"/>
        <w:ind w:left="2268" w:right="1134" w:hanging="1134"/>
        <w:jc w:val="both"/>
        <w:rPr>
          <w:color w:val="000000" w:themeColor="text1"/>
        </w:rPr>
      </w:pPr>
      <w:r w:rsidRPr="005D72CB">
        <w:rPr>
          <w:color w:val="000000" w:themeColor="text1"/>
        </w:rPr>
        <w:tab/>
        <w:t xml:space="preserve">The test battery shall be in the condition described below: </w:t>
      </w:r>
    </w:p>
    <w:p w:rsidR="00557957" w:rsidRPr="005D72CB" w:rsidRDefault="00557957" w:rsidP="0055795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 xml:space="preserve">The test battery shall be either the complete battery system or a representative subsystem. If the manufacturer chooses to test with a representative subsystem, the manufacturer shall demonstrate that the test results can represent the performance of the complete battery under the same conditions; </w:t>
      </w:r>
    </w:p>
    <w:p w:rsidR="00557957" w:rsidRPr="005D72CB" w:rsidRDefault="00557957" w:rsidP="0055795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 xml:space="preserve">The test battery shall be one that has reached its rated capacity </w:t>
      </w:r>
      <w:ins w:id="12020" w:author="Erik van den Tillaart" w:date="2014-05-27T11:16:00Z">
        <w:r w:rsidRPr="005D72CB">
          <w:rPr>
            <w:i/>
            <w:color w:val="000000" w:themeColor="text1"/>
          </w:rPr>
          <w:t>C</w:t>
        </w:r>
        <w:r w:rsidRPr="005D72CB">
          <w:rPr>
            <w:color w:val="000000" w:themeColor="text1"/>
          </w:rPr>
          <w:t xml:space="preserve"> </w:t>
        </w:r>
      </w:ins>
      <w:r w:rsidRPr="005D72CB">
        <w:rPr>
          <w:color w:val="000000" w:themeColor="text1"/>
        </w:rPr>
        <w:t xml:space="preserve">after 5 or less repeated charging / discharging cycles with a current of </w:t>
      </w:r>
      <w:ins w:id="12021" w:author="Erik van den Tillaart" w:date="2014-05-27T11:16:00Z">
        <w:r w:rsidRPr="005D72CB">
          <w:rPr>
            <w:color w:val="000000" w:themeColor="text1"/>
          </w:rPr>
          <w:t>C/</w:t>
        </w:r>
      </w:ins>
      <w:r w:rsidRPr="005D72CB">
        <w:rPr>
          <w:color w:val="000000" w:themeColor="text1"/>
        </w:rPr>
        <w:t>n</w:t>
      </w:r>
      <w:del w:id="12022" w:author="Erik van den Tillaart" w:date="2014-05-27T11:16:00Z">
        <w:r w:rsidRPr="005D72CB">
          <w:rPr>
            <w:i/>
          </w:rPr>
          <w:delText xml:space="preserve"> C</w:delText>
        </w:r>
      </w:del>
      <w:ins w:id="12023" w:author="Erik van den Tillaart" w:date="2014-05-27T11:16:00Z">
        <w:r w:rsidRPr="005D72CB">
          <w:rPr>
            <w:color w:val="000000" w:themeColor="text1"/>
          </w:rPr>
          <w:t>, where n is a value between 1 and 3 specified by the battery manufacturer</w:t>
        </w:r>
      </w:ins>
      <w:r w:rsidRPr="005D72CB">
        <w:rPr>
          <w:color w:val="000000" w:themeColor="text1"/>
        </w:rPr>
        <w:t xml:space="preserve">. </w:t>
      </w:r>
    </w:p>
    <w:p w:rsidR="00557957" w:rsidRPr="005D72CB" w:rsidRDefault="00557957" w:rsidP="00557957">
      <w:pPr>
        <w:suppressAutoHyphens w:val="0"/>
        <w:spacing w:after="120" w:line="240" w:lineRule="auto"/>
        <w:ind w:left="2268" w:right="1134" w:hanging="1134"/>
        <w:jc w:val="both"/>
        <w:rPr>
          <w:color w:val="000000" w:themeColor="text1"/>
        </w:rPr>
      </w:pPr>
      <w:proofErr w:type="gramStart"/>
      <w:r w:rsidRPr="005D72CB">
        <w:rPr>
          <w:color w:val="000000" w:themeColor="text1"/>
        </w:rPr>
        <w:t>A.9.8.5</w:t>
      </w:r>
      <w:del w:id="12024" w:author="Erik van den Tillaart" w:date="2014-05-27T11:16:00Z">
        <w:r w:rsidRPr="005D72CB">
          <w:delText>.1</w:delText>
        </w:r>
      </w:del>
      <w:r w:rsidRPr="005D72CB">
        <w:rPr>
          <w:color w:val="000000" w:themeColor="text1"/>
        </w:rPr>
        <w:t>.3.</w:t>
      </w:r>
      <w:proofErr w:type="gramEnd"/>
      <w:r w:rsidRPr="005D72CB">
        <w:rPr>
          <w:color w:val="000000" w:themeColor="text1"/>
        </w:rPr>
        <w:t xml:space="preserve"> </w:t>
      </w:r>
      <w:r w:rsidRPr="005D72CB">
        <w:rPr>
          <w:color w:val="000000" w:themeColor="text1"/>
        </w:rPr>
        <w:tab/>
        <w:t xml:space="preserve">Equipment specification  </w:t>
      </w:r>
    </w:p>
    <w:p w:rsidR="00557957" w:rsidRPr="005D72CB" w:rsidRDefault="00557957" w:rsidP="00557957">
      <w:pPr>
        <w:suppressAutoHyphens w:val="0"/>
        <w:spacing w:after="120" w:line="240" w:lineRule="auto"/>
        <w:ind w:left="2268" w:right="1134" w:hanging="1134"/>
        <w:jc w:val="both"/>
        <w:rPr>
          <w:color w:val="000000" w:themeColor="text1"/>
        </w:rPr>
      </w:pPr>
      <w:r w:rsidRPr="005D72CB">
        <w:rPr>
          <w:color w:val="000000" w:themeColor="text1"/>
        </w:rPr>
        <w:lastRenderedPageBreak/>
        <w:tab/>
      </w:r>
      <w:proofErr w:type="gramStart"/>
      <w:r w:rsidRPr="005D72CB">
        <w:rPr>
          <w:color w:val="000000" w:themeColor="text1"/>
        </w:rPr>
        <w:t>Measuring devices in accordance with paragraph A.9.8.2.</w:t>
      </w:r>
      <w:proofErr w:type="gramEnd"/>
      <w:r w:rsidRPr="005D72CB">
        <w:rPr>
          <w:color w:val="000000" w:themeColor="text1"/>
        </w:rPr>
        <w:t xml:space="preserve"> </w:t>
      </w:r>
      <w:proofErr w:type="gramStart"/>
      <w:r w:rsidRPr="005D72CB">
        <w:rPr>
          <w:color w:val="000000" w:themeColor="text1"/>
        </w:rPr>
        <w:t>shall</w:t>
      </w:r>
      <w:proofErr w:type="gramEnd"/>
      <w:r w:rsidRPr="005D72CB">
        <w:rPr>
          <w:color w:val="000000" w:themeColor="text1"/>
        </w:rPr>
        <w:t xml:space="preserve"> be used. </w:t>
      </w:r>
      <w:ins w:id="12025" w:author="Erik van den Tillaart" w:date="2014-05-27T11:16:00Z">
        <w:r w:rsidRPr="005D72CB">
          <w:rPr>
            <w:color w:val="000000" w:themeColor="text1"/>
          </w:rPr>
          <w:t xml:space="preserve">In addition, the measuring devices shall comply with following requirements: </w:t>
        </w:r>
      </w:ins>
    </w:p>
    <w:p w:rsidR="00557957" w:rsidRPr="005D72CB" w:rsidRDefault="00557957" w:rsidP="00557957">
      <w:pPr>
        <w:suppressAutoHyphens w:val="0"/>
        <w:spacing w:after="120" w:line="240" w:lineRule="auto"/>
        <w:ind w:left="2835" w:right="1134" w:hanging="567"/>
        <w:jc w:val="both"/>
        <w:rPr>
          <w:ins w:id="12026" w:author="Erik van den Tillaart" w:date="2014-05-27T11:16:00Z"/>
          <w:color w:val="000000" w:themeColor="text1"/>
        </w:rPr>
      </w:pPr>
      <w:del w:id="12027" w:author="Erik van den Tillaart" w:date="2014-05-27T11:16:00Z">
        <w:r w:rsidRPr="005D72CB">
          <w:delText>A.9.8.5.1.4.</w:delText>
        </w:r>
      </w:del>
      <w:ins w:id="12028" w:author="Erik van den Tillaart" w:date="2014-05-27T11:16:00Z">
        <w:r w:rsidRPr="005D72CB">
          <w:rPr>
            <w:color w:val="000000" w:themeColor="text1"/>
          </w:rPr>
          <w:t xml:space="preserve">(a) </w:t>
        </w:r>
        <w:r w:rsidRPr="005D72CB">
          <w:rPr>
            <w:color w:val="000000" w:themeColor="text1"/>
          </w:rPr>
          <w:tab/>
        </w:r>
        <w:proofErr w:type="gramStart"/>
        <w:r w:rsidRPr="005D72CB">
          <w:rPr>
            <w:color w:val="000000" w:themeColor="text1"/>
          </w:rPr>
          <w:t>temperature</w:t>
        </w:r>
        <w:proofErr w:type="gramEnd"/>
        <w:r w:rsidRPr="005D72CB">
          <w:rPr>
            <w:color w:val="000000" w:themeColor="text1"/>
          </w:rPr>
          <w:t xml:space="preserve"> accuracy: </w:t>
        </w:r>
        <w:r w:rsidRPr="005D72CB">
          <w:rPr>
            <w:color w:val="000000" w:themeColor="text1"/>
          </w:rPr>
          <w:tab/>
          <w:t xml:space="preserve">≤ 1 °C </w:t>
        </w:r>
      </w:ins>
    </w:p>
    <w:p w:rsidR="00557957" w:rsidRPr="005D72CB" w:rsidRDefault="00557957" w:rsidP="00557957">
      <w:pPr>
        <w:suppressAutoHyphens w:val="0"/>
        <w:spacing w:after="120" w:line="240" w:lineRule="auto"/>
        <w:ind w:left="2835" w:right="1134" w:hanging="567"/>
        <w:jc w:val="both"/>
        <w:rPr>
          <w:ins w:id="12029" w:author="Erik van den Tillaart" w:date="2014-05-27T11:16:00Z"/>
          <w:color w:val="000000" w:themeColor="text1"/>
        </w:rPr>
      </w:pPr>
      <w:ins w:id="12030" w:author="Erik van den Tillaart" w:date="2014-05-27T11:16:00Z">
        <w:r w:rsidRPr="005D72CB">
          <w:rPr>
            <w:color w:val="000000" w:themeColor="text1"/>
          </w:rPr>
          <w:t xml:space="preserve">(b) </w:t>
        </w:r>
        <w:r w:rsidRPr="005D72CB">
          <w:rPr>
            <w:color w:val="000000" w:themeColor="text1"/>
          </w:rPr>
          <w:tab/>
        </w:r>
        <w:proofErr w:type="gramStart"/>
        <w:r w:rsidRPr="005D72CB">
          <w:rPr>
            <w:color w:val="000000" w:themeColor="text1"/>
          </w:rPr>
          <w:t>voltage</w:t>
        </w:r>
        <w:proofErr w:type="gramEnd"/>
        <w:r w:rsidRPr="005D72CB">
          <w:rPr>
            <w:color w:val="000000" w:themeColor="text1"/>
          </w:rPr>
          <w:t xml:space="preserve"> accuracy: </w:t>
        </w:r>
        <w:r w:rsidRPr="005D72CB">
          <w:rPr>
            <w:color w:val="000000" w:themeColor="text1"/>
          </w:rPr>
          <w:tab/>
          <w:t xml:space="preserve">≤ 0.2 per cent of displayed reading  </w:t>
        </w:r>
      </w:ins>
    </w:p>
    <w:p w:rsidR="00557957" w:rsidRPr="005D72CB" w:rsidRDefault="00557957" w:rsidP="00557957">
      <w:pPr>
        <w:suppressAutoHyphens w:val="0"/>
        <w:spacing w:after="120" w:line="240" w:lineRule="auto"/>
        <w:ind w:left="2835" w:right="1134" w:hanging="567"/>
        <w:jc w:val="both"/>
        <w:rPr>
          <w:ins w:id="12031" w:author="Erik van den Tillaart" w:date="2014-05-27T11:16:00Z"/>
          <w:color w:val="000000" w:themeColor="text1"/>
        </w:rPr>
      </w:pPr>
      <w:ins w:id="12032" w:author="Erik van den Tillaart" w:date="2014-05-27T11:16:00Z">
        <w:r w:rsidRPr="005D72CB">
          <w:rPr>
            <w:color w:val="000000" w:themeColor="text1"/>
          </w:rPr>
          <w:t xml:space="preserve">(c) </w:t>
        </w:r>
        <w:r w:rsidRPr="005D72CB">
          <w:rPr>
            <w:color w:val="000000" w:themeColor="text1"/>
          </w:rPr>
          <w:tab/>
        </w:r>
        <w:proofErr w:type="gramStart"/>
        <w:r w:rsidRPr="005D72CB">
          <w:rPr>
            <w:color w:val="000000" w:themeColor="text1"/>
          </w:rPr>
          <w:t>the</w:t>
        </w:r>
        <w:proofErr w:type="gramEnd"/>
        <w:r w:rsidRPr="005D72CB">
          <w:rPr>
            <w:color w:val="000000" w:themeColor="text1"/>
          </w:rPr>
          <w:t xml:space="preserve"> resolution of voltage measurement shall be sufficiently small to measure the change in voltage during the lowest applied currents in accordance with the procedures of paragraphs A.9.8.5.5.1., A.9.8.5.5.2. </w:t>
        </w:r>
        <w:proofErr w:type="gramStart"/>
        <w:r w:rsidRPr="005D72CB">
          <w:rPr>
            <w:color w:val="000000" w:themeColor="text1"/>
          </w:rPr>
          <w:t>and</w:t>
        </w:r>
        <w:proofErr w:type="gramEnd"/>
        <w:r w:rsidRPr="005D72CB">
          <w:rPr>
            <w:color w:val="000000" w:themeColor="text1"/>
          </w:rPr>
          <w:t xml:space="preserve"> A.9.8.6.5.</w:t>
        </w:r>
      </w:ins>
    </w:p>
    <w:p w:rsidR="00557957" w:rsidRPr="005D72CB" w:rsidRDefault="00557957" w:rsidP="00557957">
      <w:pPr>
        <w:suppressAutoHyphens w:val="0"/>
        <w:spacing w:after="120" w:line="240" w:lineRule="auto"/>
        <w:ind w:left="2268" w:right="1134" w:hanging="1134"/>
        <w:jc w:val="both"/>
        <w:rPr>
          <w:ins w:id="12033" w:author="Erik van den Tillaart" w:date="2014-05-27T11:16:00Z"/>
          <w:color w:val="000000" w:themeColor="text1"/>
        </w:rPr>
      </w:pPr>
      <w:ins w:id="12034" w:author="Erik van den Tillaart" w:date="2014-05-27T11:16:00Z">
        <w:r w:rsidRPr="005D72CB">
          <w:rPr>
            <w:color w:val="000000" w:themeColor="text1"/>
          </w:rPr>
          <w:tab/>
          <w:t xml:space="preserve">(d) </w:t>
        </w:r>
        <w:r w:rsidRPr="005D72CB">
          <w:rPr>
            <w:color w:val="000000" w:themeColor="text1"/>
          </w:rPr>
          <w:tab/>
        </w:r>
        <w:proofErr w:type="gramStart"/>
        <w:r w:rsidRPr="005D72CB">
          <w:rPr>
            <w:color w:val="000000" w:themeColor="text1"/>
          </w:rPr>
          <w:t>current</w:t>
        </w:r>
        <w:proofErr w:type="gramEnd"/>
        <w:r w:rsidRPr="005D72CB">
          <w:rPr>
            <w:color w:val="000000" w:themeColor="text1"/>
          </w:rPr>
          <w:t xml:space="preserve"> accuracy: </w:t>
        </w:r>
        <w:r w:rsidRPr="005D72CB">
          <w:rPr>
            <w:color w:val="000000" w:themeColor="text1"/>
          </w:rPr>
          <w:tab/>
          <w:t xml:space="preserve">≤ 0.5 per cent of the displayed reading </w:t>
        </w:r>
      </w:ins>
    </w:p>
    <w:p w:rsidR="00557957" w:rsidRPr="005D72CB" w:rsidRDefault="00557957" w:rsidP="00557957">
      <w:pPr>
        <w:suppressAutoHyphens w:val="0"/>
        <w:spacing w:after="120" w:line="240" w:lineRule="auto"/>
        <w:ind w:left="2268" w:right="1134" w:hanging="1134"/>
        <w:jc w:val="both"/>
        <w:rPr>
          <w:color w:val="000000" w:themeColor="text1"/>
        </w:rPr>
      </w:pPr>
      <w:ins w:id="12035" w:author="Erik van den Tillaart" w:date="2014-05-27T11:16:00Z">
        <w:r w:rsidRPr="005D72CB">
          <w:rPr>
            <w:color w:val="000000" w:themeColor="text1"/>
          </w:rPr>
          <w:t>A.9.8.5.4.</w:t>
        </w:r>
      </w:ins>
      <w:r w:rsidRPr="005D72CB">
        <w:rPr>
          <w:color w:val="000000" w:themeColor="text1"/>
        </w:rPr>
        <w:t xml:space="preserve"> </w:t>
      </w:r>
      <w:r w:rsidRPr="005D72CB">
        <w:rPr>
          <w:color w:val="000000" w:themeColor="text1"/>
        </w:rPr>
        <w:tab/>
        <w:t xml:space="preserve">Test conditions </w:t>
      </w:r>
    </w:p>
    <w:p w:rsidR="00557957" w:rsidRPr="005D72CB" w:rsidRDefault="00557957" w:rsidP="0055795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 xml:space="preserve">The test battery shall be placed in a temperature controlled test cell. The room temperature shall be conditioned at 298 ± 2K </w:t>
      </w:r>
      <w:r w:rsidRPr="005D72CB">
        <w:rPr>
          <w:color w:val="000000" w:themeColor="text1"/>
        </w:rPr>
        <w:br/>
        <w:t xml:space="preserve">(25 ± 2°C) or 318 ± 2K (45 ± 2°C), whatever is more appropriate according to the manufacturer;  </w:t>
      </w:r>
    </w:p>
    <w:p w:rsidR="00557957" w:rsidRPr="005D72CB" w:rsidRDefault="00557957" w:rsidP="0055795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The voltage shall be measured at the terminals of the test battery.</w:t>
      </w:r>
    </w:p>
    <w:p w:rsidR="00557957" w:rsidRPr="005D72CB" w:rsidRDefault="00557957" w:rsidP="00557957">
      <w:pPr>
        <w:keepNext/>
        <w:keepLines/>
        <w:tabs>
          <w:tab w:val="left" w:pos="2268"/>
        </w:tabs>
        <w:suppressAutoHyphens w:val="0"/>
        <w:spacing w:after="120" w:line="240" w:lineRule="auto"/>
        <w:ind w:left="2835" w:right="1134" w:hanging="2835"/>
        <w:jc w:val="both"/>
        <w:rPr>
          <w:color w:val="000000" w:themeColor="text1"/>
        </w:rPr>
      </w:pPr>
      <w:del w:id="12036" w:author="Erik van den Tillaart" w:date="2014-05-27T11:16:00Z">
        <w:r w:rsidRPr="005D72CB">
          <w:tab/>
          <w:delText xml:space="preserve">(c) </w:delText>
        </w:r>
        <w:r w:rsidRPr="005D72CB">
          <w:tab/>
          <w:delText>The</w:delText>
        </w:r>
      </w:del>
      <w:ins w:id="12037" w:author="Erik van den Tillaart" w:date="2014-05-27T11:16:00Z">
        <w:r w:rsidRPr="005D72CB">
          <w:rPr>
            <w:color w:val="000000" w:themeColor="text1"/>
          </w:rPr>
          <w:tab/>
          <w:t xml:space="preserve">(c) </w:t>
        </w:r>
        <w:r w:rsidRPr="005D72CB">
          <w:rPr>
            <w:color w:val="000000" w:themeColor="text1"/>
          </w:rPr>
          <w:tab/>
          <w:t>The battery temperature shall be measured continuously during the test and the</w:t>
        </w:r>
      </w:ins>
      <w:r w:rsidRPr="005D72CB">
        <w:rPr>
          <w:color w:val="000000" w:themeColor="text1"/>
        </w:rPr>
        <w:t xml:space="preserve"> temperature measurement shall follow the method specified by the manufacturer or it shall be performed, as shown in Figure 38 below, in the condition not affected by the outside temperature, with the thermometer attached to the central part of the battery and covered with insulation; </w:t>
      </w:r>
    </w:p>
    <w:p w:rsidR="00557957" w:rsidRPr="005D72CB" w:rsidRDefault="00557957" w:rsidP="0055795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(d) </w:t>
      </w:r>
      <w:r w:rsidRPr="005D72CB">
        <w:rPr>
          <w:color w:val="000000" w:themeColor="text1"/>
        </w:rPr>
        <w:tab/>
        <w:t xml:space="preserve">The battery cooling system may be either activated or deactivated during the test. </w:t>
      </w:r>
    </w:p>
    <w:p w:rsidR="00557957" w:rsidRPr="005D72CB" w:rsidRDefault="00557957" w:rsidP="00557957">
      <w:pPr>
        <w:pStyle w:val="berschrift1"/>
        <w:rPr>
          <w:color w:val="000000" w:themeColor="text1"/>
        </w:rPr>
      </w:pPr>
      <w:r w:rsidRPr="005D72CB">
        <w:rPr>
          <w:color w:val="000000" w:themeColor="text1"/>
        </w:rPr>
        <w:t>Figure 38</w:t>
      </w:r>
    </w:p>
    <w:p w:rsidR="00557957" w:rsidRPr="005D72CB" w:rsidRDefault="00557957" w:rsidP="00557957">
      <w:pPr>
        <w:pStyle w:val="berschrift1"/>
        <w:rPr>
          <w:color w:val="000000" w:themeColor="text1"/>
        </w:rPr>
      </w:pPr>
      <w:r w:rsidRPr="005D72CB">
        <w:rPr>
          <w:color w:val="000000" w:themeColor="text1"/>
        </w:rPr>
        <w:t>Battery temperature measurement locations</w:t>
      </w:r>
    </w:p>
    <w:p w:rsidR="00557957" w:rsidRPr="005D72CB" w:rsidRDefault="00557957" w:rsidP="00557957">
      <w:pPr>
        <w:pStyle w:val="berschrift1"/>
        <w:rPr>
          <w:color w:val="000000" w:themeColor="text1"/>
        </w:rPr>
      </w:pPr>
      <w:r w:rsidRPr="005D72CB">
        <w:rPr>
          <w:color w:val="000000" w:themeColor="text1"/>
        </w:rPr>
        <w:t>(</w:t>
      </w:r>
      <w:proofErr w:type="gramStart"/>
      <w:r w:rsidRPr="005D72CB">
        <w:rPr>
          <w:color w:val="000000" w:themeColor="text1"/>
        </w:rPr>
        <w:t>left</w:t>
      </w:r>
      <w:proofErr w:type="gramEnd"/>
      <w:r w:rsidRPr="005D72CB">
        <w:rPr>
          <w:color w:val="000000" w:themeColor="text1"/>
        </w:rPr>
        <w:t>: rectangular battery; right: cylindrical battery)</w:t>
      </w:r>
    </w:p>
    <w:p w:rsidR="004C28F3" w:rsidRDefault="00EE2FF5" w:rsidP="0022039B">
      <w:pPr>
        <w:pStyle w:val="SingleTxtG"/>
        <w:spacing w:before="240" w:after="0"/>
        <w:jc w:val="left"/>
      </w:pPr>
      <w:r>
        <w:rPr>
          <w:noProof/>
          <w:lang w:val="de-DE" w:eastAsia="de-DE"/>
        </w:rPr>
        <w:drawing>
          <wp:inline distT="0" distB="0" distL="0" distR="0" wp14:anchorId="76FD2857">
            <wp:extent cx="4312920" cy="1691640"/>
            <wp:effectExtent l="0" t="0" r="0" b="381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12920" cy="1691640"/>
                    </a:xfrm>
                    <a:prstGeom prst="rect">
                      <a:avLst/>
                    </a:prstGeom>
                    <a:noFill/>
                  </pic:spPr>
                </pic:pic>
              </a:graphicData>
            </a:graphic>
          </wp:inline>
        </w:drawing>
      </w:r>
    </w:p>
    <w:p w:rsidR="00EE2FF5" w:rsidRPr="005D72CB" w:rsidRDefault="00EE2FF5" w:rsidP="00EE2FF5">
      <w:pPr>
        <w:suppressAutoHyphens w:val="0"/>
        <w:spacing w:after="120" w:line="240" w:lineRule="auto"/>
        <w:ind w:left="2268" w:right="1134" w:hanging="1134"/>
        <w:jc w:val="both"/>
        <w:rPr>
          <w:ins w:id="12038" w:author="Erik van den Tillaart" w:date="2014-05-27T11:16:00Z"/>
          <w:color w:val="000000" w:themeColor="text1"/>
        </w:rPr>
      </w:pPr>
      <w:r w:rsidRPr="005D72CB">
        <w:rPr>
          <w:color w:val="000000" w:themeColor="text1"/>
        </w:rPr>
        <w:t>A.9.8.5</w:t>
      </w:r>
      <w:proofErr w:type="gramStart"/>
      <w:r w:rsidRPr="005D72CB">
        <w:rPr>
          <w:color w:val="000000" w:themeColor="text1"/>
        </w:rPr>
        <w:t>.</w:t>
      </w:r>
      <w:proofErr w:type="gramEnd"/>
      <w:del w:id="12039" w:author="Erik van den Tillaart" w:date="2014-05-27T11:16:00Z">
        <w:r w:rsidRPr="005D72CB">
          <w:delText>1.</w:delText>
        </w:r>
      </w:del>
      <w:r w:rsidRPr="005D72CB">
        <w:rPr>
          <w:color w:val="000000" w:themeColor="text1"/>
        </w:rPr>
        <w:t xml:space="preserve">5. </w:t>
      </w:r>
      <w:del w:id="12040" w:author="Erik van den Tillaart" w:date="2014-05-27T11:16:00Z">
        <w:r w:rsidRPr="005D72CB">
          <w:tab/>
          <w:delText xml:space="preserve">Current and </w:delText>
        </w:r>
      </w:del>
      <w:ins w:id="12041" w:author="Erik van den Tillaart" w:date="2014-05-27T11:16:00Z">
        <w:r w:rsidRPr="005D72CB">
          <w:rPr>
            <w:color w:val="000000" w:themeColor="text1"/>
          </w:rPr>
          <w:tab/>
          <w:t xml:space="preserve">Battery characteristics test </w:t>
        </w:r>
      </w:ins>
    </w:p>
    <w:p w:rsidR="00EE2FF5" w:rsidRPr="005D72CB" w:rsidRDefault="00EE2FF5" w:rsidP="00EE2FF5">
      <w:pPr>
        <w:suppressAutoHyphens w:val="0"/>
        <w:spacing w:after="120" w:line="240" w:lineRule="auto"/>
        <w:ind w:left="2268" w:right="1134" w:hanging="1134"/>
        <w:jc w:val="both"/>
        <w:rPr>
          <w:color w:val="000000" w:themeColor="text1"/>
        </w:rPr>
      </w:pPr>
      <w:ins w:id="12042" w:author="Erik van den Tillaart" w:date="2014-05-27T11:16:00Z">
        <w:r w:rsidRPr="005D72CB">
          <w:rPr>
            <w:color w:val="000000" w:themeColor="text1"/>
          </w:rPr>
          <w:t xml:space="preserve">A.9.8.5.5.1. </w:t>
        </w:r>
        <w:r w:rsidRPr="005D72CB">
          <w:rPr>
            <w:color w:val="000000" w:themeColor="text1"/>
          </w:rPr>
          <w:tab/>
          <w:t xml:space="preserve">Open circuit </w:t>
        </w:r>
      </w:ins>
      <w:r w:rsidRPr="005D72CB">
        <w:rPr>
          <w:color w:val="000000" w:themeColor="text1"/>
        </w:rPr>
        <w:t>voltage</w:t>
      </w:r>
      <w:del w:id="12043" w:author="Erik van den Tillaart" w:date="2014-05-27T11:16:00Z">
        <w:r w:rsidRPr="005D72CB">
          <w:delText xml:space="preserve"> characteristic test </w:delText>
        </w:r>
      </w:del>
    </w:p>
    <w:p w:rsidR="00EE2FF5" w:rsidRPr="005D72CB" w:rsidRDefault="00EE2FF5" w:rsidP="00EE2FF5">
      <w:pPr>
        <w:suppressAutoHyphens w:val="0"/>
        <w:spacing w:after="120" w:line="240" w:lineRule="auto"/>
        <w:ind w:left="2268" w:right="1134" w:hanging="1134"/>
        <w:jc w:val="both"/>
        <w:rPr>
          <w:ins w:id="12044" w:author="Erik van den Tillaart" w:date="2014-05-27T11:16:00Z"/>
          <w:color w:val="000000" w:themeColor="text1"/>
        </w:rPr>
      </w:pPr>
      <w:del w:id="12045" w:author="Erik van den Tillaart" w:date="2014-05-27T11:16:00Z">
        <w:r w:rsidRPr="005D72CB">
          <w:tab/>
          <w:delText>During this test,</w:delText>
        </w:r>
      </w:del>
      <w:ins w:id="12046" w:author="Erik van den Tillaart" w:date="2014-05-27T11:16:00Z">
        <w:r w:rsidRPr="005D72CB">
          <w:rPr>
            <w:color w:val="000000" w:themeColor="text1"/>
          </w:rPr>
          <w:tab/>
          <w:t>If</w:t>
        </w:r>
      </w:ins>
      <w:r w:rsidRPr="005D72CB">
        <w:rPr>
          <w:color w:val="000000" w:themeColor="text1"/>
        </w:rPr>
        <w:t xml:space="preserve"> the </w:t>
      </w:r>
      <w:ins w:id="12047" w:author="Erik van den Tillaart" w:date="2014-05-27T11:16:00Z">
        <w:r w:rsidRPr="005D72CB">
          <w:rPr>
            <w:color w:val="000000" w:themeColor="text1"/>
          </w:rPr>
          <w:t>measurement is performed with a representative subsystem the final result is obtained by averaging at least three individual measurements of different subsystems.</w:t>
        </w:r>
      </w:ins>
    </w:p>
    <w:p w:rsidR="00EE2FF5" w:rsidRPr="005D72CB" w:rsidRDefault="00EE2FF5" w:rsidP="00EE2FF5">
      <w:pPr>
        <w:suppressAutoHyphens w:val="0"/>
        <w:spacing w:after="120" w:line="240" w:lineRule="auto"/>
        <w:ind w:left="2835" w:right="1134" w:hanging="567"/>
        <w:jc w:val="both"/>
        <w:rPr>
          <w:ins w:id="12048" w:author="Erik van den Tillaart" w:date="2014-05-27T11:16:00Z"/>
          <w:color w:val="000000" w:themeColor="text1"/>
        </w:rPr>
      </w:pPr>
      <w:ins w:id="12049" w:author="Erik van den Tillaart" w:date="2014-05-27T11:16:00Z">
        <w:r w:rsidRPr="005D72CB">
          <w:rPr>
            <w:color w:val="000000" w:themeColor="text1"/>
          </w:rPr>
          <w:t xml:space="preserve">(a) </w:t>
        </w:r>
        <w:r w:rsidRPr="005D72CB">
          <w:rPr>
            <w:color w:val="000000" w:themeColor="text1"/>
          </w:rPr>
          <w:tab/>
          <w:t>After fully charging the test battery in accordance with the charging method specified by the manufacturer, it shall be soaked for at least 12 hours.</w:t>
        </w:r>
      </w:ins>
    </w:p>
    <w:p w:rsidR="00EE2FF5" w:rsidRPr="005D72CB" w:rsidRDefault="00EE2FF5" w:rsidP="00EE2FF5">
      <w:pPr>
        <w:suppressAutoHyphens w:val="0"/>
        <w:spacing w:after="120" w:line="240" w:lineRule="auto"/>
        <w:ind w:left="2835" w:right="1134" w:hanging="567"/>
        <w:jc w:val="both"/>
        <w:rPr>
          <w:ins w:id="12050" w:author="Erik van den Tillaart" w:date="2014-05-27T11:16:00Z"/>
          <w:color w:val="000000" w:themeColor="text1"/>
        </w:rPr>
      </w:pPr>
      <w:ins w:id="12051" w:author="Erik van den Tillaart" w:date="2014-05-27T11:16:00Z">
        <w:r w:rsidRPr="005D72CB">
          <w:rPr>
            <w:color w:val="000000" w:themeColor="text1"/>
          </w:rPr>
          <w:t xml:space="preserve">(b) </w:t>
        </w:r>
        <w:r w:rsidRPr="005D72CB">
          <w:rPr>
            <w:color w:val="000000" w:themeColor="text1"/>
          </w:rPr>
          <w:tab/>
          <w:t xml:space="preserve">The battery temperature at the start of each SOC discharge level shall be 298 ± 2 K (25 ºC ± 2 ºC). However, 318 ± 2 K (45 ºC ± 2 ºC) may </w:t>
        </w:r>
        <w:r w:rsidRPr="005D72CB">
          <w:rPr>
            <w:color w:val="000000" w:themeColor="text1"/>
          </w:rPr>
          <w:lastRenderedPageBreak/>
          <w:t>be selected by reporting to the type approval or certification authority that this temperature level is more representative for the conditions of the in-vehicle application in the test cycle as specified in Annex 1.b.</w:t>
        </w:r>
      </w:ins>
    </w:p>
    <w:p w:rsidR="00EE2FF5" w:rsidRPr="005D72CB" w:rsidRDefault="00EE2FF5" w:rsidP="00EE2FF5">
      <w:pPr>
        <w:suppressAutoHyphens w:val="0"/>
        <w:spacing w:after="120" w:line="240" w:lineRule="auto"/>
        <w:ind w:left="2835" w:right="1134" w:hanging="567"/>
        <w:jc w:val="both"/>
        <w:rPr>
          <w:ins w:id="12052" w:author="Erik van den Tillaart" w:date="2014-05-27T11:16:00Z"/>
          <w:color w:val="000000" w:themeColor="text1"/>
        </w:rPr>
      </w:pPr>
      <w:ins w:id="12053" w:author="Erik van den Tillaart" w:date="2014-05-27T11:16:00Z">
        <w:r w:rsidRPr="005D72CB">
          <w:rPr>
            <w:color w:val="000000" w:themeColor="text1"/>
          </w:rPr>
          <w:t xml:space="preserve">(c) </w:t>
        </w:r>
        <w:r w:rsidRPr="005D72CB">
          <w:rPr>
            <w:color w:val="000000" w:themeColor="text1"/>
          </w:rPr>
          <w:tab/>
          <w:t>The test battery shall be discharged with a current of 0.1C in 5 per cent SOC steps calculated based on the rated capacity specified by the battery manufacturer.</w:t>
        </w:r>
      </w:ins>
    </w:p>
    <w:p w:rsidR="00EE2FF5" w:rsidRPr="005D72CB" w:rsidRDefault="00EE2FF5" w:rsidP="00EE2FF5">
      <w:pPr>
        <w:suppressAutoHyphens w:val="0"/>
        <w:spacing w:after="120" w:line="240" w:lineRule="auto"/>
        <w:ind w:left="2835" w:right="1134" w:hanging="567"/>
        <w:jc w:val="both"/>
        <w:rPr>
          <w:ins w:id="12054" w:author="Erik van den Tillaart" w:date="2014-05-27T11:16:00Z"/>
          <w:color w:val="000000" w:themeColor="text1"/>
        </w:rPr>
      </w:pPr>
      <w:ins w:id="12055" w:author="Erik van den Tillaart" w:date="2014-05-27T11:16:00Z">
        <w:r w:rsidRPr="005D72CB">
          <w:rPr>
            <w:color w:val="000000" w:themeColor="text1"/>
          </w:rPr>
          <w:t xml:space="preserve">(d) </w:t>
        </w:r>
        <w:r w:rsidRPr="005D72CB">
          <w:rPr>
            <w:color w:val="000000" w:themeColor="text1"/>
          </w:rPr>
          <w:tab/>
          <w:t xml:space="preserve">Each time a required 5 per cent SOC discharge level is reached the discharge current is disabled and the test battery is soaked for at least 1 hour, but no more than 4 hours (e.g. by disconnecting the cell). The open circuit </w:t>
        </w:r>
      </w:ins>
      <w:r w:rsidRPr="005D72CB">
        <w:rPr>
          <w:color w:val="000000" w:themeColor="text1"/>
        </w:rPr>
        <w:t xml:space="preserve">voltage </w:t>
      </w:r>
      <w:ins w:id="12056" w:author="Erik van den Tillaart" w:date="2014-05-27T11:16:00Z">
        <w:r w:rsidRPr="005D72CB">
          <w:rPr>
            <w:color w:val="000000" w:themeColor="text1"/>
          </w:rPr>
          <w:t xml:space="preserve">(OCV) for this SOC level is measured </w:t>
        </w:r>
      </w:ins>
      <w:r w:rsidRPr="005D72CB">
        <w:rPr>
          <w:color w:val="000000" w:themeColor="text1"/>
        </w:rPr>
        <w:t xml:space="preserve">at the </w:t>
      </w:r>
      <w:del w:id="12057" w:author="Erik van den Tillaart" w:date="2014-05-27T11:16:00Z">
        <w:r w:rsidRPr="005D72CB">
          <w:delText>10</w:delText>
        </w:r>
        <w:r w:rsidRPr="005D72CB">
          <w:rPr>
            <w:vertAlign w:val="superscript"/>
          </w:rPr>
          <w:delText>th</w:delText>
        </w:r>
        <w:r w:rsidRPr="005D72CB">
          <w:delText xml:space="preserve"> second</w:delText>
        </w:r>
      </w:del>
      <w:ins w:id="12058" w:author="Erik van den Tillaart" w:date="2014-05-27T11:16:00Z">
        <w:r w:rsidRPr="005D72CB">
          <w:rPr>
            <w:color w:val="000000" w:themeColor="text1"/>
          </w:rPr>
          <w:t>end</w:t>
        </w:r>
      </w:ins>
      <w:r w:rsidRPr="005D72CB">
        <w:rPr>
          <w:color w:val="000000" w:themeColor="text1"/>
        </w:rPr>
        <w:t xml:space="preserve"> of </w:t>
      </w:r>
      <w:ins w:id="12059" w:author="Erik van den Tillaart" w:date="2014-05-27T11:16:00Z">
        <w:r w:rsidRPr="005D72CB">
          <w:rPr>
            <w:color w:val="000000" w:themeColor="text1"/>
          </w:rPr>
          <w:t>the soak time.</w:t>
        </w:r>
      </w:ins>
    </w:p>
    <w:p w:rsidR="00EE2FF5" w:rsidRPr="005D72CB" w:rsidRDefault="00EE2FF5" w:rsidP="00EE2FF5">
      <w:pPr>
        <w:suppressAutoHyphens w:val="0"/>
        <w:spacing w:after="120" w:line="240" w:lineRule="auto"/>
        <w:ind w:left="2835" w:right="1134" w:hanging="567"/>
        <w:jc w:val="both"/>
        <w:rPr>
          <w:ins w:id="12060" w:author="Erik van den Tillaart" w:date="2014-05-27T11:16:00Z"/>
          <w:color w:val="000000" w:themeColor="text1"/>
        </w:rPr>
      </w:pPr>
      <w:ins w:id="12061" w:author="Erik van den Tillaart" w:date="2014-05-27T11:16:00Z">
        <w:r w:rsidRPr="005D72CB">
          <w:rPr>
            <w:color w:val="000000" w:themeColor="text1"/>
          </w:rPr>
          <w:t xml:space="preserve">(e) </w:t>
        </w:r>
        <w:r w:rsidRPr="005D72CB">
          <w:rPr>
            <w:color w:val="000000" w:themeColor="text1"/>
          </w:rPr>
          <w:tab/>
          <w:t xml:space="preserve">When the voltage drops below the minimum allowed limit the discharge current is prematurely interrupted and the last soak period starts. The last OCV value corresponds to the empty battery condition. With this definition of the empty battery the actual measured rated capacity of the test battery can be calculated by integrating the recorded </w:t>
        </w:r>
      </w:ins>
      <w:r w:rsidRPr="005D72CB">
        <w:rPr>
          <w:color w:val="000000" w:themeColor="text1"/>
        </w:rPr>
        <w:t xml:space="preserve">discharging </w:t>
      </w:r>
      <w:del w:id="12062" w:author="Erik van den Tillaart" w:date="2014-05-27T11:16:00Z">
        <w:r w:rsidRPr="005D72CB">
          <w:delText xml:space="preserve">and charging with a constant </w:delText>
        </w:r>
      </w:del>
      <w:r w:rsidRPr="005D72CB">
        <w:rPr>
          <w:color w:val="000000" w:themeColor="text1"/>
        </w:rPr>
        <w:t xml:space="preserve">current </w:t>
      </w:r>
      <w:del w:id="12063" w:author="Erik van den Tillaart" w:date="2014-05-27T11:16:00Z">
        <w:r w:rsidRPr="005D72CB">
          <w:delText>shall be</w:delText>
        </w:r>
      </w:del>
      <w:ins w:id="12064" w:author="Erik van den Tillaart" w:date="2014-05-27T11:16:00Z">
        <w:r w:rsidRPr="005D72CB">
          <w:rPr>
            <w:color w:val="000000" w:themeColor="text1"/>
          </w:rPr>
          <w:t>over time.</w:t>
        </w:r>
      </w:ins>
    </w:p>
    <w:p w:rsidR="00EE2FF5" w:rsidRPr="005D72CB" w:rsidRDefault="00EE2FF5" w:rsidP="00EE2FF5">
      <w:pPr>
        <w:suppressAutoHyphens w:val="0"/>
        <w:spacing w:after="120" w:line="240" w:lineRule="auto"/>
        <w:ind w:left="2835" w:right="1134" w:hanging="567"/>
        <w:jc w:val="both"/>
        <w:rPr>
          <w:ins w:id="12065" w:author="Erik van den Tillaart" w:date="2014-05-27T11:16:00Z"/>
          <w:color w:val="000000" w:themeColor="text1"/>
        </w:rPr>
      </w:pPr>
      <w:ins w:id="12066" w:author="Erik van den Tillaart" w:date="2014-05-27T11:16:00Z">
        <w:r w:rsidRPr="005D72CB">
          <w:rPr>
            <w:color w:val="000000" w:themeColor="text1"/>
          </w:rPr>
          <w:t xml:space="preserve">(f) </w:t>
        </w:r>
        <w:r w:rsidRPr="005D72CB">
          <w:rPr>
            <w:color w:val="000000" w:themeColor="text1"/>
          </w:rPr>
          <w:tab/>
          <w:t>Each</w:t>
        </w:r>
      </w:ins>
      <w:r w:rsidRPr="005D72CB">
        <w:rPr>
          <w:color w:val="000000" w:themeColor="text1"/>
        </w:rPr>
        <w:t xml:space="preserve"> measured </w:t>
      </w:r>
      <w:del w:id="12067" w:author="Erik van den Tillaart" w:date="2014-05-27T11:16:00Z">
        <w:r w:rsidRPr="005D72CB">
          <w:delText>in accordance</w:delText>
        </w:r>
      </w:del>
      <w:ins w:id="12068" w:author="Erik van den Tillaart" w:date="2014-05-27T11:16:00Z">
        <w:r w:rsidRPr="005D72CB">
          <w:rPr>
            <w:color w:val="000000" w:themeColor="text1"/>
          </w:rPr>
          <w:t>OCV value is now assigned to a corresponding SOC value based on the actual measured rated capacity of the test battery.</w:t>
        </w:r>
      </w:ins>
    </w:p>
    <w:p w:rsidR="00EE2FF5" w:rsidRPr="005D72CB" w:rsidRDefault="00EE2FF5" w:rsidP="00EE2FF5">
      <w:pPr>
        <w:suppressAutoHyphens w:val="0"/>
        <w:spacing w:after="120" w:line="240" w:lineRule="auto"/>
        <w:ind w:left="2268" w:right="1134"/>
        <w:jc w:val="both"/>
        <w:rPr>
          <w:ins w:id="12069" w:author="Erik van den Tillaart" w:date="2014-05-27T11:16:00Z"/>
          <w:color w:val="000000" w:themeColor="text1"/>
        </w:rPr>
      </w:pPr>
      <w:ins w:id="12070" w:author="Erik van den Tillaart" w:date="2014-05-27T11:16:00Z">
        <w:r w:rsidRPr="005D72CB">
          <w:rPr>
            <w:color w:val="000000" w:themeColor="text1"/>
          </w:rPr>
          <w:t>If the measurement is performed with a representative subsystem, data obtained through spline interpolation is used for averaging the individual measurements.</w:t>
        </w:r>
      </w:ins>
    </w:p>
    <w:p w:rsidR="00EE2FF5" w:rsidRPr="005D72CB" w:rsidRDefault="00EE2FF5" w:rsidP="00EE2FF5">
      <w:pPr>
        <w:suppressAutoHyphens w:val="0"/>
        <w:spacing w:after="120" w:line="240" w:lineRule="auto"/>
        <w:ind w:left="2268" w:right="1134" w:hanging="1134"/>
        <w:jc w:val="both"/>
        <w:rPr>
          <w:ins w:id="12071" w:author="Erik van den Tillaart" w:date="2014-05-27T11:16:00Z"/>
          <w:color w:val="000000" w:themeColor="text1"/>
        </w:rPr>
      </w:pPr>
      <w:ins w:id="12072" w:author="Erik van den Tillaart" w:date="2014-05-27T11:16:00Z">
        <w:r w:rsidRPr="005D72CB">
          <w:rPr>
            <w:color w:val="000000" w:themeColor="text1"/>
          </w:rPr>
          <w:tab/>
          <w:t xml:space="preserve">Figure XXX exemplarily shows a typical voltage progress during a complete measurement cycle for a single cell. </w:t>
        </w:r>
      </w:ins>
    </w:p>
    <w:p w:rsidR="00EE2FF5" w:rsidRPr="005D72CB" w:rsidRDefault="00EE2FF5" w:rsidP="00EE2FF5">
      <w:pPr>
        <w:suppressAutoHyphens w:val="0"/>
        <w:spacing w:line="240" w:lineRule="auto"/>
        <w:ind w:left="2268" w:right="1134" w:hanging="1134"/>
        <w:jc w:val="both"/>
        <w:rPr>
          <w:ins w:id="12073" w:author="Erik van den Tillaart" w:date="2014-05-27T11:16:00Z"/>
          <w:color w:val="000000" w:themeColor="text1"/>
        </w:rPr>
      </w:pPr>
      <w:ins w:id="12074" w:author="Erik van den Tillaart" w:date="2014-05-27T11:16:00Z">
        <w:r w:rsidRPr="005D72CB">
          <w:rPr>
            <w:color w:val="000000" w:themeColor="text1"/>
          </w:rPr>
          <w:t>Figure XXX</w:t>
        </w:r>
      </w:ins>
    </w:p>
    <w:p w:rsidR="00EE2FF5" w:rsidRPr="005D72CB" w:rsidRDefault="00EE2FF5" w:rsidP="00EE2FF5">
      <w:pPr>
        <w:suppressAutoHyphens w:val="0"/>
        <w:spacing w:after="120" w:line="240" w:lineRule="auto"/>
        <w:ind w:left="2268" w:right="1134" w:hanging="1134"/>
        <w:jc w:val="both"/>
        <w:rPr>
          <w:ins w:id="12075" w:author="Erik van den Tillaart" w:date="2014-05-27T11:16:00Z"/>
          <w:color w:val="000000" w:themeColor="text1"/>
        </w:rPr>
      </w:pPr>
      <w:ins w:id="12076" w:author="Erik van den Tillaart" w:date="2014-05-27T11:16:00Z">
        <w:r w:rsidRPr="005D72CB">
          <w:rPr>
            <w:color w:val="000000" w:themeColor="text1"/>
          </w:rPr>
          <w:t xml:space="preserve">Example of typical cell voltage level during the open circuit voltage measurement </w:t>
        </w:r>
      </w:ins>
    </w:p>
    <w:p w:rsidR="00EE2FF5" w:rsidRDefault="00EE2FF5" w:rsidP="0022039B">
      <w:pPr>
        <w:pStyle w:val="SingleTxtG"/>
        <w:spacing w:before="240" w:after="0"/>
        <w:jc w:val="left"/>
      </w:pPr>
      <w:ins w:id="12077" w:author="Stein, Hans-Juergen (019)" w:date="2014-05-28T00:40:00Z">
        <w:r>
          <w:rPr>
            <w:noProof/>
            <w:lang w:val="de-DE" w:eastAsia="de-DE"/>
          </w:rPr>
          <w:drawing>
            <wp:inline distT="0" distB="0" distL="0" distR="0" wp14:anchorId="00FDCC4A">
              <wp:extent cx="3596640" cy="2895600"/>
              <wp:effectExtent l="0" t="0" r="381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96640" cy="2895600"/>
                      </a:xfrm>
                      <a:prstGeom prst="rect">
                        <a:avLst/>
                      </a:prstGeom>
                      <a:noFill/>
                    </pic:spPr>
                  </pic:pic>
                </a:graphicData>
              </a:graphic>
            </wp:inline>
          </w:drawing>
        </w:r>
      </w:ins>
    </w:p>
    <w:p w:rsidR="00EE2FF5" w:rsidRPr="005D72CB" w:rsidRDefault="00EE2FF5" w:rsidP="00EE2FF5">
      <w:pPr>
        <w:keepNext/>
        <w:keepLines/>
        <w:suppressAutoHyphens w:val="0"/>
        <w:spacing w:line="240" w:lineRule="auto"/>
        <w:ind w:left="2268" w:right="1134" w:hanging="1134"/>
        <w:jc w:val="both"/>
        <w:rPr>
          <w:ins w:id="12078" w:author="Erik van den Tillaart" w:date="2014-05-27T11:16:00Z"/>
          <w:color w:val="000000" w:themeColor="text1"/>
        </w:rPr>
      </w:pPr>
      <w:ins w:id="12079" w:author="Erik van den Tillaart" w:date="2014-05-27T11:16:00Z">
        <w:r w:rsidRPr="005D72CB">
          <w:rPr>
            <w:color w:val="000000" w:themeColor="text1"/>
          </w:rPr>
          <w:lastRenderedPageBreak/>
          <w:t>Figure XXX</w:t>
        </w:r>
      </w:ins>
    </w:p>
    <w:p w:rsidR="00EE2FF5" w:rsidRPr="005D72CB" w:rsidRDefault="00EE2FF5" w:rsidP="00EE2FF5">
      <w:pPr>
        <w:keepNext/>
        <w:keepLines/>
        <w:suppressAutoHyphens w:val="0"/>
        <w:spacing w:line="240" w:lineRule="auto"/>
        <w:ind w:left="2268" w:right="1134" w:hanging="1134"/>
        <w:jc w:val="both"/>
        <w:rPr>
          <w:ins w:id="12080" w:author="Erik van den Tillaart" w:date="2014-05-27T11:16:00Z"/>
          <w:color w:val="000000" w:themeColor="text1"/>
        </w:rPr>
      </w:pPr>
      <w:ins w:id="12081" w:author="Erik van den Tillaart" w:date="2014-05-27T11:16:00Z">
        <w:r w:rsidRPr="005D72CB">
          <w:rPr>
            <w:color w:val="000000" w:themeColor="text1"/>
          </w:rPr>
          <w:t>Example of resulting open circuit voltage as a function of SOC</w:t>
        </w:r>
      </w:ins>
    </w:p>
    <w:p w:rsidR="00EE2FF5" w:rsidRPr="005D72CB" w:rsidRDefault="00EE2FF5" w:rsidP="00EE2FF5">
      <w:pPr>
        <w:keepNext/>
        <w:keepLines/>
        <w:suppressAutoHyphens w:val="0"/>
        <w:spacing w:after="120" w:line="240" w:lineRule="auto"/>
        <w:ind w:left="1134" w:right="1134"/>
        <w:jc w:val="both"/>
        <w:rPr>
          <w:ins w:id="12082" w:author="Erik van den Tillaart" w:date="2014-05-27T11:16:00Z"/>
          <w:color w:val="000000" w:themeColor="text1"/>
        </w:rPr>
      </w:pPr>
      <w:ins w:id="12083" w:author="Erik van den Tillaart" w:date="2014-05-27T11:16:00Z">
        <w:r w:rsidRPr="005D72CB">
          <w:rPr>
            <w:color w:val="000000" w:themeColor="text1"/>
          </w:rPr>
          <w:t>(</w:t>
        </w:r>
        <w:proofErr w:type="gramStart"/>
        <w:r w:rsidRPr="005D72CB">
          <w:rPr>
            <w:color w:val="000000" w:themeColor="text1"/>
          </w:rPr>
          <w:t>measured</w:t>
        </w:r>
        <w:proofErr w:type="gramEnd"/>
        <w:r w:rsidRPr="005D72CB">
          <w:rPr>
            <w:color w:val="000000" w:themeColor="text1"/>
          </w:rPr>
          <w:t xml:space="preserve"> points are marked</w:t>
        </w:r>
      </w:ins>
      <w:r w:rsidRPr="005D72CB">
        <w:rPr>
          <w:color w:val="000000" w:themeColor="text1"/>
        </w:rPr>
        <w:t xml:space="preserve"> with </w:t>
      </w:r>
      <w:del w:id="12084" w:author="Erik van den Tillaart" w:date="2014-05-27T11:16:00Z">
        <w:r w:rsidRPr="005D72CB">
          <w:delText xml:space="preserve">the </w:delText>
        </w:r>
      </w:del>
      <w:ins w:id="12085" w:author="Erik van den Tillaart" w:date="2014-05-27T11:16:00Z">
        <w:r w:rsidRPr="005D72CB">
          <w:rPr>
            <w:color w:val="000000" w:themeColor="text1"/>
          </w:rPr>
          <w:t xml:space="preserve">a dot, spline interpolation is used for data in between measured values) </w:t>
        </w:r>
      </w:ins>
    </w:p>
    <w:p w:rsidR="00EE2FF5" w:rsidRDefault="00EE2FF5" w:rsidP="0022039B">
      <w:pPr>
        <w:pStyle w:val="SingleTxtG"/>
        <w:spacing w:before="240" w:after="0"/>
        <w:jc w:val="left"/>
      </w:pPr>
      <w:ins w:id="12086" w:author="Stein, Hans-Juergen (019)" w:date="2014-05-28T00:41:00Z">
        <w:r>
          <w:rPr>
            <w:noProof/>
            <w:lang w:val="de-DE" w:eastAsia="de-DE"/>
          </w:rPr>
          <w:drawing>
            <wp:inline distT="0" distB="0" distL="0" distR="0" wp14:anchorId="5B14F602">
              <wp:extent cx="3596640" cy="2910840"/>
              <wp:effectExtent l="0" t="0" r="3810" b="381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96640" cy="2910840"/>
                      </a:xfrm>
                      <a:prstGeom prst="rect">
                        <a:avLst/>
                      </a:prstGeom>
                      <a:noFill/>
                    </pic:spPr>
                  </pic:pic>
                </a:graphicData>
              </a:graphic>
            </wp:inline>
          </w:drawing>
        </w:r>
      </w:ins>
    </w:p>
    <w:p w:rsidR="00EE2FF5" w:rsidRPr="005D72CB" w:rsidRDefault="00EE2FF5" w:rsidP="00EE2FF5">
      <w:pPr>
        <w:suppressAutoHyphens w:val="0"/>
        <w:spacing w:after="120" w:line="240" w:lineRule="auto"/>
        <w:ind w:left="2268" w:right="1134" w:hanging="1134"/>
        <w:jc w:val="both"/>
        <w:rPr>
          <w:color w:val="000000" w:themeColor="text1"/>
        </w:rPr>
      </w:pPr>
      <w:ins w:id="12087" w:author="Erik van den Tillaart" w:date="2014-05-27T11:16:00Z">
        <w:r w:rsidRPr="005D72CB">
          <w:rPr>
            <w:color w:val="000000" w:themeColor="text1"/>
          </w:rPr>
          <w:t xml:space="preserve">A.9.8.5.5.2. </w:t>
        </w:r>
        <w:r w:rsidRPr="005D72CB">
          <w:rPr>
            <w:color w:val="000000" w:themeColor="text1"/>
          </w:rPr>
          <w:tab/>
          <w:t xml:space="preserve">Test </w:t>
        </w:r>
      </w:ins>
      <w:r w:rsidRPr="005D72CB">
        <w:rPr>
          <w:color w:val="000000" w:themeColor="text1"/>
        </w:rPr>
        <w:t xml:space="preserve">procedure </w:t>
      </w:r>
      <w:del w:id="12088" w:author="Erik van den Tillaart" w:date="2014-05-27T11:16:00Z">
        <w:r w:rsidRPr="005D72CB">
          <w:delText xml:space="preserve">given below: </w:delText>
        </w:r>
      </w:del>
      <w:ins w:id="12089" w:author="Erik van den Tillaart" w:date="2014-05-27T11:16:00Z">
        <w:r w:rsidRPr="005D72CB">
          <w:rPr>
            <w:color w:val="000000" w:themeColor="text1"/>
          </w:rPr>
          <w:t xml:space="preserve">for </w:t>
        </w:r>
        <w:r w:rsidRPr="005D72CB">
          <w:rPr>
            <w:i/>
            <w:color w:val="000000" w:themeColor="text1"/>
          </w:rPr>
          <w:t>R</w:t>
        </w:r>
        <w:r w:rsidRPr="005D72CB">
          <w:rPr>
            <w:color w:val="000000" w:themeColor="text1"/>
            <w:vertAlign w:val="subscript"/>
          </w:rPr>
          <w:t>0</w:t>
        </w:r>
        <w:r w:rsidRPr="005D72CB">
          <w:rPr>
            <w:color w:val="000000" w:themeColor="text1"/>
          </w:rPr>
          <w:t xml:space="preserve">, </w:t>
        </w:r>
        <w:r w:rsidRPr="005D72CB">
          <w:rPr>
            <w:i/>
            <w:color w:val="000000" w:themeColor="text1"/>
          </w:rPr>
          <w:t>R</w:t>
        </w:r>
        <w:r w:rsidRPr="005D72CB">
          <w:rPr>
            <w:color w:val="000000" w:themeColor="text1"/>
          </w:rPr>
          <w:t xml:space="preserve"> and </w:t>
        </w:r>
        <w:r w:rsidRPr="005D72CB">
          <w:rPr>
            <w:i/>
            <w:color w:val="000000" w:themeColor="text1"/>
          </w:rPr>
          <w:t>C</w:t>
        </w:r>
        <w:r w:rsidRPr="005D72CB">
          <w:rPr>
            <w:color w:val="000000" w:themeColor="text1"/>
          </w:rPr>
          <w:t xml:space="preserve"> characteristics</w:t>
        </w:r>
      </w:ins>
    </w:p>
    <w:p w:rsidR="00EE2FF5" w:rsidRPr="005D72CB" w:rsidRDefault="00EE2FF5" w:rsidP="00EE2FF5">
      <w:pPr>
        <w:suppressAutoHyphens w:val="0"/>
        <w:spacing w:after="120" w:line="240" w:lineRule="auto"/>
        <w:ind w:left="2268" w:right="1134" w:hanging="1134"/>
        <w:jc w:val="both"/>
        <w:rPr>
          <w:ins w:id="12090" w:author="Erik van den Tillaart" w:date="2014-05-27T11:16:00Z"/>
          <w:color w:val="000000" w:themeColor="text1"/>
        </w:rPr>
      </w:pPr>
      <w:ins w:id="12091" w:author="Erik van den Tillaart" w:date="2014-05-27T11:16:00Z">
        <w:r w:rsidRPr="005D72CB">
          <w:rPr>
            <w:color w:val="000000" w:themeColor="text1"/>
          </w:rPr>
          <w:tab/>
          <w:t>In case the measurement is performed with a representative subsystem</w:t>
        </w:r>
        <w:proofErr w:type="gramStart"/>
        <w:r w:rsidRPr="005D72CB">
          <w:rPr>
            <w:color w:val="000000" w:themeColor="text1"/>
          </w:rPr>
          <w:t>,  the</w:t>
        </w:r>
        <w:proofErr w:type="gramEnd"/>
        <w:r w:rsidRPr="005D72CB">
          <w:rPr>
            <w:color w:val="000000" w:themeColor="text1"/>
          </w:rPr>
          <w:t xml:space="preserve"> final results for </w:t>
        </w:r>
        <w:r w:rsidRPr="005D72CB">
          <w:rPr>
            <w:i/>
            <w:color w:val="000000" w:themeColor="text1"/>
          </w:rPr>
          <w:t>R</w:t>
        </w:r>
        <w:r w:rsidRPr="005D72CB">
          <w:rPr>
            <w:color w:val="000000" w:themeColor="text1"/>
            <w:vertAlign w:val="subscript"/>
          </w:rPr>
          <w:t>0</w:t>
        </w:r>
        <w:r w:rsidRPr="005D72CB">
          <w:rPr>
            <w:color w:val="000000" w:themeColor="text1"/>
          </w:rPr>
          <w:t xml:space="preserve">, </w:t>
        </w:r>
        <w:r w:rsidRPr="005D72CB">
          <w:rPr>
            <w:i/>
            <w:color w:val="000000" w:themeColor="text1"/>
          </w:rPr>
          <w:t>R</w:t>
        </w:r>
        <w:r w:rsidRPr="005D72CB">
          <w:rPr>
            <w:color w:val="000000" w:themeColor="text1"/>
          </w:rPr>
          <w:t xml:space="preserve"> and </w:t>
        </w:r>
        <w:r w:rsidRPr="005D72CB">
          <w:rPr>
            <w:i/>
            <w:color w:val="000000" w:themeColor="text1"/>
          </w:rPr>
          <w:t>C</w:t>
        </w:r>
        <w:r w:rsidRPr="005D72CB">
          <w:rPr>
            <w:color w:val="000000" w:themeColor="text1"/>
          </w:rPr>
          <w:t xml:space="preserve"> shall be obtained by averaging at least five individual measurements of different subsystems. </w:t>
        </w:r>
      </w:ins>
    </w:p>
    <w:p w:rsidR="00EE2FF5" w:rsidRPr="005D72CB" w:rsidRDefault="00EE2FF5" w:rsidP="00EE2FF5">
      <w:pPr>
        <w:suppressAutoHyphens w:val="0"/>
        <w:spacing w:after="120" w:line="240" w:lineRule="auto"/>
        <w:ind w:left="2268" w:right="1134" w:hanging="1134"/>
        <w:jc w:val="both"/>
        <w:rPr>
          <w:ins w:id="12092" w:author="Erik van den Tillaart" w:date="2014-05-27T11:16:00Z"/>
          <w:color w:val="000000" w:themeColor="text1"/>
        </w:rPr>
      </w:pPr>
      <w:ins w:id="12093" w:author="Erik van den Tillaart" w:date="2014-05-27T11:16:00Z">
        <w:r w:rsidRPr="005D72CB">
          <w:rPr>
            <w:color w:val="000000" w:themeColor="text1"/>
          </w:rPr>
          <w:tab/>
          <w:t xml:space="preserve">All SOC values used shall be calculated based on the actual measured rated capacity of the test battery determined in accordance with paragraph A.9.8.5.5.1. </w:t>
        </w:r>
      </w:ins>
    </w:p>
    <w:p w:rsidR="00EE2FF5" w:rsidRPr="005D72CB" w:rsidRDefault="00EE2FF5" w:rsidP="00EE2FF5">
      <w:pPr>
        <w:suppressAutoHyphens w:val="0"/>
        <w:spacing w:after="120" w:line="240" w:lineRule="auto"/>
        <w:ind w:left="2268" w:right="1134" w:hanging="1134"/>
        <w:jc w:val="both"/>
        <w:rPr>
          <w:ins w:id="12094" w:author="Erik van den Tillaart" w:date="2014-05-27T11:16:00Z"/>
          <w:color w:val="000000" w:themeColor="text1"/>
        </w:rPr>
      </w:pPr>
      <w:ins w:id="12095" w:author="Erik van den Tillaart" w:date="2014-05-27T11:16:00Z">
        <w:r w:rsidRPr="005D72CB">
          <w:rPr>
            <w:color w:val="000000" w:themeColor="text1"/>
          </w:rPr>
          <w:tab/>
          <w:t xml:space="preserve">The current and voltage over time shall be recorded at a sampling rate of at least 10 Hz. </w:t>
        </w:r>
      </w:ins>
    </w:p>
    <w:p w:rsidR="00EE2FF5" w:rsidRPr="005D72CB" w:rsidRDefault="00EE2FF5" w:rsidP="00EE2FF5">
      <w:pPr>
        <w:suppressAutoHyphens w:val="0"/>
        <w:spacing w:after="120" w:line="240" w:lineRule="auto"/>
        <w:ind w:left="2835" w:right="1134" w:hanging="567"/>
        <w:jc w:val="both"/>
        <w:rPr>
          <w:color w:val="000000" w:themeColor="text1"/>
        </w:rPr>
      </w:pPr>
      <w:r w:rsidRPr="005D72CB">
        <w:rPr>
          <w:color w:val="000000" w:themeColor="text1"/>
        </w:rPr>
        <w:t xml:space="preserve">(a) </w:t>
      </w:r>
      <w:r w:rsidRPr="005D72CB">
        <w:rPr>
          <w:color w:val="000000" w:themeColor="text1"/>
        </w:rPr>
        <w:tab/>
        <w:t xml:space="preserve">The test shall be conducted </w:t>
      </w:r>
      <w:del w:id="12096" w:author="Erik van den Tillaart" w:date="2014-05-27T11:16:00Z">
        <w:r w:rsidRPr="005D72CB">
          <w:delText>by changing the depth of discharge (100 per cent - SOC) within</w:delText>
        </w:r>
      </w:del>
      <w:ins w:id="12097" w:author="Erik van den Tillaart" w:date="2014-05-27T11:16:00Z">
        <w:r w:rsidRPr="005D72CB">
          <w:rPr>
            <w:color w:val="000000" w:themeColor="text1"/>
          </w:rPr>
          <w:t>for at least 5 different levels of SOC which shall be set in such a way as to allow for accurate interpolation. The selected levels of SOC shall at least cover</w:t>
        </w:r>
      </w:ins>
      <w:r w:rsidRPr="005D72CB">
        <w:rPr>
          <w:color w:val="000000" w:themeColor="text1"/>
        </w:rPr>
        <w:t xml:space="preserve"> the range used for the test cycle as specified in Annex 1.b.</w:t>
      </w:r>
      <w:del w:id="12098" w:author="Erik van den Tillaart" w:date="2014-05-27T11:16:00Z">
        <w:r w:rsidRPr="005D72CB">
          <w:delText xml:space="preserve"> The depth-of-discharge shall be level 3 or more, and shall be set in such a way as to allow for interpolation. </w:delText>
        </w:r>
      </w:del>
    </w:p>
    <w:p w:rsidR="00EE2FF5" w:rsidRPr="005D72CB" w:rsidRDefault="00EE2FF5" w:rsidP="00EE2FF5">
      <w:pPr>
        <w:suppressAutoHyphens w:val="0"/>
        <w:spacing w:after="120" w:line="240" w:lineRule="auto"/>
        <w:ind w:left="2835" w:right="1134" w:hanging="567"/>
        <w:jc w:val="both"/>
        <w:rPr>
          <w:ins w:id="12099" w:author="Erik van den Tillaart" w:date="2014-05-27T11:16:00Z"/>
          <w:color w:val="000000" w:themeColor="text1"/>
        </w:rPr>
      </w:pPr>
      <w:r w:rsidRPr="005D72CB">
        <w:rPr>
          <w:color w:val="000000" w:themeColor="text1"/>
        </w:rPr>
        <w:t xml:space="preserve">(b) </w:t>
      </w:r>
      <w:r w:rsidRPr="005D72CB">
        <w:rPr>
          <w:color w:val="000000" w:themeColor="text1"/>
        </w:rPr>
        <w:tab/>
      </w:r>
      <w:del w:id="12100" w:author="Erik van den Tillaart" w:date="2014-05-27T11:16:00Z">
        <w:r w:rsidRPr="005D72CB">
          <w:delText xml:space="preserve">As for the depth of discharge, after </w:delText>
        </w:r>
      </w:del>
      <w:ins w:id="12101" w:author="Erik van den Tillaart" w:date="2014-05-27T11:16:00Z">
        <w:r w:rsidRPr="005D72CB">
          <w:rPr>
            <w:color w:val="000000" w:themeColor="text1"/>
          </w:rPr>
          <w:t xml:space="preserve">After </w:t>
        </w:r>
      </w:ins>
      <w:r w:rsidRPr="005D72CB">
        <w:rPr>
          <w:color w:val="000000" w:themeColor="text1"/>
        </w:rPr>
        <w:t xml:space="preserve">fully charging the </w:t>
      </w:r>
      <w:del w:id="12102" w:author="Erik van den Tillaart" w:date="2014-05-27T11:16:00Z">
        <w:r w:rsidRPr="005D72CB">
          <w:delText>battery at an ambient temperature of 298 ± 2 K (25 ºC ± 2 ºC)</w:delText>
        </w:r>
      </w:del>
      <w:ins w:id="12103" w:author="Erik van den Tillaart" w:date="2014-05-27T11:16:00Z">
        <w:r w:rsidRPr="005D72CB">
          <w:rPr>
            <w:color w:val="000000" w:themeColor="text1"/>
          </w:rPr>
          <w:t>test battery</w:t>
        </w:r>
      </w:ins>
      <w:r w:rsidRPr="005D72CB">
        <w:rPr>
          <w:color w:val="000000" w:themeColor="text1"/>
        </w:rPr>
        <w:t xml:space="preserve"> in accordance with the charging method specified by the manufacturer, it shall be soaked </w:t>
      </w:r>
      <w:del w:id="12104" w:author="Erik van den Tillaart" w:date="2014-05-27T11:16:00Z">
        <w:r w:rsidRPr="005D72CB">
          <w:delText xml:space="preserve">under the same condition </w:delText>
        </w:r>
      </w:del>
      <w:r w:rsidRPr="005D72CB">
        <w:rPr>
          <w:color w:val="000000" w:themeColor="text1"/>
        </w:rPr>
        <w:t>for at least 1 hour</w:t>
      </w:r>
      <w:ins w:id="12105" w:author="Erik van den Tillaart" w:date="2014-05-27T11:16:00Z">
        <w:r w:rsidRPr="005D72CB">
          <w:rPr>
            <w:color w:val="000000" w:themeColor="text1"/>
          </w:rPr>
          <w:t>,</w:t>
        </w:r>
      </w:ins>
      <w:r w:rsidRPr="005D72CB">
        <w:rPr>
          <w:color w:val="000000" w:themeColor="text1"/>
        </w:rPr>
        <w:t xml:space="preserve"> but </w:t>
      </w:r>
      <w:del w:id="12106" w:author="Erik van den Tillaart" w:date="2014-05-27T11:16:00Z">
        <w:r w:rsidRPr="005D72CB">
          <w:delText>less</w:delText>
        </w:r>
      </w:del>
      <w:ins w:id="12107" w:author="Erik van den Tillaart" w:date="2014-05-27T11:16:00Z">
        <w:r w:rsidRPr="005D72CB">
          <w:rPr>
            <w:color w:val="000000" w:themeColor="text1"/>
          </w:rPr>
          <w:t>no more</w:t>
        </w:r>
      </w:ins>
      <w:r w:rsidRPr="005D72CB">
        <w:rPr>
          <w:color w:val="000000" w:themeColor="text1"/>
        </w:rPr>
        <w:t xml:space="preserve"> than 4 hours.</w:t>
      </w:r>
    </w:p>
    <w:p w:rsidR="00EE2FF5" w:rsidRPr="005D72CB" w:rsidRDefault="00EE2FF5" w:rsidP="00EE2FF5">
      <w:pPr>
        <w:suppressAutoHyphens w:val="0"/>
        <w:spacing w:after="120" w:line="240" w:lineRule="auto"/>
        <w:ind w:left="2835" w:right="1134" w:hanging="567"/>
        <w:jc w:val="both"/>
        <w:rPr>
          <w:ins w:id="12108" w:author="Erik van den Tillaart" w:date="2014-05-27T11:16:00Z"/>
          <w:color w:val="000000" w:themeColor="text1"/>
        </w:rPr>
      </w:pPr>
      <w:ins w:id="12109" w:author="Erik van den Tillaart" w:date="2014-05-27T11:16:00Z">
        <w:r w:rsidRPr="005D72CB">
          <w:rPr>
            <w:color w:val="000000" w:themeColor="text1"/>
          </w:rPr>
          <w:t xml:space="preserve">(c) </w:t>
        </w:r>
        <w:r w:rsidRPr="005D72CB">
          <w:rPr>
            <w:color w:val="000000" w:themeColor="text1"/>
          </w:rPr>
          <w:tab/>
        </w:r>
      </w:ins>
      <w:r w:rsidRPr="005D72CB">
        <w:rPr>
          <w:color w:val="000000" w:themeColor="text1"/>
        </w:rPr>
        <w:t xml:space="preserve">The adjustment </w:t>
      </w:r>
      <w:ins w:id="12110" w:author="Erik van den Tillaart" w:date="2014-05-27T11:16:00Z">
        <w:r w:rsidRPr="005D72CB">
          <w:rPr>
            <w:color w:val="000000" w:themeColor="text1"/>
          </w:rPr>
          <w:t xml:space="preserve">of the desired SOC before starting the test sequence </w:t>
        </w:r>
      </w:ins>
      <w:r w:rsidRPr="005D72CB">
        <w:rPr>
          <w:color w:val="000000" w:themeColor="text1"/>
        </w:rPr>
        <w:t xml:space="preserve">shall be performed by </w:t>
      </w:r>
      <w:del w:id="12111" w:author="Erik van den Tillaart" w:date="2014-05-27T11:16:00Z">
        <w:r w:rsidRPr="005D72CB">
          <w:delText>changing</w:delText>
        </w:r>
      </w:del>
      <w:ins w:id="12112" w:author="Erik van den Tillaart" w:date="2014-05-27T11:16:00Z">
        <w:r w:rsidRPr="005D72CB">
          <w:rPr>
            <w:color w:val="000000" w:themeColor="text1"/>
          </w:rPr>
          <w:t>discharging or charging</w:t>
        </w:r>
      </w:ins>
      <w:r w:rsidRPr="005D72CB">
        <w:rPr>
          <w:color w:val="000000" w:themeColor="text1"/>
        </w:rPr>
        <w:t xml:space="preserve"> the </w:t>
      </w:r>
      <w:del w:id="12113" w:author="Erik van den Tillaart" w:date="2014-05-27T11:16:00Z">
        <w:r w:rsidRPr="005D72CB">
          <w:delText>discharge time</w:delText>
        </w:r>
      </w:del>
      <w:ins w:id="12114" w:author="Erik van den Tillaart" w:date="2014-05-27T11:16:00Z">
        <w:r w:rsidRPr="005D72CB">
          <w:rPr>
            <w:color w:val="000000" w:themeColor="text1"/>
          </w:rPr>
          <w:t>test battery</w:t>
        </w:r>
      </w:ins>
      <w:r w:rsidRPr="005D72CB">
        <w:rPr>
          <w:color w:val="000000" w:themeColor="text1"/>
        </w:rPr>
        <w:t xml:space="preserve"> with a constant current </w:t>
      </w:r>
      <w:del w:id="12115" w:author="Erik van den Tillaart" w:date="2014-05-27T11:16:00Z">
        <w:r w:rsidRPr="005D72CB">
          <w:delText>I</w:delText>
        </w:r>
        <w:r w:rsidRPr="005D72CB">
          <w:rPr>
            <w:vertAlign w:val="subscript"/>
          </w:rPr>
          <w:delText>n</w:delText>
        </w:r>
        <w:r w:rsidRPr="005D72CB">
          <w:delText xml:space="preserve"> (</w:delText>
        </w:r>
      </w:del>
      <w:proofErr w:type="gramStart"/>
      <w:ins w:id="12116" w:author="Erik van den Tillaart" w:date="2014-05-27T11:16:00Z">
        <w:r w:rsidRPr="005D72CB">
          <w:rPr>
            <w:i/>
            <w:color w:val="000000" w:themeColor="text1"/>
          </w:rPr>
          <w:t>C/n</w:t>
        </w:r>
        <w:proofErr w:type="gramEnd"/>
        <w:r w:rsidRPr="005D72CB">
          <w:rPr>
            <w:color w:val="000000" w:themeColor="text1"/>
          </w:rPr>
          <w:t xml:space="preserve"> according to paragraph </w:t>
        </w:r>
      </w:ins>
      <w:r w:rsidRPr="005D72CB">
        <w:rPr>
          <w:color w:val="000000" w:themeColor="text1"/>
        </w:rPr>
        <w:t>A</w:t>
      </w:r>
      <w:del w:id="12117" w:author="Erik van den Tillaart" w:date="2014-05-27T11:16:00Z">
        <w:r w:rsidRPr="005D72CB">
          <w:delText>). The depth of discharge (a per cent) is</w:delText>
        </w:r>
      </w:del>
      <w:ins w:id="12118" w:author="Erik van den Tillaart" w:date="2014-05-27T11:16:00Z">
        <w:r w:rsidRPr="005D72CB">
          <w:rPr>
            <w:color w:val="000000" w:themeColor="text1"/>
          </w:rPr>
          <w:t>.9.8.5.2.</w:t>
        </w:r>
      </w:ins>
    </w:p>
    <w:p w:rsidR="00EE2FF5" w:rsidRPr="005D72CB" w:rsidRDefault="00EE2FF5" w:rsidP="00EE2FF5">
      <w:pPr>
        <w:suppressAutoHyphens w:val="0"/>
        <w:spacing w:after="120" w:line="240" w:lineRule="auto"/>
        <w:ind w:left="2835" w:right="1134" w:hanging="567"/>
        <w:jc w:val="both"/>
        <w:rPr>
          <w:color w:val="000000" w:themeColor="text1"/>
        </w:rPr>
      </w:pPr>
      <w:ins w:id="12119" w:author="Erik van den Tillaart" w:date="2014-05-27T11:16:00Z">
        <w:r w:rsidRPr="005D72CB">
          <w:rPr>
            <w:color w:val="000000" w:themeColor="text1"/>
          </w:rPr>
          <w:t xml:space="preserve">(d) </w:t>
        </w:r>
        <w:r w:rsidRPr="005D72CB">
          <w:rPr>
            <w:color w:val="000000" w:themeColor="text1"/>
          </w:rPr>
          <w:tab/>
          <w:t>After</w:t>
        </w:r>
      </w:ins>
      <w:r w:rsidRPr="005D72CB">
        <w:rPr>
          <w:color w:val="000000" w:themeColor="text1"/>
        </w:rPr>
        <w:t xml:space="preserve"> the </w:t>
      </w:r>
      <w:del w:id="12120" w:author="Erik van den Tillaart" w:date="2014-05-27T11:16:00Z">
        <w:r w:rsidRPr="005D72CB">
          <w:delText xml:space="preserve">state after discharging </w:delText>
        </w:r>
      </w:del>
      <w:ins w:id="12121" w:author="Erik van den Tillaart" w:date="2014-05-27T11:16:00Z">
        <w:r w:rsidRPr="005D72CB">
          <w:rPr>
            <w:color w:val="000000" w:themeColor="text1"/>
          </w:rPr>
          <w:t xml:space="preserve">adjustment of </w:t>
        </w:r>
      </w:ins>
      <w:r w:rsidRPr="005D72CB">
        <w:rPr>
          <w:color w:val="000000" w:themeColor="text1"/>
        </w:rPr>
        <w:t xml:space="preserve">the </w:t>
      </w:r>
      <w:ins w:id="12122" w:author="Erik van den Tillaart" w:date="2014-05-27T11:16:00Z">
        <w:r w:rsidRPr="005D72CB">
          <w:rPr>
            <w:color w:val="000000" w:themeColor="text1"/>
          </w:rPr>
          <w:t xml:space="preserve">desired SOC, the test </w:t>
        </w:r>
      </w:ins>
      <w:r w:rsidRPr="005D72CB">
        <w:rPr>
          <w:color w:val="000000" w:themeColor="text1"/>
        </w:rPr>
        <w:t xml:space="preserve">battery </w:t>
      </w:r>
      <w:del w:id="12123" w:author="Erik van den Tillaart" w:date="2014-05-27T11:16:00Z">
        <w:r w:rsidRPr="005D72CB">
          <w:delText>at I</w:delText>
        </w:r>
        <w:r w:rsidRPr="005D72CB">
          <w:rPr>
            <w:vertAlign w:val="subscript"/>
          </w:rPr>
          <w:delText>n</w:delText>
        </w:r>
        <w:r w:rsidRPr="005D72CB">
          <w:delText xml:space="preserve"> (A)</w:delText>
        </w:r>
      </w:del>
      <w:ins w:id="12124" w:author="Erik van den Tillaart" w:date="2014-05-27T11:16:00Z">
        <w:r w:rsidRPr="005D72CB">
          <w:rPr>
            <w:color w:val="000000" w:themeColor="text1"/>
          </w:rPr>
          <w:t>shall be soaked</w:t>
        </w:r>
      </w:ins>
      <w:r w:rsidRPr="005D72CB">
        <w:rPr>
          <w:color w:val="000000" w:themeColor="text1"/>
        </w:rPr>
        <w:t xml:space="preserve"> for </w:t>
      </w:r>
      <w:del w:id="12125" w:author="Erik van den Tillaart" w:date="2014-05-27T11:16:00Z">
        <w:r w:rsidRPr="005D72CB">
          <w:delText>(0.01 × a × n)</w:delText>
        </w:r>
      </w:del>
      <w:ins w:id="12126" w:author="Erik van den Tillaart" w:date="2014-05-27T11:16:00Z">
        <w:r w:rsidRPr="005D72CB">
          <w:rPr>
            <w:color w:val="000000" w:themeColor="text1"/>
          </w:rPr>
          <w:t>at least 1 hour, but no more than 4</w:t>
        </w:r>
      </w:ins>
      <w:r w:rsidRPr="005D72CB">
        <w:rPr>
          <w:color w:val="000000" w:themeColor="text1"/>
        </w:rPr>
        <w:t xml:space="preserve"> hours.</w:t>
      </w:r>
      <w:del w:id="12127" w:author="Erik van den Tillaart" w:date="2014-05-27T11:16:00Z">
        <w:r w:rsidRPr="005D72CB">
          <w:delText xml:space="preserve"> However, adjustment may be made by using </w:delText>
        </w:r>
        <w:r w:rsidRPr="005D72CB">
          <w:lastRenderedPageBreak/>
          <w:delText xml:space="preserve">the immediately preceding actually-measured battery capacity to calculate the discharge time for obtaining the targeted depth of discharge. Furthermore, if, after the completion of the current and voltage characteristic test at the first depth of discharge, an adjustment to the next depth of discharge is continuously performed, the adjustment may be made by calculating the discharge time from the present depth of discharge and the next depth of discharge. </w:delText>
        </w:r>
      </w:del>
    </w:p>
    <w:p w:rsidR="00EE2FF5" w:rsidRPr="005D72CB" w:rsidRDefault="00EE2FF5" w:rsidP="00EE2FF5">
      <w:pPr>
        <w:suppressAutoHyphens w:val="0"/>
        <w:spacing w:after="120" w:line="240" w:lineRule="auto"/>
        <w:ind w:left="2835" w:right="1134" w:hanging="567"/>
        <w:jc w:val="both"/>
        <w:rPr>
          <w:color w:val="000000" w:themeColor="text1"/>
        </w:rPr>
      </w:pPr>
      <w:del w:id="12128" w:author="Erik van den Tillaart" w:date="2014-05-27T11:16:00Z">
        <w:r w:rsidRPr="005D72CB">
          <w:tab/>
          <w:delText>(c</w:delText>
        </w:r>
      </w:del>
      <w:ins w:id="12129" w:author="Erik van den Tillaart" w:date="2014-05-27T11:16:00Z">
        <w:r w:rsidRPr="005D72CB">
          <w:rPr>
            <w:color w:val="000000" w:themeColor="text1"/>
          </w:rPr>
          <w:t>(e</w:t>
        </w:r>
      </w:ins>
      <w:r w:rsidRPr="005D72CB">
        <w:rPr>
          <w:color w:val="000000" w:themeColor="text1"/>
        </w:rPr>
        <w:t xml:space="preserve">) </w:t>
      </w:r>
      <w:r w:rsidRPr="005D72CB">
        <w:rPr>
          <w:color w:val="000000" w:themeColor="text1"/>
        </w:rPr>
        <w:tab/>
        <w:t xml:space="preserve">The battery temperature at the start of </w:t>
      </w:r>
      <w:del w:id="12130" w:author="Erik van den Tillaart" w:date="2014-05-27T11:16:00Z">
        <w:r w:rsidRPr="005D72CB">
          <w:delText>the</w:delText>
        </w:r>
      </w:del>
      <w:ins w:id="12131" w:author="Erik van den Tillaart" w:date="2014-05-27T11:16:00Z">
        <w:r w:rsidRPr="005D72CB">
          <w:rPr>
            <w:color w:val="000000" w:themeColor="text1"/>
          </w:rPr>
          <w:t>each</w:t>
        </w:r>
      </w:ins>
      <w:r w:rsidRPr="005D72CB">
        <w:rPr>
          <w:color w:val="000000" w:themeColor="text1"/>
        </w:rPr>
        <w:t xml:space="preserve"> test </w:t>
      </w:r>
      <w:ins w:id="12132" w:author="Erik van den Tillaart" w:date="2014-05-27T11:16:00Z">
        <w:r w:rsidRPr="005D72CB">
          <w:rPr>
            <w:color w:val="000000" w:themeColor="text1"/>
          </w:rPr>
          <w:t xml:space="preserve">sequence </w:t>
        </w:r>
      </w:ins>
      <w:r w:rsidRPr="005D72CB">
        <w:rPr>
          <w:color w:val="000000" w:themeColor="text1"/>
        </w:rPr>
        <w:t xml:space="preserve">shall be 298 ± 2 K (25 ºC ± 2 ºC). However, 318 ± 2 K (45 ºC ± 2 ºC) may be selected by reporting </w:t>
      </w:r>
      <w:del w:id="12133" w:author="Erik van den Tillaart" w:date="2014-05-27T11:16:00Z">
        <w:r w:rsidRPr="005D72CB">
          <w:delText xml:space="preserve">in the </w:delText>
        </w:r>
      </w:del>
      <w:ins w:id="12134" w:author="Erik van den Tillaart" w:date="2014-05-27T11:16:00Z">
        <w:r w:rsidRPr="005D72CB">
          <w:rPr>
            <w:color w:val="000000" w:themeColor="text1"/>
          </w:rPr>
          <w:t xml:space="preserve">to the type approval or certification authority that this temperature level is more representative for the conditions of the in-vehicle </w:t>
        </w:r>
      </w:ins>
      <w:r w:rsidRPr="005D72CB">
        <w:rPr>
          <w:color w:val="000000" w:themeColor="text1"/>
        </w:rPr>
        <w:t xml:space="preserve">application </w:t>
      </w:r>
      <w:del w:id="12135" w:author="Erik van den Tillaart" w:date="2014-05-27T11:16:00Z">
        <w:r w:rsidRPr="005D72CB">
          <w:delText>the actually-measured battery temperature at the time of</w:delText>
        </w:r>
      </w:del>
      <w:ins w:id="12136" w:author="Erik van den Tillaart" w:date="2014-05-27T11:16:00Z">
        <w:r w:rsidRPr="005D72CB">
          <w:rPr>
            <w:color w:val="000000" w:themeColor="text1"/>
          </w:rPr>
          <w:t>in</w:t>
        </w:r>
      </w:ins>
      <w:r w:rsidRPr="005D72CB">
        <w:rPr>
          <w:color w:val="000000" w:themeColor="text1"/>
        </w:rPr>
        <w:t xml:space="preserve"> the test cycle as specified in Annex 1.b.</w:t>
      </w:r>
      <w:del w:id="12137" w:author="Erik van den Tillaart" w:date="2014-05-27T11:16:00Z">
        <w:r w:rsidRPr="005D72CB">
          <w:delText xml:space="preserve"> running equivalent to the in-vehicle condition.</w:delText>
        </w:r>
      </w:del>
    </w:p>
    <w:p w:rsidR="00EE2FF5" w:rsidRPr="005D72CB" w:rsidRDefault="00EE2FF5" w:rsidP="00EE2FF5">
      <w:pPr>
        <w:tabs>
          <w:tab w:val="left" w:pos="2268"/>
        </w:tabs>
        <w:suppressAutoHyphens w:val="0"/>
        <w:spacing w:after="120" w:line="240" w:lineRule="auto"/>
        <w:ind w:left="2835" w:right="1134" w:hanging="2835"/>
        <w:jc w:val="both"/>
        <w:rPr>
          <w:del w:id="12138" w:author="Erik van den Tillaart" w:date="2014-05-27T11:16:00Z"/>
        </w:rPr>
      </w:pPr>
      <w:del w:id="12139" w:author="Erik van den Tillaart" w:date="2014-05-27T11:16:00Z">
        <w:r w:rsidRPr="005D72CB">
          <w:tab/>
          <w:delText xml:space="preserve">(d) </w:delText>
        </w:r>
        <w:r w:rsidRPr="005D72CB">
          <w:tab/>
          <w:delText>After adjusting the depth of discharge, soak the battery at the prescribed battery temperature at the start of the test. The test shall be started 1 hour or more but not more than 4 hours thereafter, and 16 hours or more but not more than 24 hours thereafter in the case of 45ºC.</w:delText>
        </w:r>
      </w:del>
    </w:p>
    <w:p w:rsidR="00EE2FF5" w:rsidRPr="005D72CB" w:rsidRDefault="00EE2FF5" w:rsidP="00EE2FF5">
      <w:pPr>
        <w:suppressAutoHyphens w:val="0"/>
        <w:spacing w:after="120" w:line="240" w:lineRule="auto"/>
        <w:ind w:left="2835" w:right="1134" w:hanging="567"/>
        <w:jc w:val="both"/>
        <w:rPr>
          <w:color w:val="000000" w:themeColor="text1"/>
        </w:rPr>
      </w:pPr>
      <w:del w:id="12140" w:author="Erik van den Tillaart" w:date="2014-05-27T11:16:00Z">
        <w:r w:rsidRPr="005D72CB">
          <w:tab/>
          <w:delText xml:space="preserve">(e) </w:delText>
        </w:r>
        <w:r w:rsidRPr="005D72CB">
          <w:tab/>
          <w:delText>The test</w:delText>
        </w:r>
      </w:del>
      <w:ins w:id="12141" w:author="Erik van den Tillaart" w:date="2014-05-27T11:16:00Z">
        <w:r w:rsidRPr="005D72CB">
          <w:rPr>
            <w:color w:val="000000" w:themeColor="text1"/>
          </w:rPr>
          <w:t xml:space="preserve">(f) </w:t>
        </w:r>
        <w:r w:rsidRPr="005D72CB">
          <w:rPr>
            <w:color w:val="000000" w:themeColor="text1"/>
          </w:rPr>
          <w:tab/>
          <w:t>The test sequence at each SOC level</w:t>
        </w:r>
      </w:ins>
      <w:r w:rsidRPr="005D72CB">
        <w:rPr>
          <w:color w:val="000000" w:themeColor="text1"/>
        </w:rPr>
        <w:t xml:space="preserve"> shall be conducted in accordance with the sequence </w:t>
      </w:r>
      <w:ins w:id="12142" w:author="Erik van den Tillaart" w:date="2014-05-27T11:16:00Z">
        <w:r w:rsidRPr="005D72CB">
          <w:rPr>
            <w:color w:val="000000" w:themeColor="text1"/>
          </w:rPr>
          <w:t xml:space="preserve">listed in Table XXX and </w:t>
        </w:r>
      </w:ins>
      <w:r w:rsidRPr="005D72CB">
        <w:rPr>
          <w:color w:val="000000" w:themeColor="text1"/>
        </w:rPr>
        <w:t xml:space="preserve">shown in Figure </w:t>
      </w:r>
      <w:del w:id="12143" w:author="Erik van den Tillaart" w:date="2014-05-27T11:16:00Z">
        <w:r w:rsidRPr="005D72CB">
          <w:delText>39:</w:delText>
        </w:r>
      </w:del>
      <w:ins w:id="12144" w:author="Erik van den Tillaart" w:date="2014-05-27T11:16:00Z">
        <w:r w:rsidRPr="005D72CB">
          <w:rPr>
            <w:color w:val="000000" w:themeColor="text1"/>
          </w:rPr>
          <w:t>XXX.</w:t>
        </w:r>
      </w:ins>
    </w:p>
    <w:p w:rsidR="00EE2FF5" w:rsidRPr="005D72CB" w:rsidRDefault="00EE2FF5" w:rsidP="00EE2FF5">
      <w:pPr>
        <w:pStyle w:val="berschrift1"/>
        <w:rPr>
          <w:del w:id="12145" w:author="Erik van den Tillaart" w:date="2014-05-27T11:16:00Z"/>
        </w:rPr>
      </w:pPr>
      <w:del w:id="12146" w:author="Erik van den Tillaart" w:date="2014-05-27T11:16:00Z">
        <w:r w:rsidRPr="005D72CB">
          <w:delText>Figure 39</w:delText>
        </w:r>
      </w:del>
    </w:p>
    <w:p w:rsidR="00EE2FF5" w:rsidRPr="005D72CB" w:rsidRDefault="00EE2FF5" w:rsidP="00EE2FF5">
      <w:pPr>
        <w:pStyle w:val="berschrift1"/>
        <w:rPr>
          <w:del w:id="12147" w:author="Erik van den Tillaart" w:date="2014-05-27T11:16:00Z"/>
        </w:rPr>
      </w:pPr>
      <w:del w:id="12148" w:author="Erik van den Tillaart" w:date="2014-05-27T11:16:00Z">
        <w:r w:rsidRPr="005D72CB">
          <w:delText>Test sequence of current-voltage characteristic test</w:delText>
        </w:r>
      </w:del>
    </w:p>
    <w:p w:rsidR="00EE2FF5" w:rsidRPr="005D72CB" w:rsidRDefault="00EE2FF5" w:rsidP="00EE2FF5">
      <w:pPr>
        <w:pStyle w:val="berschrift1"/>
        <w:rPr>
          <w:del w:id="12149" w:author="Erik van den Tillaart" w:date="2014-05-27T11:16:00Z"/>
        </w:rPr>
      </w:pPr>
      <w:del w:id="12150" w:author="Erik van den Tillaart" w:date="2014-05-27T11:16:00Z">
        <w:r w:rsidRPr="005D72CB">
          <w:delText>(Example: when for rated capacity below 20Ah)</w:delText>
        </w:r>
      </w:del>
    </w:p>
    <w:p w:rsidR="00EE2FF5" w:rsidRPr="005D72CB" w:rsidRDefault="00EE2FF5" w:rsidP="00EE2FF5">
      <w:pPr>
        <w:suppressAutoHyphens w:val="0"/>
        <w:spacing w:after="120" w:line="240" w:lineRule="auto"/>
        <w:ind w:left="2835" w:right="1134" w:hanging="567"/>
        <w:jc w:val="both"/>
        <w:rPr>
          <w:color w:val="000000" w:themeColor="text1"/>
        </w:rPr>
      </w:pPr>
      <w:del w:id="12151" w:author="Erik van den Tillaart" w:date="2014-05-27T11:16:00Z">
        <w:r w:rsidRPr="005D72CB">
          <w:tab/>
          <w:delText xml:space="preserve">(f) </w:delText>
        </w:r>
      </w:del>
      <w:r w:rsidRPr="005D72CB">
        <w:rPr>
          <w:color w:val="000000" w:themeColor="text1"/>
        </w:rPr>
        <w:tab/>
        <w:t xml:space="preserve">The </w:t>
      </w:r>
      <w:del w:id="12152" w:author="Erik van den Tillaart" w:date="2014-05-27T11:16:00Z">
        <w:r w:rsidRPr="005D72CB">
          <w:delText xml:space="preserve">battery voltage at </w:delText>
        </w:r>
      </w:del>
      <w:ins w:id="12153" w:author="Erik van den Tillaart" w:date="2014-05-27T11:16:00Z">
        <w:r w:rsidRPr="005D72CB">
          <w:rPr>
            <w:color w:val="000000" w:themeColor="text1"/>
          </w:rPr>
          <w:t xml:space="preserve">highest value of </w:t>
        </w:r>
      </w:ins>
      <w:r w:rsidRPr="005D72CB">
        <w:rPr>
          <w:color w:val="000000" w:themeColor="text1"/>
        </w:rPr>
        <w:t xml:space="preserve">the </w:t>
      </w:r>
      <w:del w:id="12154" w:author="Erik van den Tillaart" w:date="2014-05-27T11:16:00Z">
        <w:r w:rsidRPr="005D72CB">
          <w:delText>10</w:delText>
        </w:r>
        <w:r w:rsidRPr="005D72CB">
          <w:rPr>
            <w:vertAlign w:val="superscript"/>
          </w:rPr>
          <w:delText>th</w:delText>
        </w:r>
        <w:r w:rsidRPr="005D72CB">
          <w:delText xml:space="preserve"> second shall be measured by</w:delText>
        </w:r>
      </w:del>
      <w:ins w:id="12155" w:author="Erik van den Tillaart" w:date="2014-05-27T11:16:00Z">
        <w:r w:rsidRPr="005D72CB">
          <w:rPr>
            <w:color w:val="000000" w:themeColor="text1"/>
          </w:rPr>
          <w:t>charging and</w:t>
        </w:r>
      </w:ins>
      <w:r w:rsidRPr="005D72CB">
        <w:rPr>
          <w:color w:val="000000" w:themeColor="text1"/>
        </w:rPr>
        <w:t xml:space="preserve"> discharging </w:t>
      </w:r>
      <w:del w:id="12156" w:author="Erik van den Tillaart" w:date="2014-05-27T11:16:00Z">
        <w:r w:rsidRPr="005D72CB">
          <w:delText>and charging at each current specified for each category of the rated capacity posted in Table 35 below. The upper limit of the charging or discharging current shall be 200 (A) but at least higher than</w:delText>
        </w:r>
      </w:del>
      <w:ins w:id="12157" w:author="Erik van den Tillaart" w:date="2014-05-27T11:16:00Z">
        <w:r w:rsidRPr="005D72CB">
          <w:rPr>
            <w:color w:val="000000" w:themeColor="text1"/>
          </w:rPr>
          <w:t xml:space="preserve">current </w:t>
        </w:r>
        <w:proofErr w:type="gramStart"/>
        <w:r w:rsidRPr="005D72CB">
          <w:rPr>
            <w:i/>
            <w:color w:val="000000" w:themeColor="text1"/>
          </w:rPr>
          <w:t>I</w:t>
        </w:r>
        <w:r w:rsidRPr="005D72CB">
          <w:rPr>
            <w:color w:val="000000" w:themeColor="text1"/>
            <w:vertAlign w:val="subscript"/>
          </w:rPr>
          <w:t>max</w:t>
        </w:r>
        <w:proofErr w:type="gramEnd"/>
        <w:r w:rsidRPr="005D72CB">
          <w:rPr>
            <w:color w:val="000000" w:themeColor="text1"/>
          </w:rPr>
          <w:t xml:space="preserve"> for the test battery shall be</w:t>
        </w:r>
      </w:ins>
      <w:r w:rsidRPr="005D72CB">
        <w:rPr>
          <w:color w:val="000000" w:themeColor="text1"/>
        </w:rPr>
        <w:t xml:space="preserve"> the maximum value used in the </w:t>
      </w:r>
      <w:del w:id="12158" w:author="Erik van den Tillaart" w:date="2014-05-27T11:16:00Z">
        <w:r w:rsidRPr="005D72CB">
          <w:delText>HV</w:delText>
        </w:r>
      </w:del>
      <w:ins w:id="12159" w:author="Erik van den Tillaart" w:date="2014-05-27T11:16:00Z">
        <w:r w:rsidRPr="005D72CB">
          <w:rPr>
            <w:color w:val="000000" w:themeColor="text1"/>
          </w:rPr>
          <w:t>in-vehicle application of the hybrid powertrain under test</w:t>
        </w:r>
      </w:ins>
      <w:r w:rsidRPr="005D72CB">
        <w:rPr>
          <w:color w:val="000000" w:themeColor="text1"/>
        </w:rPr>
        <w:t xml:space="preserve"> as defined by the manufacturer. </w:t>
      </w:r>
      <w:del w:id="12160" w:author="Erik van den Tillaart" w:date="2014-05-27T11:16:00Z">
        <w:r w:rsidRPr="005D72CB">
          <w:delText>However, if the battery voltage at the 10</w:delText>
        </w:r>
        <w:r w:rsidRPr="005D72CB">
          <w:rPr>
            <w:vertAlign w:val="superscript"/>
          </w:rPr>
          <w:delText>th</w:delText>
        </w:r>
        <w:r w:rsidRPr="005D72CB">
          <w:delText xml:space="preserve"> second exceeds the lower limit of </w:delText>
        </w:r>
      </w:del>
      <w:ins w:id="12161" w:author="Erik van den Tillaart" w:date="2014-05-27T11:16:00Z">
        <w:r w:rsidRPr="005D72CB">
          <w:rPr>
            <w:color w:val="000000" w:themeColor="text1"/>
          </w:rPr>
          <w:t xml:space="preserve">The lower step values of the charging and discharging current shall be calculated from this maximum value by successively dividing it by a factor of three for three times (e.g. </w:t>
        </w:r>
        <w:r w:rsidRPr="005D72CB">
          <w:rPr>
            <w:i/>
            <w:color w:val="000000" w:themeColor="text1"/>
          </w:rPr>
          <w:t>I</w:t>
        </w:r>
        <w:r w:rsidRPr="005D72CB">
          <w:rPr>
            <w:color w:val="000000" w:themeColor="text1"/>
            <w:vertAlign w:val="subscript"/>
          </w:rPr>
          <w:t>max</w:t>
        </w:r>
        <w:r w:rsidRPr="005D72CB">
          <w:rPr>
            <w:color w:val="000000" w:themeColor="text1"/>
          </w:rPr>
          <w:t xml:space="preserve"> = 27A gives a sequence for the charging and </w:t>
        </w:r>
      </w:ins>
      <w:r w:rsidRPr="005D72CB">
        <w:rPr>
          <w:color w:val="000000" w:themeColor="text1"/>
        </w:rPr>
        <w:t xml:space="preserve">discharging </w:t>
      </w:r>
      <w:del w:id="12162" w:author="Erik van den Tillaart" w:date="2014-05-27T11:16:00Z">
        <w:r w:rsidRPr="005D72CB">
          <w:delText xml:space="preserve">voltage or the upper limit of charging voltage, that measurement data shall be discarded. </w:delText>
        </w:r>
      </w:del>
      <w:ins w:id="12163" w:author="Erik van den Tillaart" w:date="2014-05-27T11:16:00Z">
        <w:r w:rsidRPr="005D72CB">
          <w:rPr>
            <w:color w:val="000000" w:themeColor="text1"/>
          </w:rPr>
          <w:t>current pulses of 1, 3, 9 and 27A).</w:t>
        </w:r>
      </w:ins>
    </w:p>
    <w:p w:rsidR="00EE2FF5" w:rsidRPr="005D72CB" w:rsidRDefault="00EE2FF5" w:rsidP="00EE2FF5">
      <w:pPr>
        <w:pStyle w:val="berschrift1"/>
        <w:rPr>
          <w:del w:id="12164" w:author="Erik van den Tillaart" w:date="2014-05-27T11:16:00Z"/>
        </w:rPr>
      </w:pPr>
      <w:del w:id="12165" w:author="Erik van den Tillaart" w:date="2014-05-27T11:16:00Z">
        <w:r w:rsidRPr="005D72CB">
          <w:delText>Table 35</w:delText>
        </w:r>
      </w:del>
    </w:p>
    <w:p w:rsidR="00EE2FF5" w:rsidRPr="005D72CB" w:rsidRDefault="00EE2FF5" w:rsidP="00EE2FF5">
      <w:pPr>
        <w:pStyle w:val="berschrift1"/>
        <w:spacing w:after="120"/>
        <w:rPr>
          <w:del w:id="12166" w:author="Erik van den Tillaart" w:date="2014-05-27T11:16:00Z"/>
        </w:rPr>
      </w:pPr>
      <w:del w:id="12167" w:author="Erik van den Tillaart" w:date="2014-05-27T11:16:00Z">
        <w:r w:rsidRPr="005D72CB">
          <w:delText>Charge/Discharge current values for test</w:delText>
        </w:r>
      </w:del>
    </w:p>
    <w:tbl>
      <w:tblPr>
        <w:tblW w:w="7849" w:type="dxa"/>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7"/>
        <w:gridCol w:w="982"/>
        <w:gridCol w:w="982"/>
        <w:gridCol w:w="983"/>
        <w:gridCol w:w="982"/>
        <w:gridCol w:w="983"/>
      </w:tblGrid>
      <w:tr w:rsidR="00EE2FF5" w:rsidRPr="005D72CB" w:rsidTr="001B1EF8">
        <w:trPr>
          <w:del w:id="12168" w:author="Erik van den Tillaart" w:date="2014-05-27T11:16:00Z"/>
        </w:trPr>
        <w:tc>
          <w:tcPr>
            <w:tcW w:w="2937" w:type="dxa"/>
            <w:tcBorders>
              <w:bottom w:val="single" w:sz="12" w:space="0" w:color="auto"/>
            </w:tcBorders>
            <w:shd w:val="clear" w:color="auto" w:fill="auto"/>
          </w:tcPr>
          <w:p w:rsidR="00EE2FF5" w:rsidRPr="005D72CB" w:rsidRDefault="00EE2FF5" w:rsidP="001B1EF8">
            <w:pPr>
              <w:keepNext/>
              <w:keepLines/>
              <w:tabs>
                <w:tab w:val="left" w:pos="1134"/>
                <w:tab w:val="left" w:pos="1701"/>
              </w:tabs>
              <w:suppressAutoHyphens w:val="0"/>
              <w:spacing w:before="40" w:after="40" w:line="240" w:lineRule="auto"/>
              <w:jc w:val="both"/>
              <w:rPr>
                <w:del w:id="12169" w:author="Erik van den Tillaart" w:date="2014-05-27T11:16:00Z"/>
                <w:rFonts w:eastAsia="MS Mincho"/>
                <w:i/>
                <w:sz w:val="16"/>
                <w:szCs w:val="16"/>
              </w:rPr>
            </w:pPr>
            <w:del w:id="12170" w:author="Erik van den Tillaart" w:date="2014-05-27T11:16:00Z">
              <w:r w:rsidRPr="005D72CB">
                <w:rPr>
                  <w:rFonts w:eastAsia="MS Mincho"/>
                  <w:i/>
                  <w:sz w:val="16"/>
                  <w:szCs w:val="16"/>
                </w:rPr>
                <w:delText>Category of rated capacity</w:delText>
              </w:r>
            </w:del>
          </w:p>
        </w:tc>
        <w:tc>
          <w:tcPr>
            <w:tcW w:w="4912" w:type="dxa"/>
            <w:gridSpan w:val="5"/>
            <w:tcBorders>
              <w:bottom w:val="single" w:sz="12" w:space="0" w:color="auto"/>
            </w:tcBorders>
            <w:shd w:val="clear" w:color="auto" w:fill="auto"/>
          </w:tcPr>
          <w:p w:rsidR="00EE2FF5" w:rsidRPr="005D72CB" w:rsidRDefault="00EE2FF5" w:rsidP="001B1EF8">
            <w:pPr>
              <w:keepNext/>
              <w:keepLines/>
              <w:tabs>
                <w:tab w:val="left" w:pos="1134"/>
                <w:tab w:val="left" w:pos="1701"/>
              </w:tabs>
              <w:suppressAutoHyphens w:val="0"/>
              <w:spacing w:before="40" w:after="40" w:line="240" w:lineRule="auto"/>
              <w:jc w:val="both"/>
              <w:rPr>
                <w:del w:id="12171" w:author="Erik van den Tillaart" w:date="2014-05-27T11:16:00Z"/>
                <w:rFonts w:eastAsia="MS Mincho"/>
                <w:i/>
                <w:sz w:val="16"/>
                <w:szCs w:val="16"/>
              </w:rPr>
            </w:pPr>
            <w:del w:id="12172" w:author="Erik van den Tillaart" w:date="2014-05-27T11:16:00Z">
              <w:r w:rsidRPr="005D72CB">
                <w:rPr>
                  <w:rFonts w:eastAsia="MS Mincho"/>
                  <w:i/>
                  <w:sz w:val="16"/>
                  <w:szCs w:val="16"/>
                </w:rPr>
                <w:delText>Charge / Discharge current</w:delText>
              </w:r>
            </w:del>
          </w:p>
        </w:tc>
      </w:tr>
      <w:tr w:rsidR="00EE2FF5" w:rsidRPr="005D72CB" w:rsidTr="001B1EF8">
        <w:trPr>
          <w:del w:id="12173" w:author="Erik van den Tillaart" w:date="2014-05-27T11:16:00Z"/>
        </w:trPr>
        <w:tc>
          <w:tcPr>
            <w:tcW w:w="2937" w:type="dxa"/>
            <w:tcBorders>
              <w:top w:val="single" w:sz="12" w:space="0" w:color="auto"/>
            </w:tcBorders>
            <w:shd w:val="clear" w:color="auto" w:fill="auto"/>
          </w:tcPr>
          <w:p w:rsidR="00EE2FF5" w:rsidRPr="005D72CB" w:rsidRDefault="00EE2FF5" w:rsidP="001B1EF8">
            <w:pPr>
              <w:keepNext/>
              <w:keepLines/>
              <w:tabs>
                <w:tab w:val="left" w:pos="1134"/>
                <w:tab w:val="left" w:pos="1701"/>
              </w:tabs>
              <w:suppressAutoHyphens w:val="0"/>
              <w:spacing w:before="40" w:after="40" w:line="240" w:lineRule="auto"/>
              <w:jc w:val="both"/>
              <w:rPr>
                <w:del w:id="12174" w:author="Erik van den Tillaart" w:date="2014-05-27T11:16:00Z"/>
                <w:rFonts w:eastAsia="MS Mincho"/>
              </w:rPr>
            </w:pPr>
            <w:del w:id="12175" w:author="Erik van den Tillaart" w:date="2014-05-27T11:16:00Z">
              <w:r w:rsidRPr="005D72CB">
                <w:rPr>
                  <w:rFonts w:eastAsia="MS Mincho"/>
                </w:rPr>
                <w:delText>Less than 20Ah</w:delText>
              </w:r>
            </w:del>
          </w:p>
        </w:tc>
        <w:tc>
          <w:tcPr>
            <w:tcW w:w="982" w:type="dxa"/>
            <w:tcBorders>
              <w:top w:val="single" w:sz="12" w:space="0" w:color="auto"/>
            </w:tcBorders>
            <w:shd w:val="clear" w:color="auto" w:fill="auto"/>
          </w:tcPr>
          <w:p w:rsidR="00EE2FF5" w:rsidRPr="005D72CB" w:rsidRDefault="00EE2FF5" w:rsidP="001B1EF8">
            <w:pPr>
              <w:keepNext/>
              <w:keepLines/>
              <w:tabs>
                <w:tab w:val="left" w:pos="1134"/>
                <w:tab w:val="left" w:pos="1701"/>
              </w:tabs>
              <w:suppressAutoHyphens w:val="0"/>
              <w:spacing w:before="40" w:after="40" w:line="240" w:lineRule="auto"/>
              <w:jc w:val="center"/>
              <w:rPr>
                <w:del w:id="12176" w:author="Erik van den Tillaart" w:date="2014-05-27T11:16:00Z"/>
                <w:rFonts w:ascii="Courier" w:eastAsia="MS Mincho" w:hAnsi="Courier"/>
              </w:rPr>
            </w:pPr>
            <w:del w:id="12177" w:author="Erik van den Tillaart" w:date="2014-05-27T11:16:00Z">
              <w:r w:rsidRPr="005D72CB">
                <w:rPr>
                  <w:rFonts w:eastAsia="MS Mincho"/>
                </w:rPr>
                <w:delText>⅓∙n∙I</w:delText>
              </w:r>
              <w:r w:rsidRPr="005D72CB">
                <w:rPr>
                  <w:rFonts w:eastAsia="MS Mincho"/>
                  <w:vertAlign w:val="subscript"/>
                </w:rPr>
                <w:delText>n</w:delText>
              </w:r>
            </w:del>
          </w:p>
        </w:tc>
        <w:tc>
          <w:tcPr>
            <w:tcW w:w="982" w:type="dxa"/>
            <w:tcBorders>
              <w:top w:val="single" w:sz="12" w:space="0" w:color="auto"/>
            </w:tcBorders>
            <w:shd w:val="clear" w:color="auto" w:fill="auto"/>
          </w:tcPr>
          <w:p w:rsidR="00EE2FF5" w:rsidRPr="005D72CB" w:rsidRDefault="00EE2FF5" w:rsidP="001B1EF8">
            <w:pPr>
              <w:keepNext/>
              <w:keepLines/>
              <w:tabs>
                <w:tab w:val="left" w:pos="1134"/>
                <w:tab w:val="left" w:pos="1701"/>
              </w:tabs>
              <w:suppressAutoHyphens w:val="0"/>
              <w:spacing w:before="40" w:after="40" w:line="240" w:lineRule="auto"/>
              <w:jc w:val="center"/>
              <w:rPr>
                <w:del w:id="12178" w:author="Erik van den Tillaart" w:date="2014-05-27T11:16:00Z"/>
                <w:rFonts w:ascii="Courier" w:eastAsia="MS Mincho" w:hAnsi="Courier"/>
              </w:rPr>
            </w:pPr>
            <w:del w:id="12179" w:author="Erik van den Tillaart" w:date="2014-05-27T11:16:00Z">
              <w:r w:rsidRPr="005D72CB">
                <w:rPr>
                  <w:rFonts w:eastAsia="MS Mincho"/>
                </w:rPr>
                <w:delText>n∙I</w:delText>
              </w:r>
              <w:r w:rsidRPr="005D72CB">
                <w:rPr>
                  <w:rFonts w:eastAsia="MS Mincho"/>
                  <w:vertAlign w:val="subscript"/>
                </w:rPr>
                <w:delText>n</w:delText>
              </w:r>
            </w:del>
          </w:p>
        </w:tc>
        <w:tc>
          <w:tcPr>
            <w:tcW w:w="983" w:type="dxa"/>
            <w:tcBorders>
              <w:top w:val="single" w:sz="12" w:space="0" w:color="auto"/>
            </w:tcBorders>
            <w:shd w:val="clear" w:color="auto" w:fill="auto"/>
          </w:tcPr>
          <w:p w:rsidR="00EE2FF5" w:rsidRPr="005D72CB" w:rsidRDefault="00EE2FF5" w:rsidP="001B1EF8">
            <w:pPr>
              <w:keepNext/>
              <w:keepLines/>
              <w:tabs>
                <w:tab w:val="left" w:pos="1134"/>
                <w:tab w:val="left" w:pos="1701"/>
              </w:tabs>
              <w:suppressAutoHyphens w:val="0"/>
              <w:spacing w:before="40" w:after="40" w:line="240" w:lineRule="auto"/>
              <w:jc w:val="center"/>
              <w:rPr>
                <w:del w:id="12180" w:author="Erik van den Tillaart" w:date="2014-05-27T11:16:00Z"/>
                <w:rFonts w:eastAsia="MS Mincho"/>
              </w:rPr>
            </w:pPr>
            <w:del w:id="12181" w:author="Erik van den Tillaart" w:date="2014-05-27T11:16:00Z">
              <w:r w:rsidRPr="005D72CB">
                <w:rPr>
                  <w:rFonts w:eastAsia="MS Mincho"/>
                </w:rPr>
                <w:delText>5∙n∙I</w:delText>
              </w:r>
              <w:r w:rsidRPr="005D72CB">
                <w:rPr>
                  <w:rFonts w:eastAsia="MS Mincho"/>
                  <w:vertAlign w:val="subscript"/>
                </w:rPr>
                <w:delText>n</w:delText>
              </w:r>
            </w:del>
          </w:p>
        </w:tc>
        <w:tc>
          <w:tcPr>
            <w:tcW w:w="982" w:type="dxa"/>
            <w:tcBorders>
              <w:top w:val="single" w:sz="12" w:space="0" w:color="auto"/>
            </w:tcBorders>
            <w:shd w:val="clear" w:color="auto" w:fill="auto"/>
          </w:tcPr>
          <w:p w:rsidR="00EE2FF5" w:rsidRPr="005D72CB" w:rsidRDefault="00EE2FF5" w:rsidP="001B1EF8">
            <w:pPr>
              <w:keepNext/>
              <w:keepLines/>
              <w:tabs>
                <w:tab w:val="left" w:pos="1134"/>
                <w:tab w:val="left" w:pos="1701"/>
              </w:tabs>
              <w:suppressAutoHyphens w:val="0"/>
              <w:spacing w:before="40" w:after="40" w:line="240" w:lineRule="auto"/>
              <w:jc w:val="center"/>
              <w:rPr>
                <w:del w:id="12182" w:author="Erik van den Tillaart" w:date="2014-05-27T11:16:00Z"/>
                <w:rFonts w:eastAsia="MS Mincho"/>
              </w:rPr>
            </w:pPr>
            <w:del w:id="12183" w:author="Erik van den Tillaart" w:date="2014-05-27T11:16:00Z">
              <w:r w:rsidRPr="005D72CB">
                <w:rPr>
                  <w:rFonts w:eastAsia="MS Mincho"/>
                </w:rPr>
                <w:delText>10∙n∙I</w:delText>
              </w:r>
              <w:r w:rsidRPr="005D72CB">
                <w:rPr>
                  <w:rFonts w:eastAsia="MS Mincho"/>
                  <w:vertAlign w:val="subscript"/>
                </w:rPr>
                <w:delText>n</w:delText>
              </w:r>
            </w:del>
          </w:p>
        </w:tc>
        <w:tc>
          <w:tcPr>
            <w:tcW w:w="983" w:type="dxa"/>
            <w:tcBorders>
              <w:top w:val="single" w:sz="12" w:space="0" w:color="auto"/>
            </w:tcBorders>
            <w:shd w:val="clear" w:color="auto" w:fill="auto"/>
          </w:tcPr>
          <w:p w:rsidR="00EE2FF5" w:rsidRPr="005D72CB" w:rsidRDefault="00EE2FF5" w:rsidP="001B1EF8">
            <w:pPr>
              <w:keepNext/>
              <w:keepLines/>
              <w:tabs>
                <w:tab w:val="left" w:pos="1134"/>
                <w:tab w:val="left" w:pos="1701"/>
              </w:tabs>
              <w:suppressAutoHyphens w:val="0"/>
              <w:spacing w:before="40" w:after="40" w:line="240" w:lineRule="auto"/>
              <w:jc w:val="center"/>
              <w:rPr>
                <w:del w:id="12184" w:author="Erik van den Tillaart" w:date="2014-05-27T11:16:00Z"/>
                <w:rFonts w:eastAsia="MS Mincho"/>
              </w:rPr>
            </w:pPr>
            <w:del w:id="12185" w:author="Erik van den Tillaart" w:date="2014-05-27T11:16:00Z">
              <w:r w:rsidRPr="005D72CB">
                <w:rPr>
                  <w:rFonts w:eastAsia="MS Mincho"/>
                </w:rPr>
                <w:delText>I</w:delText>
              </w:r>
              <w:r w:rsidRPr="005D72CB">
                <w:rPr>
                  <w:rFonts w:eastAsia="MS Mincho"/>
                  <w:vertAlign w:val="subscript"/>
                </w:rPr>
                <w:delText>max</w:delText>
              </w:r>
            </w:del>
          </w:p>
        </w:tc>
      </w:tr>
      <w:tr w:rsidR="00EE2FF5" w:rsidRPr="005D72CB" w:rsidTr="001B1EF8">
        <w:trPr>
          <w:del w:id="12186" w:author="Erik van den Tillaart" w:date="2014-05-27T11:16:00Z"/>
        </w:trPr>
        <w:tc>
          <w:tcPr>
            <w:tcW w:w="2937" w:type="dxa"/>
            <w:tcBorders>
              <w:bottom w:val="single" w:sz="12" w:space="0" w:color="auto"/>
            </w:tcBorders>
            <w:shd w:val="clear" w:color="auto" w:fill="auto"/>
          </w:tcPr>
          <w:p w:rsidR="00EE2FF5" w:rsidRPr="005D72CB" w:rsidRDefault="00EE2FF5" w:rsidP="001B1EF8">
            <w:pPr>
              <w:keepNext/>
              <w:keepLines/>
              <w:tabs>
                <w:tab w:val="left" w:pos="1134"/>
                <w:tab w:val="left" w:pos="1701"/>
              </w:tabs>
              <w:suppressAutoHyphens w:val="0"/>
              <w:spacing w:before="40" w:after="40" w:line="240" w:lineRule="auto"/>
              <w:jc w:val="both"/>
              <w:rPr>
                <w:del w:id="12187" w:author="Erik van den Tillaart" w:date="2014-05-27T11:16:00Z"/>
                <w:rFonts w:eastAsia="MS Mincho"/>
              </w:rPr>
            </w:pPr>
            <w:del w:id="12188" w:author="Erik van den Tillaart" w:date="2014-05-27T11:16:00Z">
              <w:r w:rsidRPr="005D72CB">
                <w:rPr>
                  <w:rFonts w:eastAsia="MS Mincho"/>
                </w:rPr>
                <w:delText>20Ah or more</w:delText>
              </w:r>
            </w:del>
          </w:p>
        </w:tc>
        <w:tc>
          <w:tcPr>
            <w:tcW w:w="982" w:type="dxa"/>
            <w:tcBorders>
              <w:bottom w:val="single" w:sz="12" w:space="0" w:color="auto"/>
            </w:tcBorders>
            <w:shd w:val="clear" w:color="auto" w:fill="auto"/>
          </w:tcPr>
          <w:p w:rsidR="00EE2FF5" w:rsidRPr="005D72CB" w:rsidRDefault="00EE2FF5" w:rsidP="001B1EF8">
            <w:pPr>
              <w:keepNext/>
              <w:keepLines/>
              <w:tabs>
                <w:tab w:val="left" w:pos="1134"/>
                <w:tab w:val="left" w:pos="1701"/>
              </w:tabs>
              <w:suppressAutoHyphens w:val="0"/>
              <w:spacing w:before="40" w:after="40" w:line="240" w:lineRule="auto"/>
              <w:jc w:val="center"/>
              <w:rPr>
                <w:del w:id="12189" w:author="Erik van den Tillaart" w:date="2014-05-27T11:16:00Z"/>
                <w:rFonts w:ascii="Courier" w:eastAsia="MS Mincho" w:hAnsi="Courier"/>
              </w:rPr>
            </w:pPr>
            <w:del w:id="12190" w:author="Erik van den Tillaart" w:date="2014-05-27T11:16:00Z">
              <w:r w:rsidRPr="005D72CB">
                <w:rPr>
                  <w:rFonts w:eastAsia="MS Mincho"/>
                </w:rPr>
                <w:delText>⅓∙n∙I</w:delText>
              </w:r>
              <w:r w:rsidRPr="005D72CB">
                <w:rPr>
                  <w:rFonts w:eastAsia="MS Mincho"/>
                  <w:vertAlign w:val="subscript"/>
                </w:rPr>
                <w:delText>n</w:delText>
              </w:r>
            </w:del>
          </w:p>
        </w:tc>
        <w:tc>
          <w:tcPr>
            <w:tcW w:w="982" w:type="dxa"/>
            <w:tcBorders>
              <w:bottom w:val="single" w:sz="12" w:space="0" w:color="auto"/>
            </w:tcBorders>
            <w:shd w:val="clear" w:color="auto" w:fill="auto"/>
          </w:tcPr>
          <w:p w:rsidR="00EE2FF5" w:rsidRPr="005D72CB" w:rsidRDefault="00EE2FF5" w:rsidP="001B1EF8">
            <w:pPr>
              <w:keepNext/>
              <w:keepLines/>
              <w:tabs>
                <w:tab w:val="left" w:pos="1134"/>
                <w:tab w:val="left" w:pos="1701"/>
              </w:tabs>
              <w:suppressAutoHyphens w:val="0"/>
              <w:spacing w:before="40" w:after="40" w:line="240" w:lineRule="auto"/>
              <w:jc w:val="center"/>
              <w:rPr>
                <w:del w:id="12191" w:author="Erik van den Tillaart" w:date="2014-05-27T11:16:00Z"/>
                <w:rFonts w:ascii="Courier" w:eastAsia="MS Mincho" w:hAnsi="Courier"/>
              </w:rPr>
            </w:pPr>
            <w:del w:id="12192" w:author="Erik van den Tillaart" w:date="2014-05-27T11:16:00Z">
              <w:r w:rsidRPr="005D72CB">
                <w:rPr>
                  <w:rFonts w:eastAsia="MS Mincho"/>
                </w:rPr>
                <w:delText>n∙I</w:delText>
              </w:r>
              <w:r w:rsidRPr="005D72CB">
                <w:rPr>
                  <w:rFonts w:eastAsia="MS Mincho"/>
                  <w:vertAlign w:val="subscript"/>
                </w:rPr>
                <w:delText>n</w:delText>
              </w:r>
            </w:del>
          </w:p>
        </w:tc>
        <w:tc>
          <w:tcPr>
            <w:tcW w:w="983" w:type="dxa"/>
            <w:tcBorders>
              <w:bottom w:val="single" w:sz="12" w:space="0" w:color="auto"/>
            </w:tcBorders>
            <w:shd w:val="clear" w:color="auto" w:fill="auto"/>
          </w:tcPr>
          <w:p w:rsidR="00EE2FF5" w:rsidRPr="005D72CB" w:rsidRDefault="00EE2FF5" w:rsidP="001B1EF8">
            <w:pPr>
              <w:keepNext/>
              <w:keepLines/>
              <w:tabs>
                <w:tab w:val="left" w:pos="1134"/>
                <w:tab w:val="left" w:pos="1701"/>
              </w:tabs>
              <w:suppressAutoHyphens w:val="0"/>
              <w:spacing w:before="40" w:after="40" w:line="240" w:lineRule="auto"/>
              <w:jc w:val="center"/>
              <w:rPr>
                <w:del w:id="12193" w:author="Erik van den Tillaart" w:date="2014-05-27T11:16:00Z"/>
                <w:rFonts w:ascii="Courier" w:eastAsia="MS Mincho" w:hAnsi="Courier"/>
              </w:rPr>
            </w:pPr>
            <w:del w:id="12194" w:author="Erik van den Tillaart" w:date="2014-05-27T11:16:00Z">
              <w:r w:rsidRPr="005D72CB">
                <w:rPr>
                  <w:rFonts w:eastAsia="MS Mincho"/>
                </w:rPr>
                <w:delText>2∙n∙I</w:delText>
              </w:r>
              <w:r w:rsidRPr="005D72CB">
                <w:rPr>
                  <w:rFonts w:eastAsia="MS Mincho"/>
                  <w:vertAlign w:val="subscript"/>
                </w:rPr>
                <w:delText>n</w:delText>
              </w:r>
            </w:del>
          </w:p>
        </w:tc>
        <w:tc>
          <w:tcPr>
            <w:tcW w:w="982" w:type="dxa"/>
            <w:tcBorders>
              <w:bottom w:val="single" w:sz="12" w:space="0" w:color="auto"/>
            </w:tcBorders>
            <w:shd w:val="clear" w:color="auto" w:fill="auto"/>
          </w:tcPr>
          <w:p w:rsidR="00EE2FF5" w:rsidRPr="005D72CB" w:rsidRDefault="00EE2FF5" w:rsidP="001B1EF8">
            <w:pPr>
              <w:keepNext/>
              <w:keepLines/>
              <w:tabs>
                <w:tab w:val="left" w:pos="1134"/>
                <w:tab w:val="left" w:pos="1701"/>
              </w:tabs>
              <w:suppressAutoHyphens w:val="0"/>
              <w:spacing w:before="40" w:after="40" w:line="240" w:lineRule="auto"/>
              <w:jc w:val="center"/>
              <w:rPr>
                <w:del w:id="12195" w:author="Erik van den Tillaart" w:date="2014-05-27T11:16:00Z"/>
                <w:rFonts w:ascii="Courier" w:eastAsia="MS Mincho" w:hAnsi="Courier"/>
              </w:rPr>
            </w:pPr>
            <w:del w:id="12196" w:author="Erik van den Tillaart" w:date="2014-05-27T11:16:00Z">
              <w:r w:rsidRPr="005D72CB">
                <w:rPr>
                  <w:rFonts w:eastAsia="MS Mincho"/>
                </w:rPr>
                <w:delText>5∙n∙I</w:delText>
              </w:r>
              <w:r w:rsidRPr="005D72CB">
                <w:rPr>
                  <w:rFonts w:eastAsia="MS Mincho"/>
                  <w:vertAlign w:val="subscript"/>
                </w:rPr>
                <w:delText>n</w:delText>
              </w:r>
            </w:del>
          </w:p>
        </w:tc>
        <w:tc>
          <w:tcPr>
            <w:tcW w:w="983" w:type="dxa"/>
            <w:tcBorders>
              <w:bottom w:val="single" w:sz="12" w:space="0" w:color="auto"/>
            </w:tcBorders>
            <w:shd w:val="clear" w:color="auto" w:fill="auto"/>
          </w:tcPr>
          <w:p w:rsidR="00EE2FF5" w:rsidRPr="005D72CB" w:rsidRDefault="00EE2FF5" w:rsidP="001B1EF8">
            <w:pPr>
              <w:keepNext/>
              <w:keepLines/>
              <w:tabs>
                <w:tab w:val="left" w:pos="1134"/>
                <w:tab w:val="left" w:pos="1701"/>
              </w:tabs>
              <w:suppressAutoHyphens w:val="0"/>
              <w:spacing w:before="40" w:after="40" w:line="240" w:lineRule="auto"/>
              <w:jc w:val="center"/>
              <w:rPr>
                <w:del w:id="12197" w:author="Erik van den Tillaart" w:date="2014-05-27T11:16:00Z"/>
                <w:rFonts w:ascii="Courier" w:eastAsia="MS Mincho" w:hAnsi="Courier"/>
              </w:rPr>
            </w:pPr>
            <w:del w:id="12198" w:author="Erik van den Tillaart" w:date="2014-05-27T11:16:00Z">
              <w:r w:rsidRPr="005D72CB">
                <w:rPr>
                  <w:rFonts w:eastAsia="MS Mincho"/>
                </w:rPr>
                <w:delText>I</w:delText>
              </w:r>
              <w:r w:rsidRPr="005D72CB">
                <w:rPr>
                  <w:rFonts w:eastAsia="MS Mincho"/>
                  <w:vertAlign w:val="subscript"/>
                </w:rPr>
                <w:delText>max</w:delText>
              </w:r>
            </w:del>
          </w:p>
        </w:tc>
      </w:tr>
    </w:tbl>
    <w:p w:rsidR="00EE2FF5" w:rsidRPr="005D72CB" w:rsidRDefault="00EE2FF5" w:rsidP="00EE2FF5">
      <w:pPr>
        <w:suppressAutoHyphens w:val="0"/>
        <w:spacing w:after="120" w:line="240" w:lineRule="auto"/>
        <w:ind w:left="2835" w:right="1134" w:hanging="567"/>
        <w:jc w:val="both"/>
        <w:rPr>
          <w:color w:val="000000" w:themeColor="text1"/>
        </w:rPr>
      </w:pPr>
      <w:del w:id="12199" w:author="Erik van den Tillaart" w:date="2014-05-27T11:16:00Z">
        <w:r w:rsidRPr="005D72CB">
          <w:tab/>
          <w:delText xml:space="preserve">(g) </w:delText>
        </w:r>
      </w:del>
      <w:r w:rsidRPr="005D72CB">
        <w:rPr>
          <w:color w:val="000000" w:themeColor="text1"/>
        </w:rPr>
        <w:tab/>
        <w:t xml:space="preserve">During the no-load period, the battery shall be cooled off for at least 10 minutes. It shall be confirmed that the change of temperature is kept within ± 2 </w:t>
      </w:r>
      <w:del w:id="12200" w:author="Erik van den Tillaart" w:date="2014-05-27T11:16:00Z">
        <w:r w:rsidRPr="005D72CB">
          <w:delText>ºC</w:delText>
        </w:r>
      </w:del>
      <w:ins w:id="12201" w:author="Erik van den Tillaart" w:date="2014-05-27T11:16:00Z">
        <w:r w:rsidRPr="005D72CB">
          <w:rPr>
            <w:color w:val="000000" w:themeColor="text1"/>
          </w:rPr>
          <w:t>K</w:t>
        </w:r>
      </w:ins>
      <w:r w:rsidRPr="005D72CB">
        <w:rPr>
          <w:color w:val="000000" w:themeColor="text1"/>
        </w:rPr>
        <w:t xml:space="preserve"> before continuing with the next discharging or charging </w:t>
      </w:r>
      <w:del w:id="12202" w:author="Erik van den Tillaart" w:date="2014-05-27T11:16:00Z">
        <w:r w:rsidRPr="005D72CB">
          <w:delText xml:space="preserve">level. </w:delText>
        </w:r>
      </w:del>
      <w:ins w:id="12203" w:author="Erik van den Tillaart" w:date="2014-05-27T11:16:00Z">
        <w:r w:rsidRPr="005D72CB">
          <w:rPr>
            <w:color w:val="000000" w:themeColor="text1"/>
          </w:rPr>
          <w:t>current step.</w:t>
        </w:r>
      </w:ins>
    </w:p>
    <w:p w:rsidR="00EE2FF5" w:rsidRPr="005D72CB" w:rsidRDefault="00EE2FF5" w:rsidP="00EE2FF5">
      <w:pPr>
        <w:suppressAutoHyphens w:val="0"/>
        <w:spacing w:line="240" w:lineRule="auto"/>
        <w:ind w:left="2268" w:right="1134" w:hanging="1134"/>
        <w:jc w:val="both"/>
        <w:rPr>
          <w:ins w:id="12204" w:author="Erik van den Tillaart" w:date="2014-05-27T11:16:00Z"/>
          <w:color w:val="000000" w:themeColor="text1"/>
        </w:rPr>
      </w:pPr>
      <w:ins w:id="12205" w:author="Erik van den Tillaart" w:date="2014-05-27T11:16:00Z">
        <w:r w:rsidRPr="005D72CB">
          <w:rPr>
            <w:color w:val="000000" w:themeColor="text1"/>
          </w:rPr>
          <w:t>Table XXX</w:t>
        </w:r>
      </w:ins>
    </w:p>
    <w:p w:rsidR="00EE2FF5" w:rsidRPr="005D72CB" w:rsidRDefault="00EE2FF5" w:rsidP="00EE2FF5">
      <w:pPr>
        <w:suppressAutoHyphens w:val="0"/>
        <w:spacing w:after="120" w:line="240" w:lineRule="auto"/>
        <w:ind w:left="2268" w:right="1134" w:hanging="1134"/>
        <w:jc w:val="both"/>
        <w:rPr>
          <w:ins w:id="12206" w:author="Erik van den Tillaart" w:date="2014-05-27T11:16:00Z"/>
          <w:color w:val="000000" w:themeColor="text1"/>
        </w:rPr>
      </w:pPr>
      <w:ins w:id="12207" w:author="Erik van den Tillaart" w:date="2014-05-27T11:16:00Z">
        <w:r w:rsidRPr="005D72CB">
          <w:rPr>
            <w:color w:val="000000" w:themeColor="text1"/>
          </w:rPr>
          <w:t>Test sequence at each SOC level</w:t>
        </w:r>
      </w:ins>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103"/>
      </w:tblGrid>
      <w:tr w:rsidR="00EE2FF5" w:rsidRPr="005D72CB" w:rsidTr="001B1EF8">
        <w:trPr>
          <w:trHeight w:val="356"/>
          <w:ins w:id="12208" w:author="Erik van den Tillaart" w:date="2014-05-27T11:16:00Z"/>
        </w:trPr>
        <w:tc>
          <w:tcPr>
            <w:tcW w:w="675" w:type="dxa"/>
            <w:tcBorders>
              <w:bottom w:val="single" w:sz="12" w:space="0" w:color="auto"/>
            </w:tcBorders>
            <w:shd w:val="clear" w:color="auto" w:fill="auto"/>
          </w:tcPr>
          <w:p w:rsidR="00EE2FF5" w:rsidRPr="005D72CB" w:rsidRDefault="00EE2FF5" w:rsidP="001B1EF8">
            <w:pPr>
              <w:keepNext/>
              <w:keepLines/>
              <w:suppressAutoHyphens w:val="0"/>
              <w:spacing w:beforeLines="40" w:before="96" w:afterLines="40" w:after="96" w:line="240" w:lineRule="auto"/>
              <w:rPr>
                <w:ins w:id="12209" w:author="Erik van den Tillaart" w:date="2014-05-27T11:16:00Z"/>
                <w:rFonts w:eastAsia="MS Mincho"/>
                <w:i/>
                <w:color w:val="000000" w:themeColor="text1"/>
                <w:sz w:val="16"/>
                <w:szCs w:val="16"/>
              </w:rPr>
            </w:pPr>
            <w:ins w:id="12210" w:author="Erik van den Tillaart" w:date="2014-05-27T11:16:00Z">
              <w:r w:rsidRPr="005D72CB">
                <w:rPr>
                  <w:rFonts w:eastAsia="MS Mincho"/>
                  <w:i/>
                  <w:color w:val="000000" w:themeColor="text1"/>
                  <w:sz w:val="16"/>
                  <w:szCs w:val="16"/>
                </w:rPr>
                <w:lastRenderedPageBreak/>
                <w:t>Step</w:t>
              </w:r>
            </w:ins>
          </w:p>
        </w:tc>
        <w:tc>
          <w:tcPr>
            <w:tcW w:w="5103" w:type="dxa"/>
            <w:tcBorders>
              <w:bottom w:val="single" w:sz="12" w:space="0" w:color="auto"/>
            </w:tcBorders>
            <w:shd w:val="clear" w:color="auto" w:fill="auto"/>
          </w:tcPr>
          <w:p w:rsidR="00EE2FF5" w:rsidRPr="005D72CB" w:rsidRDefault="00EE2FF5" w:rsidP="001B1EF8">
            <w:pPr>
              <w:keepNext/>
              <w:keepLines/>
              <w:suppressAutoHyphens w:val="0"/>
              <w:spacing w:beforeLines="40" w:before="96" w:afterLines="40" w:after="96" w:line="240" w:lineRule="auto"/>
              <w:rPr>
                <w:ins w:id="12211" w:author="Erik van den Tillaart" w:date="2014-05-27T11:16:00Z"/>
                <w:rFonts w:eastAsia="MS Mincho"/>
                <w:i/>
                <w:color w:val="000000" w:themeColor="text1"/>
                <w:sz w:val="16"/>
                <w:szCs w:val="16"/>
              </w:rPr>
            </w:pPr>
            <w:ins w:id="12212" w:author="Erik van den Tillaart" w:date="2014-05-27T11:16:00Z">
              <w:r w:rsidRPr="005D72CB">
                <w:rPr>
                  <w:rFonts w:eastAsia="MS Mincho"/>
                  <w:i/>
                  <w:color w:val="000000" w:themeColor="text1"/>
                  <w:sz w:val="16"/>
                  <w:szCs w:val="16"/>
                </w:rPr>
                <w:t>Action</w:t>
              </w:r>
            </w:ins>
          </w:p>
        </w:tc>
      </w:tr>
      <w:tr w:rsidR="00EE2FF5" w:rsidRPr="005D72CB" w:rsidTr="001B1EF8">
        <w:trPr>
          <w:trHeight w:val="25"/>
          <w:ins w:id="12213" w:author="Erik van den Tillaart" w:date="2014-05-27T11:16:00Z"/>
        </w:trPr>
        <w:tc>
          <w:tcPr>
            <w:tcW w:w="675" w:type="dxa"/>
            <w:tcBorders>
              <w:top w:val="single" w:sz="12" w:space="0" w:color="auto"/>
            </w:tcBorders>
            <w:shd w:val="clear" w:color="auto" w:fill="auto"/>
          </w:tcPr>
          <w:p w:rsidR="00EE2FF5" w:rsidRPr="005D72CB" w:rsidRDefault="00EE2FF5" w:rsidP="001B1EF8">
            <w:pPr>
              <w:keepNext/>
              <w:keepLines/>
              <w:spacing w:beforeLines="40" w:before="96" w:afterLines="40" w:after="96" w:line="240" w:lineRule="auto"/>
              <w:rPr>
                <w:ins w:id="12214" w:author="Erik van den Tillaart" w:date="2014-05-27T11:16:00Z"/>
                <w:rFonts w:eastAsia="MS Mincho"/>
                <w:color w:val="000000" w:themeColor="text1"/>
                <w:sz w:val="16"/>
                <w:szCs w:val="16"/>
              </w:rPr>
            </w:pPr>
            <w:ins w:id="12215" w:author="Erik van den Tillaart" w:date="2014-05-27T11:16:00Z">
              <w:r w:rsidRPr="005D72CB">
                <w:rPr>
                  <w:rFonts w:eastAsia="MS Mincho"/>
                  <w:color w:val="000000" w:themeColor="text1"/>
                  <w:sz w:val="16"/>
                  <w:szCs w:val="16"/>
                </w:rPr>
                <w:t>1</w:t>
              </w:r>
            </w:ins>
          </w:p>
        </w:tc>
        <w:tc>
          <w:tcPr>
            <w:tcW w:w="5103" w:type="dxa"/>
            <w:tcBorders>
              <w:top w:val="single" w:sz="12" w:space="0" w:color="auto"/>
            </w:tcBorders>
            <w:shd w:val="clear" w:color="auto" w:fill="auto"/>
          </w:tcPr>
          <w:p w:rsidR="00EE2FF5" w:rsidRPr="005D72CB" w:rsidRDefault="00EE2FF5" w:rsidP="001B1EF8">
            <w:pPr>
              <w:keepNext/>
              <w:keepLines/>
              <w:spacing w:beforeLines="40" w:before="96" w:afterLines="40" w:after="96" w:line="240" w:lineRule="auto"/>
              <w:rPr>
                <w:ins w:id="12216" w:author="Erik van den Tillaart" w:date="2014-05-27T11:16:00Z"/>
                <w:rFonts w:eastAsia="MS Mincho"/>
                <w:color w:val="000000" w:themeColor="text1"/>
                <w:sz w:val="16"/>
                <w:szCs w:val="16"/>
              </w:rPr>
            </w:pPr>
            <w:ins w:id="12217" w:author="Erik van den Tillaart" w:date="2014-05-27T11:16:00Z">
              <w:r w:rsidRPr="005D72CB">
                <w:rPr>
                  <w:rFonts w:eastAsia="MS Mincho"/>
                  <w:color w:val="000000" w:themeColor="text1"/>
                  <w:sz w:val="16"/>
                  <w:szCs w:val="16"/>
                </w:rPr>
                <w:t>Discharge for 10 seconds with I</w:t>
              </w:r>
              <w:r w:rsidRPr="005D72CB">
                <w:rPr>
                  <w:rFonts w:eastAsia="MS Mincho"/>
                  <w:color w:val="000000" w:themeColor="text1"/>
                  <w:sz w:val="16"/>
                  <w:szCs w:val="16"/>
                  <w:vertAlign w:val="subscript"/>
                </w:rPr>
                <w:t>max</w:t>
              </w:r>
              <w:r w:rsidRPr="005D72CB">
                <w:rPr>
                  <w:rFonts w:eastAsia="MS Mincho"/>
                  <w:color w:val="000000" w:themeColor="text1"/>
                  <w:sz w:val="16"/>
                  <w:szCs w:val="16"/>
                </w:rPr>
                <w:t>/3</w:t>
              </w:r>
              <w:r w:rsidRPr="005D72CB">
                <w:rPr>
                  <w:rFonts w:eastAsia="MS Mincho"/>
                  <w:color w:val="000000" w:themeColor="text1"/>
                  <w:sz w:val="16"/>
                  <w:szCs w:val="16"/>
                  <w:vertAlign w:val="superscript"/>
                </w:rPr>
                <w:t>3</w:t>
              </w:r>
              <w:r w:rsidRPr="005D72CB">
                <w:rPr>
                  <w:rFonts w:eastAsia="MS Mincho"/>
                  <w:color w:val="000000" w:themeColor="text1"/>
                  <w:sz w:val="16"/>
                  <w:szCs w:val="16"/>
                </w:rPr>
                <w:t xml:space="preserve"> </w:t>
              </w:r>
            </w:ins>
          </w:p>
        </w:tc>
      </w:tr>
      <w:tr w:rsidR="00EE2FF5" w:rsidRPr="005D72CB" w:rsidTr="001B1EF8">
        <w:trPr>
          <w:ins w:id="12218" w:author="Erik van den Tillaart" w:date="2014-05-27T11:16:00Z"/>
        </w:trPr>
        <w:tc>
          <w:tcPr>
            <w:tcW w:w="675" w:type="dxa"/>
            <w:shd w:val="clear" w:color="auto" w:fill="auto"/>
          </w:tcPr>
          <w:p w:rsidR="00EE2FF5" w:rsidRPr="005D72CB" w:rsidRDefault="00EE2FF5" w:rsidP="001B1EF8">
            <w:pPr>
              <w:suppressAutoHyphens w:val="0"/>
              <w:spacing w:beforeLines="40" w:before="96" w:afterLines="40" w:after="96" w:line="240" w:lineRule="auto"/>
              <w:rPr>
                <w:ins w:id="12219" w:author="Erik van den Tillaart" w:date="2014-05-27T11:16:00Z"/>
                <w:rFonts w:eastAsia="MS Mincho"/>
                <w:color w:val="000000" w:themeColor="text1"/>
                <w:sz w:val="16"/>
                <w:szCs w:val="16"/>
              </w:rPr>
            </w:pPr>
            <w:ins w:id="12220" w:author="Erik van den Tillaart" w:date="2014-05-27T11:16:00Z">
              <w:r w:rsidRPr="005D72CB">
                <w:rPr>
                  <w:rFonts w:eastAsia="MS Mincho"/>
                  <w:color w:val="000000" w:themeColor="text1"/>
                  <w:sz w:val="16"/>
                  <w:szCs w:val="16"/>
                </w:rPr>
                <w:t>2</w:t>
              </w:r>
            </w:ins>
          </w:p>
        </w:tc>
        <w:tc>
          <w:tcPr>
            <w:tcW w:w="5103" w:type="dxa"/>
            <w:shd w:val="clear" w:color="auto" w:fill="auto"/>
          </w:tcPr>
          <w:p w:rsidR="00EE2FF5" w:rsidRPr="005D72CB" w:rsidRDefault="00EE2FF5" w:rsidP="001B1EF8">
            <w:pPr>
              <w:suppressAutoHyphens w:val="0"/>
              <w:spacing w:beforeLines="40" w:before="96" w:afterLines="40" w:after="96" w:line="240" w:lineRule="auto"/>
              <w:rPr>
                <w:ins w:id="12221" w:author="Erik van den Tillaart" w:date="2014-05-27T11:16:00Z"/>
                <w:rFonts w:eastAsia="MS Mincho"/>
                <w:color w:val="000000" w:themeColor="text1"/>
                <w:sz w:val="16"/>
                <w:szCs w:val="16"/>
              </w:rPr>
            </w:pPr>
            <w:ins w:id="12222" w:author="Erik van den Tillaart" w:date="2014-05-27T11:16:00Z">
              <w:r w:rsidRPr="005D72CB">
                <w:rPr>
                  <w:rFonts w:eastAsia="MS Mincho"/>
                  <w:color w:val="000000" w:themeColor="text1"/>
                  <w:sz w:val="16"/>
                  <w:szCs w:val="16"/>
                </w:rPr>
                <w:t xml:space="preserve">No-load period for at least 10 minutes </w:t>
              </w:r>
            </w:ins>
          </w:p>
        </w:tc>
      </w:tr>
      <w:tr w:rsidR="00EE2FF5" w:rsidRPr="005D72CB" w:rsidTr="001B1EF8">
        <w:trPr>
          <w:ins w:id="12223" w:author="Erik van den Tillaart" w:date="2014-05-27T11:16:00Z"/>
        </w:trPr>
        <w:tc>
          <w:tcPr>
            <w:tcW w:w="675" w:type="dxa"/>
            <w:shd w:val="clear" w:color="auto" w:fill="auto"/>
          </w:tcPr>
          <w:p w:rsidR="00EE2FF5" w:rsidRPr="005D72CB" w:rsidRDefault="00EE2FF5" w:rsidP="001B1EF8">
            <w:pPr>
              <w:suppressAutoHyphens w:val="0"/>
              <w:spacing w:beforeLines="40" w:before="96" w:afterLines="40" w:after="96" w:line="240" w:lineRule="auto"/>
              <w:rPr>
                <w:ins w:id="12224" w:author="Erik van den Tillaart" w:date="2014-05-27T11:16:00Z"/>
                <w:rFonts w:eastAsia="MS Mincho"/>
                <w:color w:val="000000" w:themeColor="text1"/>
                <w:sz w:val="16"/>
                <w:szCs w:val="16"/>
              </w:rPr>
            </w:pPr>
            <w:ins w:id="12225" w:author="Erik van den Tillaart" w:date="2014-05-27T11:16:00Z">
              <w:r w:rsidRPr="005D72CB">
                <w:rPr>
                  <w:rFonts w:eastAsia="MS Mincho"/>
                  <w:color w:val="000000" w:themeColor="text1"/>
                  <w:sz w:val="16"/>
                  <w:szCs w:val="16"/>
                </w:rPr>
                <w:t>3</w:t>
              </w:r>
            </w:ins>
          </w:p>
        </w:tc>
        <w:tc>
          <w:tcPr>
            <w:tcW w:w="5103" w:type="dxa"/>
            <w:shd w:val="clear" w:color="auto" w:fill="auto"/>
          </w:tcPr>
          <w:p w:rsidR="00EE2FF5" w:rsidRPr="005D72CB" w:rsidRDefault="00EE2FF5" w:rsidP="001B1EF8">
            <w:pPr>
              <w:suppressAutoHyphens w:val="0"/>
              <w:spacing w:beforeLines="40" w:before="96" w:afterLines="40" w:after="96" w:line="240" w:lineRule="auto"/>
              <w:rPr>
                <w:ins w:id="12226" w:author="Erik van den Tillaart" w:date="2014-05-27T11:16:00Z"/>
                <w:rFonts w:eastAsia="MS Mincho"/>
                <w:color w:val="000000" w:themeColor="text1"/>
                <w:sz w:val="16"/>
                <w:szCs w:val="16"/>
              </w:rPr>
            </w:pPr>
            <w:ins w:id="12227" w:author="Erik van den Tillaart" w:date="2014-05-27T11:16:00Z">
              <w:r w:rsidRPr="005D72CB">
                <w:rPr>
                  <w:rFonts w:eastAsia="MS Mincho"/>
                  <w:color w:val="000000" w:themeColor="text1"/>
                  <w:sz w:val="16"/>
                  <w:szCs w:val="16"/>
                </w:rPr>
                <w:t>Charge for 10 seconds with I</w:t>
              </w:r>
              <w:r w:rsidRPr="005D72CB">
                <w:rPr>
                  <w:rFonts w:eastAsia="MS Mincho"/>
                  <w:color w:val="000000" w:themeColor="text1"/>
                  <w:sz w:val="16"/>
                  <w:szCs w:val="16"/>
                  <w:vertAlign w:val="subscript"/>
                </w:rPr>
                <w:t>max</w:t>
              </w:r>
              <w:r w:rsidRPr="005D72CB">
                <w:rPr>
                  <w:rFonts w:eastAsia="MS Mincho"/>
                  <w:color w:val="000000" w:themeColor="text1"/>
                  <w:sz w:val="16"/>
                  <w:szCs w:val="16"/>
                </w:rPr>
                <w:t>/3</w:t>
              </w:r>
              <w:r w:rsidRPr="005D72CB">
                <w:rPr>
                  <w:rFonts w:eastAsia="MS Mincho"/>
                  <w:color w:val="000000" w:themeColor="text1"/>
                  <w:sz w:val="16"/>
                  <w:szCs w:val="16"/>
                  <w:vertAlign w:val="superscript"/>
                </w:rPr>
                <w:t>3</w:t>
              </w:r>
              <w:r w:rsidRPr="005D72CB">
                <w:rPr>
                  <w:rFonts w:eastAsia="MS Mincho"/>
                  <w:color w:val="000000" w:themeColor="text1"/>
                  <w:sz w:val="16"/>
                  <w:szCs w:val="16"/>
                </w:rPr>
                <w:t xml:space="preserve"> </w:t>
              </w:r>
            </w:ins>
          </w:p>
        </w:tc>
      </w:tr>
      <w:tr w:rsidR="00EE2FF5" w:rsidRPr="005D72CB" w:rsidTr="001B1EF8">
        <w:trPr>
          <w:ins w:id="12228" w:author="Erik van den Tillaart" w:date="2014-05-27T11:16:00Z"/>
        </w:trPr>
        <w:tc>
          <w:tcPr>
            <w:tcW w:w="675" w:type="dxa"/>
            <w:shd w:val="clear" w:color="auto" w:fill="auto"/>
          </w:tcPr>
          <w:p w:rsidR="00EE2FF5" w:rsidRPr="005D72CB" w:rsidRDefault="00EE2FF5" w:rsidP="001B1EF8">
            <w:pPr>
              <w:suppressAutoHyphens w:val="0"/>
              <w:spacing w:beforeLines="40" w:before="96" w:afterLines="40" w:after="96" w:line="240" w:lineRule="auto"/>
              <w:rPr>
                <w:ins w:id="12229" w:author="Erik van den Tillaart" w:date="2014-05-27T11:16:00Z"/>
                <w:rFonts w:eastAsia="MS Mincho"/>
                <w:color w:val="000000" w:themeColor="text1"/>
                <w:sz w:val="16"/>
                <w:szCs w:val="16"/>
              </w:rPr>
            </w:pPr>
            <w:ins w:id="12230" w:author="Erik van den Tillaart" w:date="2014-05-27T11:16:00Z">
              <w:r w:rsidRPr="005D72CB">
                <w:rPr>
                  <w:rFonts w:eastAsia="MS Mincho"/>
                  <w:color w:val="000000" w:themeColor="text1"/>
                  <w:sz w:val="16"/>
                  <w:szCs w:val="16"/>
                </w:rPr>
                <w:t>4</w:t>
              </w:r>
            </w:ins>
          </w:p>
        </w:tc>
        <w:tc>
          <w:tcPr>
            <w:tcW w:w="5103" w:type="dxa"/>
            <w:shd w:val="clear" w:color="auto" w:fill="auto"/>
          </w:tcPr>
          <w:p w:rsidR="00EE2FF5" w:rsidRPr="005D72CB" w:rsidRDefault="00EE2FF5" w:rsidP="001B1EF8">
            <w:pPr>
              <w:suppressAutoHyphens w:val="0"/>
              <w:spacing w:beforeLines="40" w:before="96" w:afterLines="40" w:after="96" w:line="240" w:lineRule="auto"/>
              <w:rPr>
                <w:ins w:id="12231" w:author="Erik van den Tillaart" w:date="2014-05-27T11:16:00Z"/>
                <w:rFonts w:eastAsia="MS Mincho"/>
                <w:color w:val="000000" w:themeColor="text1"/>
                <w:sz w:val="16"/>
                <w:szCs w:val="16"/>
              </w:rPr>
            </w:pPr>
            <w:ins w:id="12232" w:author="Erik van den Tillaart" w:date="2014-05-27T11:16:00Z">
              <w:r w:rsidRPr="005D72CB">
                <w:rPr>
                  <w:rFonts w:eastAsia="MS Mincho"/>
                  <w:color w:val="000000" w:themeColor="text1"/>
                  <w:sz w:val="16"/>
                  <w:szCs w:val="16"/>
                </w:rPr>
                <w:t>No-load period for at least 10 minutes</w:t>
              </w:r>
            </w:ins>
          </w:p>
        </w:tc>
      </w:tr>
      <w:tr w:rsidR="00EE2FF5" w:rsidRPr="005D72CB" w:rsidTr="001B1EF8">
        <w:trPr>
          <w:ins w:id="12233" w:author="Erik van den Tillaart" w:date="2014-05-27T11:16:00Z"/>
        </w:trPr>
        <w:tc>
          <w:tcPr>
            <w:tcW w:w="675" w:type="dxa"/>
            <w:shd w:val="clear" w:color="auto" w:fill="auto"/>
          </w:tcPr>
          <w:p w:rsidR="00EE2FF5" w:rsidRPr="005D72CB" w:rsidRDefault="00EE2FF5" w:rsidP="001B1EF8">
            <w:pPr>
              <w:suppressAutoHyphens w:val="0"/>
              <w:spacing w:beforeLines="40" w:before="96" w:afterLines="40" w:after="96" w:line="240" w:lineRule="auto"/>
              <w:rPr>
                <w:ins w:id="12234" w:author="Erik van den Tillaart" w:date="2014-05-27T11:16:00Z"/>
                <w:rFonts w:eastAsia="MS Mincho"/>
                <w:color w:val="000000" w:themeColor="text1"/>
                <w:sz w:val="16"/>
                <w:szCs w:val="16"/>
              </w:rPr>
            </w:pPr>
            <w:ins w:id="12235" w:author="Erik van den Tillaart" w:date="2014-05-27T11:16:00Z">
              <w:r w:rsidRPr="005D72CB">
                <w:rPr>
                  <w:rFonts w:eastAsia="MS Mincho"/>
                  <w:color w:val="000000" w:themeColor="text1"/>
                  <w:sz w:val="16"/>
                  <w:szCs w:val="16"/>
                </w:rPr>
                <w:t>5</w:t>
              </w:r>
            </w:ins>
          </w:p>
        </w:tc>
        <w:tc>
          <w:tcPr>
            <w:tcW w:w="5103" w:type="dxa"/>
            <w:shd w:val="clear" w:color="auto" w:fill="auto"/>
          </w:tcPr>
          <w:p w:rsidR="00EE2FF5" w:rsidRPr="005D72CB" w:rsidRDefault="00EE2FF5" w:rsidP="001B1EF8">
            <w:pPr>
              <w:suppressAutoHyphens w:val="0"/>
              <w:spacing w:beforeLines="40" w:before="96" w:afterLines="40" w:after="96" w:line="240" w:lineRule="auto"/>
              <w:rPr>
                <w:ins w:id="12236" w:author="Erik van den Tillaart" w:date="2014-05-27T11:16:00Z"/>
                <w:rFonts w:eastAsia="MS Mincho"/>
                <w:color w:val="000000" w:themeColor="text1"/>
                <w:sz w:val="16"/>
                <w:szCs w:val="16"/>
                <w:vertAlign w:val="subscript"/>
              </w:rPr>
            </w:pPr>
            <w:ins w:id="12237" w:author="Erik van den Tillaart" w:date="2014-05-27T11:16:00Z">
              <w:r w:rsidRPr="005D72CB">
                <w:rPr>
                  <w:rFonts w:eastAsia="MS Mincho"/>
                  <w:color w:val="000000" w:themeColor="text1"/>
                  <w:sz w:val="16"/>
                  <w:szCs w:val="16"/>
                </w:rPr>
                <w:t>Discharge for 10 seconds with I</w:t>
              </w:r>
              <w:r w:rsidRPr="005D72CB">
                <w:rPr>
                  <w:rFonts w:eastAsia="MS Mincho"/>
                  <w:color w:val="000000" w:themeColor="text1"/>
                  <w:sz w:val="16"/>
                  <w:szCs w:val="16"/>
                  <w:vertAlign w:val="subscript"/>
                </w:rPr>
                <w:t>max</w:t>
              </w:r>
              <w:r w:rsidRPr="005D72CB">
                <w:rPr>
                  <w:rFonts w:eastAsia="MS Mincho"/>
                  <w:color w:val="000000" w:themeColor="text1"/>
                  <w:sz w:val="16"/>
                  <w:szCs w:val="16"/>
                </w:rPr>
                <w:t>/3</w:t>
              </w:r>
              <w:r w:rsidRPr="005D72CB">
                <w:rPr>
                  <w:rFonts w:eastAsia="MS Mincho"/>
                  <w:color w:val="000000" w:themeColor="text1"/>
                  <w:sz w:val="16"/>
                  <w:szCs w:val="16"/>
                  <w:vertAlign w:val="superscript"/>
                </w:rPr>
                <w:t>2</w:t>
              </w:r>
              <w:r w:rsidRPr="005D72CB">
                <w:rPr>
                  <w:rFonts w:eastAsia="MS Mincho"/>
                  <w:color w:val="000000" w:themeColor="text1"/>
                  <w:sz w:val="16"/>
                  <w:szCs w:val="16"/>
                </w:rPr>
                <w:t xml:space="preserve"> </w:t>
              </w:r>
            </w:ins>
          </w:p>
        </w:tc>
      </w:tr>
      <w:tr w:rsidR="00EE2FF5" w:rsidRPr="005D72CB" w:rsidTr="001B1EF8">
        <w:trPr>
          <w:ins w:id="12238" w:author="Erik van den Tillaart" w:date="2014-05-27T11:16:00Z"/>
        </w:trPr>
        <w:tc>
          <w:tcPr>
            <w:tcW w:w="675" w:type="dxa"/>
            <w:shd w:val="clear" w:color="auto" w:fill="auto"/>
          </w:tcPr>
          <w:p w:rsidR="00EE2FF5" w:rsidRPr="005D72CB" w:rsidRDefault="00EE2FF5" w:rsidP="001B1EF8">
            <w:pPr>
              <w:suppressAutoHyphens w:val="0"/>
              <w:spacing w:beforeLines="40" w:before="96" w:afterLines="40" w:after="96" w:line="240" w:lineRule="auto"/>
              <w:rPr>
                <w:ins w:id="12239" w:author="Erik van den Tillaart" w:date="2014-05-27T11:16:00Z"/>
                <w:rFonts w:eastAsia="MS Mincho"/>
                <w:color w:val="000000" w:themeColor="text1"/>
                <w:sz w:val="16"/>
                <w:szCs w:val="16"/>
              </w:rPr>
            </w:pPr>
            <w:ins w:id="12240" w:author="Erik van den Tillaart" w:date="2014-05-27T11:16:00Z">
              <w:r w:rsidRPr="005D72CB">
                <w:rPr>
                  <w:rFonts w:eastAsia="MS Mincho"/>
                  <w:color w:val="000000" w:themeColor="text1"/>
                  <w:sz w:val="16"/>
                  <w:szCs w:val="16"/>
                </w:rPr>
                <w:t>6</w:t>
              </w:r>
            </w:ins>
          </w:p>
        </w:tc>
        <w:tc>
          <w:tcPr>
            <w:tcW w:w="5103" w:type="dxa"/>
            <w:shd w:val="clear" w:color="auto" w:fill="auto"/>
          </w:tcPr>
          <w:p w:rsidR="00EE2FF5" w:rsidRPr="005D72CB" w:rsidRDefault="00EE2FF5" w:rsidP="001B1EF8">
            <w:pPr>
              <w:suppressAutoHyphens w:val="0"/>
              <w:spacing w:beforeLines="40" w:before="96" w:afterLines="40" w:after="96" w:line="240" w:lineRule="auto"/>
              <w:rPr>
                <w:ins w:id="12241" w:author="Erik van den Tillaart" w:date="2014-05-27T11:16:00Z"/>
                <w:rFonts w:eastAsia="MS Mincho"/>
                <w:color w:val="000000" w:themeColor="text1"/>
                <w:sz w:val="16"/>
                <w:szCs w:val="16"/>
              </w:rPr>
            </w:pPr>
            <w:ins w:id="12242" w:author="Erik van den Tillaart" w:date="2014-05-27T11:16:00Z">
              <w:r w:rsidRPr="005D72CB">
                <w:rPr>
                  <w:rFonts w:eastAsia="MS Mincho"/>
                  <w:color w:val="000000" w:themeColor="text1"/>
                  <w:sz w:val="16"/>
                  <w:szCs w:val="16"/>
                </w:rPr>
                <w:t>No-load period for at least 10 minutes</w:t>
              </w:r>
            </w:ins>
          </w:p>
        </w:tc>
      </w:tr>
      <w:tr w:rsidR="00EE2FF5" w:rsidRPr="005D72CB" w:rsidTr="001B1EF8">
        <w:trPr>
          <w:ins w:id="12243" w:author="Erik van den Tillaart" w:date="2014-05-27T11:16:00Z"/>
        </w:trPr>
        <w:tc>
          <w:tcPr>
            <w:tcW w:w="675" w:type="dxa"/>
            <w:shd w:val="clear" w:color="auto" w:fill="auto"/>
          </w:tcPr>
          <w:p w:rsidR="00EE2FF5" w:rsidRPr="005D72CB" w:rsidRDefault="00EE2FF5" w:rsidP="001B1EF8">
            <w:pPr>
              <w:suppressAutoHyphens w:val="0"/>
              <w:spacing w:beforeLines="40" w:before="96" w:afterLines="40" w:after="96" w:line="240" w:lineRule="auto"/>
              <w:rPr>
                <w:ins w:id="12244" w:author="Erik van den Tillaart" w:date="2014-05-27T11:16:00Z"/>
                <w:rFonts w:eastAsia="MS Mincho"/>
                <w:color w:val="000000" w:themeColor="text1"/>
                <w:sz w:val="16"/>
                <w:szCs w:val="16"/>
              </w:rPr>
            </w:pPr>
            <w:ins w:id="12245" w:author="Erik van den Tillaart" w:date="2014-05-27T11:16:00Z">
              <w:r w:rsidRPr="005D72CB">
                <w:rPr>
                  <w:rFonts w:eastAsia="MS Mincho"/>
                  <w:color w:val="000000" w:themeColor="text1"/>
                  <w:sz w:val="16"/>
                  <w:szCs w:val="16"/>
                </w:rPr>
                <w:t>7</w:t>
              </w:r>
            </w:ins>
          </w:p>
        </w:tc>
        <w:tc>
          <w:tcPr>
            <w:tcW w:w="5103" w:type="dxa"/>
            <w:shd w:val="clear" w:color="auto" w:fill="auto"/>
          </w:tcPr>
          <w:p w:rsidR="00EE2FF5" w:rsidRPr="005D72CB" w:rsidRDefault="00EE2FF5" w:rsidP="001B1EF8">
            <w:pPr>
              <w:suppressAutoHyphens w:val="0"/>
              <w:spacing w:beforeLines="40" w:before="96" w:afterLines="40" w:after="96" w:line="240" w:lineRule="auto"/>
              <w:rPr>
                <w:ins w:id="12246" w:author="Erik van den Tillaart" w:date="2014-05-27T11:16:00Z"/>
                <w:rFonts w:eastAsia="MS Mincho"/>
                <w:color w:val="000000" w:themeColor="text1"/>
                <w:sz w:val="16"/>
                <w:szCs w:val="16"/>
              </w:rPr>
            </w:pPr>
            <w:ins w:id="12247" w:author="Erik van den Tillaart" w:date="2014-05-27T11:16:00Z">
              <w:r w:rsidRPr="005D72CB">
                <w:rPr>
                  <w:rFonts w:eastAsia="MS Mincho"/>
                  <w:color w:val="000000" w:themeColor="text1"/>
                  <w:sz w:val="16"/>
                  <w:szCs w:val="16"/>
                </w:rPr>
                <w:t>Charge for 10 seconds with I</w:t>
              </w:r>
              <w:r w:rsidRPr="005D72CB">
                <w:rPr>
                  <w:rFonts w:eastAsia="MS Mincho"/>
                  <w:color w:val="000000" w:themeColor="text1"/>
                  <w:sz w:val="16"/>
                  <w:szCs w:val="16"/>
                  <w:vertAlign w:val="subscript"/>
                </w:rPr>
                <w:t>max</w:t>
              </w:r>
              <w:r w:rsidRPr="005D72CB">
                <w:rPr>
                  <w:rFonts w:eastAsia="MS Mincho"/>
                  <w:color w:val="000000" w:themeColor="text1"/>
                  <w:sz w:val="16"/>
                  <w:szCs w:val="16"/>
                </w:rPr>
                <w:t>/3</w:t>
              </w:r>
              <w:r w:rsidRPr="005D72CB">
                <w:rPr>
                  <w:rFonts w:eastAsia="MS Mincho"/>
                  <w:color w:val="000000" w:themeColor="text1"/>
                  <w:sz w:val="16"/>
                  <w:szCs w:val="16"/>
                  <w:vertAlign w:val="superscript"/>
                </w:rPr>
                <w:t>2</w:t>
              </w:r>
              <w:r w:rsidRPr="005D72CB">
                <w:rPr>
                  <w:rFonts w:eastAsia="MS Mincho"/>
                  <w:color w:val="000000" w:themeColor="text1"/>
                  <w:sz w:val="16"/>
                  <w:szCs w:val="16"/>
                </w:rPr>
                <w:t xml:space="preserve"> </w:t>
              </w:r>
            </w:ins>
          </w:p>
        </w:tc>
      </w:tr>
      <w:tr w:rsidR="00EE2FF5" w:rsidRPr="005D72CB" w:rsidTr="001B1EF8">
        <w:trPr>
          <w:ins w:id="12248" w:author="Erik van den Tillaart" w:date="2014-05-27T11:16:00Z"/>
        </w:trPr>
        <w:tc>
          <w:tcPr>
            <w:tcW w:w="675" w:type="dxa"/>
            <w:shd w:val="clear" w:color="auto" w:fill="auto"/>
          </w:tcPr>
          <w:p w:rsidR="00EE2FF5" w:rsidRPr="005D72CB" w:rsidRDefault="00EE2FF5" w:rsidP="001B1EF8">
            <w:pPr>
              <w:suppressAutoHyphens w:val="0"/>
              <w:spacing w:beforeLines="40" w:before="96" w:afterLines="40" w:after="96" w:line="240" w:lineRule="auto"/>
              <w:rPr>
                <w:ins w:id="12249" w:author="Erik van den Tillaart" w:date="2014-05-27T11:16:00Z"/>
                <w:rFonts w:eastAsia="MS Mincho"/>
                <w:color w:val="000000" w:themeColor="text1"/>
                <w:sz w:val="16"/>
                <w:szCs w:val="16"/>
              </w:rPr>
            </w:pPr>
            <w:ins w:id="12250" w:author="Erik van den Tillaart" w:date="2014-05-27T11:16:00Z">
              <w:r w:rsidRPr="005D72CB">
                <w:rPr>
                  <w:rFonts w:eastAsia="MS Mincho"/>
                  <w:color w:val="000000" w:themeColor="text1"/>
                  <w:sz w:val="16"/>
                  <w:szCs w:val="16"/>
                </w:rPr>
                <w:t>8</w:t>
              </w:r>
            </w:ins>
          </w:p>
        </w:tc>
        <w:tc>
          <w:tcPr>
            <w:tcW w:w="5103" w:type="dxa"/>
            <w:shd w:val="clear" w:color="auto" w:fill="auto"/>
          </w:tcPr>
          <w:p w:rsidR="00EE2FF5" w:rsidRPr="005D72CB" w:rsidRDefault="00EE2FF5" w:rsidP="001B1EF8">
            <w:pPr>
              <w:suppressAutoHyphens w:val="0"/>
              <w:spacing w:beforeLines="40" w:before="96" w:afterLines="40" w:after="96" w:line="240" w:lineRule="auto"/>
              <w:rPr>
                <w:ins w:id="12251" w:author="Erik van den Tillaart" w:date="2014-05-27T11:16:00Z"/>
                <w:rFonts w:eastAsia="MS Mincho"/>
                <w:color w:val="000000" w:themeColor="text1"/>
                <w:sz w:val="16"/>
                <w:szCs w:val="16"/>
              </w:rPr>
            </w:pPr>
            <w:ins w:id="12252" w:author="Erik van den Tillaart" w:date="2014-05-27T11:16:00Z">
              <w:r w:rsidRPr="005D72CB">
                <w:rPr>
                  <w:rFonts w:eastAsia="MS Mincho"/>
                  <w:color w:val="000000" w:themeColor="text1"/>
                  <w:sz w:val="16"/>
                  <w:szCs w:val="16"/>
                </w:rPr>
                <w:t>No-load period for at least 10 minutes</w:t>
              </w:r>
            </w:ins>
          </w:p>
        </w:tc>
      </w:tr>
      <w:tr w:rsidR="00EE2FF5" w:rsidRPr="005D72CB" w:rsidTr="001B1EF8">
        <w:trPr>
          <w:ins w:id="12253" w:author="Erik van den Tillaart" w:date="2014-05-27T11:16:00Z"/>
        </w:trPr>
        <w:tc>
          <w:tcPr>
            <w:tcW w:w="675" w:type="dxa"/>
            <w:shd w:val="clear" w:color="auto" w:fill="auto"/>
          </w:tcPr>
          <w:p w:rsidR="00EE2FF5" w:rsidRPr="005D72CB" w:rsidRDefault="00EE2FF5" w:rsidP="001B1EF8">
            <w:pPr>
              <w:suppressAutoHyphens w:val="0"/>
              <w:spacing w:beforeLines="40" w:before="96" w:afterLines="40" w:after="96" w:line="240" w:lineRule="auto"/>
              <w:rPr>
                <w:ins w:id="12254" w:author="Erik van den Tillaart" w:date="2014-05-27T11:16:00Z"/>
                <w:rFonts w:eastAsia="MS Mincho"/>
                <w:color w:val="000000" w:themeColor="text1"/>
                <w:sz w:val="16"/>
                <w:szCs w:val="16"/>
              </w:rPr>
            </w:pPr>
            <w:ins w:id="12255" w:author="Erik van den Tillaart" w:date="2014-05-27T11:16:00Z">
              <w:r w:rsidRPr="005D72CB">
                <w:rPr>
                  <w:rFonts w:eastAsia="MS Mincho"/>
                  <w:color w:val="000000" w:themeColor="text1"/>
                  <w:sz w:val="16"/>
                  <w:szCs w:val="16"/>
                </w:rPr>
                <w:t>9</w:t>
              </w:r>
            </w:ins>
          </w:p>
        </w:tc>
        <w:tc>
          <w:tcPr>
            <w:tcW w:w="5103" w:type="dxa"/>
            <w:shd w:val="clear" w:color="auto" w:fill="auto"/>
          </w:tcPr>
          <w:p w:rsidR="00EE2FF5" w:rsidRPr="005D72CB" w:rsidRDefault="00EE2FF5" w:rsidP="001B1EF8">
            <w:pPr>
              <w:suppressAutoHyphens w:val="0"/>
              <w:spacing w:beforeLines="40" w:before="96" w:afterLines="40" w:after="96" w:line="240" w:lineRule="auto"/>
              <w:rPr>
                <w:ins w:id="12256" w:author="Erik van den Tillaart" w:date="2014-05-27T11:16:00Z"/>
                <w:rFonts w:eastAsia="MS Mincho"/>
                <w:color w:val="000000" w:themeColor="text1"/>
                <w:sz w:val="16"/>
                <w:szCs w:val="16"/>
              </w:rPr>
            </w:pPr>
            <w:ins w:id="12257" w:author="Erik van den Tillaart" w:date="2014-05-27T11:16:00Z">
              <w:r w:rsidRPr="005D72CB">
                <w:rPr>
                  <w:rFonts w:eastAsia="MS Mincho"/>
                  <w:color w:val="000000" w:themeColor="text1"/>
                  <w:sz w:val="16"/>
                  <w:szCs w:val="16"/>
                </w:rPr>
                <w:t>Discharge for 10 seconds with I</w:t>
              </w:r>
              <w:r w:rsidRPr="005D72CB">
                <w:rPr>
                  <w:rFonts w:eastAsia="MS Mincho"/>
                  <w:color w:val="000000" w:themeColor="text1"/>
                  <w:sz w:val="16"/>
                  <w:szCs w:val="16"/>
                  <w:vertAlign w:val="subscript"/>
                </w:rPr>
                <w:t>max</w:t>
              </w:r>
              <w:r w:rsidRPr="005D72CB">
                <w:rPr>
                  <w:rFonts w:eastAsia="MS Mincho"/>
                  <w:color w:val="000000" w:themeColor="text1"/>
                  <w:sz w:val="16"/>
                  <w:szCs w:val="16"/>
                </w:rPr>
                <w:t xml:space="preserve">/3 </w:t>
              </w:r>
            </w:ins>
          </w:p>
        </w:tc>
      </w:tr>
      <w:tr w:rsidR="00EE2FF5" w:rsidRPr="005D72CB" w:rsidTr="001B1EF8">
        <w:trPr>
          <w:ins w:id="12258" w:author="Erik van den Tillaart" w:date="2014-05-27T11:16:00Z"/>
        </w:trPr>
        <w:tc>
          <w:tcPr>
            <w:tcW w:w="675" w:type="dxa"/>
            <w:shd w:val="clear" w:color="auto" w:fill="auto"/>
          </w:tcPr>
          <w:p w:rsidR="00EE2FF5" w:rsidRPr="005D72CB" w:rsidRDefault="00EE2FF5" w:rsidP="001B1EF8">
            <w:pPr>
              <w:suppressAutoHyphens w:val="0"/>
              <w:spacing w:beforeLines="40" w:before="96" w:afterLines="40" w:after="96" w:line="240" w:lineRule="auto"/>
              <w:rPr>
                <w:ins w:id="12259" w:author="Erik van den Tillaart" w:date="2014-05-27T11:16:00Z"/>
                <w:rFonts w:eastAsia="MS Mincho"/>
                <w:color w:val="000000" w:themeColor="text1"/>
                <w:sz w:val="16"/>
                <w:szCs w:val="16"/>
              </w:rPr>
            </w:pPr>
            <w:ins w:id="12260" w:author="Erik van den Tillaart" w:date="2014-05-27T11:16:00Z">
              <w:r w:rsidRPr="005D72CB">
                <w:rPr>
                  <w:rFonts w:eastAsia="MS Mincho"/>
                  <w:color w:val="000000" w:themeColor="text1"/>
                  <w:sz w:val="16"/>
                  <w:szCs w:val="16"/>
                </w:rPr>
                <w:t>10</w:t>
              </w:r>
            </w:ins>
          </w:p>
        </w:tc>
        <w:tc>
          <w:tcPr>
            <w:tcW w:w="5103" w:type="dxa"/>
            <w:shd w:val="clear" w:color="auto" w:fill="auto"/>
          </w:tcPr>
          <w:p w:rsidR="00EE2FF5" w:rsidRPr="005D72CB" w:rsidRDefault="00EE2FF5" w:rsidP="001B1EF8">
            <w:pPr>
              <w:suppressAutoHyphens w:val="0"/>
              <w:spacing w:beforeLines="40" w:before="96" w:afterLines="40" w:after="96" w:line="240" w:lineRule="auto"/>
              <w:rPr>
                <w:ins w:id="12261" w:author="Erik van den Tillaart" w:date="2014-05-27T11:16:00Z"/>
                <w:rFonts w:eastAsia="MS Mincho"/>
                <w:color w:val="000000" w:themeColor="text1"/>
                <w:sz w:val="16"/>
                <w:szCs w:val="16"/>
              </w:rPr>
            </w:pPr>
            <w:ins w:id="12262" w:author="Erik van den Tillaart" w:date="2014-05-27T11:16:00Z">
              <w:r w:rsidRPr="005D72CB">
                <w:rPr>
                  <w:rFonts w:eastAsia="MS Mincho"/>
                  <w:color w:val="000000" w:themeColor="text1"/>
                  <w:sz w:val="16"/>
                  <w:szCs w:val="16"/>
                </w:rPr>
                <w:t>No-load period for at least 10 minutes</w:t>
              </w:r>
            </w:ins>
          </w:p>
        </w:tc>
      </w:tr>
      <w:tr w:rsidR="00EE2FF5" w:rsidRPr="005D72CB" w:rsidTr="001B1EF8">
        <w:trPr>
          <w:ins w:id="12263" w:author="Erik van den Tillaart" w:date="2014-05-27T11:16:00Z"/>
        </w:trPr>
        <w:tc>
          <w:tcPr>
            <w:tcW w:w="675" w:type="dxa"/>
            <w:shd w:val="clear" w:color="auto" w:fill="auto"/>
          </w:tcPr>
          <w:p w:rsidR="00EE2FF5" w:rsidRPr="005D72CB" w:rsidRDefault="00EE2FF5" w:rsidP="001B1EF8">
            <w:pPr>
              <w:suppressAutoHyphens w:val="0"/>
              <w:spacing w:beforeLines="40" w:before="96" w:afterLines="40" w:after="96" w:line="240" w:lineRule="auto"/>
              <w:rPr>
                <w:ins w:id="12264" w:author="Erik van den Tillaart" w:date="2014-05-27T11:16:00Z"/>
                <w:rFonts w:eastAsia="MS Mincho"/>
                <w:color w:val="000000" w:themeColor="text1"/>
                <w:sz w:val="16"/>
                <w:szCs w:val="16"/>
              </w:rPr>
            </w:pPr>
            <w:ins w:id="12265" w:author="Erik van den Tillaart" w:date="2014-05-27T11:16:00Z">
              <w:r w:rsidRPr="005D72CB">
                <w:rPr>
                  <w:rFonts w:eastAsia="MS Mincho"/>
                  <w:color w:val="000000" w:themeColor="text1"/>
                  <w:sz w:val="16"/>
                  <w:szCs w:val="16"/>
                </w:rPr>
                <w:t>11</w:t>
              </w:r>
            </w:ins>
          </w:p>
        </w:tc>
        <w:tc>
          <w:tcPr>
            <w:tcW w:w="5103" w:type="dxa"/>
            <w:shd w:val="clear" w:color="auto" w:fill="auto"/>
          </w:tcPr>
          <w:p w:rsidR="00EE2FF5" w:rsidRPr="005D72CB" w:rsidRDefault="00EE2FF5" w:rsidP="001B1EF8">
            <w:pPr>
              <w:suppressAutoHyphens w:val="0"/>
              <w:spacing w:beforeLines="40" w:before="96" w:afterLines="40" w:after="96" w:line="240" w:lineRule="auto"/>
              <w:rPr>
                <w:ins w:id="12266" w:author="Erik van den Tillaart" w:date="2014-05-27T11:16:00Z"/>
                <w:rFonts w:eastAsia="MS Mincho"/>
                <w:color w:val="000000" w:themeColor="text1"/>
                <w:sz w:val="16"/>
                <w:szCs w:val="16"/>
              </w:rPr>
            </w:pPr>
            <w:ins w:id="12267" w:author="Erik van den Tillaart" w:date="2014-05-27T11:16:00Z">
              <w:r w:rsidRPr="005D72CB">
                <w:rPr>
                  <w:rFonts w:eastAsia="MS Mincho"/>
                  <w:color w:val="000000" w:themeColor="text1"/>
                  <w:sz w:val="16"/>
                  <w:szCs w:val="16"/>
                </w:rPr>
                <w:t>Charge for 10 seconds with I</w:t>
              </w:r>
              <w:r w:rsidRPr="005D72CB">
                <w:rPr>
                  <w:rFonts w:eastAsia="MS Mincho"/>
                  <w:color w:val="000000" w:themeColor="text1"/>
                  <w:sz w:val="16"/>
                  <w:szCs w:val="16"/>
                  <w:vertAlign w:val="subscript"/>
                </w:rPr>
                <w:t>max</w:t>
              </w:r>
              <w:r w:rsidRPr="005D72CB">
                <w:rPr>
                  <w:rFonts w:eastAsia="MS Mincho"/>
                  <w:color w:val="000000" w:themeColor="text1"/>
                  <w:sz w:val="16"/>
                  <w:szCs w:val="16"/>
                </w:rPr>
                <w:t xml:space="preserve">/3 </w:t>
              </w:r>
            </w:ins>
          </w:p>
        </w:tc>
      </w:tr>
      <w:tr w:rsidR="00EE2FF5" w:rsidRPr="005D72CB" w:rsidTr="001B1EF8">
        <w:trPr>
          <w:ins w:id="12268" w:author="Erik van den Tillaart" w:date="2014-05-27T11:16:00Z"/>
        </w:trPr>
        <w:tc>
          <w:tcPr>
            <w:tcW w:w="675" w:type="dxa"/>
            <w:shd w:val="clear" w:color="auto" w:fill="auto"/>
          </w:tcPr>
          <w:p w:rsidR="00EE2FF5" w:rsidRPr="005D72CB" w:rsidRDefault="00EE2FF5" w:rsidP="001B1EF8">
            <w:pPr>
              <w:suppressAutoHyphens w:val="0"/>
              <w:spacing w:beforeLines="40" w:before="96" w:afterLines="40" w:after="96" w:line="240" w:lineRule="auto"/>
              <w:rPr>
                <w:ins w:id="12269" w:author="Erik van den Tillaart" w:date="2014-05-27T11:16:00Z"/>
                <w:rFonts w:eastAsia="MS Mincho"/>
                <w:color w:val="000000" w:themeColor="text1"/>
                <w:sz w:val="16"/>
                <w:szCs w:val="16"/>
              </w:rPr>
            </w:pPr>
            <w:ins w:id="12270" w:author="Erik van den Tillaart" w:date="2014-05-27T11:16:00Z">
              <w:r w:rsidRPr="005D72CB">
                <w:rPr>
                  <w:rFonts w:eastAsia="MS Mincho"/>
                  <w:color w:val="000000" w:themeColor="text1"/>
                  <w:sz w:val="16"/>
                  <w:szCs w:val="16"/>
                </w:rPr>
                <w:t>12</w:t>
              </w:r>
            </w:ins>
          </w:p>
        </w:tc>
        <w:tc>
          <w:tcPr>
            <w:tcW w:w="5103" w:type="dxa"/>
            <w:shd w:val="clear" w:color="auto" w:fill="auto"/>
          </w:tcPr>
          <w:p w:rsidR="00EE2FF5" w:rsidRPr="005D72CB" w:rsidRDefault="00EE2FF5" w:rsidP="001B1EF8">
            <w:pPr>
              <w:suppressAutoHyphens w:val="0"/>
              <w:spacing w:beforeLines="40" w:before="96" w:afterLines="40" w:after="96" w:line="240" w:lineRule="auto"/>
              <w:rPr>
                <w:ins w:id="12271" w:author="Erik van den Tillaart" w:date="2014-05-27T11:16:00Z"/>
                <w:rFonts w:eastAsia="MS Mincho"/>
                <w:color w:val="000000" w:themeColor="text1"/>
                <w:sz w:val="16"/>
                <w:szCs w:val="16"/>
              </w:rPr>
            </w:pPr>
            <w:ins w:id="12272" w:author="Erik van den Tillaart" w:date="2014-05-27T11:16:00Z">
              <w:r w:rsidRPr="005D72CB">
                <w:rPr>
                  <w:rFonts w:eastAsia="MS Mincho"/>
                  <w:color w:val="000000" w:themeColor="text1"/>
                  <w:sz w:val="16"/>
                  <w:szCs w:val="16"/>
                </w:rPr>
                <w:t>No-load period for at least 10 minutes</w:t>
              </w:r>
            </w:ins>
          </w:p>
        </w:tc>
      </w:tr>
      <w:tr w:rsidR="00EE2FF5" w:rsidRPr="005D72CB" w:rsidTr="001B1EF8">
        <w:trPr>
          <w:ins w:id="12273" w:author="Erik van den Tillaart" w:date="2014-05-27T11:16:00Z"/>
        </w:trPr>
        <w:tc>
          <w:tcPr>
            <w:tcW w:w="675" w:type="dxa"/>
            <w:shd w:val="clear" w:color="auto" w:fill="auto"/>
          </w:tcPr>
          <w:p w:rsidR="00EE2FF5" w:rsidRPr="005D72CB" w:rsidRDefault="00EE2FF5" w:rsidP="001B1EF8">
            <w:pPr>
              <w:suppressAutoHyphens w:val="0"/>
              <w:spacing w:beforeLines="40" w:before="96" w:afterLines="40" w:after="96" w:line="240" w:lineRule="auto"/>
              <w:rPr>
                <w:ins w:id="12274" w:author="Erik van den Tillaart" w:date="2014-05-27T11:16:00Z"/>
                <w:rFonts w:eastAsia="MS Mincho"/>
                <w:color w:val="000000" w:themeColor="text1"/>
                <w:sz w:val="16"/>
                <w:szCs w:val="16"/>
              </w:rPr>
            </w:pPr>
            <w:ins w:id="12275" w:author="Erik van den Tillaart" w:date="2014-05-27T11:16:00Z">
              <w:r w:rsidRPr="005D72CB">
                <w:rPr>
                  <w:rFonts w:eastAsia="MS Mincho"/>
                  <w:color w:val="000000" w:themeColor="text1"/>
                  <w:sz w:val="16"/>
                  <w:szCs w:val="16"/>
                </w:rPr>
                <w:t>13</w:t>
              </w:r>
            </w:ins>
          </w:p>
        </w:tc>
        <w:tc>
          <w:tcPr>
            <w:tcW w:w="5103" w:type="dxa"/>
            <w:shd w:val="clear" w:color="auto" w:fill="auto"/>
          </w:tcPr>
          <w:p w:rsidR="00EE2FF5" w:rsidRPr="005D72CB" w:rsidRDefault="00EE2FF5" w:rsidP="001B1EF8">
            <w:pPr>
              <w:suppressAutoHyphens w:val="0"/>
              <w:spacing w:beforeLines="40" w:before="96" w:afterLines="40" w:after="96" w:line="240" w:lineRule="auto"/>
              <w:rPr>
                <w:ins w:id="12276" w:author="Erik van den Tillaart" w:date="2014-05-27T11:16:00Z"/>
                <w:rFonts w:eastAsia="MS Mincho"/>
                <w:color w:val="000000" w:themeColor="text1"/>
                <w:sz w:val="16"/>
                <w:szCs w:val="16"/>
              </w:rPr>
            </w:pPr>
            <w:ins w:id="12277" w:author="Erik van den Tillaart" w:date="2014-05-27T11:16:00Z">
              <w:r w:rsidRPr="005D72CB">
                <w:rPr>
                  <w:rFonts w:eastAsia="MS Mincho"/>
                  <w:color w:val="000000" w:themeColor="text1"/>
                  <w:sz w:val="16"/>
                  <w:szCs w:val="16"/>
                </w:rPr>
                <w:t>Discharge for 10 seconds with I</w:t>
              </w:r>
              <w:r w:rsidRPr="005D72CB">
                <w:rPr>
                  <w:rFonts w:eastAsia="MS Mincho"/>
                  <w:color w:val="000000" w:themeColor="text1"/>
                  <w:sz w:val="16"/>
                  <w:szCs w:val="16"/>
                  <w:vertAlign w:val="subscript"/>
                </w:rPr>
                <w:t>max</w:t>
              </w:r>
              <w:r w:rsidRPr="005D72CB">
                <w:rPr>
                  <w:rFonts w:eastAsia="MS Mincho"/>
                  <w:color w:val="000000" w:themeColor="text1"/>
                  <w:sz w:val="16"/>
                  <w:szCs w:val="16"/>
                </w:rPr>
                <w:t xml:space="preserve"> </w:t>
              </w:r>
            </w:ins>
          </w:p>
        </w:tc>
      </w:tr>
      <w:tr w:rsidR="00EE2FF5" w:rsidRPr="005D72CB" w:rsidTr="001B1EF8">
        <w:trPr>
          <w:ins w:id="12278" w:author="Erik van den Tillaart" w:date="2014-05-27T11:16:00Z"/>
        </w:trPr>
        <w:tc>
          <w:tcPr>
            <w:tcW w:w="675" w:type="dxa"/>
            <w:shd w:val="clear" w:color="auto" w:fill="auto"/>
          </w:tcPr>
          <w:p w:rsidR="00EE2FF5" w:rsidRPr="005D72CB" w:rsidRDefault="00EE2FF5" w:rsidP="001B1EF8">
            <w:pPr>
              <w:suppressAutoHyphens w:val="0"/>
              <w:spacing w:beforeLines="40" w:before="96" w:afterLines="40" w:after="96" w:line="240" w:lineRule="auto"/>
              <w:rPr>
                <w:ins w:id="12279" w:author="Erik van den Tillaart" w:date="2014-05-27T11:16:00Z"/>
                <w:rFonts w:eastAsia="MS Mincho"/>
                <w:color w:val="000000" w:themeColor="text1"/>
                <w:sz w:val="16"/>
                <w:szCs w:val="16"/>
              </w:rPr>
            </w:pPr>
            <w:ins w:id="12280" w:author="Erik van den Tillaart" w:date="2014-05-27T11:16:00Z">
              <w:r w:rsidRPr="005D72CB">
                <w:rPr>
                  <w:rFonts w:eastAsia="MS Mincho"/>
                  <w:color w:val="000000" w:themeColor="text1"/>
                  <w:sz w:val="16"/>
                  <w:szCs w:val="16"/>
                </w:rPr>
                <w:t>14</w:t>
              </w:r>
            </w:ins>
          </w:p>
        </w:tc>
        <w:tc>
          <w:tcPr>
            <w:tcW w:w="5103" w:type="dxa"/>
            <w:shd w:val="clear" w:color="auto" w:fill="auto"/>
          </w:tcPr>
          <w:p w:rsidR="00EE2FF5" w:rsidRPr="005D72CB" w:rsidRDefault="00EE2FF5" w:rsidP="001B1EF8">
            <w:pPr>
              <w:suppressAutoHyphens w:val="0"/>
              <w:spacing w:beforeLines="40" w:before="96" w:afterLines="40" w:after="96" w:line="240" w:lineRule="auto"/>
              <w:rPr>
                <w:ins w:id="12281" w:author="Erik van den Tillaart" w:date="2014-05-27T11:16:00Z"/>
                <w:rFonts w:eastAsia="MS Mincho"/>
                <w:color w:val="000000" w:themeColor="text1"/>
                <w:sz w:val="16"/>
                <w:szCs w:val="16"/>
              </w:rPr>
            </w:pPr>
            <w:ins w:id="12282" w:author="Erik van den Tillaart" w:date="2014-05-27T11:16:00Z">
              <w:r w:rsidRPr="005D72CB">
                <w:rPr>
                  <w:rFonts w:eastAsia="MS Mincho"/>
                  <w:color w:val="000000" w:themeColor="text1"/>
                  <w:sz w:val="16"/>
                  <w:szCs w:val="16"/>
                </w:rPr>
                <w:t>No-load period for at least 10 minutes</w:t>
              </w:r>
            </w:ins>
          </w:p>
        </w:tc>
      </w:tr>
      <w:tr w:rsidR="00EE2FF5" w:rsidRPr="005D72CB" w:rsidTr="001B1EF8">
        <w:trPr>
          <w:ins w:id="12283" w:author="Erik van den Tillaart" w:date="2014-05-27T11:16:00Z"/>
        </w:trPr>
        <w:tc>
          <w:tcPr>
            <w:tcW w:w="675" w:type="dxa"/>
            <w:shd w:val="clear" w:color="auto" w:fill="auto"/>
          </w:tcPr>
          <w:p w:rsidR="00EE2FF5" w:rsidRPr="005D72CB" w:rsidRDefault="00EE2FF5" w:rsidP="001B1EF8">
            <w:pPr>
              <w:suppressAutoHyphens w:val="0"/>
              <w:spacing w:beforeLines="40" w:before="96" w:afterLines="40" w:after="96" w:line="240" w:lineRule="auto"/>
              <w:rPr>
                <w:ins w:id="12284" w:author="Erik van den Tillaart" w:date="2014-05-27T11:16:00Z"/>
                <w:rFonts w:eastAsia="MS Mincho"/>
                <w:color w:val="000000" w:themeColor="text1"/>
                <w:sz w:val="16"/>
                <w:szCs w:val="16"/>
              </w:rPr>
            </w:pPr>
            <w:ins w:id="12285" w:author="Erik van den Tillaart" w:date="2014-05-27T11:16:00Z">
              <w:r w:rsidRPr="005D72CB">
                <w:rPr>
                  <w:rFonts w:eastAsia="MS Mincho"/>
                  <w:color w:val="000000" w:themeColor="text1"/>
                  <w:sz w:val="16"/>
                  <w:szCs w:val="16"/>
                </w:rPr>
                <w:t>15</w:t>
              </w:r>
            </w:ins>
          </w:p>
        </w:tc>
        <w:tc>
          <w:tcPr>
            <w:tcW w:w="5103" w:type="dxa"/>
            <w:shd w:val="clear" w:color="auto" w:fill="auto"/>
          </w:tcPr>
          <w:p w:rsidR="00EE2FF5" w:rsidRPr="005D72CB" w:rsidRDefault="00EE2FF5" w:rsidP="001B1EF8">
            <w:pPr>
              <w:suppressAutoHyphens w:val="0"/>
              <w:spacing w:beforeLines="40" w:before="96" w:afterLines="40" w:after="96" w:line="240" w:lineRule="auto"/>
              <w:rPr>
                <w:ins w:id="12286" w:author="Erik van den Tillaart" w:date="2014-05-27T11:16:00Z"/>
                <w:rFonts w:eastAsia="MS Mincho"/>
                <w:color w:val="000000" w:themeColor="text1"/>
                <w:sz w:val="16"/>
                <w:szCs w:val="16"/>
              </w:rPr>
            </w:pPr>
            <w:ins w:id="12287" w:author="Erik van den Tillaart" w:date="2014-05-27T11:16:00Z">
              <w:r w:rsidRPr="005D72CB">
                <w:rPr>
                  <w:rFonts w:eastAsia="MS Mincho"/>
                  <w:color w:val="000000" w:themeColor="text1"/>
                  <w:sz w:val="16"/>
                  <w:szCs w:val="16"/>
                </w:rPr>
                <w:t>Charge for 10 seconds with I</w:t>
              </w:r>
              <w:r w:rsidRPr="005D72CB">
                <w:rPr>
                  <w:rFonts w:eastAsia="MS Mincho"/>
                  <w:color w:val="000000" w:themeColor="text1"/>
                  <w:sz w:val="16"/>
                  <w:szCs w:val="16"/>
                  <w:vertAlign w:val="subscript"/>
                </w:rPr>
                <w:t>max</w:t>
              </w:r>
              <w:r w:rsidRPr="005D72CB">
                <w:rPr>
                  <w:rFonts w:eastAsia="MS Mincho"/>
                  <w:color w:val="000000" w:themeColor="text1"/>
                  <w:sz w:val="16"/>
                  <w:szCs w:val="16"/>
                </w:rPr>
                <w:t xml:space="preserve"> </w:t>
              </w:r>
            </w:ins>
          </w:p>
        </w:tc>
      </w:tr>
    </w:tbl>
    <w:p w:rsidR="00EE2FF5" w:rsidRPr="005D72CB" w:rsidRDefault="00EE2FF5" w:rsidP="00EE2FF5">
      <w:pPr>
        <w:suppressAutoHyphens w:val="0"/>
        <w:spacing w:after="120" w:line="240" w:lineRule="auto"/>
        <w:ind w:left="2268" w:right="1134" w:hanging="1134"/>
        <w:jc w:val="both"/>
        <w:rPr>
          <w:ins w:id="12288" w:author="Erik van den Tillaart" w:date="2014-05-27T11:16:00Z"/>
          <w:color w:val="000000" w:themeColor="text1"/>
        </w:rPr>
      </w:pPr>
    </w:p>
    <w:p w:rsidR="00EE2FF5" w:rsidRPr="005D72CB" w:rsidRDefault="00EE2FF5" w:rsidP="00EE2FF5">
      <w:pPr>
        <w:keepNext/>
        <w:keepLines/>
        <w:suppressAutoHyphens w:val="0"/>
        <w:spacing w:line="240" w:lineRule="auto"/>
        <w:ind w:left="2268" w:right="1134" w:hanging="1134"/>
        <w:jc w:val="both"/>
        <w:rPr>
          <w:ins w:id="12289" w:author="Erik van den Tillaart" w:date="2014-05-27T11:16:00Z"/>
          <w:color w:val="000000" w:themeColor="text1"/>
        </w:rPr>
      </w:pPr>
      <w:ins w:id="12290" w:author="Erik van den Tillaart" w:date="2014-05-27T11:16:00Z">
        <w:r w:rsidRPr="005D72CB">
          <w:rPr>
            <w:color w:val="000000" w:themeColor="text1"/>
          </w:rPr>
          <w:t>Figure XXX</w:t>
        </w:r>
      </w:ins>
    </w:p>
    <w:p w:rsidR="00EE2FF5" w:rsidRPr="005D72CB" w:rsidRDefault="00EE2FF5" w:rsidP="00EE2FF5">
      <w:pPr>
        <w:keepNext/>
        <w:keepLines/>
        <w:suppressAutoHyphens w:val="0"/>
        <w:spacing w:after="120" w:line="240" w:lineRule="auto"/>
        <w:ind w:left="2268" w:right="1134" w:hanging="1134"/>
        <w:jc w:val="both"/>
        <w:rPr>
          <w:ins w:id="12291" w:author="Erik van den Tillaart" w:date="2014-05-27T11:16:00Z"/>
          <w:color w:val="000000" w:themeColor="text1"/>
        </w:rPr>
      </w:pPr>
      <w:ins w:id="12292" w:author="Erik van den Tillaart" w:date="2014-05-27T11:16:00Z">
        <w:r w:rsidRPr="005D72CB">
          <w:rPr>
            <w:color w:val="000000" w:themeColor="text1"/>
          </w:rPr>
          <w:t xml:space="preserve">Test sequence at each SOC level </w:t>
        </w:r>
      </w:ins>
    </w:p>
    <w:p w:rsidR="00EE2FF5" w:rsidRDefault="00EE2FF5" w:rsidP="0022039B">
      <w:pPr>
        <w:pStyle w:val="SingleTxtG"/>
        <w:spacing w:before="240" w:after="0"/>
        <w:jc w:val="left"/>
      </w:pPr>
      <w:ins w:id="12293" w:author="Stein, Hans-Juergen (019)" w:date="2014-05-28T00:42:00Z">
        <w:r>
          <w:rPr>
            <w:noProof/>
            <w:lang w:val="de-DE" w:eastAsia="de-DE"/>
          </w:rPr>
          <w:drawing>
            <wp:inline distT="0" distB="0" distL="0" distR="0" wp14:anchorId="1BCF7E73">
              <wp:extent cx="5219700" cy="313182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19700" cy="3131820"/>
                      </a:xfrm>
                      <a:prstGeom prst="rect">
                        <a:avLst/>
                      </a:prstGeom>
                      <a:noFill/>
                    </pic:spPr>
                  </pic:pic>
                </a:graphicData>
              </a:graphic>
            </wp:inline>
          </w:drawing>
        </w:r>
      </w:ins>
    </w:p>
    <w:p w:rsidR="00EE2FF5" w:rsidRDefault="00EE2FF5" w:rsidP="0022039B">
      <w:pPr>
        <w:pStyle w:val="SingleTxtG"/>
        <w:spacing w:before="240" w:after="0"/>
        <w:jc w:val="left"/>
      </w:pPr>
    </w:p>
    <w:p w:rsidR="00EE2FF5" w:rsidRPr="005D72CB" w:rsidRDefault="00EE2FF5" w:rsidP="00EE2FF5">
      <w:pPr>
        <w:suppressAutoHyphens w:val="0"/>
        <w:spacing w:after="120" w:line="240" w:lineRule="auto"/>
        <w:ind w:left="2835" w:right="1134" w:hanging="567"/>
        <w:jc w:val="both"/>
        <w:rPr>
          <w:ins w:id="12294" w:author="Erik van den Tillaart" w:date="2014-05-27T11:16:00Z"/>
          <w:color w:val="000000" w:themeColor="text1"/>
        </w:rPr>
      </w:pPr>
      <w:ins w:id="12295" w:author="Erik van den Tillaart" w:date="2014-05-27T11:16:00Z">
        <w:r w:rsidRPr="005D72CB">
          <w:rPr>
            <w:color w:val="000000" w:themeColor="text1"/>
          </w:rPr>
          <w:lastRenderedPageBreak/>
          <w:t xml:space="preserve">(g) </w:t>
        </w:r>
        <w:r w:rsidRPr="005D72CB">
          <w:rPr>
            <w:color w:val="000000" w:themeColor="text1"/>
          </w:rPr>
          <w:tab/>
          <w:t>For each discharging and charging current level specified in Table XXX, the no-load voltage before the start of the current pulse V</w:t>
        </w:r>
        <w:r w:rsidRPr="005D72CB">
          <w:rPr>
            <w:color w:val="000000" w:themeColor="text1"/>
            <w:vertAlign w:val="subscript"/>
          </w:rPr>
          <w:t>start</w:t>
        </w:r>
        <w:r w:rsidRPr="005D72CB">
          <w:rPr>
            <w:color w:val="000000" w:themeColor="text1"/>
          </w:rPr>
          <w:t>, and the voltages at 1, 5 and 9 seconds after the pulse has started (V</w:t>
        </w:r>
        <w:r w:rsidRPr="005D72CB">
          <w:rPr>
            <w:color w:val="000000" w:themeColor="text1"/>
            <w:vertAlign w:val="subscript"/>
          </w:rPr>
          <w:t>1</w:t>
        </w:r>
        <w:r w:rsidRPr="005D72CB">
          <w:rPr>
            <w:color w:val="000000" w:themeColor="text1"/>
          </w:rPr>
          <w:t>, V</w:t>
        </w:r>
        <w:r w:rsidRPr="005D72CB">
          <w:rPr>
            <w:color w:val="000000" w:themeColor="text1"/>
            <w:vertAlign w:val="subscript"/>
          </w:rPr>
          <w:t>5</w:t>
        </w:r>
        <w:r w:rsidRPr="005D72CB">
          <w:rPr>
            <w:color w:val="000000" w:themeColor="text1"/>
          </w:rPr>
          <w:t xml:space="preserve"> and V</w:t>
        </w:r>
        <w:r w:rsidRPr="005D72CB">
          <w:rPr>
            <w:color w:val="000000" w:themeColor="text1"/>
            <w:vertAlign w:val="subscript"/>
          </w:rPr>
          <w:t>9</w:t>
        </w:r>
        <w:r w:rsidRPr="005D72CB">
          <w:rPr>
            <w:color w:val="000000" w:themeColor="text1"/>
          </w:rPr>
          <w:t>) shall be measured (shown in Figure XXX).</w:t>
        </w:r>
      </w:ins>
    </w:p>
    <w:p w:rsidR="00EE2FF5" w:rsidRPr="005D72CB" w:rsidRDefault="00EE2FF5" w:rsidP="00EE2FF5">
      <w:pPr>
        <w:suppressAutoHyphens w:val="0"/>
        <w:spacing w:after="120" w:line="240" w:lineRule="auto"/>
        <w:ind w:left="2835" w:right="1134" w:hanging="567"/>
        <w:jc w:val="both"/>
        <w:rPr>
          <w:ins w:id="12296" w:author="Erik van den Tillaart" w:date="2014-05-27T11:16:00Z"/>
          <w:color w:val="000000" w:themeColor="text1"/>
        </w:rPr>
      </w:pPr>
      <w:ins w:id="12297" w:author="Erik van den Tillaart" w:date="2014-05-27T11:16:00Z">
        <w:r w:rsidRPr="005D72CB">
          <w:rPr>
            <w:color w:val="000000" w:themeColor="text1"/>
          </w:rPr>
          <w:tab/>
          <w:t xml:space="preserve">If the voltage signal contains signal noise, low-pass filtering of the signal or averaging of the values over a short time frame of ± 0.05 - 0.1 seconds from the respective voltage value may be used. </w:t>
        </w:r>
      </w:ins>
    </w:p>
    <w:p w:rsidR="00EE2FF5" w:rsidRPr="005D72CB" w:rsidRDefault="00EE2FF5" w:rsidP="00EE2FF5">
      <w:pPr>
        <w:suppressAutoHyphens w:val="0"/>
        <w:spacing w:after="120" w:line="240" w:lineRule="auto"/>
        <w:ind w:left="2835" w:right="1134" w:hanging="567"/>
        <w:jc w:val="both"/>
        <w:rPr>
          <w:ins w:id="12298" w:author="Erik van den Tillaart" w:date="2014-05-27T11:16:00Z"/>
          <w:color w:val="000000" w:themeColor="text1"/>
        </w:rPr>
      </w:pPr>
      <w:ins w:id="12299" w:author="Erik van den Tillaart" w:date="2014-05-27T11:16:00Z">
        <w:r w:rsidRPr="005D72CB">
          <w:rPr>
            <w:color w:val="000000" w:themeColor="text1"/>
          </w:rPr>
          <w:tab/>
          <w:t xml:space="preserve">If a voltage value exceeds the lower limit of discharging voltage or the upper limit of charging voltage, that measurement data shall be discarded. </w:t>
        </w:r>
      </w:ins>
    </w:p>
    <w:p w:rsidR="00EE2FF5" w:rsidRPr="005D72CB" w:rsidRDefault="00EE2FF5" w:rsidP="00EE2FF5">
      <w:pPr>
        <w:keepNext/>
        <w:keepLines/>
        <w:suppressAutoHyphens w:val="0"/>
        <w:spacing w:line="240" w:lineRule="auto"/>
        <w:ind w:left="2268" w:right="1134" w:hanging="1134"/>
        <w:jc w:val="both"/>
        <w:rPr>
          <w:ins w:id="12300" w:author="Erik van den Tillaart" w:date="2014-05-27T11:16:00Z"/>
          <w:color w:val="000000" w:themeColor="text1"/>
        </w:rPr>
      </w:pPr>
      <w:ins w:id="12301" w:author="Erik van den Tillaart" w:date="2014-05-27T11:16:00Z">
        <w:r w:rsidRPr="005D72CB">
          <w:rPr>
            <w:color w:val="000000" w:themeColor="text1"/>
          </w:rPr>
          <w:t>Figure XXX</w:t>
        </w:r>
      </w:ins>
    </w:p>
    <w:p w:rsidR="00EE2FF5" w:rsidRPr="005D72CB" w:rsidRDefault="00EE2FF5" w:rsidP="00EE2FF5">
      <w:pPr>
        <w:keepNext/>
        <w:keepLines/>
        <w:suppressAutoHyphens w:val="0"/>
        <w:spacing w:after="120" w:line="240" w:lineRule="auto"/>
        <w:ind w:left="2268" w:right="1134" w:hanging="1134"/>
        <w:jc w:val="both"/>
        <w:rPr>
          <w:ins w:id="12302" w:author="Erik van den Tillaart" w:date="2014-05-27T11:16:00Z"/>
          <w:color w:val="000000" w:themeColor="text1"/>
        </w:rPr>
      </w:pPr>
      <w:ins w:id="12303" w:author="Erik van den Tillaart" w:date="2014-05-27T11:16:00Z">
        <w:r w:rsidRPr="005D72CB">
          <w:rPr>
            <w:color w:val="000000" w:themeColor="text1"/>
          </w:rPr>
          <w:t>Example of single voltage pulse during a discharge pulse</w:t>
        </w:r>
      </w:ins>
    </w:p>
    <w:p w:rsidR="00EE2FF5" w:rsidRDefault="00EE2FF5" w:rsidP="0022039B">
      <w:pPr>
        <w:pStyle w:val="SingleTxtG"/>
        <w:spacing w:before="240" w:after="0"/>
        <w:jc w:val="left"/>
      </w:pPr>
      <w:ins w:id="12304" w:author="Stein, Hans-Juergen (019)" w:date="2014-05-28T00:44:00Z">
        <w:r>
          <w:rPr>
            <w:noProof/>
            <w:lang w:val="de-DE" w:eastAsia="de-DE"/>
          </w:rPr>
          <w:drawing>
            <wp:inline distT="0" distB="0" distL="0" distR="0" wp14:anchorId="48E9A598">
              <wp:extent cx="4320540" cy="3078480"/>
              <wp:effectExtent l="0" t="0" r="3810" b="762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20540" cy="3078480"/>
                      </a:xfrm>
                      <a:prstGeom prst="rect">
                        <a:avLst/>
                      </a:prstGeom>
                      <a:noFill/>
                    </pic:spPr>
                  </pic:pic>
                </a:graphicData>
              </a:graphic>
            </wp:inline>
          </w:drawing>
        </w:r>
      </w:ins>
    </w:p>
    <w:p w:rsidR="00EE2FF5" w:rsidRPr="005D72CB" w:rsidRDefault="00EE2FF5" w:rsidP="00EE2FF5">
      <w:pPr>
        <w:suppressAutoHyphens w:val="0"/>
        <w:spacing w:after="120" w:line="240" w:lineRule="auto"/>
        <w:ind w:left="2268" w:right="1134" w:hanging="1134"/>
        <w:jc w:val="both"/>
        <w:rPr>
          <w:color w:val="000000" w:themeColor="text1"/>
        </w:rPr>
      </w:pPr>
      <w:r w:rsidRPr="005D72CB">
        <w:rPr>
          <w:color w:val="000000" w:themeColor="text1"/>
        </w:rPr>
        <w:t>A.9.8.5</w:t>
      </w:r>
      <w:proofErr w:type="gramStart"/>
      <w:r w:rsidRPr="005D72CB">
        <w:rPr>
          <w:color w:val="000000" w:themeColor="text1"/>
        </w:rPr>
        <w:t>.</w:t>
      </w:r>
      <w:proofErr w:type="gramEnd"/>
      <w:del w:id="12305" w:author="Erik van den Tillaart" w:date="2014-05-27T11:16:00Z">
        <w:r w:rsidRPr="005D72CB">
          <w:delText>1.6</w:delText>
        </w:r>
      </w:del>
      <w:ins w:id="12306" w:author="Erik van den Tillaart" w:date="2014-05-27T11:16:00Z">
        <w:r w:rsidRPr="005D72CB">
          <w:rPr>
            <w:color w:val="000000" w:themeColor="text1"/>
          </w:rPr>
          <w:t>5.3</w:t>
        </w:r>
      </w:ins>
      <w:r w:rsidRPr="005D72CB">
        <w:rPr>
          <w:color w:val="000000" w:themeColor="text1"/>
        </w:rPr>
        <w:t xml:space="preserve">. </w:t>
      </w:r>
      <w:r w:rsidRPr="005D72CB">
        <w:rPr>
          <w:color w:val="000000" w:themeColor="text1"/>
        </w:rPr>
        <w:tab/>
        <w:t xml:space="preserve">Calculation of </w:t>
      </w:r>
      <w:del w:id="12307" w:author="Erik van den Tillaart" w:date="2014-05-27T11:16:00Z">
        <w:r w:rsidRPr="005D72CB">
          <w:delText xml:space="preserve">direct-current internal resistance and open-circuit voltage </w:delText>
        </w:r>
      </w:del>
      <w:ins w:id="12308" w:author="Erik van den Tillaart" w:date="2014-05-27T11:16:00Z">
        <w:r w:rsidRPr="005D72CB">
          <w:rPr>
            <w:i/>
            <w:color w:val="000000" w:themeColor="text1"/>
          </w:rPr>
          <w:t>R</w:t>
        </w:r>
        <w:r w:rsidRPr="005D72CB">
          <w:rPr>
            <w:color w:val="000000" w:themeColor="text1"/>
            <w:vertAlign w:val="subscript"/>
          </w:rPr>
          <w:t>0</w:t>
        </w:r>
        <w:r w:rsidRPr="005D72CB">
          <w:rPr>
            <w:color w:val="000000" w:themeColor="text1"/>
          </w:rPr>
          <w:t xml:space="preserve">, </w:t>
        </w:r>
        <w:r w:rsidRPr="005D72CB">
          <w:rPr>
            <w:i/>
            <w:color w:val="000000" w:themeColor="text1"/>
          </w:rPr>
          <w:t>R</w:t>
        </w:r>
        <w:r w:rsidRPr="005D72CB">
          <w:rPr>
            <w:color w:val="000000" w:themeColor="text1"/>
          </w:rPr>
          <w:t xml:space="preserve"> and </w:t>
        </w:r>
        <w:r w:rsidRPr="005D72CB">
          <w:rPr>
            <w:i/>
            <w:color w:val="000000" w:themeColor="text1"/>
          </w:rPr>
          <w:t>C</w:t>
        </w:r>
      </w:ins>
    </w:p>
    <w:p w:rsidR="00EE2FF5" w:rsidRPr="005D72CB" w:rsidRDefault="00EE2FF5" w:rsidP="00EE2FF5">
      <w:pPr>
        <w:suppressAutoHyphens w:val="0"/>
        <w:spacing w:after="120" w:line="240" w:lineRule="auto"/>
        <w:ind w:left="2268" w:right="1134" w:hanging="1134"/>
        <w:jc w:val="both"/>
        <w:rPr>
          <w:ins w:id="12309" w:author="Erik van den Tillaart" w:date="2014-05-27T11:16:00Z"/>
          <w:color w:val="000000" w:themeColor="text1"/>
        </w:rPr>
      </w:pPr>
      <w:r w:rsidRPr="005D72CB">
        <w:rPr>
          <w:color w:val="000000" w:themeColor="text1"/>
        </w:rPr>
        <w:tab/>
        <w:t>The measurement data obtained in accordance with paragraph A.9.8.5.</w:t>
      </w:r>
      <w:del w:id="12310" w:author="Erik van den Tillaart" w:date="2014-05-27T11:16:00Z">
        <w:r w:rsidRPr="005D72CB">
          <w:delText>4.1.</w:delText>
        </w:r>
      </w:del>
      <w:r w:rsidRPr="005D72CB">
        <w:rPr>
          <w:color w:val="000000" w:themeColor="text1"/>
        </w:rPr>
        <w:t>5.</w:t>
      </w:r>
      <w:ins w:id="12311" w:author="Erik van den Tillaart" w:date="2014-05-27T11:16:00Z">
        <w:r w:rsidRPr="005D72CB">
          <w:rPr>
            <w:color w:val="000000" w:themeColor="text1"/>
          </w:rPr>
          <w:t>2.</w:t>
        </w:r>
      </w:ins>
      <w:r w:rsidRPr="005D72CB">
        <w:rPr>
          <w:color w:val="000000" w:themeColor="text1"/>
        </w:rPr>
        <w:t xml:space="preserve"> </w:t>
      </w:r>
      <w:proofErr w:type="gramStart"/>
      <w:r w:rsidRPr="005D72CB">
        <w:rPr>
          <w:color w:val="000000" w:themeColor="text1"/>
        </w:rPr>
        <w:t>shall</w:t>
      </w:r>
      <w:proofErr w:type="gramEnd"/>
      <w:r w:rsidRPr="005D72CB">
        <w:rPr>
          <w:color w:val="000000" w:themeColor="text1"/>
        </w:rPr>
        <w:t xml:space="preserve"> be used to calculate the </w:t>
      </w:r>
      <w:del w:id="12312" w:author="Erik van den Tillaart" w:date="2014-05-27T11:16:00Z">
        <w:r w:rsidRPr="005D72CB">
          <w:delText>current</w:delText>
        </w:r>
      </w:del>
      <w:ins w:id="12313" w:author="Erik van den Tillaart" w:date="2014-05-27T11:16:00Z">
        <w:r w:rsidRPr="005D72CB">
          <w:rPr>
            <w:i/>
            <w:color w:val="000000" w:themeColor="text1"/>
          </w:rPr>
          <w:t>R</w:t>
        </w:r>
        <w:r w:rsidRPr="005D72CB">
          <w:rPr>
            <w:color w:val="000000" w:themeColor="text1"/>
            <w:vertAlign w:val="subscript"/>
          </w:rPr>
          <w:t>0</w:t>
        </w:r>
        <w:r w:rsidRPr="005D72CB">
          <w:rPr>
            <w:color w:val="000000" w:themeColor="text1"/>
          </w:rPr>
          <w:t xml:space="preserve">, </w:t>
        </w:r>
        <w:r w:rsidRPr="005D72CB">
          <w:rPr>
            <w:i/>
            <w:color w:val="000000" w:themeColor="text1"/>
          </w:rPr>
          <w:t>R</w:t>
        </w:r>
      </w:ins>
      <w:r w:rsidRPr="005D72CB">
        <w:rPr>
          <w:color w:val="000000" w:themeColor="text1"/>
        </w:rPr>
        <w:t xml:space="preserve"> and </w:t>
      </w:r>
      <w:del w:id="12314" w:author="Erik van den Tillaart" w:date="2014-05-27T11:16:00Z">
        <w:r w:rsidRPr="005D72CB">
          <w:delText>voltage characteristics from</w:delText>
        </w:r>
      </w:del>
      <w:ins w:id="12315" w:author="Erik van den Tillaart" w:date="2014-05-27T11:16:00Z">
        <w:r w:rsidRPr="005D72CB">
          <w:rPr>
            <w:i/>
            <w:color w:val="000000" w:themeColor="text1"/>
          </w:rPr>
          <w:t>C</w:t>
        </w:r>
        <w:r w:rsidRPr="005D72CB">
          <w:rPr>
            <w:color w:val="000000" w:themeColor="text1"/>
          </w:rPr>
          <w:t xml:space="preserve"> values for</w:t>
        </w:r>
      </w:ins>
      <w:r w:rsidRPr="005D72CB">
        <w:rPr>
          <w:color w:val="000000" w:themeColor="text1"/>
        </w:rPr>
        <w:t xml:space="preserve"> each charging</w:t>
      </w:r>
      <w:ins w:id="12316" w:author="Erik van den Tillaart" w:date="2014-05-27T11:16:00Z">
        <w:r w:rsidRPr="005D72CB">
          <w:rPr>
            <w:color w:val="000000" w:themeColor="text1"/>
          </w:rPr>
          <w:t xml:space="preserve"> and discharging current level at each SOC level by using the following equations: </w:t>
        </w:r>
      </w:ins>
    </w:p>
    <w:p w:rsidR="00EE2FF5" w:rsidRPr="005D72CB" w:rsidRDefault="00EE2FF5" w:rsidP="00EE2FF5">
      <w:pPr>
        <w:tabs>
          <w:tab w:val="right" w:pos="8505"/>
        </w:tabs>
        <w:suppressAutoHyphens w:val="0"/>
        <w:spacing w:after="120" w:line="240" w:lineRule="auto"/>
        <w:ind w:left="2268" w:right="1134" w:hanging="1134"/>
        <w:jc w:val="both"/>
        <w:rPr>
          <w:ins w:id="12317" w:author="Erik van den Tillaart" w:date="2014-05-27T11:16:00Z"/>
          <w:color w:val="000000" w:themeColor="text1"/>
        </w:rPr>
      </w:pPr>
      <w:ins w:id="12318" w:author="Erik van den Tillaart" w:date="2014-05-27T11:16:00Z">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1</m:t>
                  </m:r>
                </m:sub>
              </m:sSub>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9</m:t>
                  </m:r>
                </m:sub>
              </m:sSub>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5</m:t>
                  </m:r>
                </m:sub>
                <m:sup>
                  <m:r>
                    <w:rPr>
                      <w:rFonts w:ascii="Cambria Math" w:hAnsi="Cambria Math"/>
                      <w:color w:val="000000" w:themeColor="text1"/>
                    </w:rPr>
                    <m:t>2</m:t>
                  </m:r>
                </m:sup>
              </m:sSubSup>
            </m:num>
            <m:den>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1</m:t>
                  </m:r>
                </m:sub>
              </m:sSub>
              <m:r>
                <w:rPr>
                  <w:rFonts w:ascii="Cambria Math" w:hAnsi="Cambria Math"/>
                  <w:color w:val="000000" w:themeColor="text1"/>
                </w:rPr>
                <m:t>-2</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5</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9</m:t>
                  </m:r>
                </m:sub>
              </m:sSub>
            </m:den>
          </m:f>
        </m:oMath>
        <w:r w:rsidRPr="005D72CB">
          <w:rPr>
            <w:color w:val="000000" w:themeColor="text1"/>
          </w:rPr>
          <w:tab/>
          <w:t>(XXX)</w:t>
        </w:r>
      </w:ins>
    </w:p>
    <w:p w:rsidR="00EE2FF5" w:rsidRPr="005D72CB" w:rsidRDefault="00EE2FF5" w:rsidP="00EE2FF5">
      <w:pPr>
        <w:tabs>
          <w:tab w:val="right" w:pos="8505"/>
        </w:tabs>
        <w:suppressAutoHyphens w:val="0"/>
        <w:spacing w:after="120" w:line="240" w:lineRule="auto"/>
        <w:ind w:left="2268" w:right="1134" w:hanging="1134"/>
        <w:jc w:val="both"/>
        <w:rPr>
          <w:ins w:id="12319" w:author="Erik van den Tillaart" w:date="2014-05-27T11:16:00Z"/>
          <w:color w:val="000000" w:themeColor="text1"/>
        </w:rPr>
      </w:pPr>
      <w:ins w:id="12320" w:author="Erik van den Tillaart" w:date="2014-05-27T11:16:00Z">
        <w:r w:rsidRPr="005D72CB">
          <w:rPr>
            <w:color w:val="000000" w:themeColor="text1"/>
          </w:rPr>
          <w:tab/>
        </w:r>
        <m:oMath>
          <m:r>
            <w:rPr>
              <w:rFonts w:ascii="Cambria Math" w:hAnsi="Cambria Math"/>
              <w:color w:val="000000" w:themeColor="text1"/>
            </w:rPr>
            <m:t>τ=</m:t>
          </m:r>
          <m:f>
            <m:fPr>
              <m:ctrlPr>
                <w:rPr>
                  <w:rFonts w:ascii="Cambria Math" w:hAnsi="Cambria Math"/>
                  <w:i/>
                  <w:color w:val="000000" w:themeColor="text1"/>
                </w:rPr>
              </m:ctrlPr>
            </m:fPr>
            <m:num>
              <m:r>
                <w:rPr>
                  <w:rFonts w:ascii="Cambria Math" w:hAnsi="Cambria Math"/>
                  <w:color w:val="000000" w:themeColor="text1"/>
                </w:rPr>
                <m:t>-4</m:t>
              </m:r>
            </m:num>
            <m:den>
              <m:func>
                <m:funcPr>
                  <m:ctrlPr>
                    <w:rPr>
                      <w:rFonts w:ascii="Cambria Math" w:hAnsi="Cambria Math"/>
                      <w:i/>
                      <w:color w:val="000000" w:themeColor="text1"/>
                    </w:rPr>
                  </m:ctrlPr>
                </m:funcPr>
                <m:fName>
                  <m:r>
                    <m:rPr>
                      <m:sty m:val="p"/>
                    </m:rPr>
                    <w:rPr>
                      <w:rFonts w:ascii="Cambria Math" w:hAnsi="Cambria Math"/>
                      <w:color w:val="000000" w:themeColor="text1"/>
                    </w:rPr>
                    <m:t>ln</m:t>
                  </m:r>
                </m:fName>
                <m:e>
                  <m:d>
                    <m:dPr>
                      <m:ctrlPr>
                        <w:rPr>
                          <w:rFonts w:ascii="Cambria Math" w:hAnsi="Cambria Math"/>
                          <w:i/>
                          <w:color w:val="000000" w:themeColor="text1"/>
                        </w:rPr>
                      </m:ctrlPr>
                    </m:dPr>
                    <m:e>
                      <m:r>
                        <w:rPr>
                          <w:rFonts w:ascii="Cambria Math" w:hAnsi="Cambria Math"/>
                          <w:color w:val="000000" w:themeColor="text1"/>
                        </w:rPr>
                        <m:t>1-</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9</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5</m:t>
                              </m:r>
                            </m:sub>
                          </m:sSub>
                        </m:e>
                      </m:d>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5</m:t>
                              </m:r>
                            </m:sub>
                          </m:sSub>
                        </m:e>
                      </m:d>
                    </m:e>
                  </m:d>
                </m:e>
              </m:func>
            </m:den>
          </m:f>
        </m:oMath>
        <w:r w:rsidRPr="005D72CB">
          <w:rPr>
            <w:color w:val="000000" w:themeColor="text1"/>
          </w:rPr>
          <w:tab/>
          <w:t>(XXX)</w:t>
        </w:r>
      </w:ins>
    </w:p>
    <w:p w:rsidR="00EE2FF5" w:rsidRPr="005D72CB" w:rsidRDefault="00EE2FF5" w:rsidP="00EE2FF5">
      <w:pPr>
        <w:tabs>
          <w:tab w:val="right" w:pos="8505"/>
        </w:tabs>
        <w:suppressAutoHyphens w:val="0"/>
        <w:spacing w:after="120" w:line="240" w:lineRule="auto"/>
        <w:ind w:left="2268" w:right="1134" w:hanging="1134"/>
        <w:jc w:val="both"/>
        <w:rPr>
          <w:ins w:id="12321" w:author="Erik van den Tillaart" w:date="2014-05-27T11:16:00Z"/>
          <w:color w:val="000000" w:themeColor="text1"/>
        </w:rPr>
      </w:pPr>
      <w:ins w:id="12322" w:author="Erik van den Tillaart" w:date="2014-05-27T11:16:00Z">
        <w:r w:rsidRPr="005D72CB">
          <w:rPr>
            <w:color w:val="000000" w:themeColor="text1"/>
          </w:rPr>
          <w:tab/>
          <w:t xml:space="preserve">For a charge pulse: </w:t>
        </w:r>
      </w:ins>
    </w:p>
    <w:p w:rsidR="00EE2FF5" w:rsidRPr="005D72CB" w:rsidRDefault="00EE2FF5" w:rsidP="00EE2FF5">
      <w:pPr>
        <w:tabs>
          <w:tab w:val="right" w:pos="8505"/>
        </w:tabs>
        <w:suppressAutoHyphens w:val="0"/>
        <w:spacing w:after="120" w:line="240" w:lineRule="auto"/>
        <w:ind w:left="2268" w:right="1134" w:hanging="1134"/>
        <w:jc w:val="both"/>
        <w:rPr>
          <w:ins w:id="12323" w:author="Erik van den Tillaart" w:date="2014-05-27T11:16:00Z"/>
          <w:color w:val="000000" w:themeColor="text1"/>
        </w:rPr>
      </w:pPr>
      <w:ins w:id="12324" w:author="Erik van den Tillaart" w:date="2014-05-27T11:16:00Z">
        <w:r w:rsidRPr="005D72CB">
          <w:rPr>
            <w:color w:val="000000" w:themeColor="text1"/>
          </w:rPr>
          <w:tab/>
        </w:r>
        <m:oMath>
          <m:r>
            <w:rPr>
              <w:rFonts w:ascii="Cambria Math" w:hAnsi="Cambria Math"/>
              <w:color w:val="000000" w:themeColor="text1"/>
            </w:rPr>
            <m:t>K=-τ×</m:t>
          </m:r>
          <m:func>
            <m:funcPr>
              <m:ctrlPr>
                <w:rPr>
                  <w:rFonts w:ascii="Cambria Math" w:hAnsi="Cambria Math"/>
                  <w:i/>
                  <w:color w:val="000000" w:themeColor="text1"/>
                </w:rPr>
              </m:ctrlPr>
            </m:funcPr>
            <m:fName>
              <m:r>
                <m:rPr>
                  <m:sty m:val="p"/>
                </m:rPr>
                <w:rPr>
                  <w:rFonts w:ascii="Cambria Math" w:hAnsi="Cambria Math"/>
                  <w:color w:val="000000" w:themeColor="text1"/>
                </w:rPr>
                <m:t>ln</m:t>
              </m:r>
            </m:fName>
            <m:e>
              <m:d>
                <m:dPr>
                  <m:ctrlPr>
                    <w:rPr>
                      <w:rFonts w:ascii="Cambria Math" w:hAnsi="Cambria Math"/>
                      <w:i/>
                      <w:color w:val="000000" w:themeColor="text1"/>
                    </w:rPr>
                  </m:ctrlPr>
                </m:dPr>
                <m:e>
                  <m:r>
                    <w:rPr>
                      <w:rFonts w:ascii="Cambria Math" w:hAnsi="Cambria Math"/>
                      <w:color w:val="000000" w:themeColor="text1"/>
                    </w:rPr>
                    <m:t>1-</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m:t>
                      </m:r>
                    </m:sub>
                  </m:sSub>
                </m:e>
              </m:d>
            </m:e>
          </m:func>
        </m:oMath>
        <w:r w:rsidRPr="005D72CB">
          <w:rPr>
            <w:color w:val="000000" w:themeColor="text1"/>
          </w:rPr>
          <w:tab/>
          <w:t>(XXX)</w:t>
        </w:r>
      </w:ins>
    </w:p>
    <w:p w:rsidR="00EE2FF5" w:rsidRPr="005D72CB" w:rsidRDefault="00EE2FF5" w:rsidP="00EE2FF5">
      <w:pPr>
        <w:tabs>
          <w:tab w:val="right" w:pos="8505"/>
        </w:tabs>
        <w:suppressAutoHyphens w:val="0"/>
        <w:spacing w:after="120" w:line="240" w:lineRule="auto"/>
        <w:ind w:left="2268" w:right="1134" w:hanging="1134"/>
        <w:jc w:val="both"/>
        <w:rPr>
          <w:ins w:id="12325" w:author="Erik van den Tillaart" w:date="2014-05-27T11:16:00Z"/>
          <w:color w:val="000000" w:themeColor="text1"/>
        </w:rPr>
      </w:pPr>
      <w:ins w:id="12326" w:author="Erik van den Tillaart" w:date="2014-05-27T11:16:00Z">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0</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m:t>
              </m:r>
            </m:sub>
          </m:sSub>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1-</m:t>
              </m:r>
              <m:sSup>
                <m:sSupPr>
                  <m:ctrlPr>
                    <w:rPr>
                      <w:rFonts w:ascii="Cambria Math" w:hAnsi="Cambria Math"/>
                      <w:i/>
                      <w:color w:val="000000" w:themeColor="text1"/>
                    </w:rPr>
                  </m:ctrlPr>
                </m:sSupPr>
                <m:e>
                  <m:r>
                    <w:rPr>
                      <w:rFonts w:ascii="Cambria Math" w:hAnsi="Cambria Math"/>
                      <w:color w:val="000000" w:themeColor="text1"/>
                    </w:rPr>
                    <m:t>e</m:t>
                  </m:r>
                </m:e>
                <m:sup>
                  <m:d>
                    <m:dPr>
                      <m:ctrlPr>
                        <w:rPr>
                          <w:rFonts w:ascii="Cambria Math" w:hAnsi="Cambria Math"/>
                          <w:i/>
                          <w:color w:val="000000" w:themeColor="text1"/>
                        </w:rPr>
                      </m:ctrlPr>
                    </m:dPr>
                    <m:e>
                      <m:r>
                        <w:rPr>
                          <w:rFonts w:ascii="Cambria Math" w:hAnsi="Cambria Math"/>
                          <w:color w:val="000000" w:themeColor="text1"/>
                        </w:rPr>
                        <m:t>1-K</m:t>
                      </m:r>
                    </m:e>
                  </m:d>
                  <m:r>
                    <w:rPr>
                      <w:rFonts w:ascii="Cambria Math" w:hAnsi="Cambria Math"/>
                      <w:color w:val="000000" w:themeColor="text1"/>
                    </w:rPr>
                    <m:t>/τ</m:t>
                  </m:r>
                </m:sup>
              </m:sSup>
            </m:e>
          </m:d>
        </m:oMath>
        <w:r w:rsidRPr="005D72CB">
          <w:rPr>
            <w:color w:val="000000" w:themeColor="text1"/>
          </w:rPr>
          <w:tab/>
          <w:t>(XXX)</w:t>
        </w:r>
      </w:ins>
    </w:p>
    <w:p w:rsidR="00EE2FF5" w:rsidRPr="005D72CB" w:rsidRDefault="00EE2FF5" w:rsidP="00EE2FF5">
      <w:pPr>
        <w:tabs>
          <w:tab w:val="right" w:pos="8505"/>
        </w:tabs>
        <w:suppressAutoHyphens w:val="0"/>
        <w:spacing w:after="120" w:line="240" w:lineRule="auto"/>
        <w:ind w:left="2268" w:right="1134" w:hanging="1134"/>
        <w:jc w:val="both"/>
        <w:rPr>
          <w:ins w:id="12327" w:author="Erik van den Tillaart" w:date="2014-05-27T11:16:00Z"/>
          <w:color w:val="000000" w:themeColor="text1"/>
        </w:rPr>
      </w:pPr>
      <w:ins w:id="12328" w:author="Erik van den Tillaart" w:date="2014-05-27T11:16:00Z">
        <w:r w:rsidRPr="005D72CB">
          <w:rPr>
            <w:color w:val="000000" w:themeColor="text1"/>
          </w:rPr>
          <w:tab/>
          <w:t xml:space="preserve">For a discharge pulse: </w:t>
        </w:r>
      </w:ins>
    </w:p>
    <w:p w:rsidR="00EE2FF5" w:rsidRPr="005D72CB" w:rsidRDefault="00EE2FF5" w:rsidP="00EE2FF5">
      <w:pPr>
        <w:tabs>
          <w:tab w:val="right" w:pos="8505"/>
        </w:tabs>
        <w:suppressAutoHyphens w:val="0"/>
        <w:spacing w:after="120" w:line="240" w:lineRule="auto"/>
        <w:ind w:left="2268" w:right="1134" w:hanging="1134"/>
        <w:jc w:val="both"/>
        <w:rPr>
          <w:ins w:id="12329" w:author="Erik van den Tillaart" w:date="2014-05-27T11:16:00Z"/>
          <w:color w:val="000000" w:themeColor="text1"/>
        </w:rPr>
      </w:pPr>
      <w:ins w:id="12330" w:author="Erik van den Tillaart" w:date="2014-05-27T11:16:00Z">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0</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m:t>
                  </m:r>
                </m:sub>
              </m:sSub>
            </m:num>
            <m:den>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-1/τ</m:t>
                  </m:r>
                </m:sup>
              </m:sSup>
            </m:den>
          </m:f>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m:t>
              </m:r>
            </m:sub>
          </m:sSub>
        </m:oMath>
        <w:r w:rsidRPr="005D72CB">
          <w:rPr>
            <w:color w:val="000000" w:themeColor="text1"/>
          </w:rPr>
          <w:tab/>
          <w:t>(XXX)</w:t>
        </w:r>
      </w:ins>
    </w:p>
    <w:p w:rsidR="00EE2FF5" w:rsidRPr="005D72CB" w:rsidRDefault="00EE2FF5" w:rsidP="00EE2FF5">
      <w:pPr>
        <w:tabs>
          <w:tab w:val="right" w:pos="8505"/>
        </w:tabs>
        <w:suppressAutoHyphens w:val="0"/>
        <w:spacing w:after="120" w:line="240" w:lineRule="auto"/>
        <w:ind w:left="2268" w:right="1134" w:hanging="1134"/>
        <w:jc w:val="both"/>
        <w:rPr>
          <w:ins w:id="12331" w:author="Erik van den Tillaart" w:date="2014-05-27T11:16:00Z"/>
          <w:color w:val="000000" w:themeColor="text1"/>
        </w:rPr>
      </w:pPr>
      <w:ins w:id="12332" w:author="Erik van den Tillaart" w:date="2014-05-27T11:16:00Z">
        <w:r w:rsidRPr="005D72CB">
          <w:rPr>
            <w:color w:val="000000" w:themeColor="text1"/>
          </w:rPr>
          <w:lastRenderedPageBreak/>
          <w:tab/>
          <w:t xml:space="preserve">The values for </w:t>
        </w:r>
        <w:r w:rsidRPr="005D72CB">
          <w:rPr>
            <w:i/>
            <w:color w:val="000000" w:themeColor="text1"/>
          </w:rPr>
          <w:t>R</w:t>
        </w:r>
        <w:r w:rsidRPr="005D72CB">
          <w:rPr>
            <w:color w:val="000000" w:themeColor="text1"/>
            <w:vertAlign w:val="subscript"/>
          </w:rPr>
          <w:t>0</w:t>
        </w:r>
        <w:proofErr w:type="gramStart"/>
        <w:r w:rsidRPr="005D72CB">
          <w:rPr>
            <w:color w:val="000000" w:themeColor="text1"/>
            <w:vertAlign w:val="subscript"/>
          </w:rPr>
          <w:t>,pulse</w:t>
        </w:r>
        <w:proofErr w:type="gramEnd"/>
        <w:r w:rsidRPr="005D72CB">
          <w:rPr>
            <w:color w:val="000000" w:themeColor="text1"/>
          </w:rPr>
          <w:t xml:space="preserve">, </w:t>
        </w:r>
        <w:r w:rsidRPr="005D72CB">
          <w:rPr>
            <w:i/>
            <w:color w:val="000000" w:themeColor="text1"/>
          </w:rPr>
          <w:t>R</w:t>
        </w:r>
        <w:r w:rsidRPr="005D72CB">
          <w:rPr>
            <w:color w:val="000000" w:themeColor="text1"/>
            <w:vertAlign w:val="subscript"/>
          </w:rPr>
          <w:t>pulse</w:t>
        </w:r>
        <w:r w:rsidRPr="005D72CB">
          <w:rPr>
            <w:color w:val="000000" w:themeColor="text1"/>
          </w:rPr>
          <w:t xml:space="preserve"> and </w:t>
        </w:r>
        <w:r w:rsidRPr="005D72CB">
          <w:rPr>
            <w:i/>
            <w:color w:val="000000" w:themeColor="text1"/>
          </w:rPr>
          <w:t>C</w:t>
        </w:r>
        <w:r w:rsidRPr="005D72CB">
          <w:rPr>
            <w:color w:val="000000" w:themeColor="text1"/>
            <w:vertAlign w:val="subscript"/>
          </w:rPr>
          <w:t>pulse</w:t>
        </w:r>
        <w:r w:rsidRPr="005D72CB">
          <w:rPr>
            <w:color w:val="000000" w:themeColor="text1"/>
          </w:rPr>
          <w:t xml:space="preserve"> for a specific current level </w:t>
        </w:r>
        <w:r w:rsidRPr="005D72CB">
          <w:rPr>
            <w:i/>
            <w:color w:val="000000" w:themeColor="text1"/>
          </w:rPr>
          <w:t>I</w:t>
        </w:r>
        <w:r w:rsidRPr="005D72CB">
          <w:rPr>
            <w:color w:val="000000" w:themeColor="text1"/>
            <w:vertAlign w:val="subscript"/>
          </w:rPr>
          <w:t>pulse</w:t>
        </w:r>
        <w:r w:rsidRPr="005D72CB">
          <w:rPr>
            <w:color w:val="000000" w:themeColor="text1"/>
          </w:rPr>
          <w:t xml:space="preserve"> shall be calculated as:</w:t>
        </w:r>
      </w:ins>
    </w:p>
    <w:p w:rsidR="00EE2FF5" w:rsidRPr="005D72CB" w:rsidRDefault="00EE2FF5" w:rsidP="00EE2FF5">
      <w:pPr>
        <w:tabs>
          <w:tab w:val="right" w:pos="8505"/>
        </w:tabs>
        <w:suppressAutoHyphens w:val="0"/>
        <w:spacing w:after="120" w:line="240" w:lineRule="auto"/>
        <w:ind w:left="2268" w:right="1134" w:hanging="1134"/>
        <w:jc w:val="both"/>
        <w:rPr>
          <w:ins w:id="12333" w:author="Erik van den Tillaart" w:date="2014-05-27T11:16:00Z"/>
          <w:color w:val="000000" w:themeColor="text1"/>
        </w:rPr>
      </w:pPr>
      <w:ins w:id="12334" w:author="Erik van den Tillaart" w:date="2014-05-27T11:16:00Z">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0,pulse</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0</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start</m:t>
                  </m:r>
                </m:sub>
              </m:sSub>
            </m:num>
            <m:den>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pulse</m:t>
                  </m:r>
                </m:sub>
              </m:sSub>
            </m:den>
          </m:f>
        </m:oMath>
        <w:r w:rsidRPr="005D72CB">
          <w:rPr>
            <w:color w:val="000000" w:themeColor="text1"/>
          </w:rPr>
          <w:tab/>
          <w:t>(XXX)</w:t>
        </w:r>
      </w:ins>
    </w:p>
    <w:p w:rsidR="00EE2FF5" w:rsidRPr="005D72CB" w:rsidRDefault="00EE2FF5" w:rsidP="00EE2FF5">
      <w:pPr>
        <w:tabs>
          <w:tab w:val="right" w:pos="8505"/>
        </w:tabs>
        <w:suppressAutoHyphens w:val="0"/>
        <w:spacing w:after="120" w:line="240" w:lineRule="auto"/>
        <w:ind w:left="2268" w:right="1134" w:hanging="1134"/>
        <w:jc w:val="both"/>
        <w:rPr>
          <w:ins w:id="12335" w:author="Erik van den Tillaart" w:date="2014-05-27T11:16:00Z"/>
          <w:color w:val="000000" w:themeColor="text1"/>
        </w:rPr>
      </w:pPr>
      <w:ins w:id="12336" w:author="Erik van den Tillaart" w:date="2014-05-27T11:16:00Z">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pulse</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0</m:t>
                  </m:r>
                </m:sub>
              </m:sSub>
            </m:num>
            <m:den>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pulse</m:t>
                  </m:r>
                </m:sub>
              </m:sSub>
            </m:den>
          </m:f>
        </m:oMath>
        <w:r w:rsidRPr="005D72CB">
          <w:rPr>
            <w:color w:val="000000" w:themeColor="text1"/>
          </w:rPr>
          <w:tab/>
          <w:t>(XXX)</w:t>
        </w:r>
      </w:ins>
    </w:p>
    <w:p w:rsidR="00EE2FF5" w:rsidRPr="005D72CB" w:rsidRDefault="00EE2FF5" w:rsidP="00EE2FF5">
      <w:pPr>
        <w:tabs>
          <w:tab w:val="right" w:pos="8505"/>
        </w:tabs>
        <w:suppressAutoHyphens w:val="0"/>
        <w:spacing w:after="120" w:line="240" w:lineRule="auto"/>
        <w:ind w:left="2268" w:right="1134" w:hanging="1134"/>
        <w:jc w:val="both"/>
        <w:rPr>
          <w:ins w:id="12337" w:author="Erik van den Tillaart" w:date="2014-05-27T11:16:00Z"/>
          <w:color w:val="000000" w:themeColor="text1"/>
        </w:rPr>
      </w:pPr>
      <w:ins w:id="12338" w:author="Erik van den Tillaart" w:date="2014-05-27T11:16:00Z">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pulse</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τ</m:t>
              </m:r>
            </m:num>
            <m:den>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pulse</m:t>
                  </m:r>
                </m:sub>
              </m:sSub>
            </m:den>
          </m:f>
        </m:oMath>
        <w:r w:rsidRPr="005D72CB">
          <w:rPr>
            <w:color w:val="000000" w:themeColor="text1"/>
          </w:rPr>
          <w:tab/>
          <w:t>(XXX)</w:t>
        </w:r>
      </w:ins>
    </w:p>
    <w:p w:rsidR="00EE2FF5" w:rsidRPr="005D72CB" w:rsidRDefault="00EE2FF5" w:rsidP="00EE2FF5">
      <w:pPr>
        <w:tabs>
          <w:tab w:val="right" w:pos="8505"/>
        </w:tabs>
        <w:suppressAutoHyphens w:val="0"/>
        <w:spacing w:after="120" w:line="240" w:lineRule="auto"/>
        <w:ind w:left="2268" w:right="1134" w:hanging="1134"/>
        <w:jc w:val="both"/>
        <w:rPr>
          <w:color w:val="000000" w:themeColor="text1"/>
        </w:rPr>
      </w:pPr>
      <w:ins w:id="12339" w:author="Erik van den Tillaart" w:date="2014-05-27T11:16:00Z">
        <w:r w:rsidRPr="005D72CB">
          <w:rPr>
            <w:color w:val="000000" w:themeColor="text1"/>
          </w:rPr>
          <w:tab/>
          <w:t xml:space="preserve">The required values for </w:t>
        </w:r>
        <w:r w:rsidRPr="005D72CB">
          <w:rPr>
            <w:i/>
            <w:color w:val="000000" w:themeColor="text1"/>
          </w:rPr>
          <w:t>R</w:t>
        </w:r>
        <w:r w:rsidRPr="005D72CB">
          <w:rPr>
            <w:color w:val="000000" w:themeColor="text1"/>
            <w:vertAlign w:val="subscript"/>
          </w:rPr>
          <w:t>0</w:t>
        </w:r>
        <w:r w:rsidRPr="005D72CB">
          <w:rPr>
            <w:color w:val="000000" w:themeColor="text1"/>
          </w:rPr>
          <w:t xml:space="preserve">, </w:t>
        </w:r>
        <w:r w:rsidRPr="005D72CB">
          <w:rPr>
            <w:i/>
            <w:color w:val="000000" w:themeColor="text1"/>
          </w:rPr>
          <w:t>R</w:t>
        </w:r>
        <w:r w:rsidRPr="005D72CB">
          <w:rPr>
            <w:color w:val="000000" w:themeColor="text1"/>
          </w:rPr>
          <w:t xml:space="preserve"> and </w:t>
        </w:r>
        <w:r w:rsidRPr="005D72CB">
          <w:rPr>
            <w:i/>
            <w:color w:val="000000" w:themeColor="text1"/>
          </w:rPr>
          <w:t>C</w:t>
        </w:r>
        <w:r w:rsidRPr="005D72CB">
          <w:rPr>
            <w:color w:val="000000" w:themeColor="text1"/>
          </w:rPr>
          <w:t xml:space="preserve"> for</w:t>
        </w:r>
      </w:ins>
      <w:r w:rsidRPr="005D72CB">
        <w:rPr>
          <w:color w:val="000000" w:themeColor="text1"/>
        </w:rPr>
        <w:t xml:space="preserve">, respectively, </w:t>
      </w:r>
      <w:del w:id="12340" w:author="Erik van den Tillaart" w:date="2014-05-27T11:16:00Z">
        <w:r w:rsidRPr="005D72CB">
          <w:delText xml:space="preserve">discharging currents and their corresponding voltages. </w:delText>
        </w:r>
      </w:del>
      <w:ins w:id="12341" w:author="Erik van den Tillaart" w:date="2014-05-27T11:16:00Z">
        <w:r w:rsidRPr="005D72CB">
          <w:rPr>
            <w:color w:val="000000" w:themeColor="text1"/>
          </w:rPr>
          <w:t xml:space="preserve">charging or discharging at one specific SOC level shall be calculated as the mean values of the all the corresponding charging or discharging current levels. The same calculations shall be performed for all selected levels of SOC in order to get the specific values for </w:t>
        </w:r>
        <w:r w:rsidRPr="005D72CB">
          <w:rPr>
            <w:i/>
            <w:color w:val="000000" w:themeColor="text1"/>
          </w:rPr>
          <w:t>R</w:t>
        </w:r>
        <w:r w:rsidRPr="005D72CB">
          <w:rPr>
            <w:color w:val="000000" w:themeColor="text1"/>
            <w:vertAlign w:val="subscript"/>
          </w:rPr>
          <w:t>0</w:t>
        </w:r>
        <w:r w:rsidRPr="005D72CB">
          <w:rPr>
            <w:color w:val="000000" w:themeColor="text1"/>
          </w:rPr>
          <w:t xml:space="preserve">, </w:t>
        </w:r>
        <w:r w:rsidRPr="005D72CB">
          <w:rPr>
            <w:i/>
            <w:color w:val="000000" w:themeColor="text1"/>
          </w:rPr>
          <w:t>R</w:t>
        </w:r>
        <w:r w:rsidRPr="005D72CB">
          <w:rPr>
            <w:color w:val="000000" w:themeColor="text1"/>
          </w:rPr>
          <w:t xml:space="preserve"> and </w:t>
        </w:r>
        <w:r w:rsidRPr="005D72CB">
          <w:rPr>
            <w:i/>
            <w:color w:val="000000" w:themeColor="text1"/>
          </w:rPr>
          <w:t>C</w:t>
        </w:r>
        <w:r w:rsidRPr="005D72CB">
          <w:rPr>
            <w:color w:val="000000" w:themeColor="text1"/>
          </w:rPr>
          <w:t xml:space="preserve"> not only depending on charging or discharging, but also on the SOC.</w:t>
        </w:r>
      </w:ins>
    </w:p>
    <w:p w:rsidR="00EE2FF5" w:rsidRPr="005D72CB" w:rsidRDefault="00EE2FF5" w:rsidP="00EE2FF5">
      <w:pPr>
        <w:suppressAutoHyphens w:val="0"/>
        <w:spacing w:after="120" w:line="240" w:lineRule="auto"/>
        <w:ind w:left="2268" w:right="1134" w:hanging="1134"/>
        <w:jc w:val="both"/>
        <w:rPr>
          <w:ins w:id="12342" w:author="Erik van den Tillaart" w:date="2014-05-27T11:16:00Z"/>
          <w:color w:val="000000" w:themeColor="text1"/>
        </w:rPr>
      </w:pPr>
      <w:del w:id="12343" w:author="Erik van den Tillaart" w:date="2014-05-27T11:16:00Z">
        <w:r w:rsidRPr="005D72CB">
          <w:tab/>
          <w:delText xml:space="preserve">The method </w:delText>
        </w:r>
      </w:del>
      <w:ins w:id="12344" w:author="Erik van den Tillaart" w:date="2014-05-27T11:16:00Z">
        <w:r w:rsidRPr="005D72CB">
          <w:rPr>
            <w:color w:val="000000" w:themeColor="text1"/>
          </w:rPr>
          <w:t xml:space="preserve">A.9.8.5.5.4. </w:t>
        </w:r>
        <w:r w:rsidRPr="005D72CB">
          <w:rPr>
            <w:color w:val="000000" w:themeColor="text1"/>
          </w:rPr>
          <w:tab/>
          <w:t xml:space="preserve">Correction </w:t>
        </w:r>
      </w:ins>
      <w:r w:rsidRPr="005D72CB">
        <w:rPr>
          <w:color w:val="000000" w:themeColor="text1"/>
        </w:rPr>
        <w:t xml:space="preserve">of </w:t>
      </w:r>
      <w:ins w:id="12345" w:author="Erik van den Tillaart" w:date="2014-05-27T11:16:00Z">
        <w:r w:rsidRPr="005D72CB">
          <w:rPr>
            <w:i/>
            <w:color w:val="000000" w:themeColor="text1"/>
          </w:rPr>
          <w:t>R</w:t>
        </w:r>
        <w:r w:rsidRPr="005D72CB">
          <w:rPr>
            <w:color w:val="000000" w:themeColor="text1"/>
            <w:vertAlign w:val="subscript"/>
          </w:rPr>
          <w:t>0</w:t>
        </w:r>
        <w:r w:rsidRPr="005D72CB">
          <w:rPr>
            <w:color w:val="000000" w:themeColor="text1"/>
          </w:rPr>
          <w:t xml:space="preserve"> for battery subsystems</w:t>
        </w:r>
      </w:ins>
    </w:p>
    <w:p w:rsidR="00EE2FF5" w:rsidRPr="005D72CB" w:rsidRDefault="00EE2FF5" w:rsidP="00EE2FF5">
      <w:pPr>
        <w:suppressAutoHyphens w:val="0"/>
        <w:spacing w:after="120" w:line="240" w:lineRule="auto"/>
        <w:ind w:left="2268" w:right="1134" w:hanging="1134"/>
        <w:jc w:val="both"/>
        <w:rPr>
          <w:color w:val="000000" w:themeColor="text1"/>
        </w:rPr>
      </w:pPr>
      <w:ins w:id="12346" w:author="Erik van den Tillaart" w:date="2014-05-27T11:16:00Z">
        <w:r w:rsidRPr="005D72CB">
          <w:rPr>
            <w:color w:val="000000" w:themeColor="text1"/>
          </w:rPr>
          <w:tab/>
          <w:t xml:space="preserve">In case </w:t>
        </w:r>
      </w:ins>
      <w:r w:rsidRPr="005D72CB">
        <w:rPr>
          <w:color w:val="000000" w:themeColor="text1"/>
        </w:rPr>
        <w:t xml:space="preserve">the </w:t>
      </w:r>
      <w:del w:id="12347" w:author="Erik van den Tillaart" w:date="2014-05-27T11:16:00Z">
        <w:r w:rsidRPr="005D72CB">
          <w:delText>least-squares shall be used to determine</w:delText>
        </w:r>
      </w:del>
      <w:ins w:id="12348" w:author="Erik van den Tillaart" w:date="2014-05-27T11:16:00Z">
        <w:r w:rsidRPr="005D72CB">
          <w:rPr>
            <w:color w:val="000000" w:themeColor="text1"/>
          </w:rPr>
          <w:t>measurement is performed with a representative subsystem</w:t>
        </w:r>
      </w:ins>
      <w:r w:rsidRPr="005D72CB">
        <w:rPr>
          <w:color w:val="000000" w:themeColor="text1"/>
        </w:rPr>
        <w:t xml:space="preserve"> the </w:t>
      </w:r>
      <w:del w:id="12349" w:author="Erik van den Tillaart" w:date="2014-05-27T11:16:00Z">
        <w:r w:rsidRPr="005D72CB">
          <w:delText>best-fit equation having</w:delText>
        </w:r>
      </w:del>
      <w:ins w:id="12350" w:author="Erik van den Tillaart" w:date="2014-05-27T11:16:00Z">
        <w:r w:rsidRPr="005D72CB">
          <w:rPr>
            <w:color w:val="000000" w:themeColor="text1"/>
          </w:rPr>
          <w:t xml:space="preserve">final results for all </w:t>
        </w:r>
        <w:r w:rsidRPr="005D72CB">
          <w:rPr>
            <w:i/>
            <w:color w:val="000000" w:themeColor="text1"/>
          </w:rPr>
          <w:t>R</w:t>
        </w:r>
        <w:r w:rsidRPr="005D72CB">
          <w:rPr>
            <w:color w:val="000000" w:themeColor="text1"/>
            <w:vertAlign w:val="subscript"/>
          </w:rPr>
          <w:t>0</w:t>
        </w:r>
        <w:r w:rsidRPr="005D72CB">
          <w:rPr>
            <w:color w:val="000000" w:themeColor="text1"/>
          </w:rPr>
          <w:t xml:space="preserve"> values may be corrected if</w:t>
        </w:r>
      </w:ins>
      <w:r w:rsidRPr="005D72CB">
        <w:rPr>
          <w:color w:val="000000" w:themeColor="text1"/>
        </w:rPr>
        <w:t xml:space="preserve"> the </w:t>
      </w:r>
      <w:del w:id="12351" w:author="Erik van den Tillaart" w:date="2014-05-27T11:16:00Z">
        <w:r w:rsidRPr="005D72CB">
          <w:delText xml:space="preserve">form: </w:delText>
        </w:r>
      </w:del>
      <w:ins w:id="12352" w:author="Erik van den Tillaart" w:date="2014-05-27T11:16:00Z">
        <w:r w:rsidRPr="005D72CB">
          <w:rPr>
            <w:color w:val="000000" w:themeColor="text1"/>
          </w:rPr>
          <w:t xml:space="preserve">internal connections between the subsystems have a significant influence on the </w:t>
        </w:r>
        <w:r w:rsidRPr="005D72CB">
          <w:rPr>
            <w:i/>
            <w:color w:val="000000" w:themeColor="text1"/>
          </w:rPr>
          <w:t>R</w:t>
        </w:r>
        <w:r w:rsidRPr="005D72CB">
          <w:rPr>
            <w:color w:val="000000" w:themeColor="text1"/>
            <w:vertAlign w:val="subscript"/>
          </w:rPr>
          <w:t>0</w:t>
        </w:r>
        <w:r w:rsidRPr="005D72CB">
          <w:rPr>
            <w:color w:val="000000" w:themeColor="text1"/>
          </w:rPr>
          <w:t xml:space="preserve"> values.</w:t>
        </w:r>
      </w:ins>
    </w:p>
    <w:p w:rsidR="00EE2FF5" w:rsidRPr="005D72CB" w:rsidRDefault="00EE2FF5" w:rsidP="00EE2FF5">
      <w:pPr>
        <w:tabs>
          <w:tab w:val="left" w:pos="1701"/>
          <w:tab w:val="right" w:pos="8505"/>
        </w:tabs>
        <w:suppressAutoHyphens w:val="0"/>
        <w:spacing w:after="120" w:line="240" w:lineRule="auto"/>
        <w:ind w:left="2268" w:right="1134" w:hanging="2268"/>
        <w:jc w:val="both"/>
        <w:rPr>
          <w:del w:id="12353" w:author="Erik van den Tillaart" w:date="2014-05-27T11:16:00Z"/>
        </w:rPr>
      </w:pPr>
      <w:del w:id="12354" w:author="Erik van den Tillaart" w:date="2014-05-27T11:16:00Z">
        <w:r w:rsidRPr="005D72CB">
          <w:tab/>
        </w:r>
        <w:r w:rsidRPr="005D72CB">
          <w:tab/>
        </w:r>
      </w:del>
      <m:oMath>
        <m:r>
          <m:rPr>
            <m:sty m:val="bi"/>
          </m:rPr>
          <w:rPr>
            <w:rFonts w:ascii="Cambria Math" w:hAnsi="Cambria Math"/>
            <w:sz w:val="24"/>
          </w:rPr>
          <m:t>y=a</m:t>
        </m:r>
        <m:r>
          <m:rPr>
            <m:sty m:val="bi"/>
          </m:rPr>
          <w:rPr>
            <w:rFonts w:ascii="Cambria Math" w:hAnsi="Cambria Math" w:hint="eastAsia"/>
            <w:sz w:val="24"/>
          </w:rPr>
          <m:t>×</m:t>
        </m:r>
        <m:r>
          <m:rPr>
            <m:sty m:val="bi"/>
          </m:rPr>
          <w:rPr>
            <w:rFonts w:ascii="Cambria Math" w:hAnsi="Cambria Math"/>
            <w:sz w:val="24"/>
          </w:rPr>
          <m:t>x+b</m:t>
        </m:r>
      </m:oMath>
      <w:del w:id="12355" w:author="Erik van den Tillaart" w:date="2014-05-27T11:16:00Z">
        <w:r w:rsidRPr="005D72CB">
          <w:tab/>
          <w:delText>(Eq. 189)</w:delText>
        </w:r>
      </w:del>
    </w:p>
    <w:p w:rsidR="00EE2FF5" w:rsidRPr="005D72CB" w:rsidRDefault="00EE2FF5" w:rsidP="00EE2FF5">
      <w:pPr>
        <w:suppressAutoHyphens w:val="0"/>
        <w:spacing w:after="120" w:line="240" w:lineRule="auto"/>
        <w:ind w:left="2268" w:right="1134" w:hanging="1134"/>
        <w:jc w:val="both"/>
        <w:rPr>
          <w:del w:id="12356" w:author="Erik van den Tillaart" w:date="2014-05-27T11:16:00Z"/>
        </w:rPr>
      </w:pPr>
      <w:del w:id="12357" w:author="Erik van den Tillaart" w:date="2014-05-27T11:16:00Z">
        <w:r w:rsidRPr="005D72CB">
          <w:tab/>
          <w:delText xml:space="preserve">Where: </w:delText>
        </w:r>
      </w:del>
    </w:p>
    <w:p w:rsidR="00EE2FF5" w:rsidRPr="005D72CB" w:rsidRDefault="00EE2FF5" w:rsidP="00EE2FF5">
      <w:pPr>
        <w:suppressAutoHyphens w:val="0"/>
        <w:spacing w:after="120" w:line="240" w:lineRule="auto"/>
        <w:ind w:left="2268" w:right="1134" w:hanging="1134"/>
        <w:jc w:val="both"/>
        <w:rPr>
          <w:del w:id="12358" w:author="Erik van den Tillaart" w:date="2014-05-27T11:16:00Z"/>
        </w:rPr>
      </w:pPr>
      <w:del w:id="12359" w:author="Erik van den Tillaart" w:date="2014-05-27T11:16:00Z">
        <w:r w:rsidRPr="005D72CB">
          <w:tab/>
        </w:r>
        <w:r w:rsidRPr="005D72CB">
          <w:rPr>
            <w:i/>
          </w:rPr>
          <w:delText>y</w:delText>
        </w:r>
        <w:r w:rsidRPr="005D72CB">
          <w:delText xml:space="preserve"> = actual value of voltage (V)</w:delText>
        </w:r>
      </w:del>
    </w:p>
    <w:p w:rsidR="00EE2FF5" w:rsidRPr="005D72CB" w:rsidRDefault="00EE2FF5" w:rsidP="00EE2FF5">
      <w:pPr>
        <w:suppressAutoHyphens w:val="0"/>
        <w:spacing w:after="120" w:line="240" w:lineRule="auto"/>
        <w:ind w:left="2268" w:right="1134" w:hanging="1134"/>
        <w:jc w:val="both"/>
        <w:rPr>
          <w:del w:id="12360" w:author="Erik van den Tillaart" w:date="2014-05-27T11:16:00Z"/>
        </w:rPr>
      </w:pPr>
      <w:del w:id="12361" w:author="Erik van den Tillaart" w:date="2014-05-27T11:16:00Z">
        <w:r w:rsidRPr="005D72CB">
          <w:tab/>
        </w:r>
        <w:r w:rsidRPr="005D72CB">
          <w:rPr>
            <w:i/>
          </w:rPr>
          <w:delText>x</w:delText>
        </w:r>
        <w:r w:rsidRPr="005D72CB">
          <w:delText xml:space="preserve"> = actual value of current (A) </w:delText>
        </w:r>
      </w:del>
    </w:p>
    <w:p w:rsidR="00EE2FF5" w:rsidRPr="005D72CB" w:rsidRDefault="00EE2FF5" w:rsidP="00EE2FF5">
      <w:pPr>
        <w:suppressAutoHyphens w:val="0"/>
        <w:spacing w:after="120" w:line="240" w:lineRule="auto"/>
        <w:ind w:left="2268" w:right="1134" w:hanging="1134"/>
        <w:jc w:val="both"/>
        <w:rPr>
          <w:del w:id="12362" w:author="Erik van den Tillaart" w:date="2014-05-27T11:16:00Z"/>
        </w:rPr>
      </w:pPr>
      <w:del w:id="12363" w:author="Erik van den Tillaart" w:date="2014-05-27T11:16:00Z">
        <w:r w:rsidRPr="005D72CB">
          <w:tab/>
        </w:r>
        <w:r w:rsidRPr="005D72CB">
          <w:rPr>
            <w:i/>
          </w:rPr>
          <w:delText>a</w:delText>
        </w:r>
        <w:r w:rsidRPr="005D72CB">
          <w:delText xml:space="preserve"> = slope of the regression line </w:delText>
        </w:r>
      </w:del>
    </w:p>
    <w:p w:rsidR="00EE2FF5" w:rsidRPr="005D72CB" w:rsidRDefault="00EE2FF5" w:rsidP="00EE2FF5">
      <w:pPr>
        <w:suppressAutoHyphens w:val="0"/>
        <w:spacing w:after="120" w:line="240" w:lineRule="auto"/>
        <w:ind w:left="2268" w:right="1134"/>
        <w:jc w:val="both"/>
        <w:rPr>
          <w:ins w:id="12364" w:author="Erik van den Tillaart" w:date="2014-05-27T11:16:00Z"/>
          <w:color w:val="000000" w:themeColor="text1"/>
        </w:rPr>
      </w:pPr>
      <w:del w:id="12365" w:author="Erik van den Tillaart" w:date="2014-05-27T11:16:00Z">
        <w:r w:rsidRPr="005D72CB">
          <w:tab/>
        </w:r>
        <w:r w:rsidRPr="005D72CB">
          <w:rPr>
            <w:i/>
          </w:rPr>
          <w:delText>b</w:delText>
        </w:r>
        <w:r w:rsidRPr="005D72CB">
          <w:delText xml:space="preserve"> = y-</w:delText>
        </w:r>
      </w:del>
      <w:ins w:id="12366" w:author="Erik van den Tillaart" w:date="2014-05-27T11:16:00Z">
        <w:r w:rsidRPr="005D72CB">
          <w:rPr>
            <w:color w:val="000000" w:themeColor="text1"/>
          </w:rPr>
          <w:t xml:space="preserve">The validity of the values used for correction of the original </w:t>
        </w:r>
        <w:r w:rsidRPr="005D72CB">
          <w:rPr>
            <w:i/>
            <w:color w:val="000000" w:themeColor="text1"/>
          </w:rPr>
          <w:t>R</w:t>
        </w:r>
        <w:r w:rsidRPr="005D72CB">
          <w:rPr>
            <w:color w:val="000000" w:themeColor="text1"/>
            <w:vertAlign w:val="subscript"/>
          </w:rPr>
          <w:t>0</w:t>
        </w:r>
        <w:r w:rsidRPr="005D72CB">
          <w:rPr>
            <w:color w:val="000000" w:themeColor="text1"/>
          </w:rPr>
          <w:t xml:space="preserve"> values shall be demonstrated to the type approval or certification authority by calculations, simulations, estimations, experimental results and so on.</w:t>
        </w:r>
      </w:ins>
    </w:p>
    <w:p w:rsidR="00EE2FF5" w:rsidRPr="005D72CB" w:rsidRDefault="00EE2FF5" w:rsidP="00EE2FF5">
      <w:pPr>
        <w:suppressAutoHyphens w:val="0"/>
        <w:spacing w:after="120" w:line="240" w:lineRule="auto"/>
        <w:ind w:left="2268" w:right="1134" w:hanging="1134"/>
        <w:jc w:val="both"/>
        <w:rPr>
          <w:ins w:id="12367" w:author="Erik van den Tillaart" w:date="2014-05-27T11:16:00Z"/>
          <w:color w:val="000000" w:themeColor="text1"/>
        </w:rPr>
      </w:pPr>
      <w:ins w:id="12368" w:author="Erik van den Tillaart" w:date="2014-05-27T11:16:00Z">
        <w:r w:rsidRPr="005D72CB">
          <w:rPr>
            <w:color w:val="000000" w:themeColor="text1"/>
          </w:rPr>
          <w:t xml:space="preserve">A.9.8.6. </w:t>
        </w:r>
        <w:r w:rsidRPr="005D72CB">
          <w:rPr>
            <w:color w:val="000000" w:themeColor="text1"/>
          </w:rPr>
          <w:tab/>
          <w:t xml:space="preserve">Capacitor </w:t>
        </w:r>
      </w:ins>
    </w:p>
    <w:p w:rsidR="00EE2FF5" w:rsidRPr="005D72CB" w:rsidRDefault="00EE2FF5" w:rsidP="00EE2FF5">
      <w:pPr>
        <w:suppressAutoHyphens w:val="0"/>
        <w:spacing w:after="120" w:line="240" w:lineRule="auto"/>
        <w:ind w:left="2268" w:right="1134" w:hanging="1134"/>
        <w:jc w:val="both"/>
        <w:rPr>
          <w:ins w:id="12369" w:author="Erik van den Tillaart" w:date="2014-05-27T11:16:00Z"/>
          <w:color w:val="000000" w:themeColor="text1"/>
        </w:rPr>
      </w:pPr>
      <w:ins w:id="12370" w:author="Erik van den Tillaart" w:date="2014-05-27T11:16:00Z">
        <w:r w:rsidRPr="005D72CB">
          <w:rPr>
            <w:color w:val="000000" w:themeColor="text1"/>
          </w:rPr>
          <w:t xml:space="preserve">A.9.8.6.1. </w:t>
        </w:r>
        <w:r w:rsidRPr="005D72CB">
          <w:rPr>
            <w:color w:val="000000" w:themeColor="text1"/>
          </w:rPr>
          <w:tab/>
          <w:t>General</w:t>
        </w:r>
      </w:ins>
    </w:p>
    <w:p w:rsidR="00EE2FF5" w:rsidRPr="005D72CB" w:rsidRDefault="00EE2FF5" w:rsidP="00EE2FF5">
      <w:pPr>
        <w:suppressAutoHyphens w:val="0"/>
        <w:spacing w:after="120" w:line="240" w:lineRule="auto"/>
        <w:ind w:left="2268" w:right="1134" w:hanging="1134"/>
        <w:jc w:val="both"/>
        <w:rPr>
          <w:ins w:id="12371" w:author="Erik van den Tillaart" w:date="2014-05-27T11:16:00Z"/>
          <w:color w:val="000000" w:themeColor="text1"/>
        </w:rPr>
      </w:pPr>
      <w:ins w:id="12372" w:author="Erik van den Tillaart" w:date="2014-05-27T11:16:00Z">
        <w:r w:rsidRPr="005D72CB">
          <w:rPr>
            <w:color w:val="000000" w:themeColor="text1"/>
          </w:rPr>
          <w:tab/>
          <w:t>The characteristics of the (super</w:t>
        </w:r>
        <w:proofErr w:type="gramStart"/>
        <w:r w:rsidRPr="005D72CB">
          <w:rPr>
            <w:color w:val="000000" w:themeColor="text1"/>
          </w:rPr>
          <w:t>)capacitor</w:t>
        </w:r>
        <w:proofErr w:type="gramEnd"/>
        <w:r w:rsidRPr="005D72CB">
          <w:rPr>
            <w:color w:val="000000" w:themeColor="text1"/>
          </w:rPr>
          <w:t xml:space="preserve"> shall be determined and converted to the input parameters for the HILS system supercapacitor model in accordance with the measurements and data conversion of paragraphs A.9.8.6.2. </w:t>
        </w:r>
        <w:proofErr w:type="gramStart"/>
        <w:r w:rsidRPr="005D72CB">
          <w:rPr>
            <w:color w:val="000000" w:themeColor="text1"/>
          </w:rPr>
          <w:t>through</w:t>
        </w:r>
        <w:proofErr w:type="gramEnd"/>
        <w:r w:rsidRPr="005D72CB">
          <w:rPr>
            <w:color w:val="000000" w:themeColor="text1"/>
          </w:rPr>
          <w:t xml:space="preserve"> A.9.8.6.7.</w:t>
        </w:r>
      </w:ins>
    </w:p>
    <w:p w:rsidR="00EE2FF5" w:rsidRPr="005D72CB" w:rsidRDefault="00EE2FF5" w:rsidP="00EE2FF5">
      <w:pPr>
        <w:suppressAutoHyphens w:val="0"/>
        <w:spacing w:after="120" w:line="240" w:lineRule="auto"/>
        <w:ind w:left="2268" w:right="1134" w:hanging="1134"/>
        <w:jc w:val="both"/>
        <w:rPr>
          <w:ins w:id="12373" w:author="Erik van den Tillaart" w:date="2014-05-27T11:16:00Z"/>
          <w:color w:val="000000" w:themeColor="text1"/>
        </w:rPr>
      </w:pPr>
      <w:ins w:id="12374" w:author="Erik van den Tillaart" w:date="2014-05-27T11:16:00Z">
        <w:r w:rsidRPr="005D72CB">
          <w:rPr>
            <w:color w:val="000000" w:themeColor="text1"/>
          </w:rPr>
          <w:tab/>
          <w:t>The characteristics for a capacitor are hardly dependent of its state of charge or current, respectively. Therefore only a single measurement is prescribed for the calculation of the model input parameters.</w:t>
        </w:r>
      </w:ins>
    </w:p>
    <w:p w:rsidR="00EE2FF5" w:rsidRPr="005D72CB" w:rsidRDefault="00EE2FF5" w:rsidP="00EE2FF5">
      <w:pPr>
        <w:suppressAutoHyphens w:val="0"/>
        <w:spacing w:after="120" w:line="240" w:lineRule="auto"/>
        <w:ind w:left="2268" w:right="1134" w:hanging="1134"/>
        <w:jc w:val="both"/>
        <w:rPr>
          <w:ins w:id="12375" w:author="Erik van den Tillaart" w:date="2014-05-27T11:16:00Z"/>
          <w:color w:val="000000" w:themeColor="text1"/>
        </w:rPr>
      </w:pPr>
      <w:ins w:id="12376" w:author="Erik van den Tillaart" w:date="2014-05-27T11:16:00Z">
        <w:r w:rsidRPr="005D72CB">
          <w:rPr>
            <w:color w:val="000000" w:themeColor="text1"/>
          </w:rPr>
          <w:t xml:space="preserve">A.9.8.6.2. </w:t>
        </w:r>
        <w:r w:rsidRPr="005D72CB">
          <w:rPr>
            <w:color w:val="000000" w:themeColor="text1"/>
          </w:rPr>
          <w:tab/>
          <w:t>Test supercapacitor</w:t>
        </w:r>
      </w:ins>
    </w:p>
    <w:p w:rsidR="00EE2FF5" w:rsidRPr="005D72CB" w:rsidRDefault="00EE2FF5" w:rsidP="00EE2FF5">
      <w:pPr>
        <w:suppressAutoHyphens w:val="0"/>
        <w:spacing w:after="120" w:line="240" w:lineRule="auto"/>
        <w:ind w:left="2268" w:right="1134" w:hanging="1134"/>
        <w:jc w:val="both"/>
        <w:rPr>
          <w:ins w:id="12377" w:author="Erik van den Tillaart" w:date="2014-05-27T11:16:00Z"/>
          <w:color w:val="000000" w:themeColor="text1"/>
        </w:rPr>
      </w:pPr>
      <w:ins w:id="12378" w:author="Erik van den Tillaart" w:date="2014-05-27T11:16:00Z">
        <w:r w:rsidRPr="005D72CB">
          <w:rPr>
            <w:color w:val="000000" w:themeColor="text1"/>
          </w:rPr>
          <w:tab/>
          <w:t xml:space="preserve">The test supercapacitor shall be either the complete supercapacitor system or a representative subsystem. If the manufacturer chooses to test with a representative subsystem, the manufacturer shall demonstrate that the test results can represent the performance of the complete supercapacitor under the same conditions; </w:t>
        </w:r>
      </w:ins>
    </w:p>
    <w:p w:rsidR="00EE2FF5" w:rsidRPr="005D72CB" w:rsidRDefault="00EE2FF5" w:rsidP="00EE2FF5">
      <w:pPr>
        <w:suppressAutoHyphens w:val="0"/>
        <w:spacing w:after="120" w:line="240" w:lineRule="auto"/>
        <w:ind w:left="2268" w:right="1134" w:hanging="1134"/>
        <w:jc w:val="both"/>
        <w:rPr>
          <w:ins w:id="12379" w:author="Erik van den Tillaart" w:date="2014-05-27T11:16:00Z"/>
          <w:color w:val="000000" w:themeColor="text1"/>
        </w:rPr>
      </w:pPr>
      <w:ins w:id="12380" w:author="Erik van den Tillaart" w:date="2014-05-27T11:16:00Z">
        <w:r w:rsidRPr="005D72CB">
          <w:rPr>
            <w:color w:val="000000" w:themeColor="text1"/>
          </w:rPr>
          <w:t xml:space="preserve">A.9.8.6.3. </w:t>
        </w:r>
        <w:r w:rsidRPr="005D72CB">
          <w:rPr>
            <w:color w:val="000000" w:themeColor="text1"/>
          </w:rPr>
          <w:tab/>
          <w:t>Equipment specification</w:t>
        </w:r>
      </w:ins>
    </w:p>
    <w:p w:rsidR="00EE2FF5" w:rsidRPr="005D72CB" w:rsidRDefault="00EE2FF5" w:rsidP="00EE2FF5">
      <w:pPr>
        <w:suppressAutoHyphens w:val="0"/>
        <w:spacing w:after="120" w:line="240" w:lineRule="auto"/>
        <w:ind w:left="2268" w:right="1134" w:hanging="1134"/>
        <w:jc w:val="both"/>
        <w:rPr>
          <w:ins w:id="12381" w:author="Erik van den Tillaart" w:date="2014-05-27T11:16:00Z"/>
          <w:color w:val="000000" w:themeColor="text1"/>
        </w:rPr>
      </w:pPr>
      <w:ins w:id="12382" w:author="Erik van den Tillaart" w:date="2014-05-27T11:16:00Z">
        <w:r w:rsidRPr="005D72CB">
          <w:rPr>
            <w:color w:val="000000" w:themeColor="text1"/>
          </w:rPr>
          <w:tab/>
        </w:r>
        <w:proofErr w:type="gramStart"/>
        <w:r w:rsidRPr="005D72CB">
          <w:rPr>
            <w:color w:val="000000" w:themeColor="text1"/>
          </w:rPr>
          <w:t>Measuring devices that meet the requirements in accordance with paragraph A.9.8.5.3.</w:t>
        </w:r>
        <w:proofErr w:type="gramEnd"/>
        <w:r w:rsidRPr="005D72CB">
          <w:rPr>
            <w:color w:val="000000" w:themeColor="text1"/>
          </w:rPr>
          <w:t xml:space="preserve"> </w:t>
        </w:r>
        <w:proofErr w:type="gramStart"/>
        <w:r w:rsidRPr="005D72CB">
          <w:rPr>
            <w:color w:val="000000" w:themeColor="text1"/>
          </w:rPr>
          <w:t>shall</w:t>
        </w:r>
        <w:proofErr w:type="gramEnd"/>
        <w:r w:rsidRPr="005D72CB">
          <w:rPr>
            <w:color w:val="000000" w:themeColor="text1"/>
          </w:rPr>
          <w:t xml:space="preserve"> be used.</w:t>
        </w:r>
      </w:ins>
    </w:p>
    <w:p w:rsidR="00EE2FF5" w:rsidRPr="005D72CB" w:rsidRDefault="00EE2FF5" w:rsidP="00EE2FF5">
      <w:pPr>
        <w:suppressAutoHyphens w:val="0"/>
        <w:spacing w:after="120" w:line="240" w:lineRule="auto"/>
        <w:ind w:left="2268" w:right="1134" w:hanging="1134"/>
        <w:jc w:val="both"/>
        <w:rPr>
          <w:ins w:id="12383" w:author="Erik van den Tillaart" w:date="2014-05-27T11:16:00Z"/>
          <w:color w:val="000000" w:themeColor="text1"/>
        </w:rPr>
      </w:pPr>
      <w:ins w:id="12384" w:author="Erik van den Tillaart" w:date="2014-05-27T11:16:00Z">
        <w:r w:rsidRPr="005D72CB">
          <w:rPr>
            <w:color w:val="000000" w:themeColor="text1"/>
          </w:rPr>
          <w:lastRenderedPageBreak/>
          <w:t xml:space="preserve">A.9.8.6.4. </w:t>
        </w:r>
        <w:r w:rsidRPr="005D72CB">
          <w:rPr>
            <w:color w:val="000000" w:themeColor="text1"/>
          </w:rPr>
          <w:tab/>
          <w:t xml:space="preserve">Test conditions </w:t>
        </w:r>
      </w:ins>
    </w:p>
    <w:p w:rsidR="00EE2FF5" w:rsidRPr="005D72CB" w:rsidRDefault="00EE2FF5" w:rsidP="00EE2FF5">
      <w:pPr>
        <w:suppressAutoHyphens w:val="0"/>
        <w:spacing w:after="120" w:line="240" w:lineRule="auto"/>
        <w:ind w:left="2835" w:right="1134" w:hanging="567"/>
        <w:jc w:val="both"/>
        <w:rPr>
          <w:ins w:id="12385" w:author="Erik van den Tillaart" w:date="2014-05-27T11:16:00Z"/>
          <w:color w:val="000000" w:themeColor="text1"/>
        </w:rPr>
      </w:pPr>
      <w:ins w:id="12386" w:author="Erik van den Tillaart" w:date="2014-05-27T11:16:00Z">
        <w:r w:rsidRPr="005D72CB">
          <w:rPr>
            <w:color w:val="000000" w:themeColor="text1"/>
          </w:rPr>
          <w:t xml:space="preserve">(a) </w:t>
        </w:r>
        <w:r w:rsidRPr="005D72CB">
          <w:rPr>
            <w:color w:val="000000" w:themeColor="text1"/>
          </w:rPr>
          <w:tab/>
          <w:t xml:space="preserve">The test supercapacitor shall be placed in a temperature controlled test cell. The room temperature shall be conditioned at 298 ± 2 K (25 ± 2 °C) or 318 ± 2 K (45 ± 2 °C), whatever is more appropriate according to the manufacturer;  </w:t>
        </w:r>
      </w:ins>
    </w:p>
    <w:p w:rsidR="00EE2FF5" w:rsidRPr="005D72CB" w:rsidRDefault="00EE2FF5" w:rsidP="00EE2FF5">
      <w:pPr>
        <w:suppressAutoHyphens w:val="0"/>
        <w:spacing w:after="120" w:line="240" w:lineRule="auto"/>
        <w:ind w:left="2835" w:right="1134" w:hanging="567"/>
        <w:jc w:val="both"/>
        <w:rPr>
          <w:ins w:id="12387" w:author="Erik van den Tillaart" w:date="2014-05-27T11:16:00Z"/>
          <w:color w:val="000000" w:themeColor="text1"/>
        </w:rPr>
      </w:pPr>
      <w:ins w:id="12388" w:author="Erik van den Tillaart" w:date="2014-05-27T11:16:00Z">
        <w:r w:rsidRPr="005D72CB">
          <w:rPr>
            <w:color w:val="000000" w:themeColor="text1"/>
          </w:rPr>
          <w:t xml:space="preserve">(b) </w:t>
        </w:r>
        <w:r w:rsidRPr="005D72CB">
          <w:rPr>
            <w:color w:val="000000" w:themeColor="text1"/>
          </w:rPr>
          <w:tab/>
          <w:t>The voltage shall be measured at the terminals of the test supercapacitor.</w:t>
        </w:r>
      </w:ins>
    </w:p>
    <w:p w:rsidR="00EE2FF5" w:rsidRPr="005D72CB" w:rsidRDefault="00EE2FF5" w:rsidP="00EE2FF5">
      <w:pPr>
        <w:suppressAutoHyphens w:val="0"/>
        <w:spacing w:after="120" w:line="240" w:lineRule="auto"/>
        <w:ind w:left="2835" w:right="1134" w:hanging="567"/>
        <w:jc w:val="both"/>
        <w:rPr>
          <w:ins w:id="12389" w:author="Erik van den Tillaart" w:date="2014-05-27T11:16:00Z"/>
          <w:color w:val="000000" w:themeColor="text1"/>
        </w:rPr>
      </w:pPr>
      <w:ins w:id="12390" w:author="Erik van den Tillaart" w:date="2014-05-27T11:16:00Z">
        <w:r w:rsidRPr="005D72CB">
          <w:rPr>
            <w:color w:val="000000" w:themeColor="text1"/>
          </w:rPr>
          <w:t xml:space="preserve">(c) </w:t>
        </w:r>
        <w:r w:rsidRPr="005D72CB">
          <w:rPr>
            <w:color w:val="000000" w:themeColor="text1"/>
          </w:rPr>
          <w:tab/>
          <w:t xml:space="preserve">The supercapacitor cooling system may be either activated or deactivated during the test. </w:t>
        </w:r>
      </w:ins>
    </w:p>
    <w:p w:rsidR="00EE2FF5" w:rsidRPr="005D72CB" w:rsidRDefault="00EE2FF5" w:rsidP="00EE2FF5">
      <w:pPr>
        <w:suppressAutoHyphens w:val="0"/>
        <w:spacing w:after="120" w:line="240" w:lineRule="auto"/>
        <w:ind w:left="2268" w:right="1134" w:hanging="1134"/>
        <w:jc w:val="both"/>
        <w:rPr>
          <w:ins w:id="12391" w:author="Erik van den Tillaart" w:date="2014-05-27T11:16:00Z"/>
          <w:color w:val="000000" w:themeColor="text1"/>
        </w:rPr>
      </w:pPr>
      <w:ins w:id="12392" w:author="Erik van den Tillaart" w:date="2014-05-27T11:16:00Z">
        <w:r w:rsidRPr="005D72CB">
          <w:rPr>
            <w:color w:val="000000" w:themeColor="text1"/>
          </w:rPr>
          <w:t xml:space="preserve">A.9.8.6.5. </w:t>
        </w:r>
        <w:r w:rsidRPr="005D72CB">
          <w:rPr>
            <w:color w:val="000000" w:themeColor="text1"/>
          </w:rPr>
          <w:tab/>
          <w:t>Supercapacitor characteristics test</w:t>
        </w:r>
      </w:ins>
    </w:p>
    <w:p w:rsidR="00EE2FF5" w:rsidRPr="005D72CB" w:rsidRDefault="00EE2FF5" w:rsidP="00EE2FF5">
      <w:pPr>
        <w:suppressAutoHyphens w:val="0"/>
        <w:spacing w:after="120" w:line="240" w:lineRule="auto"/>
        <w:ind w:left="2268" w:right="1134" w:hanging="1134"/>
        <w:jc w:val="both"/>
        <w:rPr>
          <w:ins w:id="12393" w:author="Erik van den Tillaart" w:date="2014-05-27T11:16:00Z"/>
          <w:color w:val="000000" w:themeColor="text1"/>
        </w:rPr>
      </w:pPr>
      <w:ins w:id="12394" w:author="Erik van den Tillaart" w:date="2014-05-27T11:16:00Z">
        <w:r w:rsidRPr="005D72CB">
          <w:rPr>
            <w:color w:val="000000" w:themeColor="text1"/>
          </w:rPr>
          <w:tab/>
          <w:t>In case the measurement is performed with a representative subsystem, the final result is obtained by averaging at least three individual measurements of different subsystems.</w:t>
        </w:r>
      </w:ins>
    </w:p>
    <w:p w:rsidR="00EE2FF5" w:rsidRPr="005D72CB" w:rsidRDefault="00EE2FF5" w:rsidP="00EE2FF5">
      <w:pPr>
        <w:suppressAutoHyphens w:val="0"/>
        <w:spacing w:after="120" w:line="240" w:lineRule="auto"/>
        <w:ind w:left="2835" w:right="1134" w:hanging="567"/>
        <w:jc w:val="both"/>
        <w:rPr>
          <w:ins w:id="12395" w:author="Erik van den Tillaart" w:date="2014-05-27T11:16:00Z"/>
          <w:color w:val="000000" w:themeColor="text1"/>
        </w:rPr>
      </w:pPr>
      <w:ins w:id="12396" w:author="Erik van den Tillaart" w:date="2014-05-27T11:16:00Z">
        <w:r w:rsidRPr="005D72CB">
          <w:rPr>
            <w:color w:val="000000" w:themeColor="text1"/>
          </w:rPr>
          <w:t xml:space="preserve">(a) </w:t>
        </w:r>
        <w:r w:rsidRPr="005D72CB">
          <w:rPr>
            <w:color w:val="000000" w:themeColor="text1"/>
          </w:rPr>
          <w:tab/>
          <w:t>After fully charging and then fully discharging the test supercapacitor to its lowest operating voltage in accordance with the charging method specified by the manufacturer, it shall be soaked for at least 2 hours, but no more than 6 hours.</w:t>
        </w:r>
      </w:ins>
    </w:p>
    <w:p w:rsidR="00EE2FF5" w:rsidRPr="005D72CB" w:rsidRDefault="00EE2FF5" w:rsidP="00EE2FF5">
      <w:pPr>
        <w:suppressAutoHyphens w:val="0"/>
        <w:spacing w:after="120" w:line="240" w:lineRule="auto"/>
        <w:ind w:left="2835" w:right="1134" w:hanging="567"/>
        <w:jc w:val="both"/>
        <w:rPr>
          <w:ins w:id="12397" w:author="Erik van den Tillaart" w:date="2014-05-27T11:16:00Z"/>
          <w:color w:val="000000" w:themeColor="text1"/>
        </w:rPr>
      </w:pPr>
      <w:ins w:id="12398" w:author="Erik van den Tillaart" w:date="2014-05-27T11:16:00Z">
        <w:r w:rsidRPr="005D72CB">
          <w:rPr>
            <w:color w:val="000000" w:themeColor="text1"/>
          </w:rPr>
          <w:t xml:space="preserve">(b) </w:t>
        </w:r>
        <w:r w:rsidRPr="005D72CB">
          <w:rPr>
            <w:color w:val="000000" w:themeColor="text1"/>
          </w:rPr>
          <w:tab/>
          <w:t>The supercapacitor temperature at the start of the test shall be 298 ± 2 K (25 ± 2 ºC). However, 318 ± 2 K (45  ± 2 ºC) may be selected by reporting to the type approval or certification authority that this temperature level is more representative for the conditions of the in-vehicle application in the test cycle as specified in Annex 1.b.</w:t>
        </w:r>
      </w:ins>
    </w:p>
    <w:p w:rsidR="00EE2FF5" w:rsidRPr="005D72CB" w:rsidRDefault="00EE2FF5" w:rsidP="00EE2FF5">
      <w:pPr>
        <w:suppressAutoHyphens w:val="0"/>
        <w:spacing w:after="120" w:line="240" w:lineRule="auto"/>
        <w:ind w:left="2835" w:right="1134" w:hanging="567"/>
        <w:jc w:val="both"/>
        <w:rPr>
          <w:ins w:id="12399" w:author="Erik van den Tillaart" w:date="2014-05-27T11:16:00Z"/>
          <w:color w:val="000000" w:themeColor="text1"/>
        </w:rPr>
      </w:pPr>
      <w:ins w:id="12400" w:author="Erik van den Tillaart" w:date="2014-05-27T11:16:00Z">
        <w:r w:rsidRPr="005D72CB">
          <w:rPr>
            <w:color w:val="000000" w:themeColor="text1"/>
          </w:rPr>
          <w:t xml:space="preserve">(c) </w:t>
        </w:r>
        <w:r w:rsidRPr="005D72CB">
          <w:rPr>
            <w:color w:val="000000" w:themeColor="text1"/>
          </w:rPr>
          <w:tab/>
          <w:t xml:space="preserve">After the soak time, a complete charge and discharge cycle according to Figure XXX with a constant current </w:t>
        </w:r>
        <w:r w:rsidRPr="005D72CB">
          <w:rPr>
            <w:i/>
            <w:color w:val="000000" w:themeColor="text1"/>
          </w:rPr>
          <w:t>I</w:t>
        </w:r>
        <w:r w:rsidRPr="005D72CB">
          <w:rPr>
            <w:color w:val="000000" w:themeColor="text1"/>
            <w:vertAlign w:val="subscript"/>
          </w:rPr>
          <w:t>test</w:t>
        </w:r>
        <w:r w:rsidRPr="005D72CB">
          <w:rPr>
            <w:color w:val="000000" w:themeColor="text1"/>
          </w:rPr>
          <w:t xml:space="preserve"> shall be performed. </w:t>
        </w:r>
        <w:r w:rsidRPr="005D72CB">
          <w:rPr>
            <w:i/>
            <w:color w:val="000000" w:themeColor="text1"/>
          </w:rPr>
          <w:t>I</w:t>
        </w:r>
        <w:r w:rsidRPr="005D72CB">
          <w:rPr>
            <w:color w:val="000000" w:themeColor="text1"/>
            <w:vertAlign w:val="subscript"/>
          </w:rPr>
          <w:t>test</w:t>
        </w:r>
        <w:r w:rsidRPr="005D72CB">
          <w:rPr>
            <w:color w:val="000000" w:themeColor="text1"/>
          </w:rPr>
          <w:t xml:space="preserve"> shall be the maximum allowed continuous current for the test supercapacitor as specified by the manufacturer or the maximum continuous current occurring in the in-vehicle application.</w:t>
        </w:r>
      </w:ins>
    </w:p>
    <w:p w:rsidR="00EE2FF5" w:rsidRPr="005D72CB" w:rsidRDefault="00EE2FF5" w:rsidP="00EE2FF5">
      <w:pPr>
        <w:suppressAutoHyphens w:val="0"/>
        <w:spacing w:after="120" w:line="240" w:lineRule="auto"/>
        <w:ind w:left="2835" w:right="1134" w:hanging="567"/>
        <w:jc w:val="both"/>
        <w:rPr>
          <w:ins w:id="12401" w:author="Erik van den Tillaart" w:date="2014-05-27T11:16:00Z"/>
          <w:color w:val="000000" w:themeColor="text1"/>
        </w:rPr>
      </w:pPr>
      <w:ins w:id="12402" w:author="Erik van den Tillaart" w:date="2014-05-27T11:16:00Z">
        <w:r w:rsidRPr="005D72CB">
          <w:rPr>
            <w:color w:val="000000" w:themeColor="text1"/>
          </w:rPr>
          <w:t xml:space="preserve">(d) </w:t>
        </w:r>
        <w:r w:rsidRPr="005D72CB">
          <w:rPr>
            <w:color w:val="000000" w:themeColor="text1"/>
          </w:rPr>
          <w:tab/>
          <w:t>After a waiting period of at least 30 seconds (t</w:t>
        </w:r>
        <w:r w:rsidRPr="005D72CB">
          <w:rPr>
            <w:color w:val="000000" w:themeColor="text1"/>
            <w:vertAlign w:val="subscript"/>
          </w:rPr>
          <w:t>0</w:t>
        </w:r>
        <w:r w:rsidRPr="005D72CB">
          <w:rPr>
            <w:color w:val="000000" w:themeColor="text1"/>
          </w:rPr>
          <w:t xml:space="preserve"> to t</w:t>
        </w:r>
        <w:r w:rsidRPr="005D72CB">
          <w:rPr>
            <w:color w:val="000000" w:themeColor="text1"/>
            <w:vertAlign w:val="subscript"/>
          </w:rPr>
          <w:t>1</w:t>
        </w:r>
        <w:r w:rsidRPr="005D72CB">
          <w:rPr>
            <w:color w:val="000000" w:themeColor="text1"/>
          </w:rPr>
          <w:t>), the supercapacitor shall be charged with a constant current I</w:t>
        </w:r>
        <w:r w:rsidRPr="005D72CB">
          <w:rPr>
            <w:color w:val="000000" w:themeColor="text1"/>
            <w:vertAlign w:val="subscript"/>
          </w:rPr>
          <w:t>test</w:t>
        </w:r>
        <w:r w:rsidRPr="005D72CB">
          <w:rPr>
            <w:color w:val="000000" w:themeColor="text1"/>
          </w:rPr>
          <w:t xml:space="preserve"> until the maximum operating voltage </w:t>
        </w:r>
        <w:r w:rsidRPr="005D72CB">
          <w:rPr>
            <w:i/>
            <w:color w:val="000000" w:themeColor="text1"/>
          </w:rPr>
          <w:t>V</w:t>
        </w:r>
        <w:r w:rsidRPr="005D72CB">
          <w:rPr>
            <w:color w:val="000000" w:themeColor="text1"/>
            <w:vertAlign w:val="subscript"/>
          </w:rPr>
          <w:t>max</w:t>
        </w:r>
        <w:r w:rsidRPr="005D72CB">
          <w:rPr>
            <w:color w:val="000000" w:themeColor="text1"/>
          </w:rPr>
          <w:t xml:space="preserve"> is reached. Then the charging shall be stopped and the supercapacitor shall be soaked for 30 seconds (</w:t>
        </w:r>
        <w:r w:rsidRPr="005D72CB">
          <w:rPr>
            <w:i/>
            <w:color w:val="000000" w:themeColor="text1"/>
          </w:rPr>
          <w:t>t</w:t>
        </w:r>
        <w:r w:rsidRPr="005D72CB">
          <w:rPr>
            <w:color w:val="000000" w:themeColor="text1"/>
            <w:vertAlign w:val="subscript"/>
          </w:rPr>
          <w:t>2</w:t>
        </w:r>
        <w:r w:rsidRPr="005D72CB">
          <w:rPr>
            <w:color w:val="000000" w:themeColor="text1"/>
          </w:rPr>
          <w:t xml:space="preserve"> to </w:t>
        </w:r>
        <w:r w:rsidRPr="005D72CB">
          <w:rPr>
            <w:i/>
            <w:color w:val="000000" w:themeColor="text1"/>
          </w:rPr>
          <w:t>t</w:t>
        </w:r>
        <w:r w:rsidRPr="005D72CB">
          <w:rPr>
            <w:color w:val="000000" w:themeColor="text1"/>
            <w:vertAlign w:val="subscript"/>
          </w:rPr>
          <w:t>3</w:t>
        </w:r>
        <w:proofErr w:type="gramStart"/>
        <w:r w:rsidRPr="005D72CB">
          <w:rPr>
            <w:color w:val="000000" w:themeColor="text1"/>
          </w:rPr>
          <w:t>)  so</w:t>
        </w:r>
        <w:proofErr w:type="gramEnd"/>
        <w:r w:rsidRPr="005D72CB">
          <w:rPr>
            <w:color w:val="000000" w:themeColor="text1"/>
          </w:rPr>
          <w:t xml:space="preserve"> that the voltage can settle to its final value </w:t>
        </w:r>
        <w:r w:rsidRPr="005D72CB">
          <w:rPr>
            <w:i/>
            <w:color w:val="000000" w:themeColor="text1"/>
          </w:rPr>
          <w:t>V</w:t>
        </w:r>
        <w:r w:rsidRPr="005D72CB">
          <w:rPr>
            <w:color w:val="000000" w:themeColor="text1"/>
            <w:vertAlign w:val="subscript"/>
          </w:rPr>
          <w:t>b</w:t>
        </w:r>
        <w:r w:rsidRPr="005D72CB">
          <w:rPr>
            <w:color w:val="000000" w:themeColor="text1"/>
          </w:rPr>
          <w:t xml:space="preserve"> before the discharging is started. After that the supercapacitor shall be discharged with a constant current I</w:t>
        </w:r>
        <w:r w:rsidRPr="005D72CB">
          <w:rPr>
            <w:color w:val="000000" w:themeColor="text1"/>
            <w:vertAlign w:val="subscript"/>
          </w:rPr>
          <w:t>test</w:t>
        </w:r>
        <w:r w:rsidRPr="005D72CB">
          <w:rPr>
            <w:color w:val="000000" w:themeColor="text1"/>
          </w:rPr>
          <w:t xml:space="preserve"> until the lowest operating voltage </w:t>
        </w:r>
        <w:r w:rsidRPr="005D72CB">
          <w:rPr>
            <w:i/>
            <w:color w:val="000000" w:themeColor="text1"/>
          </w:rPr>
          <w:t>V</w:t>
        </w:r>
        <w:r w:rsidRPr="005D72CB">
          <w:rPr>
            <w:color w:val="000000" w:themeColor="text1"/>
            <w:vertAlign w:val="subscript"/>
          </w:rPr>
          <w:t>min</w:t>
        </w:r>
        <w:r w:rsidRPr="005D72CB">
          <w:rPr>
            <w:color w:val="000000" w:themeColor="text1"/>
          </w:rPr>
          <w:t xml:space="preserve"> is reached. Afterwards (from </w:t>
        </w:r>
        <w:r w:rsidRPr="005D72CB">
          <w:rPr>
            <w:i/>
            <w:color w:val="000000" w:themeColor="text1"/>
          </w:rPr>
          <w:t>t</w:t>
        </w:r>
        <w:r w:rsidRPr="005D72CB">
          <w:rPr>
            <w:color w:val="000000" w:themeColor="text1"/>
            <w:vertAlign w:val="subscript"/>
          </w:rPr>
          <w:t>4</w:t>
        </w:r>
        <w:r w:rsidRPr="005D72CB">
          <w:rPr>
            <w:color w:val="000000" w:themeColor="text1"/>
          </w:rPr>
          <w:t xml:space="preserve"> onwards) there shall be another waiting period of 30 seconds until the voltage will settle to its final value </w:t>
        </w:r>
        <w:proofErr w:type="gramStart"/>
        <w:r w:rsidRPr="005D72CB">
          <w:rPr>
            <w:i/>
            <w:color w:val="000000" w:themeColor="text1"/>
          </w:rPr>
          <w:t>V</w:t>
        </w:r>
        <w:r w:rsidRPr="005D72CB">
          <w:rPr>
            <w:color w:val="000000" w:themeColor="text1"/>
            <w:vertAlign w:val="subscript"/>
          </w:rPr>
          <w:t>c</w:t>
        </w:r>
        <w:proofErr w:type="gramEnd"/>
        <w:r w:rsidRPr="005D72CB">
          <w:rPr>
            <w:color w:val="000000" w:themeColor="text1"/>
          </w:rPr>
          <w:t>.</w:t>
        </w:r>
      </w:ins>
    </w:p>
    <w:p w:rsidR="00EE2FF5" w:rsidRPr="005D72CB" w:rsidRDefault="00EE2FF5" w:rsidP="00EE2FF5">
      <w:pPr>
        <w:suppressAutoHyphens w:val="0"/>
        <w:spacing w:after="120" w:line="240" w:lineRule="auto"/>
        <w:ind w:left="2835" w:right="1134" w:hanging="567"/>
        <w:jc w:val="both"/>
        <w:rPr>
          <w:ins w:id="12403" w:author="Erik van den Tillaart" w:date="2014-05-27T11:16:00Z"/>
          <w:color w:val="000000" w:themeColor="text1"/>
        </w:rPr>
      </w:pPr>
      <w:ins w:id="12404" w:author="Erik van den Tillaart" w:date="2014-05-27T11:16:00Z">
        <w:r w:rsidRPr="005D72CB">
          <w:rPr>
            <w:color w:val="000000" w:themeColor="text1"/>
          </w:rPr>
          <w:t xml:space="preserve">(e) </w:t>
        </w:r>
        <w:r w:rsidRPr="005D72CB">
          <w:rPr>
            <w:color w:val="000000" w:themeColor="text1"/>
          </w:rPr>
          <w:tab/>
          <w:t xml:space="preserve">The current and voltage over time, respectively </w:t>
        </w:r>
        <w:r w:rsidRPr="005D72CB">
          <w:rPr>
            <w:i/>
            <w:color w:val="000000" w:themeColor="text1"/>
          </w:rPr>
          <w:t>I</w:t>
        </w:r>
        <w:r w:rsidRPr="005D72CB">
          <w:rPr>
            <w:color w:val="000000" w:themeColor="text1"/>
            <w:vertAlign w:val="subscript"/>
          </w:rPr>
          <w:t>meas</w:t>
        </w:r>
        <w:r w:rsidRPr="005D72CB">
          <w:rPr>
            <w:color w:val="000000" w:themeColor="text1"/>
          </w:rPr>
          <w:t xml:space="preserve"> and </w:t>
        </w:r>
        <w:r w:rsidRPr="005D72CB">
          <w:rPr>
            <w:i/>
            <w:color w:val="000000" w:themeColor="text1"/>
          </w:rPr>
          <w:t>V</w:t>
        </w:r>
        <w:r w:rsidRPr="005D72CB">
          <w:rPr>
            <w:color w:val="000000" w:themeColor="text1"/>
            <w:vertAlign w:val="subscript"/>
          </w:rPr>
          <w:t>meas</w:t>
        </w:r>
        <w:r w:rsidRPr="005D72CB">
          <w:rPr>
            <w:color w:val="000000" w:themeColor="text1"/>
          </w:rPr>
          <w:t xml:space="preserve">, shall be recorded at a sampling rate of at least 10 Hz. </w:t>
        </w:r>
      </w:ins>
    </w:p>
    <w:p w:rsidR="00EE2FF5" w:rsidRPr="005D72CB" w:rsidRDefault="00EE2FF5" w:rsidP="00EE2FF5">
      <w:pPr>
        <w:suppressAutoHyphens w:val="0"/>
        <w:spacing w:after="120" w:line="240" w:lineRule="auto"/>
        <w:ind w:left="2835" w:right="1134" w:hanging="567"/>
        <w:jc w:val="both"/>
        <w:rPr>
          <w:ins w:id="12405" w:author="Erik van den Tillaart" w:date="2014-05-27T11:16:00Z"/>
          <w:color w:val="000000" w:themeColor="text1"/>
        </w:rPr>
      </w:pPr>
      <w:ins w:id="12406" w:author="Erik van den Tillaart" w:date="2014-05-27T11:16:00Z">
        <w:r w:rsidRPr="005D72CB">
          <w:rPr>
            <w:color w:val="000000" w:themeColor="text1"/>
          </w:rPr>
          <w:t xml:space="preserve">(f) </w:t>
        </w:r>
        <w:r w:rsidRPr="005D72CB">
          <w:rPr>
            <w:color w:val="000000" w:themeColor="text1"/>
          </w:rPr>
          <w:tab/>
          <w:t>The following characteristic values shall be determined from the measurement (illustrated in Figure XXX):</w:t>
        </w:r>
      </w:ins>
    </w:p>
    <w:p w:rsidR="00EE2FF5" w:rsidRPr="005D72CB" w:rsidRDefault="00EE2FF5" w:rsidP="00EE2FF5">
      <w:pPr>
        <w:suppressAutoHyphens w:val="0"/>
        <w:spacing w:after="120" w:line="240" w:lineRule="auto"/>
        <w:ind w:left="2268" w:right="1134" w:hanging="1134"/>
        <w:jc w:val="both"/>
        <w:rPr>
          <w:ins w:id="12407" w:author="Erik van den Tillaart" w:date="2014-05-27T11:16:00Z"/>
          <w:color w:val="000000" w:themeColor="text1"/>
        </w:rPr>
      </w:pPr>
      <w:ins w:id="12408" w:author="Erik van den Tillaart" w:date="2014-05-27T11:16:00Z">
        <w:r w:rsidRPr="005D72CB">
          <w:rPr>
            <w:color w:val="000000" w:themeColor="text1"/>
          </w:rPr>
          <w:tab/>
        </w:r>
        <w:r w:rsidRPr="005D72CB">
          <w:rPr>
            <w:color w:val="000000" w:themeColor="text1"/>
          </w:rPr>
          <w:tab/>
        </w:r>
        <w:proofErr w:type="gramStart"/>
        <w:r w:rsidRPr="005D72CB">
          <w:rPr>
            <w:i/>
            <w:color w:val="000000" w:themeColor="text1"/>
          </w:rPr>
          <w:t>V</w:t>
        </w:r>
        <w:r w:rsidRPr="005D72CB">
          <w:rPr>
            <w:color w:val="000000" w:themeColor="text1"/>
            <w:vertAlign w:val="subscript"/>
          </w:rPr>
          <w:t>a</w:t>
        </w:r>
        <w:proofErr w:type="gramEnd"/>
        <w:r w:rsidRPr="005D72CB">
          <w:rPr>
            <w:color w:val="000000" w:themeColor="text1"/>
          </w:rPr>
          <w:t xml:space="preserve"> is the no-load voltage right before start of the charge pulse</w:t>
        </w:r>
      </w:ins>
    </w:p>
    <w:p w:rsidR="00EE2FF5" w:rsidRPr="005D72CB" w:rsidRDefault="00EE2FF5" w:rsidP="00EE2FF5">
      <w:pPr>
        <w:suppressAutoHyphens w:val="0"/>
        <w:spacing w:after="120" w:line="240" w:lineRule="auto"/>
        <w:ind w:left="2268" w:right="1134" w:hanging="1134"/>
        <w:jc w:val="both"/>
        <w:rPr>
          <w:ins w:id="12409" w:author="Erik van den Tillaart" w:date="2014-05-27T11:16:00Z"/>
          <w:color w:val="000000" w:themeColor="text1"/>
        </w:rPr>
      </w:pPr>
      <w:ins w:id="12410" w:author="Erik van den Tillaart" w:date="2014-05-27T11:16:00Z">
        <w:r w:rsidRPr="005D72CB">
          <w:rPr>
            <w:color w:val="000000" w:themeColor="text1"/>
          </w:rPr>
          <w:tab/>
        </w:r>
        <w:r w:rsidRPr="005D72CB">
          <w:rPr>
            <w:color w:val="000000" w:themeColor="text1"/>
          </w:rPr>
          <w:tab/>
        </w:r>
        <w:r w:rsidRPr="005D72CB">
          <w:rPr>
            <w:i/>
            <w:color w:val="000000" w:themeColor="text1"/>
          </w:rPr>
          <w:t>V</w:t>
        </w:r>
        <w:r w:rsidRPr="005D72CB">
          <w:rPr>
            <w:color w:val="000000" w:themeColor="text1"/>
            <w:vertAlign w:val="subscript"/>
          </w:rPr>
          <w:t>b</w:t>
        </w:r>
        <w:r w:rsidRPr="005D72CB">
          <w:rPr>
            <w:color w:val="000000" w:themeColor="text1"/>
          </w:rPr>
          <w:t xml:space="preserve"> is the no-load voltage right before start of the discharge pulse</w:t>
        </w:r>
      </w:ins>
    </w:p>
    <w:p w:rsidR="00EE2FF5" w:rsidRPr="005D72CB" w:rsidRDefault="00EE2FF5" w:rsidP="00EE2FF5">
      <w:pPr>
        <w:suppressAutoHyphens w:val="0"/>
        <w:spacing w:after="120" w:line="240" w:lineRule="auto"/>
        <w:ind w:left="2835" w:right="1134"/>
        <w:jc w:val="both"/>
        <w:rPr>
          <w:ins w:id="12411" w:author="Erik van den Tillaart" w:date="2014-05-27T11:16:00Z"/>
          <w:color w:val="000000" w:themeColor="text1"/>
        </w:rPr>
      </w:pPr>
      <w:ins w:id="12412" w:author="Erik van den Tillaart" w:date="2014-05-27T11:16:00Z">
        <w:r w:rsidRPr="005D72CB">
          <w:rPr>
            <w:color w:val="000000" w:themeColor="text1"/>
          </w:rPr>
          <w:tab/>
        </w:r>
        <w:proofErr w:type="gramStart"/>
        <w:r w:rsidRPr="005D72CB">
          <w:rPr>
            <w:i/>
            <w:color w:val="000000" w:themeColor="text1"/>
          </w:rPr>
          <w:t>V</w:t>
        </w:r>
        <w:r w:rsidRPr="005D72CB">
          <w:rPr>
            <w:color w:val="000000" w:themeColor="text1"/>
            <w:vertAlign w:val="subscript"/>
          </w:rPr>
          <w:t>c</w:t>
        </w:r>
        <w:proofErr w:type="gramEnd"/>
        <w:r w:rsidRPr="005D72CB">
          <w:rPr>
            <w:color w:val="000000" w:themeColor="text1"/>
          </w:rPr>
          <w:t xml:space="preserve"> is the no-load voltage recorded 30 seconds after the end of the discharge pulse </w:t>
        </w:r>
      </w:ins>
    </w:p>
    <w:p w:rsidR="00EE2FF5" w:rsidRPr="005D72CB" w:rsidRDefault="00EE2FF5" w:rsidP="00EE2FF5">
      <w:pPr>
        <w:suppressAutoHyphens w:val="0"/>
        <w:spacing w:after="120" w:line="240" w:lineRule="auto"/>
        <w:ind w:left="2835" w:right="1134" w:hanging="1701"/>
        <w:jc w:val="both"/>
        <w:rPr>
          <w:ins w:id="12413" w:author="Erik van den Tillaart" w:date="2014-05-27T11:16:00Z"/>
          <w:color w:val="000000" w:themeColor="text1"/>
        </w:rPr>
      </w:pPr>
      <w:ins w:id="12414" w:author="Erik van den Tillaart" w:date="2014-05-27T11:16:00Z">
        <w:r w:rsidRPr="005D72CB">
          <w:rPr>
            <w:color w:val="000000" w:themeColor="text1"/>
          </w:rPr>
          <w:tab/>
        </w:r>
        <w:r w:rsidRPr="005D72CB">
          <w:rPr>
            <w:i/>
            <w:color w:val="000000" w:themeColor="text1"/>
            <w:lang w:val="en-US"/>
          </w:rPr>
          <w:t>∆</w:t>
        </w:r>
        <w:proofErr w:type="gramStart"/>
        <w:r w:rsidRPr="005D72CB">
          <w:rPr>
            <w:i/>
            <w:color w:val="000000" w:themeColor="text1"/>
            <w:lang w:val="en-US"/>
          </w:rPr>
          <w:t>V</w:t>
        </w:r>
        <w:r w:rsidRPr="005D72CB">
          <w:rPr>
            <w:color w:val="000000" w:themeColor="text1"/>
            <w:lang w:val="en-US"/>
          </w:rPr>
          <w:t>(</w:t>
        </w:r>
        <w:proofErr w:type="gramEnd"/>
        <w:r w:rsidRPr="005D72CB">
          <w:rPr>
            <w:i/>
            <w:color w:val="000000" w:themeColor="text1"/>
            <w:lang w:val="en-US"/>
          </w:rPr>
          <w:t>t</w:t>
        </w:r>
        <w:r w:rsidRPr="005D72CB">
          <w:rPr>
            <w:color w:val="000000" w:themeColor="text1"/>
            <w:vertAlign w:val="subscript"/>
            <w:lang w:val="en-US"/>
          </w:rPr>
          <w:t>1</w:t>
        </w:r>
        <w:r w:rsidRPr="005D72CB">
          <w:rPr>
            <w:color w:val="000000" w:themeColor="text1"/>
            <w:lang w:val="en-US"/>
          </w:rPr>
          <w:t xml:space="preserve">), </w:t>
        </w:r>
        <w:r w:rsidRPr="005D72CB">
          <w:rPr>
            <w:i/>
            <w:color w:val="000000" w:themeColor="text1"/>
            <w:lang w:val="en-US"/>
          </w:rPr>
          <w:t>∆V</w:t>
        </w:r>
        <w:r w:rsidRPr="005D72CB">
          <w:rPr>
            <w:color w:val="000000" w:themeColor="text1"/>
            <w:lang w:val="en-US"/>
          </w:rPr>
          <w:t>(</w:t>
        </w:r>
        <w:r w:rsidRPr="005D72CB">
          <w:rPr>
            <w:i/>
            <w:color w:val="000000" w:themeColor="text1"/>
            <w:lang w:val="en-US"/>
          </w:rPr>
          <w:t>t</w:t>
        </w:r>
        <w:r w:rsidRPr="005D72CB">
          <w:rPr>
            <w:color w:val="000000" w:themeColor="text1"/>
            <w:vertAlign w:val="subscript"/>
            <w:lang w:val="en-US"/>
          </w:rPr>
          <w:t>3</w:t>
        </w:r>
        <w:r w:rsidRPr="005D72CB">
          <w:rPr>
            <w:color w:val="000000" w:themeColor="text1"/>
            <w:lang w:val="en-US"/>
          </w:rPr>
          <w:t xml:space="preserve">) are the voltage changes directly after applying the constant </w:t>
        </w:r>
        <w:r w:rsidRPr="005D72CB">
          <w:rPr>
            <w:color w:val="000000" w:themeColor="text1"/>
          </w:rPr>
          <w:t xml:space="preserve">charging or discharging current </w:t>
        </w:r>
        <w:r w:rsidRPr="005D72CB">
          <w:rPr>
            <w:i/>
            <w:color w:val="000000" w:themeColor="text1"/>
          </w:rPr>
          <w:t>I</w:t>
        </w:r>
        <w:r w:rsidRPr="005D72CB">
          <w:rPr>
            <w:color w:val="000000" w:themeColor="text1"/>
            <w:vertAlign w:val="subscript"/>
          </w:rPr>
          <w:t>test</w:t>
        </w:r>
        <w:r w:rsidRPr="005D72CB">
          <w:rPr>
            <w:color w:val="000000" w:themeColor="text1"/>
          </w:rPr>
          <w:t xml:space="preserve"> at the time of </w:t>
        </w:r>
        <w:r w:rsidRPr="005D72CB">
          <w:rPr>
            <w:i/>
            <w:color w:val="000000" w:themeColor="text1"/>
          </w:rPr>
          <w:t>t</w:t>
        </w:r>
        <w:r w:rsidRPr="005D72CB">
          <w:rPr>
            <w:color w:val="000000" w:themeColor="text1"/>
            <w:vertAlign w:val="subscript"/>
          </w:rPr>
          <w:t>1</w:t>
        </w:r>
        <w:r w:rsidRPr="005D72CB">
          <w:rPr>
            <w:color w:val="000000" w:themeColor="text1"/>
          </w:rPr>
          <w:t xml:space="preserve"> and </w:t>
        </w:r>
        <w:r w:rsidRPr="005D72CB">
          <w:rPr>
            <w:i/>
            <w:color w:val="000000" w:themeColor="text1"/>
          </w:rPr>
          <w:t>t</w:t>
        </w:r>
        <w:r w:rsidRPr="005D72CB">
          <w:rPr>
            <w:color w:val="000000" w:themeColor="text1"/>
            <w:vertAlign w:val="subscript"/>
          </w:rPr>
          <w:t>3</w:t>
        </w:r>
        <w:r w:rsidRPr="005D72CB">
          <w:rPr>
            <w:color w:val="000000" w:themeColor="text1"/>
          </w:rPr>
          <w:t xml:space="preserve">, respectively. These voltage changes shall be determined by applying a </w:t>
        </w:r>
        <w:r w:rsidRPr="005D72CB">
          <w:rPr>
            <w:color w:val="000000" w:themeColor="text1"/>
          </w:rPr>
          <w:lastRenderedPageBreak/>
          <w:t xml:space="preserve">linear approximation to the voltage characteristics as defined in detail A of Figure XXX by usage of the least squares method. </w:t>
        </w:r>
      </w:ins>
    </w:p>
    <w:p w:rsidR="00EE2FF5" w:rsidRPr="005D72CB" w:rsidRDefault="00EE2FF5" w:rsidP="00EE2FF5">
      <w:pPr>
        <w:suppressAutoHyphens w:val="0"/>
        <w:spacing w:after="120" w:line="240" w:lineRule="auto"/>
        <w:ind w:left="2835" w:right="1134"/>
        <w:jc w:val="both"/>
        <w:rPr>
          <w:color w:val="000000" w:themeColor="text1"/>
        </w:rPr>
      </w:pPr>
      <w:ins w:id="12415" w:author="Erik van den Tillaart" w:date="2014-05-27T11:16:00Z">
        <w:r w:rsidRPr="005D72CB">
          <w:rPr>
            <w:i/>
            <w:color w:val="000000" w:themeColor="text1"/>
            <w:lang w:val="en-US"/>
          </w:rPr>
          <w:t>∆</w:t>
        </w:r>
        <w:proofErr w:type="gramStart"/>
        <w:r w:rsidRPr="005D72CB">
          <w:rPr>
            <w:i/>
            <w:color w:val="000000" w:themeColor="text1"/>
            <w:lang w:val="en-US"/>
          </w:rPr>
          <w:t>V</w:t>
        </w:r>
        <w:r w:rsidRPr="005D72CB">
          <w:rPr>
            <w:color w:val="000000" w:themeColor="text1"/>
            <w:lang w:val="en-US"/>
          </w:rPr>
          <w:t>(</w:t>
        </w:r>
        <w:proofErr w:type="gramEnd"/>
        <w:r w:rsidRPr="005D72CB">
          <w:rPr>
            <w:i/>
            <w:color w:val="000000" w:themeColor="text1"/>
            <w:lang w:val="en-US"/>
          </w:rPr>
          <w:t>t</w:t>
        </w:r>
        <w:r w:rsidRPr="005D72CB">
          <w:rPr>
            <w:color w:val="000000" w:themeColor="text1"/>
            <w:vertAlign w:val="subscript"/>
            <w:lang w:val="en-US"/>
          </w:rPr>
          <w:t>1</w:t>
        </w:r>
        <w:r w:rsidRPr="005D72CB">
          <w:rPr>
            <w:color w:val="000000" w:themeColor="text1"/>
            <w:lang w:val="en-US"/>
          </w:rPr>
          <w:t xml:space="preserve">) is the absolute difference of voltages between </w:t>
        </w:r>
        <w:r w:rsidRPr="005D72CB">
          <w:rPr>
            <w:i/>
            <w:color w:val="000000" w:themeColor="text1"/>
            <w:lang w:val="en-US"/>
          </w:rPr>
          <w:t>V</w:t>
        </w:r>
        <w:r w:rsidRPr="005D72CB">
          <w:rPr>
            <w:color w:val="000000" w:themeColor="text1"/>
            <w:vertAlign w:val="subscript"/>
            <w:lang w:val="en-US"/>
          </w:rPr>
          <w:t>a</w:t>
        </w:r>
        <w:r w:rsidRPr="005D72CB">
          <w:rPr>
            <w:color w:val="000000" w:themeColor="text1"/>
            <w:lang w:val="en-US"/>
          </w:rPr>
          <w:t xml:space="preserve"> and the  </w:t>
        </w:r>
      </w:ins>
      <w:r w:rsidRPr="005D72CB">
        <w:rPr>
          <w:color w:val="000000" w:themeColor="text1"/>
          <w:lang w:val="en-US"/>
        </w:rPr>
        <w:t xml:space="preserve">intercept value of the </w:t>
      </w:r>
      <w:del w:id="12416" w:author="Erik van den Tillaart" w:date="2014-05-27T11:16:00Z">
        <w:r w:rsidRPr="005D72CB">
          <w:delText>regression line</w:delText>
        </w:r>
      </w:del>
      <w:ins w:id="12417" w:author="Erik van den Tillaart" w:date="2014-05-27T11:16:00Z">
        <w:r w:rsidRPr="005D72CB">
          <w:rPr>
            <w:color w:val="000000" w:themeColor="text1"/>
          </w:rPr>
          <w:t xml:space="preserve">straight-line approximation at the time of </w:t>
        </w:r>
        <w:r w:rsidRPr="005D72CB">
          <w:rPr>
            <w:i/>
            <w:color w:val="000000" w:themeColor="text1"/>
          </w:rPr>
          <w:t>t</w:t>
        </w:r>
        <w:r w:rsidRPr="005D72CB">
          <w:rPr>
            <w:color w:val="000000" w:themeColor="text1"/>
            <w:vertAlign w:val="subscript"/>
          </w:rPr>
          <w:t>1</w:t>
        </w:r>
        <w:r w:rsidRPr="005D72CB">
          <w:rPr>
            <w:color w:val="000000" w:themeColor="text1"/>
          </w:rPr>
          <w:t>.</w:t>
        </w:r>
      </w:ins>
    </w:p>
    <w:p w:rsidR="00EE2FF5" w:rsidRPr="005D72CB" w:rsidRDefault="00EE2FF5" w:rsidP="00EE2FF5">
      <w:pPr>
        <w:tabs>
          <w:tab w:val="left" w:pos="2268"/>
        </w:tabs>
        <w:suppressAutoHyphens w:val="0"/>
        <w:spacing w:after="120" w:line="240" w:lineRule="auto"/>
        <w:ind w:left="2835" w:right="1134" w:hanging="2835"/>
        <w:jc w:val="both"/>
        <w:rPr>
          <w:del w:id="12418" w:author="Erik van den Tillaart" w:date="2014-05-27T11:16:00Z"/>
        </w:rPr>
      </w:pPr>
      <w:del w:id="12419" w:author="Erik van den Tillaart" w:date="2014-05-27T11:16:00Z">
        <w:r w:rsidRPr="005D72CB">
          <w:tab/>
          <w:delText xml:space="preserve">(a) </w:delText>
        </w:r>
        <w:r w:rsidRPr="005D72CB">
          <w:tab/>
          <w:delText>For</w:delText>
        </w:r>
      </w:del>
      <w:ins w:id="12420" w:author="Erik van den Tillaart" w:date="2014-05-27T11:16:00Z">
        <w:r w:rsidRPr="005D72CB">
          <w:rPr>
            <w:i/>
            <w:color w:val="000000" w:themeColor="text1"/>
            <w:lang w:val="en-US"/>
          </w:rPr>
          <w:t>∆</w:t>
        </w:r>
        <w:proofErr w:type="gramStart"/>
        <w:r w:rsidRPr="005D72CB">
          <w:rPr>
            <w:i/>
            <w:color w:val="000000" w:themeColor="text1"/>
            <w:lang w:val="en-US"/>
          </w:rPr>
          <w:t>V</w:t>
        </w:r>
        <w:r w:rsidRPr="005D72CB">
          <w:rPr>
            <w:color w:val="000000" w:themeColor="text1"/>
            <w:lang w:val="en-US"/>
          </w:rPr>
          <w:t>(</w:t>
        </w:r>
        <w:proofErr w:type="gramEnd"/>
        <w:r w:rsidRPr="005D72CB">
          <w:rPr>
            <w:i/>
            <w:color w:val="000000" w:themeColor="text1"/>
            <w:lang w:val="en-US"/>
          </w:rPr>
          <w:t>t</w:t>
        </w:r>
        <w:r w:rsidRPr="005D72CB">
          <w:rPr>
            <w:color w:val="000000" w:themeColor="text1"/>
            <w:vertAlign w:val="subscript"/>
            <w:lang w:val="en-US"/>
          </w:rPr>
          <w:t>3</w:t>
        </w:r>
        <w:r w:rsidRPr="005D72CB">
          <w:rPr>
            <w:color w:val="000000" w:themeColor="text1"/>
            <w:lang w:val="en-US"/>
          </w:rPr>
          <w:t>) is</w:t>
        </w:r>
      </w:ins>
      <w:r w:rsidRPr="005D72CB">
        <w:rPr>
          <w:color w:val="000000" w:themeColor="text1"/>
          <w:lang w:val="en-US"/>
        </w:rPr>
        <w:t xml:space="preserve"> the </w:t>
      </w:r>
      <w:del w:id="12421" w:author="Erik van den Tillaart" w:date="2014-05-27T11:16:00Z">
        <w:r w:rsidRPr="005D72CB">
          <w:delText>discharge pulses, calculate the direct-current internal resistance R</w:delText>
        </w:r>
        <w:r w:rsidRPr="005D72CB">
          <w:rPr>
            <w:vertAlign w:val="subscript"/>
          </w:rPr>
          <w:delText>d</w:delText>
        </w:r>
        <w:r w:rsidRPr="005D72CB">
          <w:delText xml:space="preserve"> (i.e. </w:delText>
        </w:r>
      </w:del>
      <w:r w:rsidRPr="005D72CB">
        <w:rPr>
          <w:color w:val="000000" w:themeColor="text1"/>
          <w:lang w:val="en-US"/>
        </w:rPr>
        <w:t xml:space="preserve">absolute </w:t>
      </w:r>
      <w:del w:id="12422" w:author="Erik van den Tillaart" w:date="2014-05-27T11:16:00Z">
        <w:r w:rsidRPr="005D72CB">
          <w:delText>value</w:delText>
        </w:r>
      </w:del>
      <w:ins w:id="12423" w:author="Erik van den Tillaart" w:date="2014-05-27T11:16:00Z">
        <w:r w:rsidRPr="005D72CB">
          <w:rPr>
            <w:color w:val="000000" w:themeColor="text1"/>
            <w:lang w:val="en-US"/>
          </w:rPr>
          <w:t>difference</w:t>
        </w:r>
      </w:ins>
      <w:r w:rsidRPr="005D72CB">
        <w:rPr>
          <w:color w:val="000000" w:themeColor="text1"/>
          <w:lang w:val="en-US"/>
        </w:rPr>
        <w:t xml:space="preserve"> of </w:t>
      </w:r>
      <w:del w:id="12424" w:author="Erik van den Tillaart" w:date="2014-05-27T11:16:00Z">
        <w:r w:rsidRPr="005D72CB">
          <w:delText>the slope)</w:delText>
        </w:r>
      </w:del>
      <w:ins w:id="12425" w:author="Erik van den Tillaart" w:date="2014-05-27T11:16:00Z">
        <w:r w:rsidRPr="005D72CB">
          <w:rPr>
            <w:color w:val="000000" w:themeColor="text1"/>
            <w:lang w:val="en-US"/>
          </w:rPr>
          <w:t xml:space="preserve">voltages between </w:t>
        </w:r>
        <w:r w:rsidRPr="005D72CB">
          <w:rPr>
            <w:i/>
            <w:color w:val="000000" w:themeColor="text1"/>
            <w:lang w:val="en-US"/>
          </w:rPr>
          <w:t>V</w:t>
        </w:r>
        <w:r w:rsidRPr="005D72CB">
          <w:rPr>
            <w:color w:val="000000" w:themeColor="text1"/>
            <w:vertAlign w:val="subscript"/>
            <w:lang w:val="en-US"/>
          </w:rPr>
          <w:t>b</w:t>
        </w:r>
      </w:ins>
      <w:r w:rsidRPr="005D72CB">
        <w:rPr>
          <w:color w:val="000000" w:themeColor="text1"/>
          <w:lang w:val="en-US"/>
        </w:rPr>
        <w:t xml:space="preserve"> and the </w:t>
      </w:r>
      <w:del w:id="12426" w:author="Erik van den Tillaart" w:date="2014-05-27T11:16:00Z">
        <w:r w:rsidRPr="005D72CB">
          <w:delText>open-circuit voltage V</w:delText>
        </w:r>
        <w:r w:rsidRPr="005D72CB">
          <w:rPr>
            <w:vertAlign w:val="subscript"/>
          </w:rPr>
          <w:delText>d0</w:delText>
        </w:r>
        <w:r w:rsidRPr="005D72CB">
          <w:delText xml:space="preserve"> (i.e. the y-</w:delText>
        </w:r>
      </w:del>
      <w:r w:rsidRPr="005D72CB">
        <w:rPr>
          <w:color w:val="000000" w:themeColor="text1"/>
          <w:lang w:val="en-US"/>
        </w:rPr>
        <w:t xml:space="preserve">intercept </w:t>
      </w:r>
      <w:del w:id="12427" w:author="Erik van den Tillaart" w:date="2014-05-27T11:16:00Z">
        <w:r w:rsidRPr="005D72CB">
          <w:delText xml:space="preserve">) from the data (displayed in Figure 40). </w:delText>
        </w:r>
      </w:del>
    </w:p>
    <w:p w:rsidR="00EE2FF5" w:rsidRPr="005D72CB" w:rsidRDefault="00EE2FF5" w:rsidP="00EE2FF5">
      <w:pPr>
        <w:tabs>
          <w:tab w:val="left" w:pos="2268"/>
        </w:tabs>
        <w:suppressAutoHyphens w:val="0"/>
        <w:spacing w:after="120" w:line="240" w:lineRule="auto"/>
        <w:ind w:left="2835" w:right="1134" w:hanging="2835"/>
        <w:jc w:val="both"/>
        <w:rPr>
          <w:del w:id="12428" w:author="Erik van den Tillaart" w:date="2014-05-27T11:16:00Z"/>
        </w:rPr>
      </w:pPr>
      <w:del w:id="12429" w:author="Erik van den Tillaart" w:date="2014-05-27T11:16:00Z">
        <w:r w:rsidRPr="005D72CB">
          <w:tab/>
          <w:delText xml:space="preserve">(b) </w:delText>
        </w:r>
        <w:r w:rsidRPr="005D72CB">
          <w:tab/>
          <w:delText>For the charge pulses, calculate the direct-current internal resistance R</w:delText>
        </w:r>
        <w:r w:rsidRPr="005D72CB">
          <w:rPr>
            <w:vertAlign w:val="subscript"/>
          </w:rPr>
          <w:delText>c</w:delText>
        </w:r>
        <w:r w:rsidRPr="005D72CB">
          <w:delText xml:space="preserve"> (i.e. absolute </w:delText>
        </w:r>
      </w:del>
      <w:proofErr w:type="gramStart"/>
      <w:r w:rsidRPr="005D72CB">
        <w:rPr>
          <w:color w:val="000000" w:themeColor="text1"/>
          <w:lang w:val="en-US"/>
        </w:rPr>
        <w:t>value</w:t>
      </w:r>
      <w:proofErr w:type="gramEnd"/>
      <w:r w:rsidRPr="005D72CB">
        <w:rPr>
          <w:color w:val="000000" w:themeColor="text1"/>
          <w:lang w:val="en-US"/>
        </w:rPr>
        <w:t xml:space="preserve"> of the </w:t>
      </w:r>
      <w:del w:id="12430" w:author="Erik van den Tillaart" w:date="2014-05-27T11:16:00Z">
        <w:r w:rsidRPr="005D72CB">
          <w:delText>slope) and the open-circuit voltage V</w:delText>
        </w:r>
        <w:r w:rsidRPr="005D72CB">
          <w:rPr>
            <w:vertAlign w:val="subscript"/>
          </w:rPr>
          <w:delText>c0</w:delText>
        </w:r>
        <w:r w:rsidRPr="005D72CB">
          <w:delText xml:space="preserve"> (i.e. the y-intercept) from the data (displayed in Figure 41).</w:delText>
        </w:r>
      </w:del>
    </w:p>
    <w:p w:rsidR="00EE2FF5" w:rsidRPr="005D72CB" w:rsidRDefault="00EE2FF5" w:rsidP="00EE2FF5">
      <w:pPr>
        <w:suppressAutoHyphens w:val="0"/>
        <w:spacing w:after="120" w:line="240" w:lineRule="auto"/>
        <w:ind w:left="2835" w:right="1134"/>
        <w:jc w:val="both"/>
        <w:rPr>
          <w:color w:val="000000" w:themeColor="text1"/>
        </w:rPr>
      </w:pPr>
      <w:del w:id="12431" w:author="Erik van den Tillaart" w:date="2014-05-27T11:16:00Z">
        <w:r w:rsidRPr="005D72CB">
          <w:tab/>
          <w:delText xml:space="preserve">(c) </w:delText>
        </w:r>
        <w:r w:rsidRPr="005D72CB">
          <w:tab/>
          <w:delText>The open-circuit voltage V</w:delText>
        </w:r>
        <w:r w:rsidRPr="005D72CB">
          <w:rPr>
            <w:vertAlign w:val="subscript"/>
          </w:rPr>
          <w:delText>0</w:delText>
        </w:r>
        <w:r w:rsidRPr="005D72CB">
          <w:delText xml:space="preserve"> as input parameter for the model shall be the calculated average</w:delText>
        </w:r>
      </w:del>
      <w:proofErr w:type="gramStart"/>
      <w:ins w:id="12432" w:author="Erik van den Tillaart" w:date="2014-05-27T11:16:00Z">
        <w:r w:rsidRPr="005D72CB">
          <w:rPr>
            <w:color w:val="000000" w:themeColor="text1"/>
          </w:rPr>
          <w:t>straight-line</w:t>
        </w:r>
        <w:proofErr w:type="gramEnd"/>
        <w:r w:rsidRPr="005D72CB">
          <w:rPr>
            <w:color w:val="000000" w:themeColor="text1"/>
          </w:rPr>
          <w:t xml:space="preserve"> approximation at the time</w:t>
        </w:r>
      </w:ins>
      <w:r w:rsidRPr="005D72CB">
        <w:rPr>
          <w:color w:val="000000" w:themeColor="text1"/>
        </w:rPr>
        <w:t xml:space="preserve"> of </w:t>
      </w:r>
      <w:del w:id="12433" w:author="Erik van den Tillaart" w:date="2014-05-27T11:16:00Z">
        <w:r w:rsidRPr="005D72CB">
          <w:delText>V</w:delText>
        </w:r>
        <w:r w:rsidRPr="005D72CB">
          <w:rPr>
            <w:vertAlign w:val="subscript"/>
          </w:rPr>
          <w:delText>d0</w:delText>
        </w:r>
        <w:r w:rsidRPr="005D72CB">
          <w:delText xml:space="preserve"> and V</w:delText>
        </w:r>
        <w:r w:rsidRPr="005D72CB">
          <w:rPr>
            <w:vertAlign w:val="subscript"/>
          </w:rPr>
          <w:delText>c0</w:delText>
        </w:r>
        <w:r w:rsidRPr="005D72CB">
          <w:delText xml:space="preserve">. </w:delText>
        </w:r>
      </w:del>
      <w:ins w:id="12434" w:author="Erik van den Tillaart" w:date="2014-05-27T11:16:00Z">
        <w:r w:rsidRPr="005D72CB">
          <w:rPr>
            <w:i/>
            <w:color w:val="000000" w:themeColor="text1"/>
          </w:rPr>
          <w:t>t</w:t>
        </w:r>
        <w:r w:rsidRPr="005D72CB">
          <w:rPr>
            <w:color w:val="000000" w:themeColor="text1"/>
            <w:vertAlign w:val="subscript"/>
          </w:rPr>
          <w:t>3</w:t>
        </w:r>
        <w:r w:rsidRPr="005D72CB">
          <w:rPr>
            <w:color w:val="000000" w:themeColor="text1"/>
          </w:rPr>
          <w:t>.</w:t>
        </w:r>
      </w:ins>
    </w:p>
    <w:p w:rsidR="00EE2FF5" w:rsidRPr="005D72CB" w:rsidRDefault="00EE2FF5" w:rsidP="00EE2FF5">
      <w:pPr>
        <w:tabs>
          <w:tab w:val="left" w:pos="2268"/>
        </w:tabs>
        <w:suppressAutoHyphens w:val="0"/>
        <w:spacing w:after="120" w:line="240" w:lineRule="auto"/>
        <w:ind w:left="2835" w:right="1134" w:hanging="2835"/>
        <w:jc w:val="both"/>
        <w:rPr>
          <w:del w:id="12435" w:author="Erik van den Tillaart" w:date="2014-05-27T11:16:00Z"/>
        </w:rPr>
      </w:pPr>
      <w:del w:id="12436" w:author="Erik van den Tillaart" w:date="2014-05-27T11:16:00Z">
        <w:r w:rsidRPr="005D72CB">
          <w:tab/>
          <w:delText xml:space="preserve">(d) </w:delText>
        </w:r>
        <w:r w:rsidRPr="005D72CB">
          <w:tab/>
          <w:delText>When a single internal resistance parameter is used as input parameter for the model, the direct-current internal resistance R</w:delText>
        </w:r>
        <w:r w:rsidRPr="005D72CB">
          <w:rPr>
            <w:vertAlign w:val="subscript"/>
          </w:rPr>
          <w:delText>0</w:delText>
        </w:r>
        <w:r w:rsidRPr="005D72CB">
          <w:delText xml:space="preserve"> shall be the calculated average of R</w:delText>
        </w:r>
        <w:r w:rsidRPr="005D72CB">
          <w:rPr>
            <w:vertAlign w:val="subscript"/>
          </w:rPr>
          <w:delText>d</w:delText>
        </w:r>
        <w:r w:rsidRPr="005D72CB">
          <w:delText xml:space="preserve"> and R</w:delText>
        </w:r>
        <w:r w:rsidRPr="005D72CB">
          <w:rPr>
            <w:vertAlign w:val="subscript"/>
          </w:rPr>
          <w:delText>c</w:delText>
        </w:r>
        <w:r w:rsidRPr="005D72CB">
          <w:delText xml:space="preserve">. Separate charge and discharge internal resistances may be used. </w:delText>
        </w:r>
      </w:del>
    </w:p>
    <w:p w:rsidR="00EE2FF5" w:rsidRPr="005D72CB" w:rsidRDefault="00EE2FF5" w:rsidP="00EE2FF5">
      <w:pPr>
        <w:suppressAutoHyphens w:val="0"/>
        <w:spacing w:after="120" w:line="240" w:lineRule="auto"/>
        <w:ind w:left="2268" w:right="1134" w:hanging="1134"/>
        <w:jc w:val="both"/>
        <w:rPr>
          <w:ins w:id="12437" w:author="Erik van den Tillaart" w:date="2014-05-27T11:16:00Z"/>
          <w:color w:val="000000" w:themeColor="text1"/>
          <w:lang w:val="en-US"/>
        </w:rPr>
      </w:pPr>
      <w:del w:id="12438" w:author="Erik van den Tillaart" w:date="2014-05-27T11:16:00Z">
        <w:r w:rsidRPr="005D72CB">
          <w:tab/>
          <w:delText xml:space="preserve">(e) </w:delText>
        </w:r>
        <w:r w:rsidRPr="005D72CB">
          <w:tab/>
          <w:delText xml:space="preserve">In case a REESS subsystem is used for the test, the representative system values </w:delText>
        </w:r>
      </w:del>
      <w:ins w:id="12439" w:author="Erik van den Tillaart" w:date="2014-05-27T11:16:00Z">
        <w:r w:rsidRPr="005D72CB">
          <w:rPr>
            <w:color w:val="000000" w:themeColor="text1"/>
            <w:lang w:val="en-US"/>
          </w:rPr>
          <w:tab/>
        </w:r>
        <w:r w:rsidRPr="005D72CB">
          <w:rPr>
            <w:color w:val="000000" w:themeColor="text1"/>
            <w:lang w:val="en-US"/>
          </w:rPr>
          <w:tab/>
        </w:r>
        <w:r w:rsidRPr="005D72CB">
          <w:rPr>
            <w:i/>
            <w:color w:val="000000" w:themeColor="text1"/>
            <w:lang w:val="en-US"/>
          </w:rPr>
          <w:t>∆</w:t>
        </w:r>
        <w:proofErr w:type="gramStart"/>
        <w:r w:rsidRPr="005D72CB">
          <w:rPr>
            <w:i/>
            <w:color w:val="000000" w:themeColor="text1"/>
            <w:lang w:val="en-US"/>
          </w:rPr>
          <w:t>V</w:t>
        </w:r>
        <w:r w:rsidRPr="005D72CB">
          <w:rPr>
            <w:color w:val="000000" w:themeColor="text1"/>
            <w:lang w:val="en-US"/>
          </w:rPr>
          <w:t>(</w:t>
        </w:r>
        <w:proofErr w:type="gramEnd"/>
        <w:r w:rsidRPr="005D72CB">
          <w:rPr>
            <w:i/>
            <w:color w:val="000000" w:themeColor="text1"/>
            <w:lang w:val="en-US"/>
          </w:rPr>
          <w:t>t</w:t>
        </w:r>
        <w:r w:rsidRPr="005D72CB">
          <w:rPr>
            <w:color w:val="000000" w:themeColor="text1"/>
            <w:vertAlign w:val="subscript"/>
            <w:lang w:val="en-US"/>
          </w:rPr>
          <w:t>2</w:t>
        </w:r>
        <w:r w:rsidRPr="005D72CB">
          <w:rPr>
            <w:color w:val="000000" w:themeColor="text1"/>
            <w:lang w:val="en-US"/>
          </w:rPr>
          <w:t xml:space="preserve">) is the absolute difference of voltages between </w:t>
        </w:r>
        <w:r w:rsidRPr="005D72CB">
          <w:rPr>
            <w:i/>
            <w:color w:val="000000" w:themeColor="text1"/>
            <w:lang w:val="en-US"/>
          </w:rPr>
          <w:t>V</w:t>
        </w:r>
        <w:r w:rsidRPr="005D72CB">
          <w:rPr>
            <w:color w:val="000000" w:themeColor="text1"/>
            <w:vertAlign w:val="subscript"/>
            <w:lang w:val="en-US"/>
          </w:rPr>
          <w:t>max</w:t>
        </w:r>
        <w:r w:rsidRPr="005D72CB">
          <w:rPr>
            <w:color w:val="000000" w:themeColor="text1"/>
            <w:lang w:val="en-US"/>
          </w:rPr>
          <w:t xml:space="preserve"> and </w:t>
        </w:r>
        <w:r w:rsidRPr="005D72CB">
          <w:rPr>
            <w:i/>
            <w:color w:val="000000" w:themeColor="text1"/>
            <w:lang w:val="en-US"/>
          </w:rPr>
          <w:t>V</w:t>
        </w:r>
        <w:r w:rsidRPr="005D72CB">
          <w:rPr>
            <w:color w:val="000000" w:themeColor="text1"/>
            <w:vertAlign w:val="subscript"/>
            <w:lang w:val="en-US"/>
          </w:rPr>
          <w:t>b</w:t>
        </w:r>
        <w:r w:rsidRPr="005D72CB">
          <w:rPr>
            <w:color w:val="000000" w:themeColor="text1"/>
            <w:lang w:val="en-US"/>
          </w:rPr>
          <w:t>.</w:t>
        </w:r>
      </w:ins>
    </w:p>
    <w:p w:rsidR="00EE2FF5" w:rsidRPr="005D72CB" w:rsidRDefault="00EE2FF5" w:rsidP="00EE2FF5">
      <w:pPr>
        <w:suppressAutoHyphens w:val="0"/>
        <w:spacing w:after="120" w:line="240" w:lineRule="auto"/>
        <w:ind w:left="2268" w:right="1134" w:hanging="1134"/>
        <w:jc w:val="both"/>
        <w:rPr>
          <w:ins w:id="12440" w:author="Erik van den Tillaart" w:date="2014-05-27T11:16:00Z"/>
          <w:color w:val="000000" w:themeColor="text1"/>
        </w:rPr>
      </w:pPr>
      <w:ins w:id="12441" w:author="Erik van den Tillaart" w:date="2014-05-27T11:16:00Z">
        <w:r w:rsidRPr="005D72CB">
          <w:rPr>
            <w:color w:val="000000" w:themeColor="text1"/>
            <w:lang w:val="en-US"/>
          </w:rPr>
          <w:tab/>
        </w:r>
        <w:r w:rsidRPr="005D72CB">
          <w:rPr>
            <w:color w:val="000000" w:themeColor="text1"/>
            <w:lang w:val="en-US"/>
          </w:rPr>
          <w:tab/>
        </w:r>
        <w:r w:rsidRPr="005D72CB">
          <w:rPr>
            <w:i/>
            <w:color w:val="000000" w:themeColor="text1"/>
            <w:lang w:val="en-US"/>
          </w:rPr>
          <w:t>∆</w:t>
        </w:r>
        <w:proofErr w:type="gramStart"/>
        <w:r w:rsidRPr="005D72CB">
          <w:rPr>
            <w:i/>
            <w:color w:val="000000" w:themeColor="text1"/>
            <w:lang w:val="en-US"/>
          </w:rPr>
          <w:t>V</w:t>
        </w:r>
        <w:r w:rsidRPr="005D72CB">
          <w:rPr>
            <w:color w:val="000000" w:themeColor="text1"/>
            <w:lang w:val="en-US"/>
          </w:rPr>
          <w:t>(</w:t>
        </w:r>
        <w:proofErr w:type="gramEnd"/>
        <w:r w:rsidRPr="005D72CB">
          <w:rPr>
            <w:i/>
            <w:color w:val="000000" w:themeColor="text1"/>
            <w:lang w:val="en-US"/>
          </w:rPr>
          <w:t>t</w:t>
        </w:r>
        <w:r w:rsidRPr="005D72CB">
          <w:rPr>
            <w:color w:val="000000" w:themeColor="text1"/>
            <w:vertAlign w:val="subscript"/>
            <w:lang w:val="en-US"/>
          </w:rPr>
          <w:t>4</w:t>
        </w:r>
        <w:r w:rsidRPr="005D72CB">
          <w:rPr>
            <w:color w:val="000000" w:themeColor="text1"/>
            <w:lang w:val="en-US"/>
          </w:rPr>
          <w:t xml:space="preserve">) is the absolute difference of voltages between </w:t>
        </w:r>
        <w:r w:rsidRPr="005D72CB">
          <w:rPr>
            <w:i/>
            <w:color w:val="000000" w:themeColor="text1"/>
            <w:lang w:val="en-US"/>
          </w:rPr>
          <w:t>V</w:t>
        </w:r>
        <w:r w:rsidRPr="005D72CB">
          <w:rPr>
            <w:color w:val="000000" w:themeColor="text1"/>
            <w:vertAlign w:val="subscript"/>
            <w:lang w:val="en-US"/>
          </w:rPr>
          <w:t>min</w:t>
        </w:r>
        <w:r w:rsidRPr="005D72CB">
          <w:rPr>
            <w:color w:val="000000" w:themeColor="text1"/>
            <w:lang w:val="en-US"/>
          </w:rPr>
          <w:t xml:space="preserve"> and </w:t>
        </w:r>
        <w:r w:rsidRPr="005D72CB">
          <w:rPr>
            <w:i/>
            <w:color w:val="000000" w:themeColor="text1"/>
            <w:lang w:val="en-US"/>
          </w:rPr>
          <w:t>V</w:t>
        </w:r>
        <w:r w:rsidRPr="005D72CB">
          <w:rPr>
            <w:color w:val="000000" w:themeColor="text1"/>
            <w:vertAlign w:val="subscript"/>
            <w:lang w:val="en-US"/>
          </w:rPr>
          <w:t>c</w:t>
        </w:r>
        <w:r w:rsidRPr="005D72CB">
          <w:rPr>
            <w:color w:val="000000" w:themeColor="text1"/>
            <w:lang w:val="en-US"/>
          </w:rPr>
          <w:t>.</w:t>
        </w:r>
      </w:ins>
    </w:p>
    <w:p w:rsidR="00EE2FF5" w:rsidRPr="005D72CB" w:rsidRDefault="00EE2FF5" w:rsidP="00EE2FF5">
      <w:pPr>
        <w:keepNext/>
        <w:keepLines/>
        <w:suppressAutoHyphens w:val="0"/>
        <w:spacing w:line="240" w:lineRule="auto"/>
        <w:ind w:left="2268" w:right="1134" w:hanging="1134"/>
        <w:jc w:val="both"/>
        <w:rPr>
          <w:ins w:id="12442" w:author="Erik van den Tillaart" w:date="2014-05-27T11:16:00Z"/>
          <w:color w:val="000000" w:themeColor="text1"/>
        </w:rPr>
      </w:pPr>
      <w:ins w:id="12443" w:author="Erik van den Tillaart" w:date="2014-05-27T11:16:00Z">
        <w:r w:rsidRPr="005D72CB">
          <w:rPr>
            <w:color w:val="000000" w:themeColor="text1"/>
          </w:rPr>
          <w:t>Figure XXX</w:t>
        </w:r>
      </w:ins>
    </w:p>
    <w:p w:rsidR="00EE2FF5" w:rsidRPr="005D72CB" w:rsidRDefault="00EE2FF5" w:rsidP="00EE2FF5">
      <w:pPr>
        <w:keepNext/>
        <w:keepLines/>
        <w:suppressAutoHyphens w:val="0"/>
        <w:spacing w:after="120" w:line="240" w:lineRule="auto"/>
        <w:ind w:left="2268" w:right="1134" w:hanging="1134"/>
        <w:jc w:val="both"/>
        <w:rPr>
          <w:ins w:id="12444" w:author="Erik van den Tillaart" w:date="2014-05-27T11:16:00Z"/>
          <w:color w:val="000000" w:themeColor="text1"/>
        </w:rPr>
      </w:pPr>
      <w:ins w:id="12445" w:author="Erik van den Tillaart" w:date="2014-05-27T11:16:00Z">
        <w:r w:rsidRPr="005D72CB">
          <w:rPr>
            <w:color w:val="000000" w:themeColor="text1"/>
          </w:rPr>
          <w:t>Example of voltage curve for the supercapacitor measurement</w:t>
        </w:r>
      </w:ins>
    </w:p>
    <w:p w:rsidR="00EE2FF5" w:rsidRDefault="00212B46" w:rsidP="0022039B">
      <w:pPr>
        <w:pStyle w:val="SingleTxtG"/>
        <w:spacing w:before="240" w:after="0"/>
        <w:jc w:val="left"/>
      </w:pPr>
      <w:ins w:id="12446" w:author="Stein, Hans-Juergen (019)" w:date="2014-05-28T00:45:00Z">
        <w:r>
          <w:rPr>
            <w:noProof/>
            <w:lang w:val="de-DE" w:eastAsia="de-DE"/>
          </w:rPr>
          <w:drawing>
            <wp:inline distT="0" distB="0" distL="0" distR="0" wp14:anchorId="0DEEA488">
              <wp:extent cx="4678680" cy="2910840"/>
              <wp:effectExtent l="0" t="0" r="7620" b="381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78680" cy="2910840"/>
                      </a:xfrm>
                      <a:prstGeom prst="rect">
                        <a:avLst/>
                      </a:prstGeom>
                      <a:noFill/>
                    </pic:spPr>
                  </pic:pic>
                </a:graphicData>
              </a:graphic>
            </wp:inline>
          </w:drawing>
        </w:r>
      </w:ins>
    </w:p>
    <w:p w:rsidR="00212B46" w:rsidRPr="005D72CB" w:rsidRDefault="00212B46" w:rsidP="00212B46">
      <w:pPr>
        <w:suppressAutoHyphens w:val="0"/>
        <w:spacing w:after="120" w:line="240" w:lineRule="auto"/>
        <w:ind w:left="2268" w:right="1134" w:hanging="1134"/>
        <w:jc w:val="both"/>
        <w:rPr>
          <w:ins w:id="12447" w:author="Erik van den Tillaart" w:date="2014-05-27T11:16:00Z"/>
          <w:color w:val="000000" w:themeColor="text1"/>
        </w:rPr>
      </w:pPr>
      <w:ins w:id="12448" w:author="Erik van den Tillaart" w:date="2014-05-27T11:16:00Z">
        <w:r w:rsidRPr="005D72CB">
          <w:rPr>
            <w:color w:val="000000" w:themeColor="text1"/>
          </w:rPr>
          <w:t xml:space="preserve">A.9.8.6.6. </w:t>
        </w:r>
        <w:r w:rsidRPr="005D72CB">
          <w:rPr>
            <w:color w:val="000000" w:themeColor="text1"/>
          </w:rPr>
          <w:tab/>
          <w:t>Calculation of R and C</w:t>
        </w:r>
      </w:ins>
    </w:p>
    <w:p w:rsidR="00212B46" w:rsidRPr="005D72CB" w:rsidRDefault="00212B46" w:rsidP="00212B46">
      <w:pPr>
        <w:suppressAutoHyphens w:val="0"/>
        <w:spacing w:after="120" w:line="240" w:lineRule="auto"/>
        <w:ind w:left="2268" w:right="1134" w:hanging="1134"/>
        <w:jc w:val="both"/>
        <w:rPr>
          <w:ins w:id="12449" w:author="Erik van den Tillaart" w:date="2014-05-27T11:16:00Z"/>
          <w:color w:val="000000" w:themeColor="text1"/>
        </w:rPr>
      </w:pPr>
      <w:ins w:id="12450" w:author="Erik van den Tillaart" w:date="2014-05-27T11:16:00Z">
        <w:r w:rsidRPr="005D72CB">
          <w:rPr>
            <w:color w:val="000000" w:themeColor="text1"/>
          </w:rPr>
          <w:tab/>
          <w:t xml:space="preserve">The measurement data obtained in accordance with paragraph A.9.8.6.5. </w:t>
        </w:r>
        <w:proofErr w:type="gramStart"/>
        <w:r w:rsidRPr="005D72CB">
          <w:rPr>
            <w:color w:val="000000" w:themeColor="text1"/>
          </w:rPr>
          <w:t>shall</w:t>
        </w:r>
        <w:proofErr w:type="gramEnd"/>
        <w:r w:rsidRPr="005D72CB">
          <w:rPr>
            <w:color w:val="000000" w:themeColor="text1"/>
          </w:rPr>
          <w:t xml:space="preserve"> be used to calculate the </w:t>
        </w:r>
        <w:r w:rsidRPr="005D72CB">
          <w:rPr>
            <w:i/>
            <w:color w:val="000000" w:themeColor="text1"/>
          </w:rPr>
          <w:t>R</w:t>
        </w:r>
        <w:r w:rsidRPr="005D72CB">
          <w:rPr>
            <w:color w:val="000000" w:themeColor="text1"/>
          </w:rPr>
          <w:t xml:space="preserve"> and </w:t>
        </w:r>
        <w:r w:rsidRPr="005D72CB">
          <w:rPr>
            <w:i/>
            <w:color w:val="000000" w:themeColor="text1"/>
          </w:rPr>
          <w:t>C</w:t>
        </w:r>
        <w:r w:rsidRPr="005D72CB">
          <w:rPr>
            <w:color w:val="000000" w:themeColor="text1"/>
          </w:rPr>
          <w:t xml:space="preserve"> values according as follows. </w:t>
        </w:r>
      </w:ins>
    </w:p>
    <w:p w:rsidR="00212B46" w:rsidRPr="005D72CB" w:rsidRDefault="00212B46" w:rsidP="00212B46">
      <w:pPr>
        <w:suppressAutoHyphens w:val="0"/>
        <w:spacing w:after="120" w:line="240" w:lineRule="auto"/>
        <w:ind w:left="2835" w:right="1134" w:hanging="567"/>
        <w:jc w:val="both"/>
        <w:rPr>
          <w:ins w:id="12451" w:author="Erik van den Tillaart" w:date="2014-05-27T11:16:00Z"/>
          <w:color w:val="000000" w:themeColor="text1"/>
        </w:rPr>
      </w:pPr>
      <w:ins w:id="12452" w:author="Erik van den Tillaart" w:date="2014-05-27T11:16:00Z">
        <w:r w:rsidRPr="005D72CB">
          <w:rPr>
            <w:color w:val="000000" w:themeColor="text1"/>
          </w:rPr>
          <w:lastRenderedPageBreak/>
          <w:t xml:space="preserve">(a) </w:t>
        </w:r>
        <w:r w:rsidRPr="005D72CB">
          <w:rPr>
            <w:color w:val="000000" w:themeColor="text1"/>
          </w:rPr>
          <w:tab/>
          <w:t>The capacitance for charging and discharging shall be calculated as follows:</w:t>
        </w:r>
      </w:ins>
    </w:p>
    <w:p w:rsidR="00212B46" w:rsidRPr="005D72CB" w:rsidRDefault="00212B46" w:rsidP="00212B46">
      <w:pPr>
        <w:suppressAutoHyphens w:val="0"/>
        <w:spacing w:after="120" w:line="240" w:lineRule="auto"/>
        <w:ind w:left="2268" w:right="1134" w:hanging="1134"/>
        <w:jc w:val="both"/>
        <w:rPr>
          <w:ins w:id="12453" w:author="Erik van den Tillaart" w:date="2014-05-27T11:16:00Z"/>
          <w:color w:val="000000" w:themeColor="text1"/>
        </w:rPr>
      </w:pPr>
      <w:ins w:id="12454" w:author="Erik van den Tillaart" w:date="2014-05-27T11:16:00Z">
        <w:r w:rsidRPr="005D72CB">
          <w:rPr>
            <w:color w:val="000000" w:themeColor="text1"/>
          </w:rPr>
          <w:tab/>
        </w:r>
        <w:r w:rsidRPr="005D72CB">
          <w:rPr>
            <w:color w:val="000000" w:themeColor="text1"/>
          </w:rPr>
          <w:tab/>
          <w:t xml:space="preserve">For charging: </w:t>
        </w:r>
      </w:ins>
    </w:p>
    <w:p w:rsidR="00212B46" w:rsidRPr="005D72CB" w:rsidRDefault="00212B46" w:rsidP="00212B46">
      <w:pPr>
        <w:tabs>
          <w:tab w:val="left" w:pos="2835"/>
          <w:tab w:val="right" w:pos="8505"/>
        </w:tabs>
        <w:suppressAutoHyphens w:val="0"/>
        <w:spacing w:after="120" w:line="240" w:lineRule="auto"/>
        <w:ind w:left="2268" w:right="1134" w:hanging="1134"/>
        <w:jc w:val="both"/>
        <w:rPr>
          <w:ins w:id="12455" w:author="Erik van den Tillaart" w:date="2014-05-27T11:16:00Z"/>
          <w:color w:val="000000" w:themeColor="text1"/>
        </w:rPr>
      </w:pPr>
      <w:ins w:id="12456" w:author="Erik van den Tillaart" w:date="2014-05-27T11:16: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charge</m:t>
              </m:r>
            </m:sub>
          </m:sSub>
          <m:r>
            <w:rPr>
              <w:rFonts w:ascii="Cambria Math" w:hAnsi="Cambria Math"/>
              <w:color w:val="000000" w:themeColor="text1"/>
            </w:rPr>
            <m:t>=</m:t>
          </m:r>
          <m:f>
            <m:fPr>
              <m:ctrlPr>
                <w:rPr>
                  <w:rFonts w:ascii="Cambria Math" w:hAnsi="Cambria Math"/>
                  <w:i/>
                  <w:color w:val="000000" w:themeColor="text1"/>
                </w:rPr>
              </m:ctrlPr>
            </m:fPr>
            <m:num>
              <m:nary>
                <m:naryPr>
                  <m:chr m:val="∑"/>
                  <m:limLoc m:val="subSup"/>
                  <m:ctrlPr>
                    <w:rPr>
                      <w:rFonts w:ascii="Cambria Math" w:hAnsi="Cambria Math"/>
                      <w:i/>
                      <w:color w:val="000000" w:themeColor="text1"/>
                    </w:rPr>
                  </m:ctrlPr>
                </m:naryPr>
                <m:sub>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1</m:t>
                      </m:r>
                    </m:sub>
                  </m:sSub>
                </m:sub>
                <m:sup>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2</m:t>
                      </m:r>
                    </m:sub>
                  </m:sSub>
                </m:sup>
                <m:e>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meas</m:t>
                      </m:r>
                    </m:sub>
                  </m:sSub>
                  <m:r>
                    <m:rPr>
                      <m:sty m:val="p"/>
                    </m:rPr>
                    <w:rPr>
                      <w:rFonts w:ascii="Cambria Math" w:hAnsi="Cambria Math"/>
                      <w:color w:val="000000" w:themeColor="text1"/>
                    </w:rPr>
                    <m:t>Δ</m:t>
                  </m:r>
                  <m:r>
                    <w:rPr>
                      <w:rFonts w:ascii="Cambria Math" w:hAnsi="Cambria Math"/>
                      <w:color w:val="000000" w:themeColor="text1"/>
                    </w:rPr>
                    <m:t>t</m:t>
                  </m:r>
                </m:e>
              </m:nary>
            </m:num>
            <m:den>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b</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a</m:t>
                  </m:r>
                </m:sub>
              </m:sSub>
            </m:den>
          </m:f>
        </m:oMath>
        <w:r w:rsidRPr="005D72CB">
          <w:rPr>
            <w:color w:val="000000" w:themeColor="text1"/>
          </w:rPr>
          <w:t xml:space="preserve"> </w:t>
        </w:r>
        <w:r w:rsidRPr="005D72CB">
          <w:rPr>
            <w:color w:val="000000" w:themeColor="text1"/>
          </w:rPr>
          <w:tab/>
          <w:t>(XXX)</w:t>
        </w:r>
      </w:ins>
    </w:p>
    <w:p w:rsidR="00212B46" w:rsidRPr="005D72CB" w:rsidRDefault="00212B46" w:rsidP="00212B46">
      <w:pPr>
        <w:suppressAutoHyphens w:val="0"/>
        <w:spacing w:after="120" w:line="240" w:lineRule="auto"/>
        <w:ind w:left="2268" w:right="1134" w:hanging="1134"/>
        <w:jc w:val="both"/>
        <w:rPr>
          <w:ins w:id="12457" w:author="Erik van den Tillaart" w:date="2014-05-27T11:16:00Z"/>
          <w:color w:val="000000" w:themeColor="text1"/>
        </w:rPr>
      </w:pPr>
      <w:ins w:id="12458" w:author="Erik van den Tillaart" w:date="2014-05-27T11:16:00Z">
        <w:r w:rsidRPr="005D72CB">
          <w:rPr>
            <w:color w:val="000000" w:themeColor="text1"/>
          </w:rPr>
          <w:tab/>
        </w:r>
        <w:r w:rsidRPr="005D72CB">
          <w:rPr>
            <w:color w:val="000000" w:themeColor="text1"/>
          </w:rPr>
          <w:tab/>
          <w:t xml:space="preserve">For discharging: </w:t>
        </w:r>
      </w:ins>
    </w:p>
    <w:p w:rsidR="00212B46" w:rsidRPr="005D72CB" w:rsidRDefault="00212B46" w:rsidP="00212B46">
      <w:pPr>
        <w:tabs>
          <w:tab w:val="left" w:pos="2835"/>
          <w:tab w:val="right" w:pos="8505"/>
        </w:tabs>
        <w:suppressAutoHyphens w:val="0"/>
        <w:spacing w:after="120" w:line="240" w:lineRule="auto"/>
        <w:ind w:left="2268" w:right="1134" w:hanging="1134"/>
        <w:jc w:val="both"/>
        <w:rPr>
          <w:ins w:id="12459" w:author="Erik van den Tillaart" w:date="2014-05-27T11:16:00Z"/>
          <w:color w:val="000000" w:themeColor="text1"/>
        </w:rPr>
      </w:pPr>
      <w:ins w:id="12460" w:author="Erik van den Tillaart" w:date="2014-05-27T11:16: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discharge</m:t>
              </m:r>
            </m:sub>
          </m:sSub>
          <m:r>
            <w:rPr>
              <w:rFonts w:ascii="Cambria Math" w:hAnsi="Cambria Math"/>
              <w:color w:val="000000" w:themeColor="text1"/>
            </w:rPr>
            <m:t>=</m:t>
          </m:r>
          <m:f>
            <m:fPr>
              <m:ctrlPr>
                <w:rPr>
                  <w:rFonts w:ascii="Cambria Math" w:hAnsi="Cambria Math"/>
                  <w:i/>
                  <w:color w:val="000000" w:themeColor="text1"/>
                </w:rPr>
              </m:ctrlPr>
            </m:fPr>
            <m:num>
              <m:nary>
                <m:naryPr>
                  <m:chr m:val="∑"/>
                  <m:limLoc m:val="subSup"/>
                  <m:ctrlPr>
                    <w:rPr>
                      <w:rFonts w:ascii="Cambria Math" w:hAnsi="Cambria Math"/>
                      <w:i/>
                      <w:color w:val="000000" w:themeColor="text1"/>
                    </w:rPr>
                  </m:ctrlPr>
                </m:naryPr>
                <m:sub>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3</m:t>
                      </m:r>
                    </m:sub>
                  </m:sSub>
                </m:sub>
                <m:sup>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4</m:t>
                      </m:r>
                    </m:sub>
                  </m:sSub>
                </m:sup>
                <m:e>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meas</m:t>
                      </m:r>
                    </m:sub>
                  </m:sSub>
                  <m:r>
                    <m:rPr>
                      <m:sty m:val="p"/>
                    </m:rPr>
                    <w:rPr>
                      <w:rFonts w:ascii="Cambria Math" w:hAnsi="Cambria Math"/>
                      <w:color w:val="000000" w:themeColor="text1"/>
                    </w:rPr>
                    <m:t>Δ</m:t>
                  </m:r>
                  <m:r>
                    <w:rPr>
                      <w:rFonts w:ascii="Cambria Math" w:hAnsi="Cambria Math"/>
                      <w:color w:val="000000" w:themeColor="text1"/>
                    </w:rPr>
                    <m:t>t</m:t>
                  </m:r>
                </m:e>
              </m:nary>
            </m:num>
            <m:den>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c</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b</m:t>
                  </m:r>
                </m:sub>
              </m:sSub>
            </m:den>
          </m:f>
        </m:oMath>
        <w:r w:rsidRPr="005D72CB">
          <w:rPr>
            <w:color w:val="000000" w:themeColor="text1"/>
          </w:rPr>
          <w:t xml:space="preserve"> </w:t>
        </w:r>
        <w:r w:rsidRPr="005D72CB">
          <w:rPr>
            <w:color w:val="000000" w:themeColor="text1"/>
          </w:rPr>
          <w:tab/>
          <w:t>(XXX)</w:t>
        </w:r>
      </w:ins>
    </w:p>
    <w:p w:rsidR="00212B46" w:rsidRPr="005D72CB" w:rsidRDefault="00212B46" w:rsidP="00212B46">
      <w:pPr>
        <w:suppressAutoHyphens w:val="0"/>
        <w:spacing w:after="120" w:line="240" w:lineRule="auto"/>
        <w:ind w:left="2835" w:right="1134" w:hanging="567"/>
        <w:jc w:val="both"/>
        <w:rPr>
          <w:color w:val="000000" w:themeColor="text1"/>
        </w:rPr>
      </w:pPr>
      <w:ins w:id="12461" w:author="Erik van den Tillaart" w:date="2014-05-27T11:16:00Z">
        <w:r w:rsidRPr="005D72CB">
          <w:rPr>
            <w:color w:val="000000" w:themeColor="text1"/>
          </w:rPr>
          <w:t xml:space="preserve">(b) </w:t>
        </w:r>
        <w:r w:rsidRPr="005D72CB">
          <w:rPr>
            <w:color w:val="000000" w:themeColor="text1"/>
          </w:rPr>
          <w:tab/>
          <w:t xml:space="preserve">The internal resistance for charging and discharging </w:t>
        </w:r>
      </w:ins>
      <w:r w:rsidRPr="005D72CB">
        <w:rPr>
          <w:color w:val="000000" w:themeColor="text1"/>
        </w:rPr>
        <w:t>shall be calculated</w:t>
      </w:r>
      <w:del w:id="12462" w:author="Erik van den Tillaart" w:date="2014-05-27T11:16:00Z">
        <w:r w:rsidRPr="005D72CB">
          <w:delText xml:space="preserve">. </w:delText>
        </w:r>
      </w:del>
      <w:ins w:id="12463" w:author="Erik van den Tillaart" w:date="2014-05-27T11:16:00Z">
        <w:r w:rsidRPr="005D72CB">
          <w:rPr>
            <w:color w:val="000000" w:themeColor="text1"/>
          </w:rPr>
          <w:t xml:space="preserve"> as follows:</w:t>
        </w:r>
      </w:ins>
    </w:p>
    <w:p w:rsidR="00212B46" w:rsidRPr="005D72CB" w:rsidRDefault="00212B46" w:rsidP="00212B46">
      <w:pPr>
        <w:pStyle w:val="berschrift1"/>
        <w:rPr>
          <w:del w:id="12464" w:author="Erik van den Tillaart" w:date="2014-05-27T11:16:00Z"/>
        </w:rPr>
      </w:pPr>
      <w:del w:id="12465" w:author="Erik van den Tillaart" w:date="2014-05-27T11:16:00Z">
        <w:r w:rsidRPr="005D72CB">
          <w:delText>Figure 40</w:delText>
        </w:r>
      </w:del>
    </w:p>
    <w:p w:rsidR="00212B46" w:rsidRPr="005D72CB" w:rsidRDefault="00212B46" w:rsidP="00212B46">
      <w:pPr>
        <w:pStyle w:val="berschrift1"/>
        <w:spacing w:after="120"/>
        <w:rPr>
          <w:del w:id="12466" w:author="Erik van den Tillaart" w:date="2014-05-27T11:16:00Z"/>
        </w:rPr>
      </w:pPr>
      <w:del w:id="12467" w:author="Erik van den Tillaart" w:date="2014-05-27T11:16:00Z">
        <w:r w:rsidRPr="005D72CB">
          <w:delText>Determination of the Internal Resistance and Open-Circuit Voltage during Discharging</w:delText>
        </w:r>
      </w:del>
    </w:p>
    <w:p w:rsidR="00007499" w:rsidRPr="005D72CB" w:rsidRDefault="00007499" w:rsidP="00007499">
      <w:pPr>
        <w:pStyle w:val="berschrift1"/>
        <w:rPr>
          <w:del w:id="12468" w:author="Erik van den Tillaart" w:date="2014-05-27T11:16:00Z"/>
        </w:rPr>
      </w:pPr>
      <w:del w:id="12469" w:author="Erik van den Tillaart" w:date="2014-05-27T11:16:00Z">
        <w:r w:rsidRPr="005D72CB">
          <w:delText>Figure 41</w:delText>
        </w:r>
      </w:del>
    </w:p>
    <w:p w:rsidR="00007499" w:rsidRPr="005D72CB" w:rsidRDefault="00007499" w:rsidP="00007499">
      <w:pPr>
        <w:pStyle w:val="berschrift1"/>
        <w:spacing w:after="120"/>
        <w:rPr>
          <w:del w:id="12470" w:author="Erik van den Tillaart" w:date="2014-05-27T11:16:00Z"/>
        </w:rPr>
      </w:pPr>
      <w:del w:id="12471" w:author="Erik van den Tillaart" w:date="2014-05-27T11:16:00Z">
        <w:r w:rsidRPr="005D72CB">
          <w:delText>Determination of the Internal Resistance and Open-Circuit Voltage during Charging</w:delText>
        </w:r>
      </w:del>
    </w:p>
    <w:p w:rsidR="00007499" w:rsidRPr="005D72CB" w:rsidRDefault="00007499" w:rsidP="00007499">
      <w:pPr>
        <w:suppressAutoHyphens w:val="0"/>
        <w:spacing w:after="120" w:line="240" w:lineRule="auto"/>
        <w:ind w:left="2268" w:right="1134" w:hanging="1134"/>
        <w:jc w:val="both"/>
        <w:rPr>
          <w:del w:id="12472" w:author="Erik van den Tillaart" w:date="2014-05-27T11:16:00Z"/>
        </w:rPr>
      </w:pPr>
      <w:del w:id="12473" w:author="Erik van den Tillaart" w:date="2014-05-27T11:16:00Z">
        <w:r w:rsidRPr="005D72CB">
          <w:delText xml:space="preserve">A.9.8.5.2. </w:delText>
        </w:r>
        <w:r w:rsidRPr="005D72CB">
          <w:tab/>
          <w:delText xml:space="preserve">RC-based battery model </w:delText>
        </w:r>
      </w:del>
    </w:p>
    <w:p w:rsidR="00007499" w:rsidRPr="005D72CB" w:rsidRDefault="00007499" w:rsidP="00007499">
      <w:pPr>
        <w:suppressAutoHyphens w:val="0"/>
        <w:spacing w:after="120" w:line="240" w:lineRule="auto"/>
        <w:ind w:left="2268" w:right="1134" w:hanging="1134"/>
        <w:jc w:val="both"/>
        <w:rPr>
          <w:del w:id="12474" w:author="Erik van den Tillaart" w:date="2014-05-27T11:16:00Z"/>
        </w:rPr>
      </w:pPr>
      <w:del w:id="12475" w:author="Erik van den Tillaart" w:date="2014-05-27T11:16:00Z">
        <w:r w:rsidRPr="005D72CB">
          <w:tab/>
          <w:delText xml:space="preserve">Reserved. </w:delText>
        </w:r>
      </w:del>
    </w:p>
    <w:p w:rsidR="00007499" w:rsidRPr="005D72CB" w:rsidRDefault="00007499" w:rsidP="00007499">
      <w:pPr>
        <w:suppressAutoHyphens w:val="0"/>
        <w:spacing w:after="120" w:line="240" w:lineRule="auto"/>
        <w:ind w:left="2268" w:right="1134" w:hanging="1134"/>
        <w:jc w:val="both"/>
        <w:rPr>
          <w:del w:id="12476" w:author="Erik van den Tillaart" w:date="2014-05-27T11:16:00Z"/>
        </w:rPr>
      </w:pPr>
      <w:del w:id="12477" w:author="Erik van den Tillaart" w:date="2014-05-27T11:16:00Z">
        <w:r w:rsidRPr="005D72CB">
          <w:delText xml:space="preserve">A.9.8.6. </w:delText>
        </w:r>
        <w:r w:rsidRPr="005D72CB">
          <w:tab/>
          <w:delText xml:space="preserve">Capacitor </w:delText>
        </w:r>
      </w:del>
    </w:p>
    <w:p w:rsidR="00007499" w:rsidRPr="005D72CB" w:rsidRDefault="00007499" w:rsidP="00007499">
      <w:pPr>
        <w:suppressAutoHyphens w:val="0"/>
        <w:spacing w:after="120" w:line="240" w:lineRule="auto"/>
        <w:ind w:left="2268" w:right="1134" w:hanging="1134"/>
        <w:jc w:val="both"/>
        <w:rPr>
          <w:del w:id="12478" w:author="Erik van den Tillaart" w:date="2014-05-27T11:16:00Z"/>
        </w:rPr>
      </w:pPr>
      <w:del w:id="12479" w:author="Erik van den Tillaart" w:date="2014-05-27T11:16:00Z">
        <w:r w:rsidRPr="005D72CB">
          <w:tab/>
          <w:delText xml:space="preserve">Reserved. </w:delText>
        </w:r>
      </w:del>
    </w:p>
    <w:p w:rsidR="00007499" w:rsidRPr="005D72CB" w:rsidRDefault="00007499" w:rsidP="00007499">
      <w:pPr>
        <w:suppressAutoHyphens w:val="0"/>
        <w:spacing w:after="120" w:line="240" w:lineRule="auto"/>
        <w:ind w:left="2268" w:right="1134" w:firstLine="567"/>
        <w:jc w:val="both"/>
        <w:rPr>
          <w:ins w:id="12480" w:author="Erik van den Tillaart" w:date="2014-05-27T11:16:00Z"/>
          <w:color w:val="000000" w:themeColor="text1"/>
        </w:rPr>
      </w:pPr>
      <w:ins w:id="12481" w:author="Erik van den Tillaart" w:date="2014-05-27T11:16:00Z">
        <w:r w:rsidRPr="005D72CB">
          <w:rPr>
            <w:color w:val="000000" w:themeColor="text1"/>
          </w:rPr>
          <w:t xml:space="preserve">For charging: </w:t>
        </w:r>
      </w:ins>
    </w:p>
    <w:p w:rsidR="00007499" w:rsidRPr="005D72CB" w:rsidRDefault="00007499" w:rsidP="00007499">
      <w:pPr>
        <w:tabs>
          <w:tab w:val="left" w:pos="2835"/>
          <w:tab w:val="right" w:pos="8505"/>
        </w:tabs>
        <w:suppressAutoHyphens w:val="0"/>
        <w:spacing w:after="120" w:line="240" w:lineRule="auto"/>
        <w:ind w:left="2268" w:right="1134" w:hanging="1134"/>
        <w:jc w:val="both"/>
        <w:rPr>
          <w:ins w:id="12482" w:author="Erik van den Tillaart" w:date="2014-05-27T11:16:00Z"/>
          <w:color w:val="000000" w:themeColor="text1"/>
        </w:rPr>
      </w:pPr>
      <w:ins w:id="12483" w:author="Erik van den Tillaart" w:date="2014-05-27T11:16: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charge</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∆V</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1</m:t>
                      </m:r>
                    </m:sub>
                  </m:sSub>
                </m:e>
              </m:d>
              <m:r>
                <w:rPr>
                  <w:rFonts w:ascii="Cambria Math" w:hAnsi="Cambria Math"/>
                  <w:color w:val="000000" w:themeColor="text1"/>
                </w:rPr>
                <m:t>+∆V</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2</m:t>
                      </m:r>
                    </m:sub>
                  </m:sSub>
                </m:e>
              </m:d>
            </m:num>
            <m:den>
              <m:r>
                <w:rPr>
                  <w:rFonts w:ascii="Cambria Math" w:hAnsi="Cambria Math"/>
                  <w:color w:val="000000" w:themeColor="text1"/>
                </w:rPr>
                <m:t xml:space="preserve">2 </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test</m:t>
                  </m:r>
                </m:sub>
              </m:sSub>
            </m:den>
          </m:f>
        </m:oMath>
        <w:r w:rsidRPr="005D72CB">
          <w:rPr>
            <w:color w:val="000000" w:themeColor="text1"/>
          </w:rPr>
          <w:t xml:space="preserve"> </w:t>
        </w:r>
        <w:r w:rsidRPr="005D72CB">
          <w:rPr>
            <w:color w:val="000000" w:themeColor="text1"/>
          </w:rPr>
          <w:tab/>
          <w:t>(XXX)</w:t>
        </w:r>
      </w:ins>
    </w:p>
    <w:p w:rsidR="00007499" w:rsidRPr="005D72CB" w:rsidRDefault="00007499" w:rsidP="00007499">
      <w:pPr>
        <w:suppressAutoHyphens w:val="0"/>
        <w:spacing w:after="120" w:line="240" w:lineRule="auto"/>
        <w:ind w:left="2268" w:right="1134" w:hanging="1134"/>
        <w:jc w:val="both"/>
        <w:rPr>
          <w:ins w:id="12484" w:author="Erik van den Tillaart" w:date="2014-05-27T11:16:00Z"/>
          <w:color w:val="000000" w:themeColor="text1"/>
        </w:rPr>
      </w:pPr>
      <w:ins w:id="12485" w:author="Erik van den Tillaart" w:date="2014-05-27T11:16:00Z">
        <w:r w:rsidRPr="005D72CB">
          <w:rPr>
            <w:color w:val="000000" w:themeColor="text1"/>
          </w:rPr>
          <w:tab/>
        </w:r>
        <w:r w:rsidRPr="005D72CB">
          <w:rPr>
            <w:color w:val="000000" w:themeColor="text1"/>
          </w:rPr>
          <w:tab/>
          <w:t xml:space="preserve">For discharging: </w:t>
        </w:r>
      </w:ins>
    </w:p>
    <w:p w:rsidR="00007499" w:rsidRPr="005D72CB" w:rsidRDefault="00007499" w:rsidP="00007499">
      <w:pPr>
        <w:tabs>
          <w:tab w:val="left" w:pos="2835"/>
          <w:tab w:val="right" w:pos="8505"/>
        </w:tabs>
        <w:suppressAutoHyphens w:val="0"/>
        <w:spacing w:after="120" w:line="240" w:lineRule="auto"/>
        <w:ind w:left="2268" w:right="1134" w:hanging="1134"/>
        <w:jc w:val="both"/>
        <w:rPr>
          <w:ins w:id="12486" w:author="Erik van den Tillaart" w:date="2014-05-27T11:16:00Z"/>
          <w:color w:val="000000" w:themeColor="text1"/>
        </w:rPr>
      </w:pPr>
      <w:ins w:id="12487" w:author="Erik van den Tillaart" w:date="2014-05-27T11:16:00Z">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discharge</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∆V</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3</m:t>
                      </m:r>
                    </m:sub>
                  </m:sSub>
                </m:e>
              </m:d>
              <m:r>
                <w:rPr>
                  <w:rFonts w:ascii="Cambria Math" w:hAnsi="Cambria Math"/>
                  <w:color w:val="000000" w:themeColor="text1"/>
                </w:rPr>
                <m:t>+∆V</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4</m:t>
                      </m:r>
                    </m:sub>
                  </m:sSub>
                </m:e>
              </m:d>
            </m:num>
            <m:den>
              <m:r>
                <w:rPr>
                  <w:rFonts w:ascii="Cambria Math" w:hAnsi="Cambria Math"/>
                  <w:color w:val="000000" w:themeColor="text1"/>
                </w:rPr>
                <m:t xml:space="preserve">2 </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test</m:t>
                  </m:r>
                </m:sub>
              </m:sSub>
            </m:den>
          </m:f>
        </m:oMath>
        <w:r w:rsidRPr="005D72CB">
          <w:rPr>
            <w:color w:val="000000" w:themeColor="text1"/>
          </w:rPr>
          <w:t xml:space="preserve"> </w:t>
        </w:r>
        <w:r w:rsidRPr="005D72CB">
          <w:rPr>
            <w:color w:val="000000" w:themeColor="text1"/>
          </w:rPr>
          <w:tab/>
          <w:t xml:space="preserve">(XXX) </w:t>
        </w:r>
      </w:ins>
    </w:p>
    <w:p w:rsidR="00007499" w:rsidRPr="005D72CB" w:rsidRDefault="00007499" w:rsidP="00007499">
      <w:pPr>
        <w:suppressAutoHyphens w:val="0"/>
        <w:spacing w:after="120" w:line="240" w:lineRule="auto"/>
        <w:ind w:left="2835" w:right="1134" w:hanging="567"/>
        <w:jc w:val="both"/>
        <w:rPr>
          <w:ins w:id="12488" w:author="Erik van den Tillaart" w:date="2014-05-27T11:16:00Z"/>
          <w:color w:val="000000" w:themeColor="text1"/>
        </w:rPr>
      </w:pPr>
      <w:ins w:id="12489" w:author="Erik van den Tillaart" w:date="2014-05-27T11:16:00Z">
        <w:r w:rsidRPr="005D72CB">
          <w:rPr>
            <w:color w:val="000000" w:themeColor="text1"/>
          </w:rPr>
          <w:t xml:space="preserve">(c) </w:t>
        </w:r>
        <w:r w:rsidRPr="005D72CB">
          <w:rPr>
            <w:color w:val="000000" w:themeColor="text1"/>
          </w:rPr>
          <w:tab/>
          <w:t xml:space="preserve">For the model, only a single capacitance and resistance are needed and these shall be calculated as follows: </w:t>
        </w:r>
      </w:ins>
    </w:p>
    <w:p w:rsidR="00007499" w:rsidRPr="005D72CB" w:rsidRDefault="00007499" w:rsidP="00007499">
      <w:pPr>
        <w:suppressAutoHyphens w:val="0"/>
        <w:spacing w:after="120" w:line="240" w:lineRule="auto"/>
        <w:ind w:left="2268" w:right="1134"/>
        <w:jc w:val="both"/>
        <w:rPr>
          <w:ins w:id="12490" w:author="Erik van den Tillaart" w:date="2014-05-27T11:16:00Z"/>
          <w:color w:val="000000" w:themeColor="text1"/>
        </w:rPr>
      </w:pPr>
      <w:ins w:id="12491" w:author="Erik van den Tillaart" w:date="2014-05-27T11:16:00Z">
        <w:r w:rsidRPr="005D72CB">
          <w:rPr>
            <w:color w:val="000000" w:themeColor="text1"/>
          </w:rPr>
          <w:tab/>
          <w:t xml:space="preserve">Capacitance C: </w:t>
        </w:r>
      </w:ins>
    </w:p>
    <w:p w:rsidR="00007499" w:rsidRPr="005D72CB" w:rsidRDefault="00007499" w:rsidP="00007499">
      <w:pPr>
        <w:tabs>
          <w:tab w:val="left" w:pos="2835"/>
          <w:tab w:val="right" w:pos="8505"/>
        </w:tabs>
        <w:suppressAutoHyphens w:val="0"/>
        <w:spacing w:after="120" w:line="240" w:lineRule="auto"/>
        <w:ind w:left="2268" w:right="1134" w:hanging="1134"/>
        <w:jc w:val="both"/>
        <w:rPr>
          <w:ins w:id="12492" w:author="Erik van den Tillaart" w:date="2014-05-27T11:16:00Z"/>
          <w:color w:val="000000" w:themeColor="text1"/>
        </w:rPr>
      </w:pPr>
      <w:ins w:id="12493" w:author="Erik van den Tillaart" w:date="2014-05-27T11:16:00Z">
        <w:r w:rsidRPr="005D72CB">
          <w:rPr>
            <w:color w:val="000000" w:themeColor="text1"/>
          </w:rPr>
          <w:tab/>
        </w:r>
        <w:r w:rsidRPr="005D72CB">
          <w:rPr>
            <w:color w:val="000000" w:themeColor="text1"/>
          </w:rPr>
          <w:tab/>
        </w:r>
        <m:oMath>
          <m:r>
            <w:rPr>
              <w:rFonts w:ascii="Cambria Math" w:hAnsi="Cambria Math"/>
              <w:color w:val="000000" w:themeColor="text1"/>
            </w:rPr>
            <m:t>C=</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charge</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discharge</m:t>
                  </m:r>
                </m:sub>
              </m:sSub>
            </m:num>
            <m:den>
              <m:r>
                <w:rPr>
                  <w:rFonts w:ascii="Cambria Math" w:hAnsi="Cambria Math"/>
                  <w:color w:val="000000" w:themeColor="text1"/>
                </w:rPr>
                <m:t>2</m:t>
              </m:r>
            </m:den>
          </m:f>
        </m:oMath>
        <w:r w:rsidRPr="005D72CB">
          <w:rPr>
            <w:color w:val="000000" w:themeColor="text1"/>
          </w:rPr>
          <w:t xml:space="preserve"> </w:t>
        </w:r>
        <w:r w:rsidRPr="005D72CB">
          <w:rPr>
            <w:color w:val="000000" w:themeColor="text1"/>
          </w:rPr>
          <w:tab/>
          <w:t>(XXX)</w:t>
        </w:r>
      </w:ins>
    </w:p>
    <w:p w:rsidR="00007499" w:rsidRPr="005D72CB" w:rsidRDefault="00007499" w:rsidP="00007499">
      <w:pPr>
        <w:suppressAutoHyphens w:val="0"/>
        <w:spacing w:after="120" w:line="240" w:lineRule="auto"/>
        <w:ind w:left="2268" w:right="1134" w:hanging="1134"/>
        <w:jc w:val="both"/>
        <w:rPr>
          <w:ins w:id="12494" w:author="Erik van den Tillaart" w:date="2014-05-27T11:16:00Z"/>
          <w:color w:val="000000" w:themeColor="text1"/>
        </w:rPr>
      </w:pPr>
      <w:ins w:id="12495" w:author="Erik van den Tillaart" w:date="2014-05-27T11:16:00Z">
        <w:r w:rsidRPr="005D72CB">
          <w:rPr>
            <w:color w:val="000000" w:themeColor="text1"/>
          </w:rPr>
          <w:tab/>
        </w:r>
        <w:r w:rsidRPr="005D72CB">
          <w:rPr>
            <w:color w:val="000000" w:themeColor="text1"/>
          </w:rPr>
          <w:tab/>
          <w:t xml:space="preserve">Resistance R: </w:t>
        </w:r>
      </w:ins>
    </w:p>
    <w:p w:rsidR="00007499" w:rsidRPr="005D72CB" w:rsidRDefault="00007499" w:rsidP="00007499">
      <w:pPr>
        <w:tabs>
          <w:tab w:val="left" w:pos="2835"/>
          <w:tab w:val="right" w:pos="8505"/>
        </w:tabs>
        <w:suppressAutoHyphens w:val="0"/>
        <w:spacing w:after="120" w:line="240" w:lineRule="auto"/>
        <w:ind w:left="2268" w:right="1134" w:hanging="1134"/>
        <w:jc w:val="both"/>
        <w:rPr>
          <w:ins w:id="12496" w:author="Erik van den Tillaart" w:date="2014-05-27T11:16:00Z"/>
          <w:color w:val="000000" w:themeColor="text1"/>
        </w:rPr>
      </w:pPr>
      <w:ins w:id="12497" w:author="Erik van den Tillaart" w:date="2014-05-27T11:16:00Z">
        <w:r w:rsidRPr="005D72CB">
          <w:rPr>
            <w:color w:val="000000" w:themeColor="text1"/>
          </w:rPr>
          <w:tab/>
        </w:r>
        <w:r w:rsidRPr="005D72CB">
          <w:rPr>
            <w:color w:val="000000" w:themeColor="text1"/>
          </w:rPr>
          <w:tab/>
        </w:r>
        <m:oMath>
          <m:r>
            <w:rPr>
              <w:rFonts w:ascii="Cambria Math" w:hAnsi="Cambria Math"/>
              <w:color w:val="000000" w:themeColor="text1"/>
            </w:rPr>
            <m:t>R=</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charge</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discharge</m:t>
                  </m:r>
                </m:sub>
              </m:sSub>
            </m:num>
            <m:den>
              <m:r>
                <w:rPr>
                  <w:rFonts w:ascii="Cambria Math" w:hAnsi="Cambria Math"/>
                  <w:color w:val="000000" w:themeColor="text1"/>
                </w:rPr>
                <m:t>2</m:t>
              </m:r>
            </m:den>
          </m:f>
        </m:oMath>
        <w:r w:rsidRPr="005D72CB">
          <w:rPr>
            <w:color w:val="000000" w:themeColor="text1"/>
          </w:rPr>
          <w:t xml:space="preserve"> </w:t>
        </w:r>
        <w:r w:rsidRPr="005D72CB">
          <w:rPr>
            <w:color w:val="000000" w:themeColor="text1"/>
          </w:rPr>
          <w:tab/>
          <w:t>(XXX)</w:t>
        </w:r>
      </w:ins>
    </w:p>
    <w:p w:rsidR="00007499" w:rsidRPr="005D72CB" w:rsidRDefault="00007499" w:rsidP="00007499">
      <w:pPr>
        <w:suppressAutoHyphens w:val="0"/>
        <w:spacing w:after="120" w:line="240" w:lineRule="auto"/>
        <w:ind w:left="2268" w:right="1134" w:hanging="1134"/>
        <w:jc w:val="both"/>
        <w:rPr>
          <w:ins w:id="12498" w:author="Erik van den Tillaart" w:date="2014-05-27T11:16:00Z"/>
          <w:color w:val="000000" w:themeColor="text1"/>
        </w:rPr>
      </w:pPr>
      <w:ins w:id="12499" w:author="Erik van den Tillaart" w:date="2014-05-27T11:16:00Z">
        <w:r w:rsidRPr="005D72CB">
          <w:rPr>
            <w:color w:val="000000" w:themeColor="text1"/>
          </w:rPr>
          <w:t xml:space="preserve">A.9.8.6.7. </w:t>
        </w:r>
        <w:r w:rsidRPr="005D72CB">
          <w:rPr>
            <w:color w:val="000000" w:themeColor="text1"/>
          </w:rPr>
          <w:tab/>
          <w:t>Correction of resistance of supercapacitor subsystems</w:t>
        </w:r>
      </w:ins>
    </w:p>
    <w:p w:rsidR="00007499" w:rsidRPr="005D72CB" w:rsidRDefault="00007499" w:rsidP="00007499">
      <w:pPr>
        <w:suppressAutoHyphens w:val="0"/>
        <w:spacing w:after="120" w:line="240" w:lineRule="auto"/>
        <w:ind w:left="2268" w:right="1134" w:hanging="1134"/>
        <w:jc w:val="both"/>
        <w:rPr>
          <w:ins w:id="12500" w:author="Erik van den Tillaart" w:date="2014-05-27T11:16:00Z"/>
          <w:color w:val="000000" w:themeColor="text1"/>
        </w:rPr>
      </w:pPr>
      <w:ins w:id="12501" w:author="Erik van den Tillaart" w:date="2014-05-27T11:16:00Z">
        <w:r w:rsidRPr="005D72CB">
          <w:rPr>
            <w:color w:val="000000" w:themeColor="text1"/>
          </w:rPr>
          <w:tab/>
          <w:t>In case the measurement is performed with a representative subsystem the final results for the system resistance value may be corrected if the internal connections between the subsystems have a significant influence on the resistance value.</w:t>
        </w:r>
      </w:ins>
    </w:p>
    <w:p w:rsidR="00007499" w:rsidRPr="005D72CB" w:rsidRDefault="00007499" w:rsidP="00007499">
      <w:pPr>
        <w:suppressAutoHyphens w:val="0"/>
        <w:spacing w:after="120" w:line="240" w:lineRule="auto"/>
        <w:ind w:left="2268" w:right="1134"/>
        <w:jc w:val="both"/>
        <w:rPr>
          <w:ins w:id="12502" w:author="Erik van den Tillaart" w:date="2014-05-27T11:16:00Z"/>
          <w:color w:val="000000" w:themeColor="text1"/>
        </w:rPr>
      </w:pPr>
      <w:ins w:id="12503" w:author="Erik van den Tillaart" w:date="2014-05-27T11:16:00Z">
        <w:r w:rsidRPr="005D72CB">
          <w:rPr>
            <w:color w:val="000000" w:themeColor="text1"/>
          </w:rPr>
          <w:t>The validity of the values used for correction of the original resistance values shall be demonstrated to the type approval or certification authority by calculations, simulations, estimations, experimental results and so on.</w:t>
        </w:r>
      </w:ins>
    </w:p>
    <w:p w:rsidR="00007499" w:rsidRPr="005D72CB" w:rsidRDefault="00007499" w:rsidP="00007499">
      <w:pPr>
        <w:suppressAutoHyphens w:val="0"/>
        <w:spacing w:after="120" w:line="240" w:lineRule="auto"/>
        <w:ind w:left="2268" w:right="1134" w:hanging="1134"/>
        <w:jc w:val="both"/>
        <w:rPr>
          <w:color w:val="000000" w:themeColor="text1"/>
        </w:rPr>
      </w:pPr>
      <w:r>
        <w:br w:type="page"/>
      </w:r>
      <w:r w:rsidRPr="005D72CB">
        <w:rPr>
          <w:color w:val="000000" w:themeColor="text1"/>
        </w:rPr>
        <w:lastRenderedPageBreak/>
        <w:t xml:space="preserve">Appendix 1 </w:t>
      </w:r>
      <w:r w:rsidRPr="005D72CB">
        <w:rPr>
          <w:color w:val="000000" w:themeColor="text1"/>
        </w:rPr>
        <w:tab/>
      </w:r>
      <w:del w:id="12504" w:author="Erik van den Tillaart" w:date="2014-05-27T11:16:00Z">
        <w:r w:rsidRPr="005D72CB">
          <w:delText xml:space="preserve">Cubic </w:delText>
        </w:r>
      </w:del>
      <w:r w:rsidRPr="005D72CB">
        <w:rPr>
          <w:color w:val="000000" w:themeColor="text1"/>
        </w:rPr>
        <w:t xml:space="preserve">Hermite interpolation procedure </w:t>
      </w:r>
    </w:p>
    <w:p w:rsidR="00007499" w:rsidRPr="005D72CB" w:rsidRDefault="00007499" w:rsidP="00007499">
      <w:pPr>
        <w:tabs>
          <w:tab w:val="left" w:pos="2268"/>
        </w:tabs>
        <w:suppressAutoHyphens w:val="0"/>
        <w:spacing w:after="120" w:line="240" w:lineRule="auto"/>
        <w:ind w:left="2268" w:right="1134" w:hanging="2268"/>
        <w:jc w:val="both"/>
        <w:rPr>
          <w:ins w:id="12505" w:author="Erik van den Tillaart" w:date="2014-05-27T11:16:00Z"/>
          <w:color w:val="000000" w:themeColor="text1"/>
        </w:rPr>
      </w:pPr>
      <w:del w:id="12506" w:author="Erik van den Tillaart" w:date="2014-05-27T11:16:00Z">
        <w:r w:rsidRPr="005D72CB">
          <w:tab/>
          <w:delText xml:space="preserve">Reserved. </w:delText>
        </w:r>
      </w:del>
      <w:ins w:id="12507" w:author="Erik van den Tillaart" w:date="2014-05-27T11:16:00Z">
        <w:r w:rsidRPr="005D72CB">
          <w:rPr>
            <w:color w:val="000000" w:themeColor="text1"/>
          </w:rPr>
          <w:tab/>
          <w:t xml:space="preserve">The Hermite interpolation method approximates each of the intervals with a third order polynomial expression similar to spline interpolation. Hermite interpolation however creates continuous derivatives at connecting points through first derivatives.  </w:t>
        </w:r>
      </w:ins>
    </w:p>
    <w:p w:rsidR="00007499" w:rsidRPr="005D72CB" w:rsidRDefault="00007499" w:rsidP="00007499">
      <w:pPr>
        <w:tabs>
          <w:tab w:val="left" w:pos="2268"/>
        </w:tabs>
        <w:suppressAutoHyphens w:val="0"/>
        <w:spacing w:after="120" w:line="240" w:lineRule="auto"/>
        <w:ind w:left="2268" w:right="1134" w:hanging="1843"/>
        <w:jc w:val="both"/>
        <w:rPr>
          <w:ins w:id="12508" w:author="Erik van den Tillaart" w:date="2014-05-27T11:16:00Z"/>
          <w:color w:val="000000" w:themeColor="text1"/>
        </w:rPr>
      </w:pPr>
      <w:ins w:id="12509" w:author="Erik van den Tillaart" w:date="2014-05-27T11:16:00Z">
        <w:r w:rsidRPr="005D72CB">
          <w:rPr>
            <w:color w:val="000000" w:themeColor="text1"/>
          </w:rPr>
          <w:tab/>
          <w:t>The Hermite interpolation polynomial coincides with the given function value and the derivative of the point.</w:t>
        </w:r>
      </w:ins>
    </w:p>
    <w:p w:rsidR="00007499" w:rsidRPr="005D72CB" w:rsidRDefault="00007499" w:rsidP="00007499">
      <w:pPr>
        <w:tabs>
          <w:tab w:val="left" w:pos="2268"/>
        </w:tabs>
        <w:suppressAutoHyphens w:val="0"/>
        <w:spacing w:after="120" w:line="240" w:lineRule="auto"/>
        <w:ind w:left="2268" w:right="1134" w:hanging="1843"/>
        <w:jc w:val="both"/>
        <w:rPr>
          <w:ins w:id="12510" w:author="Erik van den Tillaart" w:date="2014-05-27T11:16:00Z"/>
          <w:color w:val="000000" w:themeColor="text1"/>
        </w:rPr>
      </w:pPr>
      <w:ins w:id="12511" w:author="Erik van den Tillaart" w:date="2014-05-27T11:16:00Z">
        <w:r w:rsidRPr="005D72CB">
          <w:rPr>
            <w:color w:val="000000" w:themeColor="text1"/>
          </w:rPr>
          <w:tab/>
          <w:t>The interpolation polynomial between the interval of [(x</w:t>
        </w:r>
        <w:r w:rsidRPr="005D72CB">
          <w:rPr>
            <w:color w:val="000000" w:themeColor="text1"/>
            <w:vertAlign w:val="subscript"/>
          </w:rPr>
          <w:t>i</w:t>
        </w:r>
        <w:r w:rsidRPr="005D72CB">
          <w:rPr>
            <w:color w:val="000000" w:themeColor="text1"/>
          </w:rPr>
          <w:t>, y</w:t>
        </w:r>
        <w:r w:rsidRPr="005D72CB">
          <w:rPr>
            <w:color w:val="000000" w:themeColor="text1"/>
            <w:vertAlign w:val="subscript"/>
          </w:rPr>
          <w:t>i</w:t>
        </w:r>
        <w:r w:rsidRPr="005D72CB">
          <w:rPr>
            <w:color w:val="000000" w:themeColor="text1"/>
          </w:rPr>
          <w:t>), (x</w:t>
        </w:r>
        <w:r w:rsidRPr="005D72CB">
          <w:rPr>
            <w:color w:val="000000" w:themeColor="text1"/>
            <w:vertAlign w:val="subscript"/>
          </w:rPr>
          <w:t>i+1</w:t>
        </w:r>
        <w:r w:rsidRPr="005D72CB">
          <w:rPr>
            <w:color w:val="000000" w:themeColor="text1"/>
          </w:rPr>
          <w:t>, y</w:t>
        </w:r>
        <w:r w:rsidRPr="005D72CB">
          <w:rPr>
            <w:color w:val="000000" w:themeColor="text1"/>
            <w:vertAlign w:val="subscript"/>
          </w:rPr>
          <w:t>i+1</w:t>
        </w:r>
        <w:r w:rsidRPr="005D72CB">
          <w:rPr>
            <w:color w:val="000000" w:themeColor="text1"/>
          </w:rPr>
          <w:t>)] is defined in equation (X1), where the equation is cubic polynomial based on the point of (x</w:t>
        </w:r>
        <w:r w:rsidRPr="005D72CB">
          <w:rPr>
            <w:color w:val="000000" w:themeColor="text1"/>
            <w:vertAlign w:val="subscript"/>
          </w:rPr>
          <w:t>i</w:t>
        </w:r>
        <w:r w:rsidRPr="005D72CB">
          <w:rPr>
            <w:color w:val="000000" w:themeColor="text1"/>
          </w:rPr>
          <w:t>, y</w:t>
        </w:r>
        <w:r w:rsidRPr="005D72CB">
          <w:rPr>
            <w:color w:val="000000" w:themeColor="text1"/>
            <w:vertAlign w:val="subscript"/>
          </w:rPr>
          <w:t>i</w:t>
        </w:r>
        <w:r w:rsidRPr="005D72CB">
          <w:rPr>
            <w:color w:val="000000" w:themeColor="text1"/>
          </w:rPr>
          <w:t xml:space="preserve">). </w:t>
        </w:r>
      </w:ins>
    </w:p>
    <w:p w:rsidR="00007499" w:rsidRPr="005D72CB" w:rsidRDefault="00007499" w:rsidP="00007499">
      <w:pPr>
        <w:tabs>
          <w:tab w:val="left" w:pos="1701"/>
          <w:tab w:val="right" w:pos="8505"/>
        </w:tabs>
        <w:suppressAutoHyphens w:val="0"/>
        <w:spacing w:after="120" w:line="240" w:lineRule="auto"/>
        <w:ind w:left="2268" w:right="1134" w:hanging="2268"/>
        <w:jc w:val="both"/>
        <w:rPr>
          <w:ins w:id="12512" w:author="Erik van den Tillaart" w:date="2014-05-27T11:16:00Z"/>
          <w:color w:val="000000" w:themeColor="text1"/>
        </w:rPr>
      </w:pPr>
      <w:ins w:id="12513" w:author="Erik van den Tillaart" w:date="2014-05-27T11:16:00Z">
        <w:r w:rsidRPr="005D72CB">
          <w:rPr>
            <w:color w:val="000000" w:themeColor="text1"/>
          </w:rPr>
          <w:tab/>
        </w:r>
        <w:r w:rsidRPr="005D72CB">
          <w:rPr>
            <w:color w:val="000000" w:themeColor="text1"/>
          </w:rPr>
          <w:tab/>
        </w:r>
        <m:oMath>
          <m:r>
            <w:rPr>
              <w:rFonts w:ascii="Cambria Math" w:hAnsi="Cambria Math"/>
              <w:color w:val="000000" w:themeColor="text1"/>
            </w:rPr>
            <m:t>f</m:t>
          </m:r>
          <m:d>
            <m:dPr>
              <m:ctrlPr>
                <w:rPr>
                  <w:rFonts w:ascii="Cambria Math" w:hAnsi="Cambria Math"/>
                  <w:i/>
                  <w:color w:val="000000" w:themeColor="text1"/>
                </w:rPr>
              </m:ctrlPr>
            </m:dPr>
            <m:e>
              <m:r>
                <w:rPr>
                  <w:rFonts w:ascii="Cambria Math" w:hAnsi="Cambria Math"/>
                  <w:color w:val="000000" w:themeColor="text1"/>
                </w:rPr>
                <m:t>x</m:t>
              </m:r>
            </m:e>
          </m:d>
          <m:r>
            <w:rPr>
              <w:rFonts w:ascii="Cambria Math" w:hAnsi="Cambria Math"/>
              <w:color w:val="000000" w:themeColor="text1"/>
            </w:rPr>
            <m:t>=a×</m:t>
          </m:r>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x-</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e>
              </m:d>
            </m:e>
            <m:sup>
              <m:r>
                <w:rPr>
                  <w:rFonts w:ascii="Cambria Math" w:hAnsi="Cambria Math"/>
                  <w:color w:val="000000" w:themeColor="text1"/>
                </w:rPr>
                <m:t>3</m:t>
              </m:r>
            </m:sup>
          </m:sSup>
          <m:r>
            <w:rPr>
              <w:rFonts w:ascii="Cambria Math" w:hAnsi="Cambria Math"/>
              <w:color w:val="000000" w:themeColor="text1"/>
            </w:rPr>
            <m:t>+b×</m:t>
          </m:r>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x-</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e>
              </m:d>
            </m:e>
            <m:sup>
              <m:r>
                <w:rPr>
                  <w:rFonts w:ascii="Cambria Math" w:hAnsi="Cambria Math"/>
                  <w:color w:val="000000" w:themeColor="text1"/>
                </w:rPr>
                <m:t>2</m:t>
              </m:r>
            </m:sup>
          </m:sSup>
          <m:r>
            <w:rPr>
              <w:rFonts w:ascii="Cambria Math" w:hAnsi="Cambria Math"/>
              <w:color w:val="000000" w:themeColor="text1"/>
            </w:rPr>
            <m:t>+c×</m:t>
          </m:r>
          <m:d>
            <m:dPr>
              <m:ctrlPr>
                <w:rPr>
                  <w:rFonts w:ascii="Cambria Math" w:hAnsi="Cambria Math"/>
                  <w:i/>
                  <w:color w:val="000000" w:themeColor="text1"/>
                </w:rPr>
              </m:ctrlPr>
            </m:dPr>
            <m:e>
              <m:r>
                <w:rPr>
                  <w:rFonts w:ascii="Cambria Math" w:hAnsi="Cambria Math"/>
                  <w:color w:val="000000" w:themeColor="text1"/>
                </w:rPr>
                <m:t>x-</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e>
          </m:d>
          <m:r>
            <w:rPr>
              <w:rFonts w:ascii="Cambria Math" w:hAnsi="Cambria Math"/>
              <w:color w:val="000000" w:themeColor="text1"/>
            </w:rPr>
            <m:t xml:space="preserve">+d </m:t>
          </m:r>
        </m:oMath>
        <w:r w:rsidRPr="005D72CB">
          <w:rPr>
            <w:color w:val="000000" w:themeColor="text1"/>
          </w:rPr>
          <w:tab/>
          <w:t>(X1)</w:t>
        </w:r>
      </w:ins>
    </w:p>
    <w:p w:rsidR="00007499" w:rsidRPr="005D72CB" w:rsidRDefault="00007499" w:rsidP="00007499">
      <w:pPr>
        <w:tabs>
          <w:tab w:val="left" w:pos="2268"/>
        </w:tabs>
        <w:suppressAutoHyphens w:val="0"/>
        <w:spacing w:after="120" w:line="240" w:lineRule="auto"/>
        <w:ind w:left="2268" w:right="1134" w:hanging="1843"/>
        <w:jc w:val="both"/>
        <w:rPr>
          <w:ins w:id="12514" w:author="Erik van den Tillaart" w:date="2014-05-27T11:16:00Z"/>
          <w:color w:val="000000" w:themeColor="text1"/>
        </w:rPr>
      </w:pPr>
      <w:ins w:id="12515" w:author="Erik van den Tillaart" w:date="2014-05-27T11:16:00Z">
        <w:r w:rsidRPr="005D72CB">
          <w:rPr>
            <w:color w:val="000000" w:themeColor="text1"/>
          </w:rPr>
          <w:tab/>
          <w:t xml:space="preserve">Since the Hermite interpolation polynomial coincides with the given function value and the derivative of the point, following conditions result: </w:t>
        </w:r>
      </w:ins>
    </w:p>
    <w:p w:rsidR="00007499" w:rsidRPr="005D72CB" w:rsidRDefault="00007499" w:rsidP="00007499">
      <w:pPr>
        <w:tabs>
          <w:tab w:val="left" w:pos="1701"/>
          <w:tab w:val="right" w:pos="8505"/>
        </w:tabs>
        <w:suppressAutoHyphens w:val="0"/>
        <w:spacing w:after="120" w:line="240" w:lineRule="auto"/>
        <w:ind w:left="2268" w:right="1134" w:hanging="2268"/>
        <w:jc w:val="both"/>
        <w:rPr>
          <w:ins w:id="12516" w:author="Erik van den Tillaart" w:date="2014-05-27T11:16:00Z"/>
          <w:color w:val="000000" w:themeColor="text1"/>
        </w:rPr>
      </w:pPr>
      <w:ins w:id="12517" w:author="Erik van den Tillaart" w:date="2014-05-27T11:16:00Z">
        <w:r w:rsidRPr="005D72CB">
          <w:rPr>
            <w:color w:val="000000" w:themeColor="text1"/>
          </w:rPr>
          <w:tab/>
        </w:r>
        <w:r w:rsidRPr="005D72CB">
          <w:rPr>
            <w:color w:val="000000" w:themeColor="text1"/>
          </w:rPr>
          <w:tab/>
        </w:r>
        <m:oMath>
          <m:r>
            <w:rPr>
              <w:rFonts w:ascii="Cambria Math" w:hAnsi="Cambria Math"/>
              <w:color w:val="000000" w:themeColor="text1"/>
            </w:rPr>
            <m:t>f</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=d</m:t>
          </m:r>
        </m:oMath>
        <w:r w:rsidRPr="005D72CB">
          <w:rPr>
            <w:color w:val="000000" w:themeColor="text1"/>
          </w:rPr>
          <w:tab/>
          <w:t>(X2)</w:t>
        </w:r>
      </w:ins>
    </w:p>
    <w:p w:rsidR="00007499" w:rsidRPr="005D72CB" w:rsidRDefault="00007499" w:rsidP="00007499">
      <w:pPr>
        <w:tabs>
          <w:tab w:val="left" w:pos="1701"/>
          <w:tab w:val="right" w:pos="8505"/>
        </w:tabs>
        <w:suppressAutoHyphens w:val="0"/>
        <w:spacing w:after="120" w:line="240" w:lineRule="auto"/>
        <w:ind w:left="2268" w:right="1134" w:hanging="2268"/>
        <w:jc w:val="both"/>
        <w:rPr>
          <w:ins w:id="12518" w:author="Erik van den Tillaart" w:date="2014-05-27T11:16:00Z"/>
          <w:color w:val="000000" w:themeColor="text1"/>
        </w:rPr>
      </w:pPr>
      <w:ins w:id="12519" w:author="Erik van den Tillaart" w:date="2014-05-27T11:16:00Z">
        <w:r w:rsidRPr="005D72CB">
          <w:rPr>
            <w:color w:val="000000" w:themeColor="text1"/>
          </w:rPr>
          <w:tab/>
        </w:r>
        <w:r w:rsidRPr="005D72CB">
          <w:rPr>
            <w:color w:val="000000" w:themeColor="text1"/>
          </w:rPr>
          <w:tab/>
        </w:r>
        <m:oMath>
          <m:r>
            <w:rPr>
              <w:rFonts w:ascii="Cambria Math" w:hAnsi="Cambria Math"/>
              <w:color w:val="000000" w:themeColor="text1"/>
            </w:rPr>
            <m:t>f'</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'=c</m:t>
          </m:r>
        </m:oMath>
        <w:r w:rsidRPr="005D72CB">
          <w:rPr>
            <w:color w:val="000000" w:themeColor="text1"/>
          </w:rPr>
          <w:tab/>
          <w:t>(X3)</w:t>
        </w:r>
      </w:ins>
    </w:p>
    <w:p w:rsidR="00007499" w:rsidRPr="005D72CB" w:rsidRDefault="00007499" w:rsidP="00007499">
      <w:pPr>
        <w:tabs>
          <w:tab w:val="left" w:pos="1701"/>
          <w:tab w:val="right" w:pos="8505"/>
        </w:tabs>
        <w:suppressAutoHyphens w:val="0"/>
        <w:spacing w:after="120" w:line="240" w:lineRule="auto"/>
        <w:ind w:left="2268" w:right="1134" w:hanging="2268"/>
        <w:jc w:val="both"/>
        <w:rPr>
          <w:ins w:id="12520" w:author="Erik van den Tillaart" w:date="2014-05-27T11:16:00Z"/>
          <w:color w:val="000000" w:themeColor="text1"/>
        </w:rPr>
      </w:pPr>
      <w:ins w:id="12521" w:author="Erik van den Tillaart" w:date="2014-05-27T11:16:00Z">
        <w:r w:rsidRPr="005D72CB">
          <w:rPr>
            <w:color w:val="000000" w:themeColor="text1"/>
          </w:rPr>
          <w:tab/>
        </w:r>
        <w:r w:rsidRPr="005D72CB">
          <w:rPr>
            <w:color w:val="000000" w:themeColor="text1"/>
          </w:rPr>
          <w:tab/>
          <w:t xml:space="preserve">If </w:t>
        </w:r>
        <w:r w:rsidRPr="005D72CB">
          <w:rPr>
            <w:i/>
            <w:color w:val="000000" w:themeColor="text1"/>
          </w:rPr>
          <w:t>Δx = x</w:t>
        </w:r>
        <w:r w:rsidRPr="005D72CB">
          <w:rPr>
            <w:i/>
            <w:color w:val="000000" w:themeColor="text1"/>
            <w:vertAlign w:val="subscript"/>
          </w:rPr>
          <w:t>i+1</w:t>
        </w:r>
        <w:r w:rsidRPr="005D72CB">
          <w:rPr>
            <w:i/>
            <w:color w:val="000000" w:themeColor="text1"/>
          </w:rPr>
          <w:t xml:space="preserve"> – </w:t>
        </w:r>
        <w:proofErr w:type="gramStart"/>
        <w:r w:rsidRPr="005D72CB">
          <w:rPr>
            <w:i/>
            <w:color w:val="000000" w:themeColor="text1"/>
          </w:rPr>
          <w:t>x</w:t>
        </w:r>
        <w:r w:rsidRPr="005D72CB">
          <w:rPr>
            <w:i/>
            <w:color w:val="000000" w:themeColor="text1"/>
            <w:vertAlign w:val="subscript"/>
          </w:rPr>
          <w:t>i</w:t>
        </w:r>
        <w:r w:rsidRPr="005D72CB">
          <w:rPr>
            <w:color w:val="000000" w:themeColor="text1"/>
            <w:vertAlign w:val="subscript"/>
          </w:rPr>
          <w:t xml:space="preserve"> </w:t>
        </w:r>
        <w:r w:rsidRPr="005D72CB">
          <w:rPr>
            <w:color w:val="000000" w:themeColor="text1"/>
          </w:rPr>
          <w:t>,</w:t>
        </w:r>
        <w:proofErr w:type="gramEnd"/>
        <w:r w:rsidRPr="005D72CB">
          <w:rPr>
            <w:color w:val="000000" w:themeColor="text1"/>
          </w:rPr>
          <w:t xml:space="preserve"> then: </w:t>
        </w:r>
      </w:ins>
    </w:p>
    <w:p w:rsidR="00007499" w:rsidRPr="005D72CB" w:rsidRDefault="00007499" w:rsidP="00007499">
      <w:pPr>
        <w:tabs>
          <w:tab w:val="left" w:pos="1701"/>
          <w:tab w:val="right" w:pos="8505"/>
        </w:tabs>
        <w:suppressAutoHyphens w:val="0"/>
        <w:spacing w:after="120" w:line="240" w:lineRule="auto"/>
        <w:ind w:left="2268" w:right="1134" w:hanging="2268"/>
        <w:jc w:val="both"/>
        <w:rPr>
          <w:ins w:id="12522" w:author="Erik van den Tillaart" w:date="2014-05-27T11:16:00Z"/>
          <w:color w:val="000000" w:themeColor="text1"/>
        </w:rPr>
      </w:pPr>
      <w:ins w:id="12523" w:author="Erik van den Tillaart" w:date="2014-05-27T11:16:00Z">
        <w:r w:rsidRPr="005D72CB">
          <w:rPr>
            <w:color w:val="000000" w:themeColor="text1"/>
          </w:rPr>
          <w:tab/>
        </w:r>
        <w:r w:rsidRPr="005D72CB">
          <w:rPr>
            <w:color w:val="000000" w:themeColor="text1"/>
          </w:rPr>
          <w:tab/>
        </w:r>
        <m:oMath>
          <m:r>
            <w:rPr>
              <w:rFonts w:ascii="Cambria Math" w:hAnsi="Cambria Math"/>
              <w:color w:val="000000" w:themeColor="text1"/>
            </w:rPr>
            <m:t>f</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i+1</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i+1</m:t>
              </m:r>
            </m:sub>
          </m:sSub>
          <m:r>
            <w:rPr>
              <w:rFonts w:ascii="Cambria Math" w:hAnsi="Cambria Math"/>
              <w:color w:val="000000" w:themeColor="text1"/>
            </w:rPr>
            <m:t>=a×</m:t>
          </m:r>
          <m:sSup>
            <m:sSupPr>
              <m:ctrlPr>
                <w:rPr>
                  <w:rFonts w:ascii="Cambria Math" w:hAnsi="Cambria Math"/>
                  <w:i/>
                  <w:color w:val="000000" w:themeColor="text1"/>
                </w:rPr>
              </m:ctrlPr>
            </m:sSupPr>
            <m:e>
              <m:r>
                <m:rPr>
                  <m:sty m:val="p"/>
                </m:rPr>
                <w:rPr>
                  <w:rFonts w:ascii="Cambria Math" w:hAnsi="Cambria Math"/>
                  <w:color w:val="000000" w:themeColor="text1"/>
                </w:rPr>
                <m:t>Δ</m:t>
              </m:r>
              <m:r>
                <w:rPr>
                  <w:rFonts w:ascii="Cambria Math" w:hAnsi="Cambria Math"/>
                  <w:color w:val="000000" w:themeColor="text1"/>
                </w:rPr>
                <m:t>x</m:t>
              </m:r>
            </m:e>
            <m:sup>
              <m:r>
                <w:rPr>
                  <w:rFonts w:ascii="Cambria Math" w:hAnsi="Cambria Math"/>
                  <w:color w:val="000000" w:themeColor="text1"/>
                </w:rPr>
                <m:t>3</m:t>
              </m:r>
            </m:sup>
          </m:sSup>
          <m:r>
            <w:rPr>
              <w:rFonts w:ascii="Cambria Math" w:hAnsi="Cambria Math"/>
              <w:color w:val="000000" w:themeColor="text1"/>
            </w:rPr>
            <m:t>+b×</m:t>
          </m:r>
          <m:sSup>
            <m:sSupPr>
              <m:ctrlPr>
                <w:rPr>
                  <w:rFonts w:ascii="Cambria Math" w:hAnsi="Cambria Math"/>
                  <w:i/>
                  <w:color w:val="000000" w:themeColor="text1"/>
                </w:rPr>
              </m:ctrlPr>
            </m:sSupPr>
            <m:e>
              <m:r>
                <m:rPr>
                  <m:sty m:val="p"/>
                </m:rPr>
                <w:rPr>
                  <w:rFonts w:ascii="Cambria Math" w:hAnsi="Cambria Math"/>
                  <w:color w:val="000000" w:themeColor="text1"/>
                </w:rPr>
                <m:t>Δ</m:t>
              </m:r>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m:t>
          </m:r>
          <m:r>
            <m:rPr>
              <m:sty m:val="p"/>
            </m:rPr>
            <w:rPr>
              <w:rFonts w:ascii="Cambria Math" w:hAnsi="Cambria Math"/>
              <w:color w:val="000000" w:themeColor="text1"/>
            </w:rPr>
            <m:t>Δ</m:t>
          </m:r>
          <m:r>
            <w:rPr>
              <w:rFonts w:ascii="Cambria Math" w:hAnsi="Cambria Math"/>
              <w:color w:val="000000" w:themeColor="text1"/>
            </w:rPr>
            <m:t>x+</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 xml:space="preserve"> </m:t>
          </m:r>
        </m:oMath>
        <w:r w:rsidRPr="005D72CB">
          <w:rPr>
            <w:color w:val="000000" w:themeColor="text1"/>
          </w:rPr>
          <w:tab/>
          <w:t>(X4)</w:t>
        </w:r>
      </w:ins>
    </w:p>
    <w:p w:rsidR="00007499" w:rsidRPr="005D72CB" w:rsidRDefault="00007499" w:rsidP="00007499">
      <w:pPr>
        <w:tabs>
          <w:tab w:val="left" w:pos="1701"/>
          <w:tab w:val="right" w:pos="8505"/>
        </w:tabs>
        <w:suppressAutoHyphens w:val="0"/>
        <w:spacing w:after="120" w:line="240" w:lineRule="auto"/>
        <w:ind w:left="2268" w:right="1134" w:hanging="2268"/>
        <w:jc w:val="both"/>
        <w:rPr>
          <w:ins w:id="12524" w:author="Erik van den Tillaart" w:date="2014-05-27T11:16:00Z"/>
          <w:color w:val="000000" w:themeColor="text1"/>
        </w:rPr>
      </w:pPr>
      <w:ins w:id="12525" w:author="Erik van den Tillaart" w:date="2014-05-27T11:16:00Z">
        <w:r w:rsidRPr="005D72CB">
          <w:rPr>
            <w:color w:val="000000" w:themeColor="text1"/>
          </w:rPr>
          <w:tab/>
        </w:r>
        <w:r w:rsidRPr="005D72CB">
          <w:rPr>
            <w:color w:val="000000" w:themeColor="text1"/>
          </w:rPr>
          <w:tab/>
        </w:r>
        <m:oMath>
          <m:r>
            <w:rPr>
              <w:rFonts w:ascii="Cambria Math" w:hAnsi="Cambria Math"/>
              <w:color w:val="000000" w:themeColor="text1"/>
            </w:rPr>
            <m:t>f'</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i+1</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i+1</m:t>
              </m:r>
            </m:sub>
          </m:sSub>
          <m:r>
            <w:rPr>
              <w:rFonts w:ascii="Cambria Math" w:hAnsi="Cambria Math"/>
              <w:color w:val="000000" w:themeColor="text1"/>
            </w:rPr>
            <m:t>'=3×a×</m:t>
          </m:r>
          <m:sSup>
            <m:sSupPr>
              <m:ctrlPr>
                <w:rPr>
                  <w:rFonts w:ascii="Cambria Math" w:hAnsi="Cambria Math"/>
                  <w:i/>
                  <w:color w:val="000000" w:themeColor="text1"/>
                </w:rPr>
              </m:ctrlPr>
            </m:sSupPr>
            <m:e>
              <m:r>
                <m:rPr>
                  <m:sty m:val="p"/>
                </m:rPr>
                <w:rPr>
                  <w:rFonts w:ascii="Cambria Math" w:hAnsi="Cambria Math"/>
                  <w:color w:val="000000" w:themeColor="text1"/>
                </w:rPr>
                <m:t>Δ</m:t>
              </m:r>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+2×b×</m:t>
          </m:r>
          <m:r>
            <m:rPr>
              <m:sty m:val="p"/>
            </m:rPr>
            <w:rPr>
              <w:rFonts w:ascii="Cambria Math" w:hAnsi="Cambria Math"/>
              <w:color w:val="000000" w:themeColor="text1"/>
            </w:rPr>
            <m:t>Δ</m:t>
          </m:r>
          <m:r>
            <w:rPr>
              <w:rFonts w:ascii="Cambria Math" w:hAnsi="Cambria Math"/>
              <w:color w:val="000000" w:themeColor="text1"/>
            </w:rPr>
            <m:t>x+</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 xml:space="preserve">' </m:t>
          </m:r>
        </m:oMath>
        <w:r w:rsidRPr="005D72CB">
          <w:rPr>
            <w:color w:val="000000" w:themeColor="text1"/>
          </w:rPr>
          <w:tab/>
          <w:t>(X5)</w:t>
        </w:r>
      </w:ins>
    </w:p>
    <w:p w:rsidR="00007499" w:rsidRPr="005D72CB" w:rsidRDefault="00007499" w:rsidP="00007499">
      <w:pPr>
        <w:tabs>
          <w:tab w:val="left" w:pos="1701"/>
          <w:tab w:val="right" w:pos="8505"/>
        </w:tabs>
        <w:suppressAutoHyphens w:val="0"/>
        <w:spacing w:after="120" w:line="240" w:lineRule="auto"/>
        <w:ind w:left="2268" w:right="1134" w:hanging="2268"/>
        <w:jc w:val="both"/>
        <w:rPr>
          <w:ins w:id="12526" w:author="Erik van den Tillaart" w:date="2014-05-27T11:16:00Z"/>
          <w:color w:val="000000" w:themeColor="text1"/>
        </w:rPr>
      </w:pPr>
      <w:ins w:id="12527" w:author="Erik van den Tillaart" w:date="2014-05-27T11:16:00Z">
        <w:r w:rsidRPr="005D72CB">
          <w:rPr>
            <w:color w:val="000000" w:themeColor="text1"/>
          </w:rPr>
          <w:tab/>
        </w:r>
        <w:r w:rsidRPr="005D72CB">
          <w:rPr>
            <w:color w:val="000000" w:themeColor="text1"/>
          </w:rPr>
          <w:tab/>
          <w:t xml:space="preserve">Combining equation X4 and X5 yields: </w:t>
        </w:r>
      </w:ins>
    </w:p>
    <w:p w:rsidR="00007499" w:rsidRPr="005D72CB" w:rsidRDefault="00007499" w:rsidP="00007499">
      <w:pPr>
        <w:tabs>
          <w:tab w:val="left" w:pos="1701"/>
          <w:tab w:val="right" w:pos="8505"/>
        </w:tabs>
        <w:suppressAutoHyphens w:val="0"/>
        <w:spacing w:after="120" w:line="240" w:lineRule="auto"/>
        <w:ind w:left="2268" w:right="1134" w:hanging="2268"/>
        <w:jc w:val="both"/>
        <w:rPr>
          <w:ins w:id="12528" w:author="Erik van den Tillaart" w:date="2014-05-27T11:16:00Z"/>
          <w:color w:val="000000" w:themeColor="text1"/>
        </w:rPr>
      </w:pPr>
      <w:ins w:id="12529" w:author="Erik van den Tillaart" w:date="2014-05-27T11:16:00Z">
        <w:r w:rsidRPr="005D72CB">
          <w:rPr>
            <w:color w:val="000000" w:themeColor="text1"/>
          </w:rPr>
          <w:tab/>
        </w:r>
        <w:r w:rsidRPr="005D72CB">
          <w:rPr>
            <w:color w:val="000000" w:themeColor="text1"/>
          </w:rPr>
          <w:tab/>
        </w:r>
        <m:oMath>
          <m:r>
            <w:rPr>
              <w:rFonts w:ascii="Cambria Math" w:hAnsi="Cambria Math"/>
              <w:color w:val="000000" w:themeColor="text1"/>
            </w:rPr>
            <m:t>a=</m:t>
          </m:r>
          <m:f>
            <m:fPr>
              <m:ctrlPr>
                <w:rPr>
                  <w:rFonts w:ascii="Cambria Math" w:hAnsi="Cambria Math"/>
                  <w:i/>
                  <w:color w:val="000000" w:themeColor="text1"/>
                </w:rPr>
              </m:ctrlPr>
            </m:fPr>
            <m:num>
              <m:sSubSup>
                <m:sSubSupPr>
                  <m:ctrlPr>
                    <w:rPr>
                      <w:rFonts w:ascii="Cambria Math" w:hAnsi="Cambria Math"/>
                      <w:i/>
                      <w:color w:val="000000" w:themeColor="text1"/>
                    </w:rPr>
                  </m:ctrlPr>
                </m:sSubSupPr>
                <m:e>
                  <m:r>
                    <w:rPr>
                      <w:rFonts w:ascii="Cambria Math" w:hAnsi="Cambria Math"/>
                      <w:color w:val="000000" w:themeColor="text1"/>
                    </w:rPr>
                    <m:t>y</m:t>
                  </m:r>
                </m:e>
                <m:sub>
                  <m:r>
                    <w:rPr>
                      <w:rFonts w:ascii="Cambria Math" w:hAnsi="Cambria Math"/>
                      <w:color w:val="000000" w:themeColor="text1"/>
                    </w:rPr>
                    <m:t>i+1</m:t>
                  </m:r>
                </m:sub>
                <m:sup>
                  <m:r>
                    <w:rPr>
                      <w:rFonts w:ascii="Cambria Math" w:hAnsi="Cambria Math"/>
                      <w:color w:val="000000" w:themeColor="text1"/>
                    </w:rPr>
                    <m:t>'</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y</m:t>
                  </m:r>
                </m:e>
                <m:sub>
                  <m:r>
                    <w:rPr>
                      <w:rFonts w:ascii="Cambria Math" w:hAnsi="Cambria Math"/>
                      <w:color w:val="000000" w:themeColor="text1"/>
                    </w:rPr>
                    <m:t>i</m:t>
                  </m:r>
                </m:sub>
                <m:sup>
                  <m:r>
                    <w:rPr>
                      <w:rFonts w:ascii="Cambria Math" w:hAnsi="Cambria Math"/>
                      <w:color w:val="000000" w:themeColor="text1"/>
                    </w:rPr>
                    <m:t>'</m:t>
                  </m:r>
                </m:sup>
              </m:sSubSup>
            </m:num>
            <m:den>
              <m:r>
                <m:rPr>
                  <m:sty m:val="p"/>
                </m:rPr>
                <w:rPr>
                  <w:rFonts w:ascii="Cambria Math" w:hAnsi="Cambria Math"/>
                  <w:color w:val="000000" w:themeColor="text1"/>
                </w:rPr>
                <m:t>Δ</m:t>
              </m:r>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den>
          </m:f>
          <m:r>
            <w:rPr>
              <w:rFonts w:ascii="Cambria Math" w:hAnsi="Cambria Math"/>
              <w:color w:val="000000" w:themeColor="text1"/>
            </w:rPr>
            <m:t>-2×</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num>
            <m:den>
              <m:r>
                <m:rPr>
                  <m:sty m:val="p"/>
                </m:rPr>
                <w:rPr>
                  <w:rFonts w:ascii="Cambria Math" w:hAnsi="Cambria Math"/>
                  <w:color w:val="000000" w:themeColor="text1"/>
                </w:rPr>
                <m:t>Δ</m:t>
              </m:r>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3</m:t>
                  </m:r>
                </m:sup>
              </m:sSup>
            </m:den>
          </m:f>
        </m:oMath>
        <w:r w:rsidRPr="005D72CB">
          <w:rPr>
            <w:color w:val="000000" w:themeColor="text1"/>
          </w:rPr>
          <w:tab/>
          <w:t>(X6)</w:t>
        </w:r>
      </w:ins>
    </w:p>
    <w:p w:rsidR="00007499" w:rsidRPr="005D72CB" w:rsidRDefault="00007499" w:rsidP="00007499">
      <w:pPr>
        <w:tabs>
          <w:tab w:val="left" w:pos="1701"/>
          <w:tab w:val="right" w:pos="8505"/>
        </w:tabs>
        <w:suppressAutoHyphens w:val="0"/>
        <w:spacing w:after="120" w:line="240" w:lineRule="auto"/>
        <w:ind w:left="2268" w:right="1134" w:hanging="2268"/>
        <w:jc w:val="both"/>
        <w:rPr>
          <w:ins w:id="12530" w:author="Erik van den Tillaart" w:date="2014-05-27T11:16:00Z"/>
          <w:color w:val="000000" w:themeColor="text1"/>
        </w:rPr>
      </w:pPr>
      <w:ins w:id="12531" w:author="Erik van den Tillaart" w:date="2014-05-27T11:16:00Z">
        <w:r w:rsidRPr="005D72CB">
          <w:rPr>
            <w:color w:val="000000" w:themeColor="text1"/>
          </w:rPr>
          <w:tab/>
        </w:r>
        <w:r w:rsidRPr="005D72CB">
          <w:rPr>
            <w:color w:val="000000" w:themeColor="text1"/>
          </w:rPr>
          <w:tab/>
        </w:r>
        <m:oMath>
          <m:r>
            <w:rPr>
              <w:rFonts w:ascii="Cambria Math" w:hAnsi="Cambria Math"/>
              <w:color w:val="000000" w:themeColor="text1"/>
            </w:rPr>
            <m:t>b=-</m:t>
          </m:r>
          <m:f>
            <m:fPr>
              <m:ctrlPr>
                <w:rPr>
                  <w:rFonts w:ascii="Cambria Math" w:hAnsi="Cambria Math"/>
                  <w:i/>
                  <w:color w:val="000000" w:themeColor="text1"/>
                </w:rPr>
              </m:ctrlPr>
            </m:fPr>
            <m:num>
              <m:sSubSup>
                <m:sSubSupPr>
                  <m:ctrlPr>
                    <w:rPr>
                      <w:rFonts w:ascii="Cambria Math" w:hAnsi="Cambria Math"/>
                      <w:i/>
                      <w:color w:val="000000" w:themeColor="text1"/>
                    </w:rPr>
                  </m:ctrlPr>
                </m:sSubSupPr>
                <m:e>
                  <m:r>
                    <w:rPr>
                      <w:rFonts w:ascii="Cambria Math" w:hAnsi="Cambria Math"/>
                      <w:color w:val="000000" w:themeColor="text1"/>
                    </w:rPr>
                    <m:t>y</m:t>
                  </m:r>
                </m:e>
                <m:sub>
                  <m:r>
                    <w:rPr>
                      <w:rFonts w:ascii="Cambria Math" w:hAnsi="Cambria Math"/>
                      <w:color w:val="000000" w:themeColor="text1"/>
                    </w:rPr>
                    <m:t>i+1</m:t>
                  </m:r>
                </m:sub>
                <m:sup>
                  <m:r>
                    <w:rPr>
                      <w:rFonts w:ascii="Cambria Math" w:hAnsi="Cambria Math"/>
                      <w:color w:val="000000" w:themeColor="text1"/>
                    </w:rPr>
                    <m:t>'</m:t>
                  </m:r>
                </m:sup>
              </m:sSubSup>
              <m:r>
                <w:rPr>
                  <w:rFonts w:ascii="Cambria Math" w:hAnsi="Cambria Math"/>
                  <w:color w:val="000000" w:themeColor="text1"/>
                </w:rPr>
                <m:t>+2×</m:t>
              </m:r>
              <m:sSubSup>
                <m:sSubSupPr>
                  <m:ctrlPr>
                    <w:rPr>
                      <w:rFonts w:ascii="Cambria Math" w:hAnsi="Cambria Math"/>
                      <w:i/>
                      <w:color w:val="000000" w:themeColor="text1"/>
                    </w:rPr>
                  </m:ctrlPr>
                </m:sSubSupPr>
                <m:e>
                  <m:r>
                    <w:rPr>
                      <w:rFonts w:ascii="Cambria Math" w:hAnsi="Cambria Math"/>
                      <w:color w:val="000000" w:themeColor="text1"/>
                    </w:rPr>
                    <m:t>y</m:t>
                  </m:r>
                </m:e>
                <m:sub>
                  <m:r>
                    <w:rPr>
                      <w:rFonts w:ascii="Cambria Math" w:hAnsi="Cambria Math"/>
                      <w:color w:val="000000" w:themeColor="text1"/>
                    </w:rPr>
                    <m:t>i</m:t>
                  </m:r>
                </m:sub>
                <m:sup>
                  <m:r>
                    <w:rPr>
                      <w:rFonts w:ascii="Cambria Math" w:hAnsi="Cambria Math"/>
                      <w:color w:val="000000" w:themeColor="text1"/>
                    </w:rPr>
                    <m:t>'</m:t>
                  </m:r>
                </m:sup>
              </m:sSubSup>
            </m:num>
            <m:den>
              <m:r>
                <m:rPr>
                  <m:sty m:val="p"/>
                </m:rPr>
                <w:rPr>
                  <w:rFonts w:ascii="Cambria Math" w:hAnsi="Cambria Math"/>
                  <w:color w:val="000000" w:themeColor="text1"/>
                </w:rPr>
                <m:t>Δx</m:t>
              </m:r>
            </m:den>
          </m:f>
          <m:r>
            <w:rPr>
              <w:rFonts w:ascii="Cambria Math" w:hAnsi="Cambria Math"/>
              <w:color w:val="000000" w:themeColor="text1"/>
            </w:rPr>
            <m:t>+3×</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num>
            <m:den>
              <m:r>
                <m:rPr>
                  <m:sty m:val="p"/>
                </m:rPr>
                <w:rPr>
                  <w:rFonts w:ascii="Cambria Math" w:hAnsi="Cambria Math"/>
                  <w:color w:val="000000" w:themeColor="text1"/>
                </w:rPr>
                <m:t>Δ</m:t>
              </m:r>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den>
          </m:f>
        </m:oMath>
        <w:r w:rsidRPr="005D72CB">
          <w:rPr>
            <w:color w:val="000000" w:themeColor="text1"/>
          </w:rPr>
          <w:tab/>
          <w:t>(X7)</w:t>
        </w:r>
      </w:ins>
    </w:p>
    <w:p w:rsidR="00007499" w:rsidRPr="005D72CB" w:rsidRDefault="00007499" w:rsidP="00007499">
      <w:pPr>
        <w:tabs>
          <w:tab w:val="left" w:pos="1701"/>
          <w:tab w:val="right" w:pos="8505"/>
        </w:tabs>
        <w:suppressAutoHyphens w:val="0"/>
        <w:spacing w:after="120" w:line="240" w:lineRule="auto"/>
        <w:ind w:left="2268" w:right="1134" w:hanging="2268"/>
        <w:jc w:val="both"/>
        <w:rPr>
          <w:ins w:id="12532" w:author="Erik van den Tillaart" w:date="2014-05-27T11:16:00Z"/>
          <w:color w:val="000000" w:themeColor="text1"/>
        </w:rPr>
      </w:pPr>
      <w:ins w:id="12533" w:author="Erik van den Tillaart" w:date="2014-05-27T11:16:00Z">
        <w:r w:rsidRPr="005D72CB">
          <w:rPr>
            <w:color w:val="000000" w:themeColor="text1"/>
          </w:rPr>
          <w:tab/>
        </w:r>
        <w:r w:rsidRPr="005D72CB">
          <w:rPr>
            <w:color w:val="000000" w:themeColor="text1"/>
          </w:rPr>
          <w:tab/>
          <w:t xml:space="preserve">The derivatives used in equations X3, X6, and X7 can be calculated as follows:  </w:t>
        </w:r>
      </w:ins>
    </w:p>
    <w:p w:rsidR="00007499" w:rsidRPr="005D72CB" w:rsidRDefault="00007499" w:rsidP="00007499">
      <w:pPr>
        <w:tabs>
          <w:tab w:val="left" w:pos="1701"/>
          <w:tab w:val="right" w:pos="8505"/>
        </w:tabs>
        <w:suppressAutoHyphens w:val="0"/>
        <w:spacing w:after="120" w:line="240" w:lineRule="auto"/>
        <w:ind w:left="2268" w:right="1134" w:hanging="2268"/>
        <w:jc w:val="both"/>
        <w:rPr>
          <w:ins w:id="12534" w:author="Erik van den Tillaart" w:date="2014-05-27T11:16:00Z"/>
          <w:color w:val="000000" w:themeColor="text1"/>
        </w:rPr>
      </w:pPr>
      <w:ins w:id="12535" w:author="Erik van den Tillaart" w:date="2014-05-27T11:16:00Z">
        <w:r w:rsidRPr="005D72CB">
          <w:rPr>
            <w:color w:val="000000" w:themeColor="text1"/>
          </w:rPr>
          <w:tab/>
        </w:r>
        <w:r w:rsidRPr="005D72CB">
          <w:rPr>
            <w:color w:val="000000" w:themeColor="text1"/>
          </w:rPr>
          <w:tab/>
        </w:r>
        <m:oMath>
          <m:r>
            <w:rPr>
              <w:rFonts w:ascii="Cambria Math" w:hAnsi="Cambria Math"/>
              <w:color w:val="000000" w:themeColor="text1"/>
            </w:rPr>
            <m:t>y'=</m:t>
          </m:r>
          <m:f>
            <m:fPr>
              <m:ctrlPr>
                <w:rPr>
                  <w:rFonts w:ascii="Cambria Math" w:hAnsi="Cambria Math"/>
                  <w:i/>
                  <w:color w:val="000000" w:themeColor="text1"/>
                </w:rPr>
              </m:ctrlPr>
            </m:fPr>
            <m:num>
              <m:d>
                <m:dPr>
                  <m:begChr m:val="|"/>
                  <m:endChr m:val="|"/>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num>
                    <m:den>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den>
                  </m:f>
                </m:e>
              </m:d>
              <m:r>
                <w:rPr>
                  <w:rFonts w:ascii="Cambria Math" w:hAnsi="Cambria Math"/>
                  <w:color w:val="000000" w:themeColor="text1"/>
                </w:rPr>
                <m:t>×</m:t>
              </m:r>
              <m:d>
                <m:dPr>
                  <m:begChr m:val="|"/>
                  <m:endChr m:val="|"/>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i-1</m:t>
                          </m:r>
                        </m:sub>
                      </m:sSub>
                    </m:num>
                    <m:den>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i-1</m:t>
                          </m:r>
                        </m:sub>
                      </m:sSub>
                    </m:den>
                  </m:f>
                </m:e>
              </m:d>
            </m:num>
            <m:den>
              <m:d>
                <m:dPr>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2×x</m:t>
                          </m:r>
                        </m:e>
                        <m:sub>
                          <m:r>
                            <w:rPr>
                              <w:rFonts w:ascii="Cambria Math" w:hAnsi="Cambria Math"/>
                              <w:color w:val="000000" w:themeColor="text1"/>
                            </w:rPr>
                            <m:t>i+1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i-1</m:t>
                          </m:r>
                        </m:sub>
                      </m:sSub>
                    </m:num>
                    <m:den>
                      <m:r>
                        <w:rPr>
                          <w:rFonts w:ascii="Cambria Math" w:hAnsi="Cambria Math"/>
                          <w:color w:val="000000" w:themeColor="text1"/>
                        </w:rPr>
                        <m:t>3×</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i-1</m:t>
                              </m:r>
                            </m:sub>
                          </m:sSub>
                        </m:e>
                      </m:d>
                    </m:den>
                  </m:f>
                </m:e>
              </m:d>
              <m:r>
                <w:rPr>
                  <w:rFonts w:ascii="Cambria Math" w:hAnsi="Cambria Math"/>
                  <w:color w:val="000000" w:themeColor="text1"/>
                </w:rPr>
                <m:t>×</m:t>
              </m:r>
              <m:d>
                <m:dPr>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num>
                    <m:den>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den>
                  </m:f>
                </m:e>
              </m:d>
              <m:r>
                <w:rPr>
                  <w:rFonts w:ascii="Cambria Math" w:hAnsi="Cambria Math"/>
                  <w:color w:val="000000" w:themeColor="text1"/>
                </w:rPr>
                <m:t>+</m:t>
              </m:r>
              <m:d>
                <m:dPr>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-2×</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i-1</m:t>
                          </m:r>
                        </m:sub>
                      </m:sSub>
                    </m:num>
                    <m:den>
                      <m:r>
                        <w:rPr>
                          <w:rFonts w:ascii="Cambria Math" w:hAnsi="Cambria Math"/>
                          <w:color w:val="000000" w:themeColor="text1"/>
                        </w:rPr>
                        <m:t>3×</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i-1</m:t>
                              </m:r>
                            </m:sub>
                          </m:sSub>
                        </m:e>
                      </m:d>
                    </m:den>
                  </m:f>
                </m:e>
              </m:d>
              <m:r>
                <w:rPr>
                  <w:rFonts w:ascii="Cambria Math" w:hAnsi="Cambria Math"/>
                  <w:color w:val="000000" w:themeColor="text1"/>
                </w:rPr>
                <m:t>×</m:t>
              </m:r>
              <m:d>
                <m:dPr>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i-1</m:t>
                          </m:r>
                        </m:sub>
                      </m:sSub>
                    </m:num>
                    <m:den>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i-1</m:t>
                          </m:r>
                        </m:sub>
                      </m:sSub>
                    </m:den>
                  </m:f>
                </m:e>
              </m:d>
            </m:den>
          </m:f>
        </m:oMath>
        <w:r w:rsidRPr="005D72CB">
          <w:rPr>
            <w:color w:val="000000" w:themeColor="text1"/>
          </w:rPr>
          <w:tab/>
          <w:t>(X8)</w:t>
        </w:r>
      </w:ins>
    </w:p>
    <w:p w:rsidR="006C52E6" w:rsidRDefault="006C52E6" w:rsidP="0022039B">
      <w:pPr>
        <w:pStyle w:val="SingleTxtG"/>
        <w:spacing w:before="240" w:after="0"/>
        <w:jc w:val="left"/>
      </w:pPr>
    </w:p>
    <w:p w:rsidR="006C52E6" w:rsidRDefault="006C52E6" w:rsidP="0022039B">
      <w:pPr>
        <w:pStyle w:val="SingleTxtG"/>
        <w:spacing w:before="240" w:after="0"/>
        <w:jc w:val="left"/>
      </w:pPr>
    </w:p>
    <w:p w:rsidR="006C52E6" w:rsidRDefault="006C52E6" w:rsidP="006C52E6">
      <w:pPr>
        <w:pStyle w:val="HChG"/>
      </w:pPr>
      <w:r>
        <w:rPr>
          <w:b w:val="0"/>
          <w:i/>
          <w:noProof/>
          <w:sz w:val="20"/>
          <w:lang w:val="en-US"/>
        </w:rPr>
        <w:br w:type="page"/>
      </w:r>
      <w:r>
        <w:rPr>
          <w:b w:val="0"/>
          <w:i/>
          <w:noProof/>
          <w:sz w:val="20"/>
          <w:lang w:val="en-US"/>
        </w:rPr>
        <w:lastRenderedPageBreak/>
        <w:t>Annex 10.</w:t>
      </w:r>
      <w:r w:rsidRPr="00087525">
        <w:rPr>
          <w:b w:val="0"/>
          <w:i/>
          <w:noProof/>
          <w:sz w:val="20"/>
          <w:lang w:val="en-US"/>
        </w:rPr>
        <w:t>, amend to read</w:t>
      </w:r>
      <w:r w:rsidRPr="00087525">
        <w:t xml:space="preserve"> </w:t>
      </w:r>
    </w:p>
    <w:p w:rsidR="006C52E6" w:rsidRPr="005D72CB" w:rsidRDefault="006C52E6" w:rsidP="006C52E6">
      <w:pPr>
        <w:pStyle w:val="HChG"/>
        <w:rPr>
          <w:color w:val="000000" w:themeColor="text1"/>
        </w:rPr>
      </w:pPr>
      <w:r w:rsidRPr="005D72CB">
        <w:rPr>
          <w:color w:val="000000" w:themeColor="text1"/>
        </w:rPr>
        <w:t xml:space="preserve">Annex 10 </w:t>
      </w:r>
    </w:p>
    <w:p w:rsidR="006C52E6" w:rsidRPr="005D72CB" w:rsidRDefault="006C52E6" w:rsidP="006C52E6">
      <w:pPr>
        <w:pStyle w:val="HChG"/>
        <w:rPr>
          <w:b w:val="0"/>
          <w:color w:val="000000" w:themeColor="text1"/>
        </w:rPr>
      </w:pPr>
      <w:r w:rsidRPr="005D72CB">
        <w:rPr>
          <w:color w:val="000000" w:themeColor="text1"/>
        </w:rPr>
        <w:tab/>
      </w:r>
      <w:r w:rsidRPr="005D72CB">
        <w:rPr>
          <w:color w:val="000000" w:themeColor="text1"/>
        </w:rPr>
        <w:tab/>
        <w:t>Test procedure for engines installed in hybrid vehicles using the powertrain method</w:t>
      </w:r>
    </w:p>
    <w:p w:rsidR="006C52E6" w:rsidRPr="005D72CB" w:rsidRDefault="006C52E6" w:rsidP="006C52E6">
      <w:pPr>
        <w:suppressAutoHyphens w:val="0"/>
        <w:spacing w:after="120" w:line="240" w:lineRule="auto"/>
        <w:ind w:left="2268" w:right="1134" w:hanging="1134"/>
        <w:jc w:val="both"/>
        <w:rPr>
          <w:color w:val="000000" w:themeColor="text1"/>
        </w:rPr>
      </w:pPr>
      <w:r w:rsidRPr="005D72CB">
        <w:rPr>
          <w:color w:val="000000" w:themeColor="text1"/>
        </w:rPr>
        <w:t>A.10.1.</w:t>
      </w:r>
      <w:r w:rsidRPr="005D72CB">
        <w:rPr>
          <w:color w:val="000000" w:themeColor="text1"/>
        </w:rPr>
        <w:tab/>
        <w:t xml:space="preserve">This annex contains the requirements and general description for testing engines installed in hybrid </w:t>
      </w:r>
      <w:r w:rsidRPr="005D72CB">
        <w:rPr>
          <w:rFonts w:eastAsia="Calibri"/>
          <w:color w:val="000000" w:themeColor="text1"/>
          <w:lang w:val="en-US" w:eastAsia="de-DE"/>
        </w:rPr>
        <w:t>vehicles</w:t>
      </w:r>
      <w:r w:rsidRPr="005D72CB">
        <w:rPr>
          <w:color w:val="000000" w:themeColor="text1"/>
        </w:rPr>
        <w:t xml:space="preserve"> using the Powertrain method. </w:t>
      </w:r>
    </w:p>
    <w:p w:rsidR="006C52E6" w:rsidRPr="005D72CB" w:rsidRDefault="006C52E6" w:rsidP="006C52E6">
      <w:pPr>
        <w:suppressAutoHyphens w:val="0"/>
        <w:spacing w:after="120" w:line="240" w:lineRule="auto"/>
        <w:ind w:left="2268" w:right="1134" w:hanging="1134"/>
        <w:jc w:val="both"/>
        <w:rPr>
          <w:color w:val="000000" w:themeColor="text1"/>
        </w:rPr>
      </w:pPr>
      <w:r w:rsidRPr="005D72CB">
        <w:rPr>
          <w:color w:val="000000" w:themeColor="text1"/>
        </w:rPr>
        <w:t>A.10.2.</w:t>
      </w:r>
      <w:r w:rsidRPr="005D72CB">
        <w:rPr>
          <w:color w:val="000000" w:themeColor="text1"/>
        </w:rPr>
        <w:tab/>
        <w:t>Test procedure</w:t>
      </w:r>
    </w:p>
    <w:p w:rsidR="006C52E6" w:rsidRPr="005D72CB" w:rsidRDefault="006C52E6" w:rsidP="006C52E6">
      <w:pPr>
        <w:suppressAutoHyphens w:val="0"/>
        <w:spacing w:after="120" w:line="240" w:lineRule="auto"/>
        <w:ind w:left="2268" w:right="1134"/>
        <w:jc w:val="both"/>
        <w:rPr>
          <w:color w:val="000000" w:themeColor="text1"/>
        </w:rPr>
      </w:pPr>
      <w:r w:rsidRPr="005D72CB">
        <w:rPr>
          <w:color w:val="000000" w:themeColor="text1"/>
        </w:rPr>
        <w:t>This annex describes the procedure for simulating a chassis test for a pre-transmission or post-</w:t>
      </w:r>
      <w:r w:rsidRPr="005D72CB">
        <w:rPr>
          <w:rFonts w:eastAsia="Calibri"/>
          <w:color w:val="000000" w:themeColor="text1"/>
          <w:lang w:val="en-US" w:eastAsia="de-DE"/>
        </w:rPr>
        <w:t>transmission</w:t>
      </w:r>
      <w:r w:rsidRPr="005D72CB">
        <w:rPr>
          <w:color w:val="000000" w:themeColor="text1"/>
        </w:rPr>
        <w:t xml:space="preserve"> hybrid system in a powertrain test cell. Following steps shall be carried out: </w:t>
      </w:r>
    </w:p>
    <w:p w:rsidR="006C52E6" w:rsidRPr="005D72CB" w:rsidRDefault="006C52E6" w:rsidP="006C52E6">
      <w:pPr>
        <w:suppressAutoHyphens w:val="0"/>
        <w:spacing w:after="120" w:line="240" w:lineRule="auto"/>
        <w:ind w:left="2268" w:right="1134" w:hanging="1134"/>
        <w:jc w:val="both"/>
        <w:rPr>
          <w:color w:val="000000" w:themeColor="text1"/>
        </w:rPr>
      </w:pPr>
      <w:r w:rsidRPr="005D72CB">
        <w:rPr>
          <w:color w:val="000000" w:themeColor="text1"/>
        </w:rPr>
        <w:t>A.10.2.1</w:t>
      </w:r>
      <w:r w:rsidRPr="005D72CB">
        <w:rPr>
          <w:color w:val="000000" w:themeColor="text1"/>
        </w:rPr>
        <w:tab/>
        <w:t>Powertrain method</w:t>
      </w:r>
    </w:p>
    <w:p w:rsidR="006C52E6" w:rsidRPr="005D72CB" w:rsidRDefault="006C52E6" w:rsidP="006C52E6">
      <w:pPr>
        <w:suppressAutoHyphens w:val="0"/>
        <w:spacing w:after="120" w:line="240" w:lineRule="auto"/>
        <w:ind w:left="2268" w:right="1134"/>
        <w:jc w:val="both"/>
        <w:rPr>
          <w:color w:val="000000" w:themeColor="text1"/>
        </w:rPr>
      </w:pPr>
      <w:r w:rsidRPr="005D72CB">
        <w:rPr>
          <w:color w:val="000000" w:themeColor="text1"/>
        </w:rPr>
        <w:t xml:space="preserve">The Powertrain method shall follow the general guidelines for execution of the defined process steps as outlined below and shown in the flow chart of Figure 42. The details of each step are described in the relevant paragraphs. Deviations from the guidance are permitted where appropriate, but the specific requirements shall be mandatory. </w:t>
      </w:r>
    </w:p>
    <w:p w:rsidR="006C52E6" w:rsidRPr="005D72CB" w:rsidRDefault="006C52E6" w:rsidP="006C52E6">
      <w:pPr>
        <w:suppressAutoHyphens w:val="0"/>
        <w:spacing w:after="120" w:line="240" w:lineRule="auto"/>
        <w:ind w:left="2268" w:right="1134" w:hanging="1134"/>
        <w:jc w:val="both"/>
        <w:rPr>
          <w:color w:val="000000" w:themeColor="text1"/>
        </w:rPr>
      </w:pPr>
      <w:r w:rsidRPr="005D72CB">
        <w:rPr>
          <w:color w:val="000000" w:themeColor="text1"/>
        </w:rPr>
        <w:tab/>
        <w:t xml:space="preserve">For the Powertrains method, the procedure shall follow: </w:t>
      </w:r>
    </w:p>
    <w:p w:rsidR="006C52E6" w:rsidRPr="005D72CB" w:rsidRDefault="006C52E6" w:rsidP="006C52E6">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Selection and confirmation of the HDH object for approval</w:t>
      </w:r>
      <w:del w:id="12536" w:author="Erik van den Tillaart" w:date="2014-05-27T11:16:00Z">
        <w:r w:rsidRPr="005D72CB">
          <w:delText xml:space="preserve">; </w:delText>
        </w:r>
      </w:del>
    </w:p>
    <w:p w:rsidR="006C52E6" w:rsidRPr="005D72CB" w:rsidRDefault="006C52E6" w:rsidP="006C52E6">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Set up of Powertrain system</w:t>
      </w:r>
      <w:del w:id="12537" w:author="Erik van den Tillaart" w:date="2014-05-27T11:16:00Z">
        <w:r w:rsidRPr="005D72CB">
          <w:delText>;</w:delText>
        </w:r>
      </w:del>
      <w:r w:rsidRPr="005D72CB">
        <w:rPr>
          <w:color w:val="000000" w:themeColor="text1"/>
        </w:rPr>
        <w:t xml:space="preserve"> </w:t>
      </w:r>
    </w:p>
    <w:p w:rsidR="006C52E6" w:rsidRPr="005D72CB" w:rsidRDefault="006C52E6" w:rsidP="006C52E6">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(c) </w:t>
      </w:r>
      <w:r w:rsidRPr="005D72CB">
        <w:rPr>
          <w:color w:val="000000" w:themeColor="text1"/>
        </w:rPr>
        <w:tab/>
        <w:t xml:space="preserve">Hybrid system </w:t>
      </w:r>
      <w:ins w:id="12538" w:author="Erik van den Tillaart" w:date="2014-05-27T11:16:00Z">
        <w:r w:rsidRPr="005D72CB">
          <w:rPr>
            <w:color w:val="000000" w:themeColor="text1"/>
          </w:rPr>
          <w:t xml:space="preserve">rated </w:t>
        </w:r>
      </w:ins>
      <w:r w:rsidRPr="005D72CB">
        <w:rPr>
          <w:color w:val="000000" w:themeColor="text1"/>
        </w:rPr>
        <w:t xml:space="preserve">power </w:t>
      </w:r>
      <w:del w:id="12539" w:author="Erik van den Tillaart" w:date="2014-05-27T11:16:00Z">
        <w:r w:rsidRPr="005D72CB">
          <w:delText>mapping;</w:delText>
        </w:r>
      </w:del>
      <w:ins w:id="12540" w:author="Erik van den Tillaart" w:date="2014-05-27T11:16:00Z">
        <w:r w:rsidRPr="005D72CB">
          <w:rPr>
            <w:color w:val="000000" w:themeColor="text1"/>
          </w:rPr>
          <w:t>determination</w:t>
        </w:r>
      </w:ins>
      <w:r w:rsidRPr="005D72CB">
        <w:rPr>
          <w:color w:val="000000" w:themeColor="text1"/>
        </w:rPr>
        <w:t xml:space="preserve">  </w:t>
      </w:r>
    </w:p>
    <w:p w:rsidR="006C52E6" w:rsidRPr="005D72CB" w:rsidRDefault="006C52E6" w:rsidP="006C52E6">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(d) </w:t>
      </w:r>
      <w:r w:rsidRPr="005D72CB">
        <w:rPr>
          <w:color w:val="000000" w:themeColor="text1"/>
        </w:rPr>
        <w:tab/>
        <w:t>Exhaust emission test</w:t>
      </w:r>
      <w:del w:id="12541" w:author="Erik van den Tillaart" w:date="2014-05-27T11:16:00Z">
        <w:r w:rsidRPr="005D72CB">
          <w:delText>;</w:delText>
        </w:r>
      </w:del>
      <w:r w:rsidRPr="005D72CB">
        <w:rPr>
          <w:color w:val="000000" w:themeColor="text1"/>
        </w:rPr>
        <w:t xml:space="preserve"> </w:t>
      </w:r>
    </w:p>
    <w:p w:rsidR="006C52E6" w:rsidRPr="005D72CB" w:rsidRDefault="006C52E6" w:rsidP="006C52E6">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(e) </w:t>
      </w:r>
      <w:r w:rsidRPr="005D72CB">
        <w:rPr>
          <w:color w:val="000000" w:themeColor="text1"/>
        </w:rPr>
        <w:tab/>
        <w:t>Data collection and evaluation</w:t>
      </w:r>
      <w:del w:id="12542" w:author="Erik van den Tillaart" w:date="2014-05-27T11:16:00Z">
        <w:r w:rsidRPr="005D72CB">
          <w:delText xml:space="preserve">; </w:delText>
        </w:r>
      </w:del>
    </w:p>
    <w:p w:rsidR="006C52E6" w:rsidRPr="005D72CB" w:rsidRDefault="006C52E6" w:rsidP="006C52E6">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(f) </w:t>
      </w:r>
      <w:r w:rsidRPr="005D72CB">
        <w:rPr>
          <w:color w:val="000000" w:themeColor="text1"/>
        </w:rPr>
        <w:tab/>
        <w:t>Calculation of specific emissions</w:t>
      </w:r>
      <w:del w:id="12543" w:author="Erik van den Tillaart" w:date="2014-05-27T11:16:00Z">
        <w:r w:rsidRPr="005D72CB">
          <w:delText>.</w:delText>
        </w:r>
      </w:del>
      <w:r w:rsidRPr="005D72CB">
        <w:rPr>
          <w:color w:val="000000" w:themeColor="text1"/>
        </w:rPr>
        <w:t xml:space="preserve"> </w:t>
      </w:r>
    </w:p>
    <w:p w:rsidR="006C52E6" w:rsidRPr="005D72CB" w:rsidRDefault="006C52E6" w:rsidP="006C52E6">
      <w:pPr>
        <w:pStyle w:val="berschrift1"/>
        <w:rPr>
          <w:color w:val="000000" w:themeColor="text1"/>
        </w:rPr>
      </w:pPr>
      <w:r w:rsidRPr="005D72CB">
        <w:rPr>
          <w:color w:val="000000" w:themeColor="text1"/>
        </w:rPr>
        <w:lastRenderedPageBreak/>
        <w:t>Figure 42</w:t>
      </w:r>
    </w:p>
    <w:p w:rsidR="006C52E6" w:rsidRPr="005D72CB" w:rsidRDefault="006C52E6" w:rsidP="006C52E6">
      <w:pPr>
        <w:pStyle w:val="berschrift1"/>
        <w:spacing w:after="120"/>
        <w:rPr>
          <w:color w:val="000000" w:themeColor="text1"/>
        </w:rPr>
      </w:pPr>
      <w:r w:rsidRPr="005D72CB">
        <w:rPr>
          <w:color w:val="000000" w:themeColor="text1"/>
        </w:rPr>
        <w:t>Powertrain method flow chart</w:t>
      </w:r>
    </w:p>
    <w:p w:rsidR="003E643F" w:rsidRDefault="006C52E6" w:rsidP="0022039B">
      <w:pPr>
        <w:pStyle w:val="SingleTxtG"/>
        <w:spacing w:before="240" w:after="0"/>
        <w:jc w:val="left"/>
        <w:rPr>
          <w:ins w:id="12544" w:author="Stein, Hans-Juergen (019)" w:date="2014-05-28T14:59:00Z"/>
        </w:rPr>
      </w:pPr>
      <w:ins w:id="12545" w:author="Stein, Hans-Juergen (019)" w:date="2014-05-28T13:00:00Z">
        <w:r>
          <w:rPr>
            <w:noProof/>
            <w:lang w:val="de-DE" w:eastAsia="de-DE"/>
          </w:rPr>
          <w:drawing>
            <wp:inline distT="0" distB="0" distL="0" distR="0" wp14:anchorId="3A9133CF">
              <wp:extent cx="3596640" cy="4091940"/>
              <wp:effectExtent l="0" t="0" r="381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96640" cy="4091940"/>
                      </a:xfrm>
                      <a:prstGeom prst="rect">
                        <a:avLst/>
                      </a:prstGeom>
                      <a:noFill/>
                    </pic:spPr>
                  </pic:pic>
                </a:graphicData>
              </a:graphic>
            </wp:inline>
          </w:drawing>
        </w:r>
      </w:ins>
    </w:p>
    <w:p w:rsidR="003E643F" w:rsidRDefault="003E643F" w:rsidP="0022039B">
      <w:pPr>
        <w:pStyle w:val="SingleTxtG"/>
        <w:spacing w:before="240" w:after="0"/>
        <w:jc w:val="left"/>
        <w:rPr>
          <w:ins w:id="12546" w:author="Stein, Hans-Juergen (019)" w:date="2014-05-28T14:59:00Z"/>
        </w:rPr>
      </w:pPr>
    </w:p>
    <w:p w:rsidR="003E643F" w:rsidRPr="005D72CB" w:rsidRDefault="003E643F" w:rsidP="003E643F">
      <w:pPr>
        <w:suppressAutoHyphens w:val="0"/>
        <w:spacing w:after="120" w:line="240" w:lineRule="auto"/>
        <w:ind w:left="2268" w:right="1134" w:hanging="1134"/>
        <w:jc w:val="both"/>
        <w:rPr>
          <w:color w:val="000000" w:themeColor="text1"/>
        </w:rPr>
      </w:pPr>
      <w:r w:rsidRPr="005D72CB">
        <w:rPr>
          <w:color w:val="000000" w:themeColor="text1"/>
        </w:rPr>
        <w:t xml:space="preserve">A.10.2.2. </w:t>
      </w:r>
      <w:r w:rsidRPr="005D72CB">
        <w:rPr>
          <w:color w:val="000000" w:themeColor="text1"/>
        </w:rPr>
        <w:tab/>
        <w:t>Build of the Powertrain system setup</w:t>
      </w:r>
    </w:p>
    <w:p w:rsidR="003E643F" w:rsidRPr="005D72CB" w:rsidRDefault="003E643F" w:rsidP="003E643F">
      <w:pPr>
        <w:suppressAutoHyphens w:val="0"/>
        <w:spacing w:after="120" w:line="240" w:lineRule="auto"/>
        <w:ind w:left="2268" w:right="1134"/>
        <w:jc w:val="both"/>
        <w:rPr>
          <w:color w:val="000000" w:themeColor="text1"/>
        </w:rPr>
      </w:pPr>
      <w:r w:rsidRPr="005D72CB">
        <w:rPr>
          <w:color w:val="000000" w:themeColor="text1"/>
        </w:rPr>
        <w:t xml:space="preserve">The Powertrain system setup shall be constructed in accordance with the provisions of paragraph A.10.3. </w:t>
      </w:r>
      <w:proofErr w:type="gramStart"/>
      <w:r w:rsidRPr="005D72CB">
        <w:rPr>
          <w:color w:val="000000" w:themeColor="text1"/>
        </w:rPr>
        <w:t>and</w:t>
      </w:r>
      <w:proofErr w:type="gramEnd"/>
      <w:r w:rsidRPr="005D72CB">
        <w:rPr>
          <w:color w:val="000000" w:themeColor="text1"/>
        </w:rPr>
        <w:t xml:space="preserve"> A.9.7. </w:t>
      </w:r>
      <w:proofErr w:type="gramStart"/>
      <w:r w:rsidRPr="005D72CB">
        <w:rPr>
          <w:color w:val="000000" w:themeColor="text1"/>
        </w:rPr>
        <w:t>of</w:t>
      </w:r>
      <w:proofErr w:type="gramEnd"/>
      <w:r w:rsidRPr="005D72CB">
        <w:rPr>
          <w:color w:val="000000" w:themeColor="text1"/>
        </w:rPr>
        <w:t xml:space="preserve"> the HILS </w:t>
      </w:r>
      <w:r w:rsidRPr="005D72CB">
        <w:rPr>
          <w:rFonts w:eastAsia="Calibri"/>
          <w:color w:val="000000" w:themeColor="text1"/>
          <w:lang w:val="en-US" w:eastAsia="de-DE"/>
        </w:rPr>
        <w:t>method</w:t>
      </w:r>
      <w:r w:rsidRPr="005D72CB">
        <w:rPr>
          <w:color w:val="000000" w:themeColor="text1"/>
        </w:rPr>
        <w:t xml:space="preserve">.  </w:t>
      </w:r>
    </w:p>
    <w:p w:rsidR="003E643F" w:rsidRPr="005D72CB" w:rsidRDefault="003E643F" w:rsidP="003E643F">
      <w:pPr>
        <w:suppressAutoHyphens w:val="0"/>
        <w:spacing w:after="120" w:line="240" w:lineRule="auto"/>
        <w:ind w:left="2268" w:right="1134" w:hanging="1134"/>
        <w:jc w:val="both"/>
        <w:rPr>
          <w:color w:val="000000" w:themeColor="text1"/>
        </w:rPr>
      </w:pPr>
      <w:r w:rsidRPr="005D72CB">
        <w:rPr>
          <w:color w:val="000000" w:themeColor="text1"/>
        </w:rPr>
        <w:t xml:space="preserve">A.10.2.3. </w:t>
      </w:r>
      <w:del w:id="12547" w:author="Erik van den Tillaart" w:date="2014-05-27T11:16:00Z">
        <w:r w:rsidRPr="005D72CB">
          <w:tab/>
          <w:delText>System Power Mapping</w:delText>
        </w:r>
      </w:del>
      <w:ins w:id="12548" w:author="Erik van den Tillaart" w:date="2014-05-27T11:16:00Z">
        <w:r w:rsidRPr="005D72CB">
          <w:rPr>
            <w:color w:val="000000" w:themeColor="text1"/>
          </w:rPr>
          <w:tab/>
          <w:t xml:space="preserve">Hybrid system rated power determination </w:t>
        </w:r>
      </w:ins>
      <w:r w:rsidRPr="005D72CB">
        <w:rPr>
          <w:color w:val="000000" w:themeColor="text1"/>
        </w:rPr>
        <w:t xml:space="preserve"> </w:t>
      </w:r>
    </w:p>
    <w:p w:rsidR="003E643F" w:rsidRPr="005D72CB" w:rsidRDefault="003E643F" w:rsidP="003E643F">
      <w:pPr>
        <w:suppressAutoHyphens w:val="0"/>
        <w:spacing w:after="120" w:line="240" w:lineRule="auto"/>
        <w:ind w:left="2268" w:right="1134"/>
        <w:jc w:val="both"/>
        <w:rPr>
          <w:color w:val="000000" w:themeColor="text1"/>
        </w:rPr>
      </w:pPr>
      <w:r w:rsidRPr="005D72CB">
        <w:rPr>
          <w:color w:val="000000" w:themeColor="text1"/>
        </w:rPr>
        <w:t>The</w:t>
      </w:r>
      <w:ins w:id="12549" w:author="Erik van den Tillaart" w:date="2014-05-27T11:16:00Z">
        <w:r w:rsidRPr="005D72CB">
          <w:rPr>
            <w:color w:val="000000" w:themeColor="text1"/>
          </w:rPr>
          <w:t xml:space="preserve"> hybrid</w:t>
        </w:r>
      </w:ins>
      <w:r w:rsidRPr="005D72CB">
        <w:rPr>
          <w:color w:val="000000" w:themeColor="text1"/>
        </w:rPr>
        <w:t xml:space="preserve"> system rated power shall be determined in </w:t>
      </w:r>
      <w:r w:rsidRPr="005D72CB">
        <w:rPr>
          <w:rFonts w:eastAsia="Calibri"/>
          <w:color w:val="000000" w:themeColor="text1"/>
          <w:lang w:val="en-US" w:eastAsia="de-DE"/>
        </w:rPr>
        <w:t>accordance</w:t>
      </w:r>
      <w:r w:rsidRPr="005D72CB">
        <w:rPr>
          <w:color w:val="000000" w:themeColor="text1"/>
        </w:rPr>
        <w:t xml:space="preserve"> with paragraph A.10.4. </w:t>
      </w:r>
    </w:p>
    <w:p w:rsidR="003E643F" w:rsidRPr="005D72CB" w:rsidRDefault="003E643F" w:rsidP="003E643F">
      <w:pPr>
        <w:suppressAutoHyphens w:val="0"/>
        <w:spacing w:after="120" w:line="240" w:lineRule="auto"/>
        <w:ind w:left="2268" w:right="1134" w:hanging="1134"/>
        <w:jc w:val="both"/>
        <w:rPr>
          <w:color w:val="000000" w:themeColor="text1"/>
        </w:rPr>
      </w:pPr>
      <w:r w:rsidRPr="005D72CB">
        <w:rPr>
          <w:color w:val="000000" w:themeColor="text1"/>
        </w:rPr>
        <w:t xml:space="preserve">A.10.2.4. </w:t>
      </w:r>
      <w:r w:rsidRPr="005D72CB">
        <w:rPr>
          <w:color w:val="000000" w:themeColor="text1"/>
        </w:rPr>
        <w:tab/>
        <w:t xml:space="preserve">Powertrain </w:t>
      </w:r>
      <w:del w:id="12550" w:author="Erik van den Tillaart" w:date="2014-05-27T11:16:00Z">
        <w:r w:rsidRPr="005D72CB">
          <w:delText>Exhaust Emission Test</w:delText>
        </w:r>
      </w:del>
      <w:ins w:id="12551" w:author="Erik van den Tillaart" w:date="2014-05-27T11:16:00Z">
        <w:r w:rsidRPr="005D72CB">
          <w:rPr>
            <w:color w:val="000000" w:themeColor="text1"/>
          </w:rPr>
          <w:t>exhaust emission test</w:t>
        </w:r>
      </w:ins>
      <w:r w:rsidRPr="005D72CB">
        <w:rPr>
          <w:color w:val="000000" w:themeColor="text1"/>
        </w:rPr>
        <w:t xml:space="preserve">   </w:t>
      </w:r>
    </w:p>
    <w:p w:rsidR="003E643F" w:rsidRPr="005D72CB" w:rsidRDefault="003E643F" w:rsidP="003E643F">
      <w:pPr>
        <w:suppressAutoHyphens w:val="0"/>
        <w:spacing w:after="120" w:line="240" w:lineRule="auto"/>
        <w:ind w:left="2268" w:right="1134"/>
        <w:jc w:val="both"/>
        <w:rPr>
          <w:color w:val="000000" w:themeColor="text1"/>
        </w:rPr>
      </w:pPr>
      <w:r w:rsidRPr="005D72CB">
        <w:rPr>
          <w:color w:val="000000" w:themeColor="text1"/>
        </w:rPr>
        <w:t xml:space="preserve">The </w:t>
      </w:r>
      <w:del w:id="12552" w:author="Erik van den Tillaart" w:date="2014-05-27T11:16:00Z">
        <w:r w:rsidRPr="005D72CB">
          <w:delText>Powertrain Exhaust Emission Test</w:delText>
        </w:r>
      </w:del>
      <w:ins w:id="12553" w:author="Erik van den Tillaart" w:date="2014-05-27T11:16:00Z">
        <w:r w:rsidRPr="005D72CB">
          <w:rPr>
            <w:color w:val="000000" w:themeColor="text1"/>
          </w:rPr>
          <w:t>powertrain exhaust emission test</w:t>
        </w:r>
      </w:ins>
      <w:r w:rsidRPr="005D72CB">
        <w:rPr>
          <w:color w:val="000000" w:themeColor="text1"/>
        </w:rPr>
        <w:t xml:space="preserve"> shall be carried out in accordance with all provisions of paragraph A.10.5. </w:t>
      </w:r>
    </w:p>
    <w:p w:rsidR="003E643F" w:rsidRPr="005D72CB" w:rsidRDefault="003E643F" w:rsidP="003E643F">
      <w:pPr>
        <w:suppressAutoHyphens w:val="0"/>
        <w:spacing w:after="120" w:line="240" w:lineRule="auto"/>
        <w:ind w:left="2268" w:right="1134" w:hanging="1134"/>
        <w:jc w:val="both"/>
        <w:rPr>
          <w:color w:val="000000" w:themeColor="text1"/>
        </w:rPr>
      </w:pPr>
      <w:r w:rsidRPr="005D72CB">
        <w:rPr>
          <w:color w:val="000000" w:themeColor="text1"/>
        </w:rPr>
        <w:t xml:space="preserve">A.10.3. </w:t>
      </w:r>
      <w:r w:rsidRPr="005D72CB">
        <w:rPr>
          <w:color w:val="000000" w:themeColor="text1"/>
        </w:rPr>
        <w:tab/>
        <w:t>Set up of powertrain system</w:t>
      </w:r>
    </w:p>
    <w:p w:rsidR="003E643F" w:rsidRPr="005D72CB" w:rsidRDefault="003E643F" w:rsidP="003E643F">
      <w:pPr>
        <w:suppressAutoHyphens w:val="0"/>
        <w:spacing w:after="120" w:line="240" w:lineRule="auto"/>
        <w:ind w:left="2268" w:right="1134" w:hanging="1134"/>
        <w:jc w:val="both"/>
        <w:rPr>
          <w:color w:val="000000" w:themeColor="text1"/>
        </w:rPr>
      </w:pPr>
      <w:r w:rsidRPr="005D72CB">
        <w:rPr>
          <w:color w:val="000000" w:themeColor="text1"/>
        </w:rPr>
        <w:t>A.10.3.1</w:t>
      </w:r>
      <w:r w:rsidRPr="005D72CB">
        <w:rPr>
          <w:color w:val="000000" w:themeColor="text1"/>
        </w:rPr>
        <w:tab/>
        <w:t xml:space="preserve">General </w:t>
      </w:r>
      <w:proofErr w:type="gramStart"/>
      <w:r w:rsidRPr="005D72CB">
        <w:rPr>
          <w:color w:val="000000" w:themeColor="text1"/>
        </w:rPr>
        <w:t>introduction</w:t>
      </w:r>
      <w:proofErr w:type="gramEnd"/>
      <w:r w:rsidRPr="005D72CB">
        <w:rPr>
          <w:color w:val="000000" w:themeColor="text1"/>
        </w:rPr>
        <w:t xml:space="preserve"> </w:t>
      </w:r>
    </w:p>
    <w:p w:rsidR="003E643F" w:rsidRPr="005D72CB" w:rsidRDefault="003E643F" w:rsidP="003E643F">
      <w:pPr>
        <w:suppressAutoHyphens w:val="0"/>
        <w:spacing w:after="120" w:line="240" w:lineRule="auto"/>
        <w:ind w:left="2268" w:right="1134"/>
        <w:jc w:val="both"/>
        <w:rPr>
          <w:color w:val="000000" w:themeColor="text1"/>
        </w:rPr>
      </w:pPr>
      <w:r w:rsidRPr="005D72CB">
        <w:rPr>
          <w:color w:val="000000" w:themeColor="text1"/>
        </w:rPr>
        <w:t xml:space="preserve">The powertrain system shall consist of, as shown in Figure 43, a HV model and its input parameters, the test cycle as defined in Annex 1.b., as well as the complete physical hybrid powertrain and its ECU(s) (hereinafter referred to as the "actual powertrain") and a power supply and required interface(s). The powertrain system setup shall be defined in accordance with paragraph A.10.3.2. </w:t>
      </w:r>
      <w:proofErr w:type="gramStart"/>
      <w:r w:rsidRPr="005D72CB">
        <w:rPr>
          <w:color w:val="000000" w:themeColor="text1"/>
        </w:rPr>
        <w:t>through</w:t>
      </w:r>
      <w:proofErr w:type="gramEnd"/>
      <w:r w:rsidRPr="005D72CB">
        <w:rPr>
          <w:color w:val="000000" w:themeColor="text1"/>
        </w:rPr>
        <w:t xml:space="preserve"> A.10.3.5. The HILS component library (paragraph A.9.7.) </w:t>
      </w:r>
      <w:r w:rsidRPr="005D72CB">
        <w:rPr>
          <w:color w:val="000000" w:themeColor="text1"/>
        </w:rPr>
        <w:lastRenderedPageBreak/>
        <w:t xml:space="preserve">shall be applied in this process. The system update frequency shall be at least 100 Hz to accurately control the dynamometer. </w:t>
      </w:r>
    </w:p>
    <w:p w:rsidR="003E643F" w:rsidRPr="005D72CB" w:rsidRDefault="003E643F" w:rsidP="003E643F">
      <w:pPr>
        <w:pStyle w:val="berschrift1"/>
        <w:rPr>
          <w:color w:val="000000" w:themeColor="text1"/>
        </w:rPr>
      </w:pPr>
      <w:r w:rsidRPr="005D72CB">
        <w:rPr>
          <w:color w:val="000000" w:themeColor="text1"/>
        </w:rPr>
        <w:t>Figure 43:</w:t>
      </w:r>
    </w:p>
    <w:p w:rsidR="003E643F" w:rsidRDefault="003E643F" w:rsidP="003E643F">
      <w:pPr>
        <w:pStyle w:val="berschrift1"/>
        <w:rPr>
          <w:color w:val="000000" w:themeColor="text1"/>
        </w:rPr>
      </w:pPr>
      <w:r w:rsidRPr="005D72CB">
        <w:rPr>
          <w:color w:val="000000" w:themeColor="text1"/>
        </w:rPr>
        <w:t xml:space="preserve">Outline of powertrain system setup </w:t>
      </w:r>
    </w:p>
    <w:p w:rsidR="003E643F" w:rsidRDefault="003E643F" w:rsidP="003E643F">
      <w:pPr>
        <w:pStyle w:val="SingleTxtG"/>
      </w:pPr>
    </w:p>
    <w:p w:rsidR="003E643F" w:rsidRDefault="003E643F" w:rsidP="003E643F">
      <w:pPr>
        <w:pStyle w:val="SingleTxtG"/>
      </w:pPr>
      <w:ins w:id="12554" w:author="Stein, Hans-Juergen (019)" w:date="2014-05-28T15:00:00Z">
        <w:r>
          <w:rPr>
            <w:noProof/>
            <w:lang w:val="de-DE" w:eastAsia="de-DE"/>
          </w:rPr>
          <w:drawing>
            <wp:inline distT="0" distB="0" distL="0" distR="0" wp14:anchorId="2CC80169">
              <wp:extent cx="4678680" cy="3070860"/>
              <wp:effectExtent l="0" t="0" r="762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78680" cy="3070860"/>
                      </a:xfrm>
                      <a:prstGeom prst="rect">
                        <a:avLst/>
                      </a:prstGeom>
                      <a:noFill/>
                    </pic:spPr>
                  </pic:pic>
                </a:graphicData>
              </a:graphic>
            </wp:inline>
          </w:drawing>
        </w:r>
      </w:ins>
    </w:p>
    <w:p w:rsidR="003E643F" w:rsidRDefault="003E643F" w:rsidP="003E643F">
      <w:pPr>
        <w:pStyle w:val="SingleTxtG"/>
      </w:pPr>
    </w:p>
    <w:p w:rsidR="00C40446" w:rsidRPr="005D72CB" w:rsidRDefault="00C40446" w:rsidP="00C40446">
      <w:pPr>
        <w:suppressAutoHyphens w:val="0"/>
        <w:spacing w:after="120" w:line="240" w:lineRule="auto"/>
        <w:ind w:left="2268" w:right="1134" w:hanging="1134"/>
        <w:jc w:val="both"/>
        <w:rPr>
          <w:color w:val="000000" w:themeColor="text1"/>
        </w:rPr>
      </w:pPr>
      <w:r w:rsidRPr="005D72CB">
        <w:rPr>
          <w:color w:val="000000" w:themeColor="text1"/>
        </w:rPr>
        <w:t xml:space="preserve">A.10.3.2. </w:t>
      </w:r>
      <w:r w:rsidRPr="005D72CB">
        <w:rPr>
          <w:color w:val="000000" w:themeColor="text1"/>
        </w:rPr>
        <w:tab/>
        <w:t xml:space="preserve">Powertrain system hardware </w:t>
      </w:r>
    </w:p>
    <w:p w:rsidR="00C40446" w:rsidRPr="005D72CB" w:rsidRDefault="00C40446" w:rsidP="00C40446">
      <w:pPr>
        <w:suppressAutoHyphens w:val="0"/>
        <w:spacing w:after="120" w:line="240" w:lineRule="auto"/>
        <w:ind w:left="2268" w:right="1134"/>
        <w:jc w:val="both"/>
        <w:rPr>
          <w:color w:val="000000" w:themeColor="text1"/>
        </w:rPr>
      </w:pPr>
      <w:r w:rsidRPr="005D72CB">
        <w:rPr>
          <w:color w:val="000000" w:themeColor="text1"/>
        </w:rPr>
        <w:t xml:space="preserve">The powertrain system hardware shall have the signal types and number of channels that are required for constructing the interface between all hardware required for the functionality of and to connect the dynamometer and the actual powertrain. </w:t>
      </w:r>
    </w:p>
    <w:p w:rsidR="00C40446" w:rsidRPr="005D72CB" w:rsidRDefault="00C40446" w:rsidP="00C40446">
      <w:pPr>
        <w:suppressAutoHyphens w:val="0"/>
        <w:spacing w:after="120" w:line="240" w:lineRule="auto"/>
        <w:ind w:left="2268" w:right="1134" w:hanging="1134"/>
        <w:jc w:val="both"/>
        <w:rPr>
          <w:color w:val="000000" w:themeColor="text1"/>
        </w:rPr>
      </w:pPr>
      <w:r w:rsidRPr="005D72CB">
        <w:rPr>
          <w:color w:val="000000" w:themeColor="text1"/>
        </w:rPr>
        <w:t>A.10.3.3.</w:t>
      </w:r>
      <w:r w:rsidRPr="005D72CB">
        <w:rPr>
          <w:color w:val="000000" w:themeColor="text1"/>
        </w:rPr>
        <w:tab/>
        <w:t>Powertrain system interface</w:t>
      </w:r>
    </w:p>
    <w:p w:rsidR="00C40446" w:rsidRPr="005D72CB" w:rsidRDefault="00C40446" w:rsidP="00C40446">
      <w:pPr>
        <w:suppressAutoHyphens w:val="0"/>
        <w:spacing w:after="120" w:line="240" w:lineRule="auto"/>
        <w:ind w:left="2268" w:right="1134"/>
        <w:jc w:val="both"/>
        <w:rPr>
          <w:color w:val="000000" w:themeColor="text1"/>
        </w:rPr>
      </w:pPr>
      <w:r w:rsidRPr="005D72CB">
        <w:rPr>
          <w:color w:val="000000" w:themeColor="text1"/>
        </w:rPr>
        <w:t xml:space="preserve">The powertrain system interface shall be specified and set up in accordance with the requirements for the (hybrid) vehicle model (paragraph A.10.3.5.) and required for the operation of the dynamometer and actual powertrain. In addition, specific signals can be defined in the interface model to allow proper operation of the actual ECU(s), e.g. ABS signals. </w:t>
      </w:r>
      <w:ins w:id="12555" w:author="Erik van den Tillaart" w:date="2014-05-27T11:16:00Z">
        <w:r w:rsidRPr="005D72CB">
          <w:rPr>
            <w:color w:val="000000" w:themeColor="text1"/>
          </w:rPr>
          <w:t>All modifications or signals shall be documented and reported to the type approval authorities or certification agency.</w:t>
        </w:r>
      </w:ins>
    </w:p>
    <w:p w:rsidR="00C40446" w:rsidRPr="005D72CB" w:rsidRDefault="00C40446" w:rsidP="00C40446">
      <w:pPr>
        <w:suppressAutoHyphens w:val="0"/>
        <w:spacing w:after="120" w:line="240" w:lineRule="auto"/>
        <w:ind w:left="2268" w:right="1134"/>
        <w:jc w:val="both"/>
        <w:rPr>
          <w:color w:val="000000" w:themeColor="text1"/>
        </w:rPr>
      </w:pPr>
      <w:r w:rsidRPr="005D72CB">
        <w:rPr>
          <w:color w:val="000000" w:themeColor="text1"/>
        </w:rPr>
        <w:t xml:space="preserve">The interface shall not contain key hybrid control functionalities as specified in paragraph A.9.3.4.1. </w:t>
      </w:r>
      <w:proofErr w:type="gramStart"/>
      <w:r w:rsidRPr="005D72CB">
        <w:rPr>
          <w:color w:val="000000" w:themeColor="text1"/>
        </w:rPr>
        <w:t>of</w:t>
      </w:r>
      <w:proofErr w:type="gramEnd"/>
      <w:r w:rsidRPr="005D72CB">
        <w:rPr>
          <w:color w:val="000000" w:themeColor="text1"/>
        </w:rPr>
        <w:t xml:space="preserve"> the HILS method. </w:t>
      </w:r>
    </w:p>
    <w:p w:rsidR="00C40446" w:rsidRPr="005D72CB" w:rsidRDefault="00C40446" w:rsidP="00C40446">
      <w:pPr>
        <w:suppressAutoHyphens w:val="0"/>
        <w:spacing w:after="120" w:line="240" w:lineRule="auto"/>
        <w:ind w:left="2268" w:right="1134"/>
        <w:jc w:val="both"/>
        <w:rPr>
          <w:color w:val="000000" w:themeColor="text1"/>
        </w:rPr>
      </w:pPr>
      <w:r w:rsidRPr="005D72CB">
        <w:rPr>
          <w:color w:val="000000" w:themeColor="text1"/>
        </w:rPr>
        <w:t xml:space="preserve">The actual dynamometer torque shall be used as input to the HV model. </w:t>
      </w:r>
    </w:p>
    <w:p w:rsidR="00C40446" w:rsidRPr="005D72CB" w:rsidRDefault="00C40446" w:rsidP="00C40446">
      <w:pPr>
        <w:suppressAutoHyphens w:val="0"/>
        <w:spacing w:after="120" w:line="240" w:lineRule="auto"/>
        <w:ind w:left="2268" w:right="1134"/>
        <w:jc w:val="both"/>
        <w:rPr>
          <w:color w:val="000000" w:themeColor="text1"/>
        </w:rPr>
      </w:pPr>
      <w:r w:rsidRPr="005D72CB">
        <w:rPr>
          <w:color w:val="000000" w:themeColor="text1"/>
        </w:rPr>
        <w:t xml:space="preserve">The calculated rotational input speed of the HV model (e.g. transmission or final gear input shaft) shall be used as setpoint for the dynamometer speed. </w:t>
      </w:r>
    </w:p>
    <w:p w:rsidR="00C40446" w:rsidRPr="005D72CB" w:rsidRDefault="00C40446" w:rsidP="00C40446">
      <w:pPr>
        <w:suppressAutoHyphens w:val="0"/>
        <w:spacing w:after="120" w:line="240" w:lineRule="auto"/>
        <w:ind w:left="2268" w:right="1134" w:hanging="1134"/>
        <w:jc w:val="both"/>
        <w:rPr>
          <w:color w:val="000000" w:themeColor="text1"/>
        </w:rPr>
      </w:pPr>
      <w:r w:rsidRPr="005D72CB">
        <w:rPr>
          <w:color w:val="000000" w:themeColor="text1"/>
        </w:rPr>
        <w:t>A.10.3.4.</w:t>
      </w:r>
      <w:r w:rsidRPr="005D72CB">
        <w:rPr>
          <w:color w:val="000000" w:themeColor="text1"/>
        </w:rPr>
        <w:tab/>
        <w:t>Actual powertrain</w:t>
      </w:r>
    </w:p>
    <w:p w:rsidR="00C40446" w:rsidRPr="005D72CB" w:rsidRDefault="00C40446" w:rsidP="00C40446">
      <w:pPr>
        <w:suppressAutoHyphens w:val="0"/>
        <w:spacing w:after="120" w:line="240" w:lineRule="auto"/>
        <w:ind w:left="2268" w:right="1134" w:hanging="1134"/>
        <w:jc w:val="both"/>
        <w:rPr>
          <w:color w:val="000000" w:themeColor="text1"/>
        </w:rPr>
      </w:pPr>
      <w:r w:rsidRPr="005D72CB">
        <w:rPr>
          <w:color w:val="000000" w:themeColor="text1"/>
        </w:rPr>
        <w:tab/>
        <w:t>The powertrain including all of its ECU(s) in accordance with the in-vehicle installation shall be used for the powertrain system setup. The provisions for setup shall follow paragraph 6.</w:t>
      </w:r>
      <w:del w:id="12556" w:author="Stein, Hans-Juergen (019)" w:date="2014-05-30T14:34:00Z">
        <w:r w:rsidRPr="005D72CB" w:rsidDel="00C52BA8">
          <w:rPr>
            <w:color w:val="000000" w:themeColor="text1"/>
          </w:rPr>
          <w:delText>3.</w:delText>
        </w:r>
      </w:del>
      <w:r w:rsidRPr="005D72CB">
        <w:rPr>
          <w:color w:val="000000" w:themeColor="text1"/>
        </w:rPr>
        <w:t xml:space="preserve"> </w:t>
      </w:r>
      <w:proofErr w:type="gramStart"/>
      <w:r w:rsidRPr="005D72CB">
        <w:rPr>
          <w:color w:val="000000" w:themeColor="text1"/>
        </w:rPr>
        <w:t>of</w:t>
      </w:r>
      <w:proofErr w:type="gramEnd"/>
      <w:r w:rsidRPr="005D72CB">
        <w:rPr>
          <w:color w:val="000000" w:themeColor="text1"/>
        </w:rPr>
        <w:t xml:space="preserve"> this gtr. </w:t>
      </w:r>
    </w:p>
    <w:p w:rsidR="00C40446" w:rsidRPr="005D72CB" w:rsidRDefault="00C40446" w:rsidP="00C40446">
      <w:pPr>
        <w:suppressAutoHyphens w:val="0"/>
        <w:spacing w:after="120" w:line="240" w:lineRule="auto"/>
        <w:ind w:left="2268" w:right="1134" w:hanging="1134"/>
        <w:jc w:val="both"/>
        <w:rPr>
          <w:ins w:id="12557" w:author="Erik van den Tillaart" w:date="2014-05-27T11:16:00Z"/>
          <w:color w:val="000000" w:themeColor="text1"/>
        </w:rPr>
      </w:pPr>
      <w:ins w:id="12558" w:author="Erik van den Tillaart" w:date="2014-05-27T11:16:00Z">
        <w:r w:rsidRPr="005D72CB">
          <w:rPr>
            <w:color w:val="000000" w:themeColor="text1"/>
          </w:rPr>
          <w:lastRenderedPageBreak/>
          <w:tab/>
          <w:t xml:space="preserve">The torque measuring device shall be rigidly mounted closely to the hybrid system output shaft. For example, if a damper is needed it should be mounted on the dynamometer and its damping characteristic should not affect the torque reading. </w:t>
        </w:r>
      </w:ins>
    </w:p>
    <w:p w:rsidR="00C40446" w:rsidRPr="005D72CB" w:rsidRDefault="00C40446" w:rsidP="00C40446">
      <w:pPr>
        <w:suppressAutoHyphens w:val="0"/>
        <w:spacing w:after="120" w:line="240" w:lineRule="auto"/>
        <w:ind w:left="2268" w:right="1134" w:hanging="1134"/>
        <w:jc w:val="both"/>
        <w:rPr>
          <w:color w:val="000000" w:themeColor="text1"/>
        </w:rPr>
      </w:pPr>
      <w:r w:rsidRPr="005D72CB">
        <w:rPr>
          <w:color w:val="000000" w:themeColor="text1"/>
        </w:rPr>
        <w:t xml:space="preserve">A.10.3.5. </w:t>
      </w:r>
      <w:r w:rsidRPr="005D72CB">
        <w:rPr>
          <w:color w:val="000000" w:themeColor="text1"/>
        </w:rPr>
        <w:tab/>
        <w:t>Vehicle model</w:t>
      </w:r>
    </w:p>
    <w:p w:rsidR="00C40446" w:rsidRPr="005D72CB" w:rsidRDefault="00C40446" w:rsidP="00C40446">
      <w:pPr>
        <w:suppressAutoHyphens w:val="0"/>
        <w:spacing w:after="120" w:line="240" w:lineRule="auto"/>
        <w:ind w:left="2268" w:right="1134" w:hanging="1134"/>
        <w:jc w:val="both"/>
        <w:rPr>
          <w:color w:val="000000" w:themeColor="text1"/>
        </w:rPr>
      </w:pPr>
      <w:r w:rsidRPr="005D72CB">
        <w:rPr>
          <w:color w:val="000000" w:themeColor="text1"/>
        </w:rPr>
        <w:tab/>
        <w:t xml:space="preserve">A vehicle model shall represent all relevant characteristics of the </w:t>
      </w:r>
      <w:del w:id="12559" w:author="Erik van den Tillaart" w:date="2014-05-27T11:16:00Z">
        <w:r w:rsidRPr="005D72CB">
          <w:delText xml:space="preserve">applicable hybrid vehicle for the </w:delText>
        </w:r>
      </w:del>
      <w:ins w:id="12560" w:author="Erik van den Tillaart" w:date="2014-05-27T11:16:00Z">
        <w:r w:rsidRPr="005D72CB">
          <w:rPr>
            <w:color w:val="000000" w:themeColor="text1"/>
          </w:rPr>
          <w:t xml:space="preserve">drivetrain and chassis and contain those components not present in the actual </w:t>
        </w:r>
      </w:ins>
      <w:r w:rsidRPr="005D72CB">
        <w:rPr>
          <w:color w:val="000000" w:themeColor="text1"/>
        </w:rPr>
        <w:t xml:space="preserve">powertrain </w:t>
      </w:r>
      <w:del w:id="12561" w:author="Erik van den Tillaart" w:date="2014-05-27T11:16:00Z">
        <w:r w:rsidRPr="005D72CB">
          <w:delText>system.</w:delText>
        </w:r>
      </w:del>
      <w:ins w:id="12562" w:author="Erik van den Tillaart" w:date="2014-05-27T11:16:00Z">
        <w:r w:rsidRPr="005D72CB">
          <w:rPr>
            <w:color w:val="000000" w:themeColor="text1"/>
          </w:rPr>
          <w:t>(paragraph A.10.3.4.).</w:t>
        </w:r>
      </w:ins>
      <w:r w:rsidRPr="005D72CB">
        <w:rPr>
          <w:color w:val="000000" w:themeColor="text1"/>
        </w:rPr>
        <w:t xml:space="preserve"> The HV model shall be constructed by defining its components in accordance with paragraph A.9.7. </w:t>
      </w:r>
      <w:proofErr w:type="gramStart"/>
      <w:r w:rsidRPr="005D72CB">
        <w:rPr>
          <w:color w:val="000000" w:themeColor="text1"/>
        </w:rPr>
        <w:t>of</w:t>
      </w:r>
      <w:proofErr w:type="gramEnd"/>
      <w:r w:rsidRPr="005D72CB">
        <w:rPr>
          <w:color w:val="000000" w:themeColor="text1"/>
        </w:rPr>
        <w:t xml:space="preserve"> the HILS method. The relevant characteristics are defined as: </w:t>
      </w:r>
    </w:p>
    <w:p w:rsidR="00C40446" w:rsidRPr="005D72CB" w:rsidRDefault="00C40446" w:rsidP="00C40446">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 xml:space="preserve">Chassis (paragraph A.9.7.3.) to determine actual vehicle speed as function of powertrain torque and </w:t>
      </w:r>
      <w:proofErr w:type="gramStart"/>
      <w:r w:rsidRPr="005D72CB">
        <w:rPr>
          <w:color w:val="000000" w:themeColor="text1"/>
        </w:rPr>
        <w:t>brake</w:t>
      </w:r>
      <w:proofErr w:type="gramEnd"/>
      <w:r w:rsidRPr="005D72CB">
        <w:rPr>
          <w:color w:val="000000" w:themeColor="text1"/>
        </w:rPr>
        <w:t xml:space="preserve"> torque, </w:t>
      </w:r>
      <w:del w:id="12563" w:author="Erik van den Tillaart" w:date="2014-05-27T11:16:00Z">
        <w:r w:rsidRPr="005D72CB">
          <w:delText>tyre</w:delText>
        </w:r>
      </w:del>
      <w:ins w:id="12564" w:author="Erik van den Tillaart" w:date="2014-05-27T11:16:00Z">
        <w:r w:rsidRPr="005D72CB">
          <w:rPr>
            <w:color w:val="000000" w:themeColor="text1"/>
          </w:rPr>
          <w:t>tire</w:t>
        </w:r>
      </w:ins>
      <w:r w:rsidRPr="005D72CB">
        <w:rPr>
          <w:color w:val="000000" w:themeColor="text1"/>
        </w:rPr>
        <w:t xml:space="preserve"> rolling resistance, air drag resistance and road gradients. </w:t>
      </w:r>
      <w:del w:id="12565" w:author="Erik van den Tillaart" w:date="2014-05-27T11:16:00Z">
        <w:r w:rsidRPr="005D72CB">
          <w:delText>The</w:delText>
        </w:r>
      </w:del>
      <w:ins w:id="12566" w:author="Erik van den Tillaart" w:date="2014-05-27T11:16:00Z">
        <w:r w:rsidRPr="005D72CB">
          <w:rPr>
            <w:color w:val="000000" w:themeColor="text1"/>
          </w:rPr>
          <w:t>For validation purpose, the</w:t>
        </w:r>
      </w:ins>
      <w:r w:rsidRPr="005D72CB">
        <w:rPr>
          <w:color w:val="000000" w:themeColor="text1"/>
        </w:rPr>
        <w:t xml:space="preserve"> actual vehicle speed shall be compared with the desired vehicle speed defined in the test cycle of Annex 1.b. </w:t>
      </w:r>
    </w:p>
    <w:p w:rsidR="00C40446" w:rsidRPr="005D72CB" w:rsidRDefault="00C40446" w:rsidP="00C40446">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 xml:space="preserve">Final gear (paragraph A.9.7.7.6.) to represent the differential gear functionality, unless it is already included in the actual powertrain. </w:t>
      </w:r>
    </w:p>
    <w:p w:rsidR="00C40446" w:rsidRPr="005D72CB" w:rsidRDefault="00C40446" w:rsidP="00C40446">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(c) </w:t>
      </w:r>
      <w:r w:rsidRPr="005D72CB">
        <w:rPr>
          <w:color w:val="000000" w:themeColor="text1"/>
        </w:rPr>
        <w:tab/>
        <w:t xml:space="preserve">In case of a manual transmission, the transmission (A.9.7.7.8.) and clutch model (A.9.7.7.1.) may be included as part of the HV model. </w:t>
      </w:r>
    </w:p>
    <w:p w:rsidR="00C40446" w:rsidRPr="005D72CB" w:rsidRDefault="00C40446" w:rsidP="00C40446">
      <w:pPr>
        <w:tabs>
          <w:tab w:val="left" w:pos="2268"/>
        </w:tabs>
        <w:suppressAutoHyphens w:val="0"/>
        <w:spacing w:after="120" w:line="240" w:lineRule="auto"/>
        <w:ind w:left="2268" w:right="1134" w:hanging="2268"/>
        <w:jc w:val="both"/>
        <w:rPr>
          <w:ins w:id="12567" w:author="Erik van den Tillaart" w:date="2014-05-27T11:16:00Z"/>
          <w:color w:val="000000" w:themeColor="text1"/>
        </w:rPr>
      </w:pPr>
      <w:ins w:id="12568" w:author="Erik van den Tillaart" w:date="2014-05-27T11:16:00Z">
        <w:r w:rsidRPr="005D72CB">
          <w:rPr>
            <w:color w:val="000000" w:themeColor="text1"/>
          </w:rPr>
          <w:tab/>
          <w:t xml:space="preserve">The input parameters for the HV model shall be defined in accordance with paragraph A.10.5.2. </w:t>
        </w:r>
      </w:ins>
    </w:p>
    <w:p w:rsidR="00C40446" w:rsidRPr="005D72CB" w:rsidRDefault="00C40446" w:rsidP="00C40446">
      <w:pPr>
        <w:suppressAutoHyphens w:val="0"/>
        <w:spacing w:after="120" w:line="240" w:lineRule="auto"/>
        <w:ind w:left="2268" w:right="1134" w:hanging="1134"/>
        <w:jc w:val="both"/>
        <w:rPr>
          <w:color w:val="000000" w:themeColor="text1"/>
        </w:rPr>
      </w:pPr>
      <w:r w:rsidRPr="005D72CB">
        <w:rPr>
          <w:color w:val="000000" w:themeColor="text1"/>
        </w:rPr>
        <w:t xml:space="preserve">A.10.3.6. </w:t>
      </w:r>
      <w:r w:rsidRPr="005D72CB">
        <w:rPr>
          <w:color w:val="000000" w:themeColor="text1"/>
        </w:rPr>
        <w:tab/>
        <w:t xml:space="preserve">Driver model </w:t>
      </w:r>
    </w:p>
    <w:p w:rsidR="00C40446" w:rsidRPr="005D72CB" w:rsidRDefault="00C40446" w:rsidP="00C40446">
      <w:pPr>
        <w:suppressAutoHyphens w:val="0"/>
        <w:spacing w:after="120" w:line="240" w:lineRule="auto"/>
        <w:ind w:left="2268" w:right="1134" w:hanging="1134"/>
        <w:jc w:val="both"/>
        <w:rPr>
          <w:color w:val="000000" w:themeColor="text1"/>
        </w:rPr>
      </w:pPr>
      <w:r w:rsidRPr="005D72CB">
        <w:rPr>
          <w:color w:val="000000" w:themeColor="text1"/>
        </w:rPr>
        <w:tab/>
        <w:t xml:space="preserve">The driver model shall contain all required tasks to drive the HV model over the test cycle and typically includes e.g. accelerator and brake pedal signals as well as clutch and selected gear position in case of a manual shift transmission. </w:t>
      </w:r>
      <w:ins w:id="12569" w:author="Erik van den Tillaart" w:date="2014-05-27T11:16:00Z">
        <w:r w:rsidRPr="005D72CB">
          <w:rPr>
            <w:color w:val="000000" w:themeColor="text1"/>
          </w:rPr>
          <w:t>The driver model shall use actual vehicle speed for comparison with the desired vehicle speed defined in accordance with the test cycle of Annex 1.b.</w:t>
        </w:r>
      </w:ins>
    </w:p>
    <w:p w:rsidR="00C40446" w:rsidRPr="005D72CB" w:rsidRDefault="00C40446" w:rsidP="00C40446">
      <w:pPr>
        <w:suppressAutoHyphens w:val="0"/>
        <w:spacing w:after="120" w:line="240" w:lineRule="auto"/>
        <w:ind w:left="2268" w:right="1134" w:hanging="1134"/>
        <w:jc w:val="both"/>
        <w:rPr>
          <w:color w:val="000000" w:themeColor="text1"/>
        </w:rPr>
      </w:pPr>
      <w:r w:rsidRPr="005D72CB">
        <w:rPr>
          <w:color w:val="000000" w:themeColor="text1"/>
        </w:rPr>
        <w:tab/>
        <w:t>The driver model tasks shall be implemented as a closed-loop control</w:t>
      </w:r>
      <w:del w:id="12570" w:author="Erik van den Tillaart" w:date="2014-05-27T11:16:00Z">
        <w:r w:rsidRPr="005D72CB">
          <w:delText>.</w:delText>
        </w:r>
      </w:del>
      <w:ins w:id="12571" w:author="Erik van den Tillaart" w:date="2014-05-27T11:16:00Z">
        <w:r w:rsidRPr="005D72CB">
          <w:rPr>
            <w:color w:val="000000" w:themeColor="text1"/>
          </w:rPr>
          <w:t xml:space="preserve"> and shall be in accordance with paragraph A.9.7.4.</w:t>
        </w:r>
      </w:ins>
      <w:r w:rsidRPr="005D72CB">
        <w:rPr>
          <w:color w:val="000000" w:themeColor="text1"/>
        </w:rPr>
        <w:t xml:space="preserve"> </w:t>
      </w:r>
    </w:p>
    <w:p w:rsidR="00C40446" w:rsidRPr="005D72CB" w:rsidRDefault="00C40446" w:rsidP="00C40446">
      <w:pPr>
        <w:suppressAutoHyphens w:val="0"/>
        <w:spacing w:after="120" w:line="240" w:lineRule="auto"/>
        <w:ind w:left="2268" w:right="1134" w:hanging="1134"/>
        <w:jc w:val="both"/>
        <w:rPr>
          <w:color w:val="000000" w:themeColor="text1"/>
        </w:rPr>
      </w:pPr>
      <w:r w:rsidRPr="005D72CB">
        <w:rPr>
          <w:color w:val="000000" w:themeColor="text1"/>
        </w:rPr>
        <w:tab/>
        <w:t>The shift algorithm for the manual transmission shall be in accordance with paragraph A.9.7.4</w:t>
      </w:r>
      <w:del w:id="12572" w:author="Erik van den Tillaart" w:date="2014-05-27T11:16:00Z">
        <w:r w:rsidRPr="005D72CB">
          <w:delText>.(b).</w:delText>
        </w:r>
      </w:del>
      <w:ins w:id="12573" w:author="Erik van den Tillaart" w:date="2014-05-27T11:16:00Z">
        <w:r w:rsidRPr="005D72CB">
          <w:rPr>
            <w:color w:val="000000" w:themeColor="text1"/>
          </w:rPr>
          <w:t>.3.</w:t>
        </w:r>
      </w:ins>
      <w:r w:rsidRPr="005D72CB">
        <w:rPr>
          <w:color w:val="000000" w:themeColor="text1"/>
        </w:rPr>
        <w:t xml:space="preserve">  </w:t>
      </w:r>
    </w:p>
    <w:p w:rsidR="00C40446" w:rsidRPr="005D72CB" w:rsidRDefault="00C40446" w:rsidP="00C40446">
      <w:pPr>
        <w:suppressAutoHyphens w:val="0"/>
        <w:spacing w:after="120" w:line="240" w:lineRule="auto"/>
        <w:ind w:left="2268" w:right="1134" w:hanging="1134"/>
        <w:jc w:val="both"/>
        <w:rPr>
          <w:color w:val="000000" w:themeColor="text1"/>
        </w:rPr>
      </w:pPr>
      <w:r w:rsidRPr="005D72CB">
        <w:rPr>
          <w:color w:val="000000" w:themeColor="text1"/>
        </w:rPr>
        <w:t xml:space="preserve">A.10.4. </w:t>
      </w:r>
      <w:del w:id="12574" w:author="Erik van den Tillaart" w:date="2014-05-27T11:16:00Z">
        <w:r w:rsidRPr="005D72CB">
          <w:tab/>
        </w:r>
        <w:r w:rsidRPr="005D72CB">
          <w:rPr>
            <w:caps/>
          </w:rPr>
          <w:delText>S</w:delText>
        </w:r>
        <w:r w:rsidRPr="005D72CB">
          <w:delText>ystem</w:delText>
        </w:r>
      </w:del>
      <w:ins w:id="12575" w:author="Erik van den Tillaart" w:date="2014-05-27T11:16:00Z">
        <w:r w:rsidRPr="005D72CB">
          <w:rPr>
            <w:color w:val="000000" w:themeColor="text1"/>
          </w:rPr>
          <w:tab/>
          <w:t>Hybrid system rated</w:t>
        </w:r>
      </w:ins>
      <w:r w:rsidRPr="005D72CB">
        <w:rPr>
          <w:color w:val="000000" w:themeColor="text1"/>
        </w:rPr>
        <w:t xml:space="preserve"> power </w:t>
      </w:r>
      <w:del w:id="12576" w:author="Erik van den Tillaart" w:date="2014-05-27T11:16:00Z">
        <w:r w:rsidRPr="005D72CB">
          <w:delText>mapping procedure</w:delText>
        </w:r>
      </w:del>
      <w:ins w:id="12577" w:author="Erik van den Tillaart" w:date="2014-05-27T11:16:00Z">
        <w:r w:rsidRPr="005D72CB">
          <w:rPr>
            <w:color w:val="000000" w:themeColor="text1"/>
          </w:rPr>
          <w:t>determination</w:t>
        </w:r>
      </w:ins>
    </w:p>
    <w:p w:rsidR="00C40446" w:rsidRPr="005D72CB" w:rsidRDefault="00C40446" w:rsidP="00C40446">
      <w:pPr>
        <w:suppressAutoHyphens w:val="0"/>
        <w:spacing w:after="120" w:line="240" w:lineRule="auto"/>
        <w:ind w:left="2268" w:right="1134" w:hanging="1134"/>
        <w:jc w:val="both"/>
        <w:rPr>
          <w:del w:id="12578" w:author="Erik van den Tillaart" w:date="2014-05-27T11:16:00Z"/>
        </w:rPr>
      </w:pPr>
      <w:del w:id="12579" w:author="Erik van den Tillaart" w:date="2014-05-27T11:16:00Z">
        <w:r w:rsidRPr="005D72CB">
          <w:delText>A.10.4.1.</w:delText>
        </w:r>
        <w:r w:rsidRPr="005D72CB">
          <w:tab/>
          <w:delText xml:space="preserve">General </w:delText>
        </w:r>
      </w:del>
    </w:p>
    <w:p w:rsidR="00C40446" w:rsidRPr="005D72CB" w:rsidRDefault="00C40446" w:rsidP="00C40446">
      <w:pPr>
        <w:suppressAutoHyphens w:val="0"/>
        <w:spacing w:after="120" w:line="240" w:lineRule="auto"/>
        <w:ind w:left="2268" w:right="1134"/>
        <w:jc w:val="both"/>
        <w:rPr>
          <w:del w:id="12580" w:author="Erik van den Tillaart" w:date="2014-05-27T11:16:00Z"/>
          <w:rFonts w:eastAsia="Calibri"/>
          <w:lang w:val="en-US" w:eastAsia="de-DE"/>
        </w:rPr>
      </w:pPr>
      <w:r w:rsidRPr="005D72CB">
        <w:rPr>
          <w:rFonts w:eastAsia="Calibri"/>
          <w:color w:val="000000" w:themeColor="text1"/>
          <w:lang w:val="en-US" w:eastAsia="de-DE"/>
        </w:rPr>
        <w:t xml:space="preserve">The </w:t>
      </w:r>
      <w:del w:id="12581" w:author="Erik van den Tillaart" w:date="2014-05-27T11:16:00Z">
        <w:r w:rsidRPr="005D72CB">
          <w:rPr>
            <w:rFonts w:eastAsia="Calibri"/>
            <w:lang w:val="en-US" w:eastAsia="de-DE"/>
          </w:rPr>
          <w:delText xml:space="preserve">purpose of the mapping procedure in this paragraph is to determine the maximum </w:delText>
        </w:r>
      </w:del>
      <w:r w:rsidRPr="005D72CB">
        <w:rPr>
          <w:rFonts w:eastAsia="Calibri"/>
          <w:color w:val="000000" w:themeColor="text1"/>
          <w:lang w:val="en-US" w:eastAsia="de-DE"/>
        </w:rPr>
        <w:t xml:space="preserve">hybrid system </w:t>
      </w:r>
      <w:del w:id="12582" w:author="Erik van den Tillaart" w:date="2014-05-27T11:16:00Z">
        <w:r w:rsidRPr="005D72CB">
          <w:rPr>
            <w:rFonts w:eastAsia="Calibri"/>
            <w:lang w:val="en-US" w:eastAsia="de-DE"/>
          </w:rPr>
          <w:delText>torque and</w:delText>
        </w:r>
      </w:del>
      <w:ins w:id="12583" w:author="Erik van den Tillaart" w:date="2014-05-27T11:16:00Z">
        <w:r w:rsidRPr="005D72CB">
          <w:rPr>
            <w:rFonts w:eastAsia="Calibri"/>
            <w:color w:val="000000" w:themeColor="text1"/>
            <w:lang w:val="en-US" w:eastAsia="de-DE"/>
          </w:rPr>
          <w:t>rated</w:t>
        </w:r>
      </w:ins>
      <w:r w:rsidRPr="005D72CB">
        <w:rPr>
          <w:rFonts w:eastAsia="Calibri"/>
          <w:color w:val="000000" w:themeColor="text1"/>
          <w:lang w:val="en-US" w:eastAsia="de-DE"/>
        </w:rPr>
        <w:t xml:space="preserve"> power </w:t>
      </w:r>
      <w:del w:id="12584" w:author="Erik van den Tillaart" w:date="2014-05-27T11:16:00Z">
        <w:r w:rsidRPr="005D72CB">
          <w:rPr>
            <w:rFonts w:eastAsia="Calibri"/>
            <w:lang w:val="en-US" w:eastAsia="de-DE"/>
          </w:rPr>
          <w:delText>available at each speed with a fully/sufficiently charged Rechargeable Energy Storage System. One of the following methods shall be used to generate a hybrid-active map.</w:delText>
        </w:r>
      </w:del>
    </w:p>
    <w:p w:rsidR="00C40446" w:rsidRPr="005D72CB" w:rsidRDefault="00C40446" w:rsidP="00C40446">
      <w:pPr>
        <w:suppressAutoHyphens w:val="0"/>
        <w:spacing w:after="120" w:line="240" w:lineRule="auto"/>
        <w:ind w:left="2268" w:right="1134" w:hanging="1134"/>
        <w:jc w:val="both"/>
        <w:rPr>
          <w:del w:id="12585" w:author="Erik van den Tillaart" w:date="2014-05-27T11:16:00Z"/>
        </w:rPr>
      </w:pPr>
      <w:del w:id="12586" w:author="Erik van den Tillaart" w:date="2014-05-27T11:16:00Z">
        <w:r w:rsidRPr="005D72CB">
          <w:delText>A.10.4.2</w:delText>
        </w:r>
        <w:r w:rsidRPr="005D72CB">
          <w:tab/>
          <w:delText>Mapping conditions</w:delText>
        </w:r>
      </w:del>
    </w:p>
    <w:p w:rsidR="00C40446" w:rsidRPr="005D72CB" w:rsidRDefault="00C40446" w:rsidP="00C40446">
      <w:pPr>
        <w:suppressAutoHyphens w:val="0"/>
        <w:spacing w:after="120" w:line="240" w:lineRule="auto"/>
        <w:ind w:left="2268" w:right="1134"/>
        <w:jc w:val="both"/>
        <w:rPr>
          <w:rFonts w:eastAsia="Calibri"/>
          <w:color w:val="000000" w:themeColor="text1"/>
          <w:lang w:val="en-US" w:eastAsia="de-DE"/>
        </w:rPr>
      </w:pPr>
      <w:del w:id="12587" w:author="Erik van den Tillaart" w:date="2014-05-27T11:16:00Z">
        <w:r w:rsidRPr="005D72CB">
          <w:tab/>
          <w:delText xml:space="preserve">Internal Combustion </w:delText>
        </w:r>
        <w:r w:rsidRPr="005D72CB">
          <w:rPr>
            <w:lang w:val="en-US"/>
          </w:rPr>
          <w:delText xml:space="preserve">Engines as part of a hybrid system </w:delText>
        </w:r>
      </w:del>
      <w:r w:rsidRPr="005D72CB">
        <w:rPr>
          <w:rFonts w:eastAsia="Calibri"/>
          <w:color w:val="000000" w:themeColor="text1"/>
          <w:lang w:val="en-US" w:eastAsia="de-DE"/>
        </w:rPr>
        <w:t xml:space="preserve">shall be </w:t>
      </w:r>
      <w:del w:id="12588" w:author="Erik van den Tillaart" w:date="2014-05-27T11:16:00Z">
        <w:r w:rsidRPr="005D72CB">
          <w:rPr>
            <w:lang w:val="en-US"/>
          </w:rPr>
          <w:delText>mapped as described</w:delText>
        </w:r>
      </w:del>
      <w:ins w:id="12589" w:author="Erik van den Tillaart" w:date="2014-05-27T11:16:00Z">
        <w:r w:rsidRPr="005D72CB">
          <w:rPr>
            <w:rFonts w:eastAsia="Calibri"/>
            <w:color w:val="000000" w:themeColor="text1"/>
            <w:lang w:val="en-US" w:eastAsia="de-DE"/>
          </w:rPr>
          <w:t>determined</w:t>
        </w:r>
      </w:ins>
      <w:r w:rsidRPr="005D72CB">
        <w:rPr>
          <w:rFonts w:eastAsia="Calibri"/>
          <w:color w:val="000000" w:themeColor="text1"/>
          <w:lang w:val="en-US" w:eastAsia="de-DE"/>
        </w:rPr>
        <w:t xml:space="preserve"> in </w:t>
      </w:r>
      <w:del w:id="12590" w:author="Erik van den Tillaart" w:date="2014-05-27T11:16:00Z">
        <w:r w:rsidRPr="005D72CB">
          <w:rPr>
            <w:lang w:val="en-US"/>
          </w:rPr>
          <w:delText xml:space="preserve">this </w:delText>
        </w:r>
      </w:del>
      <w:ins w:id="12591" w:author="Erik van den Tillaart" w:date="2014-05-27T11:16:00Z">
        <w:r w:rsidRPr="005D72CB">
          <w:rPr>
            <w:rFonts w:eastAsia="Calibri"/>
            <w:color w:val="000000" w:themeColor="text1"/>
            <w:lang w:val="en-US" w:eastAsia="de-DE"/>
          </w:rPr>
          <w:t xml:space="preserve">accordance with </w:t>
        </w:r>
      </w:ins>
      <w:r w:rsidRPr="005D72CB">
        <w:rPr>
          <w:rFonts w:eastAsia="Calibri"/>
          <w:color w:val="000000" w:themeColor="text1"/>
          <w:lang w:val="en-US" w:eastAsia="de-DE"/>
        </w:rPr>
        <w:t xml:space="preserve">paragraph </w:t>
      </w:r>
      <w:del w:id="12592" w:author="Erik van den Tillaart" w:date="2014-05-27T11:16:00Z">
        <w:r w:rsidRPr="005D72CB">
          <w:rPr>
            <w:lang w:val="en-US"/>
          </w:rPr>
          <w:delText xml:space="preserve">when either the HILS method (annex 8. to this gtr) or the Powertrain method (annex 9. to this gtr) are used to determine their exhaust gas pollutant emissions. These provisions may be applied to other types of hybrid engines, consistent with good engineering judgment. The mapping procedure as given in paragraph 7.4 of this gtr shall be used except as noted in this paragraph. The powertrain map </w:delText>
        </w:r>
        <w:r w:rsidRPr="005D72CB">
          <w:rPr>
            <w:lang w:val="en-US"/>
          </w:rPr>
          <w:lastRenderedPageBreak/>
          <w:delText>shall be generated with the hybrid system activated as described in paragraphs A.10.4.3. or A.10.4.4. of this section</w:delText>
        </w:r>
      </w:del>
      <w:ins w:id="12593" w:author="Erik van den Tillaart" w:date="2014-05-27T11:16:00Z">
        <w:r w:rsidRPr="005D72CB">
          <w:rPr>
            <w:rFonts w:eastAsia="Calibri"/>
            <w:color w:val="000000" w:themeColor="text1"/>
            <w:lang w:val="en-US" w:eastAsia="de-DE"/>
          </w:rPr>
          <w:t>A.9.6.3</w:t>
        </w:r>
      </w:ins>
      <w:r w:rsidRPr="005D72CB">
        <w:rPr>
          <w:rFonts w:eastAsia="Calibri"/>
          <w:color w:val="000000" w:themeColor="text1"/>
          <w:lang w:val="en-US" w:eastAsia="de-DE"/>
        </w:rPr>
        <w:t xml:space="preserve">. </w:t>
      </w:r>
    </w:p>
    <w:p w:rsidR="00C40446" w:rsidRPr="005D72CB" w:rsidRDefault="00C40446" w:rsidP="00C40446">
      <w:pPr>
        <w:suppressAutoHyphens w:val="0"/>
        <w:spacing w:after="120" w:line="240" w:lineRule="auto"/>
        <w:ind w:left="2268" w:right="1134" w:hanging="1134"/>
        <w:jc w:val="both"/>
        <w:rPr>
          <w:del w:id="12594" w:author="Erik van den Tillaart" w:date="2014-05-27T11:16:00Z"/>
          <w:lang w:val="en-US"/>
        </w:rPr>
      </w:pPr>
      <w:del w:id="12595" w:author="Erik van den Tillaart" w:date="2014-05-27T11:16:00Z">
        <w:r w:rsidRPr="005D72CB">
          <w:tab/>
          <w:delText xml:space="preserve">The operator command and speed setpoints may be defined as in standard engine testing. </w:delText>
        </w:r>
      </w:del>
    </w:p>
    <w:p w:rsidR="00C40446" w:rsidRPr="005D72CB" w:rsidRDefault="00C40446" w:rsidP="00C40446">
      <w:pPr>
        <w:suppressAutoHyphens w:val="0"/>
        <w:spacing w:after="120" w:line="240" w:lineRule="auto"/>
        <w:ind w:left="2268" w:right="1134" w:hanging="1134"/>
        <w:jc w:val="both"/>
        <w:rPr>
          <w:del w:id="12596" w:author="Erik van den Tillaart" w:date="2014-05-27T11:16:00Z"/>
        </w:rPr>
      </w:pPr>
      <w:del w:id="12597" w:author="Erik van den Tillaart" w:date="2014-05-27T11:16:00Z">
        <w:r w:rsidRPr="005D72CB">
          <w:delText>A.10.4.3.</w:delText>
        </w:r>
        <w:r w:rsidRPr="005D72CB">
          <w:tab/>
          <w:delText xml:space="preserve">Continuous sweep mapping </w:delText>
        </w:r>
      </w:del>
    </w:p>
    <w:p w:rsidR="00C40446" w:rsidRPr="005D72CB" w:rsidRDefault="00C40446" w:rsidP="00C40446">
      <w:pPr>
        <w:suppressAutoHyphens w:val="0"/>
        <w:spacing w:after="120" w:line="240" w:lineRule="auto"/>
        <w:ind w:left="2268" w:right="1134"/>
        <w:jc w:val="both"/>
        <w:rPr>
          <w:del w:id="12598" w:author="Erik van den Tillaart" w:date="2014-05-27T11:16:00Z"/>
          <w:rFonts w:eastAsia="Calibri"/>
          <w:lang w:val="en-US" w:eastAsia="de-DE"/>
        </w:rPr>
      </w:pPr>
      <w:del w:id="12599" w:author="Erik van den Tillaart" w:date="2014-05-27T11:16:00Z">
        <w:r w:rsidRPr="005D72CB">
          <w:rPr>
            <w:rFonts w:eastAsia="Calibri"/>
            <w:lang w:eastAsia="de-DE"/>
          </w:rPr>
          <w:delText>A</w:delText>
        </w:r>
        <w:r w:rsidRPr="005D72CB">
          <w:rPr>
            <w:rFonts w:eastAsia="Calibri"/>
            <w:lang w:val="en-US" w:eastAsia="de-DE"/>
          </w:rPr>
          <w:delText xml:space="preserve"> powertrain map shall be performed by using a (series of) continuous sweeps to cover the powertrain's full range of operating speeds. The powertrain shall be prepared for hybrid-active mapping by ensuring that the RESS state of charge is representative of normal operation. The sweep shall be performed as specified in paragraph 7.4 of this gtr, but the sweep shall be stopped to charge the RESS when the power measured from the RESS drops below the expected maximum power from the RESS by more than 2 per cent of total declared system power (including engine and RESS power). </w:delText>
        </w:r>
      </w:del>
    </w:p>
    <w:p w:rsidR="00C40446" w:rsidRPr="005D72CB" w:rsidRDefault="00C40446" w:rsidP="00C40446">
      <w:pPr>
        <w:suppressAutoHyphens w:val="0"/>
        <w:spacing w:after="120" w:line="240" w:lineRule="auto"/>
        <w:ind w:left="2268" w:right="1134"/>
        <w:jc w:val="both"/>
        <w:rPr>
          <w:del w:id="12600" w:author="Erik van den Tillaart" w:date="2014-05-27T11:16:00Z"/>
          <w:rFonts w:eastAsia="Calibri"/>
          <w:lang w:val="en-US" w:eastAsia="de-DE"/>
        </w:rPr>
      </w:pPr>
      <w:del w:id="12601" w:author="Erik van den Tillaart" w:date="2014-05-27T11:16:00Z">
        <w:r w:rsidRPr="005D72CB">
          <w:rPr>
            <w:rFonts w:eastAsia="Calibri"/>
            <w:lang w:val="en-US" w:eastAsia="de-DE"/>
          </w:rPr>
          <w:delText xml:space="preserve">Unless good engineering judgment indicates otherwise, it may be assumed that the expected maximum power from the RESS is equal to the measured RESS power at the start of the sweep segment. For example, if the 3-second rolling average of total engine-RESS power is 200 kW and the power from the RESS at the beginning of the sweep segment is 50 kW, once the power from the RESS reaches 46 kW, the sweep shall be stopped to charge the RESS. Note that this assumption is not valid where the hybrid motor is torque-limited. Total system power shall be calculated as a 3-second rolling average of instantaneous total system power. </w:delText>
        </w:r>
      </w:del>
    </w:p>
    <w:p w:rsidR="00C40446" w:rsidRPr="005D72CB" w:rsidRDefault="00C40446" w:rsidP="00C40446">
      <w:pPr>
        <w:suppressAutoHyphens w:val="0"/>
        <w:spacing w:after="120" w:line="240" w:lineRule="auto"/>
        <w:ind w:left="2268" w:right="1134"/>
        <w:jc w:val="both"/>
        <w:rPr>
          <w:del w:id="12602" w:author="Erik van den Tillaart" w:date="2014-05-27T11:16:00Z"/>
          <w:rFonts w:eastAsia="Calibri"/>
          <w:lang w:val="en-US" w:eastAsia="de-DE"/>
        </w:rPr>
      </w:pPr>
      <w:del w:id="12603" w:author="Erik van den Tillaart" w:date="2014-05-27T11:16:00Z">
        <w:r w:rsidRPr="005D72CB">
          <w:rPr>
            <w:rFonts w:eastAsia="Calibri"/>
            <w:lang w:val="en-US" w:eastAsia="de-DE"/>
          </w:rPr>
          <w:delText>After each charging event, the engine shall be stabilized for 15 seconds at the speed at which the previous segment ended with operator demand set to maximum before continuing the sweep from that speed. The cycle of charging, mapping, and recharging shall be repeated until the engine map is completed. The system may be shut down or other operation may be included between segments to be consistent with the intent of this paragraph. For example, for systems in which continuous charging and discharging can overheat batteries to an extent that affects performance, the engine may be operated at zero power from the RESS for enough time after the system is recharged to allow the batteries to cool. Good engineering judgment shall be used to smooth the torque curve to eliminate discontinuities between map intervals.</w:delText>
        </w:r>
      </w:del>
    </w:p>
    <w:p w:rsidR="00C40446" w:rsidRPr="005D72CB" w:rsidRDefault="00C40446" w:rsidP="00C40446">
      <w:pPr>
        <w:suppressAutoHyphens w:val="0"/>
        <w:spacing w:after="120" w:line="240" w:lineRule="auto"/>
        <w:ind w:left="2268" w:right="1134" w:hanging="1134"/>
        <w:jc w:val="both"/>
        <w:rPr>
          <w:del w:id="12604" w:author="Erik van den Tillaart" w:date="2014-05-27T11:16:00Z"/>
        </w:rPr>
      </w:pPr>
      <w:del w:id="12605" w:author="Erik van den Tillaart" w:date="2014-05-27T11:16:00Z">
        <w:r w:rsidRPr="005D72CB">
          <w:delText>A.10.4.4.</w:delText>
        </w:r>
        <w:r w:rsidRPr="005D72CB">
          <w:tab/>
          <w:delText xml:space="preserve">Discrete speed mapping </w:delText>
        </w:r>
      </w:del>
    </w:p>
    <w:p w:rsidR="00C40446" w:rsidRPr="005D72CB" w:rsidRDefault="00C40446" w:rsidP="00C40446">
      <w:pPr>
        <w:suppressAutoHyphens w:val="0"/>
        <w:spacing w:after="120" w:line="240" w:lineRule="auto"/>
        <w:ind w:left="2268" w:right="1134"/>
        <w:jc w:val="both"/>
        <w:rPr>
          <w:ins w:id="12606" w:author="Erik van den Tillaart" w:date="2014-05-27T11:16:00Z"/>
          <w:rFonts w:eastAsia="Calibri"/>
          <w:color w:val="000000" w:themeColor="text1"/>
          <w:lang w:val="en-US" w:eastAsia="de-DE"/>
        </w:rPr>
      </w:pPr>
      <w:del w:id="12607" w:author="Erik van den Tillaart" w:date="2014-05-27T11:16:00Z">
        <w:r w:rsidRPr="005D72CB">
          <w:rPr>
            <w:rFonts w:eastAsia="Calibri"/>
            <w:lang w:val="en-US" w:eastAsia="de-DE"/>
          </w:rPr>
          <w:delText>A powertrain map shall be performed by using discrete speeds along its full load curve from minimum to maximum mapping speed with increments no greater than 100 min</w:delText>
        </w:r>
        <w:r w:rsidRPr="005D72CB">
          <w:rPr>
            <w:rFonts w:eastAsia="Calibri"/>
            <w:vertAlign w:val="superscript"/>
            <w:lang w:val="en-US" w:eastAsia="de-DE"/>
          </w:rPr>
          <w:delText>-1</w:delText>
        </w:r>
        <w:r w:rsidRPr="005D72CB">
          <w:rPr>
            <w:rFonts w:eastAsia="Calibri"/>
            <w:lang w:val="en-US" w:eastAsia="de-DE"/>
          </w:rPr>
          <w:delText xml:space="preserve">. Speed set points shall be selected at at least 13 equally spaced powertrain speeds. Mapping may be stopped at the highest speed above maximum power at which 50 per cent of maximum power occurs. Powertrain speed shall be stabilized at each setpoint, targeting a torque value at 70per cent of peak torque at that speed without hybrid-assist. The engine shall be fully warmed up and the RESS state of charge shall be within the normal operating range. The operator demand shall be moved to maximum, the powertrain shall be operated there for at least 10 seconds, and the 3-second rolling average feedback speed and torque shall be recorded at 1 Hz or higher. The peak 3-second average torque and 3-second average speed shall be recorded at that point. Linear interpolation shall be used to determine intermediate speeds and torques. Paragraph 7.4.2. to this gtr shall be followed to calculate the maximum test speed. The measured maximum test speed shall fall in the range from 92 to 108per cent of the estimated maximum test </w:delText>
        </w:r>
        <w:r w:rsidRPr="005D72CB">
          <w:rPr>
            <w:rFonts w:eastAsia="Calibri"/>
            <w:lang w:val="en-US" w:eastAsia="de-DE"/>
          </w:rPr>
          <w:lastRenderedPageBreak/>
          <w:delText>speed. If the measured maximum test speed does not fall in this range, the map shall be rerun using the measured value of maximum test speed.</w:delText>
        </w:r>
      </w:del>
      <w:ins w:id="12608" w:author="Erik van den Tillaart" w:date="2014-05-27T11:16:00Z">
        <w:r w:rsidRPr="005D72CB">
          <w:rPr>
            <w:rFonts w:eastAsia="Calibri"/>
            <w:color w:val="000000" w:themeColor="text1"/>
            <w:lang w:val="en-US" w:eastAsia="de-DE"/>
          </w:rPr>
          <w:t xml:space="preserve">In addition following conditions shall be respected: </w:t>
        </w:r>
      </w:ins>
    </w:p>
    <w:p w:rsidR="00C40446" w:rsidRPr="005D72CB" w:rsidRDefault="00C40446" w:rsidP="00C40446">
      <w:pPr>
        <w:suppressAutoHyphens w:val="0"/>
        <w:spacing w:after="120" w:line="240" w:lineRule="auto"/>
        <w:ind w:left="2835" w:right="1134" w:hanging="567"/>
        <w:jc w:val="both"/>
        <w:rPr>
          <w:ins w:id="12609" w:author="Erik van den Tillaart" w:date="2014-05-27T11:16:00Z"/>
          <w:rFonts w:eastAsia="Calibri"/>
          <w:color w:val="000000" w:themeColor="text1"/>
          <w:lang w:val="en-US" w:eastAsia="de-DE"/>
        </w:rPr>
      </w:pPr>
      <w:ins w:id="12610" w:author="Erik van den Tillaart" w:date="2014-05-27T11:16:00Z">
        <w:r w:rsidRPr="005D72CB">
          <w:rPr>
            <w:rFonts w:eastAsia="Calibri"/>
            <w:color w:val="000000" w:themeColor="text1"/>
            <w:lang w:val="en-US" w:eastAsia="de-DE"/>
          </w:rPr>
          <w:t xml:space="preserve">(a) </w:t>
        </w:r>
        <w:r w:rsidRPr="005D72CB">
          <w:rPr>
            <w:rFonts w:eastAsia="Calibri"/>
            <w:color w:val="000000" w:themeColor="text1"/>
            <w:lang w:val="en-US" w:eastAsia="de-DE"/>
          </w:rPr>
          <w:tab/>
          <w:t xml:space="preserve">The hybrid powertrain shall be warmed up to its normal operating condition as specified by the manufacturer </w:t>
        </w:r>
      </w:ins>
    </w:p>
    <w:p w:rsidR="00C40446" w:rsidRPr="005D72CB" w:rsidRDefault="00C40446" w:rsidP="00C40446">
      <w:pPr>
        <w:suppressAutoHyphens w:val="0"/>
        <w:spacing w:after="120" w:line="240" w:lineRule="auto"/>
        <w:ind w:left="2835" w:right="1134" w:hanging="567"/>
        <w:jc w:val="both"/>
        <w:rPr>
          <w:ins w:id="12611" w:author="Erik van den Tillaart" w:date="2014-05-27T11:16:00Z"/>
          <w:rFonts w:eastAsia="Calibri"/>
          <w:color w:val="000000" w:themeColor="text1"/>
          <w:lang w:val="en-US" w:eastAsia="de-DE"/>
        </w:rPr>
      </w:pPr>
      <w:ins w:id="12612" w:author="Erik van den Tillaart" w:date="2014-05-27T11:16:00Z">
        <w:r w:rsidRPr="005D72CB">
          <w:rPr>
            <w:rFonts w:eastAsia="Calibri"/>
            <w:color w:val="000000" w:themeColor="text1"/>
            <w:lang w:val="en-US" w:eastAsia="de-DE"/>
          </w:rPr>
          <w:t xml:space="preserve">(b) </w:t>
        </w:r>
        <w:r w:rsidRPr="005D72CB">
          <w:rPr>
            <w:rFonts w:eastAsia="Calibri"/>
            <w:color w:val="000000" w:themeColor="text1"/>
            <w:lang w:val="en-US" w:eastAsia="de-DE"/>
          </w:rPr>
          <w:tab/>
          <w:t xml:space="preserve">Prior to starting the test, the system temperatures shall be within their normal operating conditions as specified by the manufacturer </w:t>
        </w:r>
      </w:ins>
    </w:p>
    <w:p w:rsidR="00C40446" w:rsidRPr="005D72CB" w:rsidRDefault="00C40446" w:rsidP="00C40446">
      <w:pPr>
        <w:suppressAutoHyphens w:val="0"/>
        <w:spacing w:after="120" w:line="240" w:lineRule="auto"/>
        <w:ind w:left="2835" w:right="1134" w:hanging="567"/>
        <w:jc w:val="both"/>
        <w:rPr>
          <w:rFonts w:eastAsia="Calibri"/>
          <w:color w:val="000000" w:themeColor="text1"/>
          <w:lang w:val="en-US" w:eastAsia="de-DE"/>
        </w:rPr>
      </w:pPr>
      <w:ins w:id="12613" w:author="Erik van den Tillaart" w:date="2014-05-27T11:16:00Z">
        <w:r w:rsidRPr="005D72CB">
          <w:rPr>
            <w:rFonts w:eastAsia="Calibri"/>
            <w:color w:val="000000" w:themeColor="text1"/>
            <w:lang w:val="en-US" w:eastAsia="de-DE"/>
          </w:rPr>
          <w:t>(c)</w:t>
        </w:r>
        <w:r w:rsidRPr="005D72CB">
          <w:rPr>
            <w:rFonts w:eastAsia="Calibri"/>
            <w:color w:val="000000" w:themeColor="text1"/>
            <w:lang w:val="en-US" w:eastAsia="de-DE"/>
          </w:rPr>
          <w:tab/>
          <w:t>The test cell shall be conditioned between 20 °C and 30 °C</w:t>
        </w:r>
      </w:ins>
      <w:r w:rsidRPr="005D72CB">
        <w:rPr>
          <w:rFonts w:eastAsia="Calibri"/>
          <w:color w:val="000000" w:themeColor="text1"/>
          <w:lang w:val="en-US" w:eastAsia="de-DE"/>
        </w:rPr>
        <w:t xml:space="preserve"> </w:t>
      </w:r>
    </w:p>
    <w:p w:rsidR="00C40446" w:rsidRPr="005D72CB" w:rsidRDefault="00C40446" w:rsidP="00C40446">
      <w:pPr>
        <w:keepNext/>
        <w:keepLines/>
        <w:suppressAutoHyphens w:val="0"/>
        <w:spacing w:after="120" w:line="240" w:lineRule="auto"/>
        <w:ind w:left="2268" w:right="1134" w:hanging="1134"/>
        <w:jc w:val="both"/>
        <w:rPr>
          <w:color w:val="000000" w:themeColor="text1"/>
          <w:lang w:val="en-US"/>
        </w:rPr>
      </w:pPr>
      <w:r w:rsidRPr="005D72CB">
        <w:rPr>
          <w:color w:val="000000" w:themeColor="text1"/>
          <w:lang w:val="en-US"/>
        </w:rPr>
        <w:t xml:space="preserve">A.10.5. </w:t>
      </w:r>
      <w:r w:rsidRPr="005D72CB">
        <w:rPr>
          <w:color w:val="000000" w:themeColor="text1"/>
          <w:lang w:val="en-US"/>
        </w:rPr>
        <w:tab/>
        <w:t xml:space="preserve">Powertrain exhaust emission test </w:t>
      </w:r>
    </w:p>
    <w:p w:rsidR="00C40446" w:rsidRPr="005D72CB" w:rsidRDefault="00C40446" w:rsidP="00C40446">
      <w:pPr>
        <w:keepNext/>
        <w:keepLines/>
        <w:suppressAutoHyphens w:val="0"/>
        <w:spacing w:after="120" w:line="240" w:lineRule="auto"/>
        <w:ind w:left="2268" w:right="1134" w:hanging="1134"/>
        <w:jc w:val="both"/>
        <w:rPr>
          <w:color w:val="000000" w:themeColor="text1"/>
          <w:lang w:val="en-US"/>
        </w:rPr>
      </w:pPr>
      <w:r w:rsidRPr="005D72CB">
        <w:rPr>
          <w:color w:val="000000" w:themeColor="text1"/>
          <w:lang w:val="en-US"/>
        </w:rPr>
        <w:t xml:space="preserve">A.10.5.1. </w:t>
      </w:r>
      <w:r w:rsidRPr="005D72CB">
        <w:rPr>
          <w:color w:val="000000" w:themeColor="text1"/>
          <w:lang w:val="en-US"/>
        </w:rPr>
        <w:tab/>
        <w:t xml:space="preserve">General </w:t>
      </w:r>
      <w:proofErr w:type="gramStart"/>
      <w:r w:rsidRPr="005D72CB">
        <w:rPr>
          <w:color w:val="000000" w:themeColor="text1"/>
          <w:lang w:val="en-US"/>
        </w:rPr>
        <w:t>introduction</w:t>
      </w:r>
      <w:proofErr w:type="gramEnd"/>
      <w:r w:rsidRPr="005D72CB">
        <w:rPr>
          <w:color w:val="000000" w:themeColor="text1"/>
          <w:lang w:val="en-US"/>
        </w:rPr>
        <w:t xml:space="preserve"> </w:t>
      </w:r>
    </w:p>
    <w:p w:rsidR="00C40446" w:rsidRPr="005D72CB" w:rsidRDefault="00C40446" w:rsidP="00C40446">
      <w:pPr>
        <w:suppressAutoHyphens w:val="0"/>
        <w:spacing w:after="120" w:line="240" w:lineRule="auto"/>
        <w:ind w:left="2268" w:right="1134" w:hanging="1134"/>
        <w:jc w:val="both"/>
        <w:rPr>
          <w:color w:val="000000" w:themeColor="text1"/>
          <w:lang w:val="en-US"/>
        </w:rPr>
      </w:pPr>
      <w:r w:rsidRPr="005D72CB">
        <w:rPr>
          <w:color w:val="000000" w:themeColor="text1"/>
          <w:lang w:val="en-US"/>
        </w:rPr>
        <w:tab/>
        <w:t xml:space="preserve">Using the powertrain system setup and all required HV model and interface systems </w:t>
      </w:r>
      <w:proofErr w:type="gramStart"/>
      <w:r w:rsidRPr="005D72CB">
        <w:rPr>
          <w:color w:val="000000" w:themeColor="text1"/>
          <w:lang w:val="en-US"/>
        </w:rPr>
        <w:t>enabled,</w:t>
      </w:r>
      <w:proofErr w:type="gramEnd"/>
      <w:r w:rsidRPr="005D72CB">
        <w:rPr>
          <w:color w:val="000000" w:themeColor="text1"/>
          <w:lang w:val="en-US"/>
        </w:rPr>
        <w:t xml:space="preserve"> exhaust emission testing shall be conducted in accordance with the provisions of paragraphs A.10.5.2. </w:t>
      </w:r>
      <w:proofErr w:type="gramStart"/>
      <w:r w:rsidRPr="005D72CB">
        <w:rPr>
          <w:color w:val="000000" w:themeColor="text1"/>
          <w:lang w:val="en-US"/>
        </w:rPr>
        <w:t>to</w:t>
      </w:r>
      <w:proofErr w:type="gramEnd"/>
      <w:r w:rsidRPr="005D72CB">
        <w:rPr>
          <w:color w:val="000000" w:themeColor="text1"/>
          <w:lang w:val="en-US"/>
        </w:rPr>
        <w:t xml:space="preserve"> A.10.5.6. Guidance on test sequence is provided in the flow diagram of Figure 44.  </w:t>
      </w:r>
    </w:p>
    <w:p w:rsidR="00C40446" w:rsidRPr="005D72CB" w:rsidRDefault="00C40446" w:rsidP="00C40446">
      <w:pPr>
        <w:pStyle w:val="berschrift1"/>
        <w:rPr>
          <w:color w:val="000000" w:themeColor="text1"/>
          <w:lang w:val="en-US"/>
        </w:rPr>
      </w:pPr>
      <w:r w:rsidRPr="005D72CB">
        <w:rPr>
          <w:color w:val="000000" w:themeColor="text1"/>
          <w:lang w:val="en-US"/>
        </w:rPr>
        <w:t>Figure 44</w:t>
      </w:r>
    </w:p>
    <w:p w:rsidR="00C40446" w:rsidRPr="005D72CB" w:rsidRDefault="00C40446" w:rsidP="00C40446">
      <w:pPr>
        <w:pStyle w:val="berschrift1"/>
        <w:rPr>
          <w:color w:val="000000" w:themeColor="text1"/>
          <w:lang w:val="en-US"/>
        </w:rPr>
      </w:pPr>
      <w:r w:rsidRPr="005D72CB">
        <w:rPr>
          <w:color w:val="000000" w:themeColor="text1"/>
          <w:lang w:val="en-US"/>
        </w:rPr>
        <w:t>Powertrain exhaust emission test sequence</w:t>
      </w:r>
    </w:p>
    <w:p w:rsidR="003E643F" w:rsidRDefault="003E643F" w:rsidP="003E643F">
      <w:pPr>
        <w:pStyle w:val="SingleTxtG"/>
      </w:pPr>
    </w:p>
    <w:p w:rsidR="009E4F77" w:rsidRDefault="009E4F77" w:rsidP="003E643F">
      <w:pPr>
        <w:pStyle w:val="SingleTxtG"/>
      </w:pPr>
      <w:ins w:id="12614" w:author="Stein, Hans-Juergen (019)" w:date="2014-05-28T15:03:00Z">
        <w:r>
          <w:rPr>
            <w:noProof/>
            <w:lang w:val="de-DE" w:eastAsia="de-DE"/>
          </w:rPr>
          <w:drawing>
            <wp:inline distT="0" distB="0" distL="0" distR="0" wp14:anchorId="4157CCB2">
              <wp:extent cx="4312920" cy="436626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12920" cy="4366260"/>
                      </a:xfrm>
                      <a:prstGeom prst="rect">
                        <a:avLst/>
                      </a:prstGeom>
                      <a:noFill/>
                    </pic:spPr>
                  </pic:pic>
                </a:graphicData>
              </a:graphic>
            </wp:inline>
          </w:drawing>
        </w:r>
      </w:ins>
    </w:p>
    <w:p w:rsidR="009E4F77" w:rsidRDefault="009E4F77" w:rsidP="003E643F">
      <w:pPr>
        <w:pStyle w:val="SingleTxtG"/>
      </w:pPr>
    </w:p>
    <w:p w:rsidR="009E4F77" w:rsidRPr="005D72CB" w:rsidRDefault="009E4F77" w:rsidP="009E4F77">
      <w:pPr>
        <w:suppressAutoHyphens w:val="0"/>
        <w:spacing w:after="120" w:line="240" w:lineRule="auto"/>
        <w:ind w:left="2268" w:right="1134" w:hanging="1134"/>
        <w:jc w:val="both"/>
        <w:rPr>
          <w:color w:val="000000" w:themeColor="text1"/>
          <w:lang w:val="en-US"/>
        </w:rPr>
      </w:pPr>
      <w:r w:rsidRPr="005D72CB">
        <w:rPr>
          <w:color w:val="000000" w:themeColor="text1"/>
          <w:lang w:val="en-US"/>
        </w:rPr>
        <w:t xml:space="preserve">A.10.5.2. </w:t>
      </w:r>
      <w:r w:rsidRPr="005D72CB">
        <w:rPr>
          <w:color w:val="000000" w:themeColor="text1"/>
          <w:lang w:val="en-US"/>
        </w:rPr>
        <w:tab/>
        <w:t xml:space="preserve">Generic vehicle </w:t>
      </w:r>
    </w:p>
    <w:p w:rsidR="009E4F77" w:rsidRPr="005D72CB" w:rsidRDefault="009E4F77" w:rsidP="009E4F77">
      <w:pPr>
        <w:suppressAutoHyphens w:val="0"/>
        <w:spacing w:after="120" w:line="240" w:lineRule="auto"/>
        <w:ind w:left="2268" w:right="1134" w:hanging="1134"/>
        <w:jc w:val="both"/>
        <w:rPr>
          <w:color w:val="000000" w:themeColor="text1"/>
          <w:lang w:val="en-US"/>
        </w:rPr>
      </w:pPr>
      <w:r w:rsidRPr="005D72CB">
        <w:rPr>
          <w:color w:val="000000" w:themeColor="text1"/>
          <w:lang w:val="en-US"/>
        </w:rPr>
        <w:lastRenderedPageBreak/>
        <w:tab/>
        <w:t xml:space="preserve">Generic vehicle parameters shall be used in the HV model and defined in accordance with paragraphs A.10.5.2.1. </w:t>
      </w:r>
      <w:proofErr w:type="gramStart"/>
      <w:r w:rsidRPr="005D72CB">
        <w:rPr>
          <w:color w:val="000000" w:themeColor="text1"/>
          <w:lang w:val="en-US"/>
        </w:rPr>
        <w:t>to</w:t>
      </w:r>
      <w:proofErr w:type="gramEnd"/>
      <w:r w:rsidRPr="005D72CB">
        <w:rPr>
          <w:color w:val="000000" w:themeColor="text1"/>
          <w:lang w:val="en-US"/>
        </w:rPr>
        <w:t xml:space="preserve"> A.10.5.2.6. </w:t>
      </w:r>
      <w:proofErr w:type="gramStart"/>
      <w:ins w:id="12615" w:author="Erik van den Tillaart" w:date="2014-05-27T11:16:00Z">
        <w:r w:rsidRPr="005D72CB">
          <w:rPr>
            <w:color w:val="000000" w:themeColor="text1"/>
            <w:lang w:val="en-US"/>
          </w:rPr>
          <w:t>in</w:t>
        </w:r>
        <w:proofErr w:type="gramEnd"/>
        <w:r w:rsidRPr="005D72CB">
          <w:rPr>
            <w:color w:val="000000" w:themeColor="text1"/>
            <w:lang w:val="en-US"/>
          </w:rPr>
          <w:t xml:space="preserve"> case the respective components are not present in hardware during the powertrain test.</w:t>
        </w:r>
      </w:ins>
    </w:p>
    <w:p w:rsidR="009E4F77" w:rsidRPr="005D72CB" w:rsidRDefault="009E4F77" w:rsidP="009E4F77">
      <w:pPr>
        <w:suppressAutoHyphens w:val="0"/>
        <w:spacing w:after="120" w:line="240" w:lineRule="auto"/>
        <w:ind w:left="2268" w:right="1134" w:hanging="1134"/>
        <w:jc w:val="both"/>
        <w:rPr>
          <w:color w:val="000000" w:themeColor="text1"/>
          <w:lang w:val="en-US"/>
        </w:rPr>
      </w:pPr>
      <w:r w:rsidRPr="005D72CB">
        <w:rPr>
          <w:color w:val="000000" w:themeColor="text1"/>
          <w:lang w:val="en-US"/>
        </w:rPr>
        <w:t xml:space="preserve">A.10.5.2.1. </w:t>
      </w:r>
      <w:r w:rsidRPr="005D72CB">
        <w:rPr>
          <w:color w:val="000000" w:themeColor="text1"/>
          <w:lang w:val="en-US"/>
        </w:rPr>
        <w:tab/>
        <w:t xml:space="preserve">Test vehicle mass </w:t>
      </w:r>
      <w:del w:id="12616" w:author="Erik van den Tillaart" w:date="2014-05-27T11:16:00Z">
        <w:r w:rsidRPr="005D72CB">
          <w:rPr>
            <w:lang w:val="en-US"/>
          </w:rPr>
          <w:delText xml:space="preserve">and curb mass </w:delText>
        </w:r>
      </w:del>
    </w:p>
    <w:p w:rsidR="009E4F77" w:rsidRPr="005D72CB" w:rsidRDefault="009E4F77" w:rsidP="009E4F77">
      <w:pPr>
        <w:suppressAutoHyphens w:val="0"/>
        <w:spacing w:after="120" w:line="240" w:lineRule="auto"/>
        <w:ind w:left="2268" w:right="1134" w:hanging="1134"/>
        <w:jc w:val="both"/>
        <w:rPr>
          <w:color w:val="000000" w:themeColor="text1"/>
          <w:lang w:val="en-US"/>
        </w:rPr>
      </w:pPr>
      <w:r w:rsidRPr="005D72CB">
        <w:rPr>
          <w:color w:val="000000" w:themeColor="text1"/>
          <w:lang w:val="en-US"/>
        </w:rPr>
        <w:tab/>
      </w:r>
      <w:del w:id="12617" w:author="Erik van den Tillaart" w:date="2014-05-27T11:16:00Z">
        <w:r w:rsidRPr="005D72CB">
          <w:rPr>
            <w:lang w:val="en-US"/>
          </w:rPr>
          <w:delText>Test</w:delText>
        </w:r>
      </w:del>
      <w:ins w:id="12618" w:author="Erik van den Tillaart" w:date="2014-05-27T11:16:00Z">
        <w:r w:rsidRPr="005D72CB">
          <w:rPr>
            <w:color w:val="000000" w:themeColor="text1"/>
            <w:lang w:val="en-US"/>
          </w:rPr>
          <w:t>The test</w:t>
        </w:r>
      </w:ins>
      <w:r w:rsidRPr="005D72CB">
        <w:rPr>
          <w:color w:val="000000" w:themeColor="text1"/>
          <w:lang w:val="en-US"/>
        </w:rPr>
        <w:t xml:space="preserve"> vehicle mass </w:t>
      </w:r>
      <w:r w:rsidRPr="005D72CB">
        <w:rPr>
          <w:i/>
          <w:color w:val="000000" w:themeColor="text1"/>
          <w:lang w:val="en-US"/>
        </w:rPr>
        <w:t>m</w:t>
      </w:r>
      <w:r w:rsidRPr="005D72CB">
        <w:rPr>
          <w:color w:val="000000" w:themeColor="text1"/>
          <w:vertAlign w:val="subscript"/>
          <w:lang w:val="en-US"/>
        </w:rPr>
        <w:t>vehicle</w:t>
      </w:r>
      <w:r w:rsidRPr="005D72CB">
        <w:rPr>
          <w:color w:val="000000" w:themeColor="text1"/>
          <w:lang w:val="en-US"/>
        </w:rPr>
        <w:t xml:space="preserve"> </w:t>
      </w:r>
      <w:del w:id="12619" w:author="Erik van den Tillaart" w:date="2014-05-27T11:16:00Z">
        <w:r w:rsidRPr="005D72CB">
          <w:rPr>
            <w:lang w:val="en-US"/>
          </w:rPr>
          <w:delText xml:space="preserve">and curb mass </w:delText>
        </w:r>
        <w:r w:rsidRPr="005D72CB">
          <w:rPr>
            <w:i/>
            <w:lang w:val="en-US"/>
          </w:rPr>
          <w:delText>m</w:delText>
        </w:r>
        <w:r w:rsidRPr="005D72CB">
          <w:rPr>
            <w:vertAlign w:val="subscript"/>
            <w:lang w:val="en-US"/>
          </w:rPr>
          <w:delText>vehicle,0</w:delText>
        </w:r>
        <w:r w:rsidRPr="005D72CB">
          <w:rPr>
            <w:lang w:val="en-US"/>
          </w:rPr>
          <w:delText xml:space="preserve"> are</w:delText>
        </w:r>
      </w:del>
      <w:ins w:id="12620" w:author="Erik van den Tillaart" w:date="2014-05-27T11:16:00Z">
        <w:r w:rsidRPr="005D72CB">
          <w:rPr>
            <w:color w:val="000000" w:themeColor="text1"/>
            <w:lang w:val="en-US"/>
          </w:rPr>
          <w:t>shall be</w:t>
        </w:r>
      </w:ins>
      <w:r w:rsidRPr="005D72CB">
        <w:rPr>
          <w:color w:val="000000" w:themeColor="text1"/>
          <w:lang w:val="en-US"/>
        </w:rPr>
        <w:t xml:space="preserve"> defined </w:t>
      </w:r>
      <w:ins w:id="12621" w:author="Erik van den Tillaart" w:date="2014-05-27T11:16:00Z">
        <w:r w:rsidRPr="005D72CB">
          <w:rPr>
            <w:color w:val="000000" w:themeColor="text1"/>
            <w:lang w:val="en-US"/>
          </w:rPr>
          <w:t xml:space="preserve">with equation 112 using the hybrid system rated power </w:t>
        </w:r>
      </w:ins>
      <w:r w:rsidRPr="005D72CB">
        <w:rPr>
          <w:color w:val="000000" w:themeColor="text1"/>
          <w:lang w:val="en-US"/>
        </w:rPr>
        <w:t xml:space="preserve">in accordance with </w:t>
      </w:r>
      <w:del w:id="12622" w:author="Erik van den Tillaart" w:date="2014-05-27T11:16:00Z">
        <w:r w:rsidRPr="005D72CB">
          <w:rPr>
            <w:lang w:val="en-US"/>
          </w:rPr>
          <w:delText>equations 112 and 113 or 114, respectively.</w:delText>
        </w:r>
      </w:del>
      <w:ins w:id="12623" w:author="Erik van den Tillaart" w:date="2014-05-27T11:16:00Z">
        <w:r w:rsidRPr="005D72CB">
          <w:rPr>
            <w:color w:val="000000" w:themeColor="text1"/>
            <w:lang w:val="en-US"/>
          </w:rPr>
          <w:t xml:space="preserve">paragraph A.10.4.  </w:t>
        </w:r>
      </w:ins>
    </w:p>
    <w:p w:rsidR="009E4F77" w:rsidRPr="005D72CB" w:rsidRDefault="009E4F77" w:rsidP="009E4F77">
      <w:pPr>
        <w:suppressAutoHyphens w:val="0"/>
        <w:spacing w:after="120" w:line="240" w:lineRule="auto"/>
        <w:ind w:left="2268" w:right="1134" w:hanging="1134"/>
        <w:jc w:val="both"/>
        <w:rPr>
          <w:color w:val="000000" w:themeColor="text1"/>
          <w:lang w:val="en-US"/>
        </w:rPr>
      </w:pPr>
      <w:r w:rsidRPr="005D72CB">
        <w:rPr>
          <w:color w:val="000000" w:themeColor="text1"/>
          <w:lang w:val="en-US"/>
        </w:rPr>
        <w:t xml:space="preserve">A.10.5.2.2. </w:t>
      </w:r>
      <w:r w:rsidRPr="005D72CB">
        <w:rPr>
          <w:color w:val="000000" w:themeColor="text1"/>
          <w:lang w:val="en-US"/>
        </w:rPr>
        <w:tab/>
        <w:t xml:space="preserve">Air </w:t>
      </w:r>
      <w:proofErr w:type="gramStart"/>
      <w:r w:rsidRPr="005D72CB">
        <w:rPr>
          <w:color w:val="000000" w:themeColor="text1"/>
          <w:lang w:val="en-US"/>
        </w:rPr>
        <w:t>drag</w:t>
      </w:r>
      <w:proofErr w:type="gramEnd"/>
      <w:r w:rsidRPr="005D72CB">
        <w:rPr>
          <w:color w:val="000000" w:themeColor="text1"/>
          <w:lang w:val="en-US"/>
        </w:rPr>
        <w:t xml:space="preserve"> coefficients </w:t>
      </w:r>
    </w:p>
    <w:p w:rsidR="009E4F77" w:rsidRPr="005D72CB" w:rsidRDefault="009E4F77" w:rsidP="009E4F77">
      <w:pPr>
        <w:suppressAutoHyphens w:val="0"/>
        <w:spacing w:after="120" w:line="240" w:lineRule="auto"/>
        <w:ind w:left="2268" w:right="1134" w:hanging="1134"/>
        <w:jc w:val="both"/>
        <w:rPr>
          <w:color w:val="000000" w:themeColor="text1"/>
          <w:lang w:val="en-US"/>
        </w:rPr>
      </w:pPr>
      <w:r w:rsidRPr="005D72CB">
        <w:rPr>
          <w:color w:val="000000" w:themeColor="text1"/>
          <w:lang w:val="en-US"/>
        </w:rPr>
        <w:tab/>
        <w:t xml:space="preserve">The generic vehicle air drag coefficients </w:t>
      </w:r>
      <w:r w:rsidRPr="005D72CB">
        <w:rPr>
          <w:i/>
          <w:color w:val="000000" w:themeColor="text1"/>
          <w:lang w:val="en-US"/>
        </w:rPr>
        <w:t>A</w:t>
      </w:r>
      <w:r w:rsidRPr="005D72CB">
        <w:rPr>
          <w:color w:val="000000" w:themeColor="text1"/>
          <w:vertAlign w:val="subscript"/>
          <w:lang w:val="en-US"/>
        </w:rPr>
        <w:t>front</w:t>
      </w:r>
      <w:r w:rsidRPr="005D72CB">
        <w:rPr>
          <w:color w:val="000000" w:themeColor="text1"/>
          <w:lang w:val="en-US"/>
        </w:rPr>
        <w:t xml:space="preserve"> and </w:t>
      </w:r>
      <w:r w:rsidRPr="005D72CB">
        <w:rPr>
          <w:i/>
          <w:color w:val="000000" w:themeColor="text1"/>
          <w:lang w:val="en-US"/>
        </w:rPr>
        <w:t>C</w:t>
      </w:r>
      <w:r w:rsidRPr="005D72CB">
        <w:rPr>
          <w:color w:val="000000" w:themeColor="text1"/>
          <w:vertAlign w:val="subscript"/>
          <w:lang w:val="en-US"/>
        </w:rPr>
        <w:t>drag</w:t>
      </w:r>
      <w:r w:rsidRPr="005D72CB">
        <w:rPr>
          <w:color w:val="000000" w:themeColor="text1"/>
          <w:lang w:val="en-US"/>
        </w:rPr>
        <w:t xml:space="preserve"> are </w:t>
      </w:r>
      <w:ins w:id="12624" w:author="Erik van den Tillaart" w:date="2014-05-27T11:16:00Z">
        <w:r w:rsidRPr="005D72CB">
          <w:rPr>
            <w:color w:val="000000" w:themeColor="text1"/>
            <w:lang w:val="en-US"/>
          </w:rPr>
          <w:t xml:space="preserve">calculated </w:t>
        </w:r>
      </w:ins>
      <w:r w:rsidRPr="005D72CB">
        <w:rPr>
          <w:color w:val="000000" w:themeColor="text1"/>
          <w:lang w:val="en-US"/>
        </w:rPr>
        <w:t xml:space="preserve">in accordance with equations 115 and 116 or 117, respectively. </w:t>
      </w:r>
    </w:p>
    <w:p w:rsidR="009E4F77" w:rsidRPr="005D72CB" w:rsidRDefault="009E4F77" w:rsidP="009E4F77">
      <w:pPr>
        <w:keepNext/>
        <w:keepLines/>
        <w:suppressAutoHyphens w:val="0"/>
        <w:spacing w:after="120" w:line="240" w:lineRule="auto"/>
        <w:ind w:left="2268" w:right="1134" w:hanging="1134"/>
        <w:jc w:val="both"/>
        <w:rPr>
          <w:color w:val="000000" w:themeColor="text1"/>
          <w:lang w:val="en-US"/>
        </w:rPr>
      </w:pPr>
      <w:r w:rsidRPr="005D72CB">
        <w:rPr>
          <w:color w:val="000000" w:themeColor="text1"/>
          <w:lang w:val="en-US"/>
        </w:rPr>
        <w:t xml:space="preserve">A.10.5.2.3. </w:t>
      </w:r>
      <w:r w:rsidRPr="005D72CB">
        <w:rPr>
          <w:color w:val="000000" w:themeColor="text1"/>
          <w:lang w:val="en-US"/>
        </w:rPr>
        <w:tab/>
      </w:r>
      <w:del w:id="12625" w:author="Erik van den Tillaart" w:date="2014-05-27T11:16:00Z">
        <w:r w:rsidRPr="005D72CB">
          <w:rPr>
            <w:lang w:val="en-US"/>
          </w:rPr>
          <w:delText>Tyre</w:delText>
        </w:r>
      </w:del>
      <w:ins w:id="12626" w:author="Erik van den Tillaart" w:date="2014-05-27T11:16:00Z">
        <w:r w:rsidRPr="005D72CB">
          <w:rPr>
            <w:color w:val="000000" w:themeColor="text1"/>
            <w:lang w:val="en-US"/>
          </w:rPr>
          <w:t>Tire</w:t>
        </w:r>
      </w:ins>
      <w:r w:rsidRPr="005D72CB">
        <w:rPr>
          <w:color w:val="000000" w:themeColor="text1"/>
          <w:lang w:val="en-US"/>
        </w:rPr>
        <w:t xml:space="preserve"> rolling resistance coefficient </w:t>
      </w:r>
    </w:p>
    <w:p w:rsidR="009E4F77" w:rsidRPr="005D72CB" w:rsidRDefault="009E4F77" w:rsidP="009E4F77">
      <w:pPr>
        <w:suppressAutoHyphens w:val="0"/>
        <w:spacing w:after="120" w:line="240" w:lineRule="auto"/>
        <w:ind w:left="2268" w:right="1134" w:hanging="1134"/>
        <w:jc w:val="both"/>
        <w:rPr>
          <w:color w:val="000000" w:themeColor="text1"/>
          <w:lang w:val="en-US"/>
        </w:rPr>
      </w:pPr>
      <w:r w:rsidRPr="005D72CB">
        <w:rPr>
          <w:color w:val="000000" w:themeColor="text1"/>
          <w:lang w:val="en-US"/>
        </w:rPr>
        <w:tab/>
        <w:t xml:space="preserve">The </w:t>
      </w:r>
      <w:del w:id="12627" w:author="Erik van den Tillaart" w:date="2014-05-27T11:16:00Z">
        <w:r w:rsidRPr="005D72CB">
          <w:rPr>
            <w:lang w:val="en-US"/>
          </w:rPr>
          <w:delText>tyre</w:delText>
        </w:r>
      </w:del>
      <w:ins w:id="12628" w:author="Erik van den Tillaart" w:date="2014-05-27T11:16:00Z">
        <w:r w:rsidRPr="005D72CB">
          <w:rPr>
            <w:color w:val="000000" w:themeColor="text1"/>
            <w:lang w:val="en-US"/>
          </w:rPr>
          <w:t>tire</w:t>
        </w:r>
      </w:ins>
      <w:r w:rsidRPr="005D72CB">
        <w:rPr>
          <w:color w:val="000000" w:themeColor="text1"/>
          <w:lang w:val="en-US"/>
        </w:rPr>
        <w:t xml:space="preserve"> rolling resistance coefficient </w:t>
      </w:r>
      <w:r w:rsidRPr="005D72CB">
        <w:rPr>
          <w:i/>
          <w:color w:val="000000" w:themeColor="text1"/>
          <w:lang w:val="en-US"/>
        </w:rPr>
        <w:t>f</w:t>
      </w:r>
      <w:r w:rsidRPr="005D72CB">
        <w:rPr>
          <w:color w:val="000000" w:themeColor="text1"/>
          <w:vertAlign w:val="subscript"/>
          <w:lang w:val="en-US"/>
        </w:rPr>
        <w:t>roll</w:t>
      </w:r>
      <w:r w:rsidRPr="005D72CB">
        <w:rPr>
          <w:color w:val="000000" w:themeColor="text1"/>
          <w:lang w:val="en-US"/>
        </w:rPr>
        <w:t xml:space="preserve"> is calculated in accordance with equation 118. </w:t>
      </w:r>
    </w:p>
    <w:p w:rsidR="009E4F77" w:rsidRPr="005D72CB" w:rsidRDefault="009E4F77" w:rsidP="009E4F77">
      <w:pPr>
        <w:suppressAutoHyphens w:val="0"/>
        <w:spacing w:after="120" w:line="240" w:lineRule="auto"/>
        <w:ind w:left="2268" w:right="1134" w:hanging="1134"/>
        <w:jc w:val="both"/>
        <w:rPr>
          <w:color w:val="000000" w:themeColor="text1"/>
          <w:lang w:val="en-US"/>
        </w:rPr>
      </w:pPr>
      <w:r w:rsidRPr="005D72CB">
        <w:rPr>
          <w:color w:val="000000" w:themeColor="text1"/>
          <w:lang w:val="en-US"/>
        </w:rPr>
        <w:t xml:space="preserve">A.10.5.2.4. </w:t>
      </w:r>
      <w:r w:rsidRPr="005D72CB">
        <w:rPr>
          <w:color w:val="000000" w:themeColor="text1"/>
          <w:lang w:val="en-US"/>
        </w:rPr>
        <w:tab/>
        <w:t>Wheel radius</w:t>
      </w:r>
    </w:p>
    <w:p w:rsidR="009E4F77" w:rsidRPr="005D72CB" w:rsidRDefault="009E4F77" w:rsidP="009E4F77">
      <w:pPr>
        <w:suppressAutoHyphens w:val="0"/>
        <w:spacing w:after="120" w:line="240" w:lineRule="auto"/>
        <w:ind w:left="2268" w:right="1134" w:hanging="1134"/>
        <w:jc w:val="both"/>
        <w:rPr>
          <w:color w:val="000000" w:themeColor="text1"/>
          <w:lang w:val="en-US"/>
        </w:rPr>
      </w:pPr>
      <w:r w:rsidRPr="005D72CB">
        <w:rPr>
          <w:color w:val="000000" w:themeColor="text1"/>
          <w:lang w:val="en-US"/>
        </w:rPr>
        <w:tab/>
        <w:t>The wheel radius shall be defined in accordance with paragraph A.9.5.6.9.</w:t>
      </w:r>
    </w:p>
    <w:p w:rsidR="009E4F77" w:rsidRPr="005D72CB" w:rsidRDefault="009E4F77" w:rsidP="009E4F77">
      <w:pPr>
        <w:suppressAutoHyphens w:val="0"/>
        <w:spacing w:after="120" w:line="240" w:lineRule="auto"/>
        <w:ind w:left="2268" w:right="1134" w:hanging="1134"/>
        <w:jc w:val="both"/>
        <w:rPr>
          <w:color w:val="000000" w:themeColor="text1"/>
          <w:lang w:val="en-US"/>
        </w:rPr>
      </w:pPr>
      <w:r w:rsidRPr="005D72CB">
        <w:rPr>
          <w:color w:val="000000" w:themeColor="text1"/>
          <w:lang w:val="en-US"/>
        </w:rPr>
        <w:t xml:space="preserve">A.10.5.2.5. </w:t>
      </w:r>
      <w:r w:rsidRPr="005D72CB">
        <w:rPr>
          <w:color w:val="000000" w:themeColor="text1"/>
          <w:lang w:val="en-US"/>
        </w:rPr>
        <w:tab/>
        <w:t xml:space="preserve">Final gear ratio </w:t>
      </w:r>
      <w:ins w:id="12629" w:author="Erik van den Tillaart" w:date="2014-05-27T11:16:00Z">
        <w:r w:rsidRPr="005D72CB">
          <w:rPr>
            <w:color w:val="000000" w:themeColor="text1"/>
            <w:lang w:val="en-US"/>
          </w:rPr>
          <w:t>and efficiency</w:t>
        </w:r>
      </w:ins>
    </w:p>
    <w:p w:rsidR="009E4F77" w:rsidRPr="005D72CB" w:rsidRDefault="009E4F77" w:rsidP="009E4F77">
      <w:pPr>
        <w:suppressAutoHyphens w:val="0"/>
        <w:spacing w:after="120" w:line="240" w:lineRule="auto"/>
        <w:ind w:left="2268" w:right="1134" w:hanging="1134"/>
        <w:jc w:val="both"/>
        <w:rPr>
          <w:color w:val="000000" w:themeColor="text1"/>
          <w:lang w:val="en-US"/>
        </w:rPr>
      </w:pPr>
      <w:r w:rsidRPr="005D72CB">
        <w:rPr>
          <w:color w:val="000000" w:themeColor="text1"/>
          <w:lang w:val="en-US"/>
        </w:rPr>
        <w:tab/>
        <w:t xml:space="preserve">The final gear ratio </w:t>
      </w:r>
      <w:ins w:id="12630" w:author="Erik van den Tillaart" w:date="2014-05-27T11:16:00Z">
        <w:r w:rsidRPr="005D72CB">
          <w:rPr>
            <w:color w:val="000000" w:themeColor="text1"/>
            <w:lang w:val="en-US"/>
          </w:rPr>
          <w:t xml:space="preserve">and efficiency </w:t>
        </w:r>
      </w:ins>
      <w:r w:rsidRPr="005D72CB">
        <w:rPr>
          <w:color w:val="000000" w:themeColor="text1"/>
          <w:lang w:val="en-US"/>
        </w:rPr>
        <w:t xml:space="preserve">shall be defined in accordance with paragraph A.9.6.2.10. </w:t>
      </w:r>
    </w:p>
    <w:p w:rsidR="009E4F77" w:rsidRPr="005D72CB" w:rsidRDefault="009E4F77" w:rsidP="009E4F77">
      <w:pPr>
        <w:tabs>
          <w:tab w:val="left" w:pos="8789"/>
        </w:tabs>
        <w:suppressAutoHyphens w:val="0"/>
        <w:spacing w:after="120" w:line="240" w:lineRule="auto"/>
        <w:ind w:left="2268" w:right="1134" w:hanging="1134"/>
        <w:jc w:val="both"/>
        <w:rPr>
          <w:ins w:id="12631" w:author="Erik van den Tillaart" w:date="2014-05-27T11:16:00Z"/>
          <w:color w:val="000000" w:themeColor="text1"/>
        </w:rPr>
      </w:pPr>
      <w:r w:rsidRPr="005D72CB">
        <w:rPr>
          <w:color w:val="000000" w:themeColor="text1"/>
        </w:rPr>
        <w:t>A.10.5.2.6</w:t>
      </w:r>
      <w:ins w:id="12632" w:author="Erik van den Tillaart" w:date="2014-05-27T11:16:00Z">
        <w:r w:rsidRPr="005D72CB">
          <w:rPr>
            <w:color w:val="000000" w:themeColor="text1"/>
          </w:rPr>
          <w:t xml:space="preserve">. </w:t>
        </w:r>
        <w:r w:rsidRPr="005D72CB">
          <w:rPr>
            <w:color w:val="000000" w:themeColor="text1"/>
          </w:rPr>
          <w:tab/>
          <w:t xml:space="preserve">Transmission efficiency </w:t>
        </w:r>
      </w:ins>
    </w:p>
    <w:p w:rsidR="009E4F77" w:rsidRPr="005D72CB" w:rsidRDefault="009E4F77" w:rsidP="009E4F77">
      <w:pPr>
        <w:tabs>
          <w:tab w:val="left" w:pos="1134"/>
          <w:tab w:val="left" w:pos="1701"/>
        </w:tabs>
        <w:suppressAutoHyphens w:val="0"/>
        <w:spacing w:after="120" w:line="240" w:lineRule="auto"/>
        <w:ind w:left="3402" w:right="1134" w:hanging="1134"/>
        <w:jc w:val="both"/>
        <w:rPr>
          <w:ins w:id="12633" w:author="Erik van den Tillaart" w:date="2014-05-27T11:16:00Z"/>
          <w:color w:val="000000" w:themeColor="text1"/>
        </w:rPr>
      </w:pPr>
      <w:ins w:id="12634" w:author="Erik van den Tillaart" w:date="2014-05-27T11:16:00Z">
        <w:r w:rsidRPr="005D72CB">
          <w:rPr>
            <w:color w:val="000000" w:themeColor="text1"/>
          </w:rPr>
          <w:t xml:space="preserve">The efficiency of each gear shall be set to 0.95. </w:t>
        </w:r>
      </w:ins>
    </w:p>
    <w:p w:rsidR="009E4F77" w:rsidRPr="005D72CB" w:rsidRDefault="009E4F77" w:rsidP="009E4F77">
      <w:pPr>
        <w:tabs>
          <w:tab w:val="left" w:pos="8789"/>
        </w:tabs>
        <w:suppressAutoHyphens w:val="0"/>
        <w:spacing w:after="120" w:line="240" w:lineRule="auto"/>
        <w:ind w:left="2268" w:right="1134" w:hanging="1134"/>
        <w:jc w:val="both"/>
        <w:rPr>
          <w:ins w:id="12635" w:author="Erik van den Tillaart" w:date="2014-05-27T11:16:00Z"/>
          <w:color w:val="000000" w:themeColor="text1"/>
        </w:rPr>
      </w:pPr>
      <w:ins w:id="12636" w:author="Erik van den Tillaart" w:date="2014-05-27T11:16:00Z">
        <w:r w:rsidRPr="005D72CB">
          <w:rPr>
            <w:color w:val="000000" w:themeColor="text1"/>
            <w:lang w:val="en-US"/>
          </w:rPr>
          <w:t xml:space="preserve">A.10.5.2.7. </w:t>
        </w:r>
        <w:r w:rsidRPr="005D72CB">
          <w:rPr>
            <w:color w:val="000000" w:themeColor="text1"/>
            <w:lang w:val="en-US"/>
          </w:rPr>
          <w:tab/>
        </w:r>
        <w:r w:rsidRPr="005D72CB">
          <w:rPr>
            <w:color w:val="000000" w:themeColor="text1"/>
          </w:rPr>
          <w:t xml:space="preserve">Transmission gear ratio </w:t>
        </w:r>
      </w:ins>
    </w:p>
    <w:p w:rsidR="009E4F77" w:rsidRPr="005D72CB" w:rsidRDefault="009E4F77" w:rsidP="009E4F77">
      <w:pPr>
        <w:tabs>
          <w:tab w:val="left" w:pos="8789"/>
        </w:tabs>
        <w:suppressAutoHyphens w:val="0"/>
        <w:spacing w:after="120" w:line="240" w:lineRule="auto"/>
        <w:ind w:left="2268" w:right="1134" w:hanging="1134"/>
        <w:jc w:val="both"/>
        <w:rPr>
          <w:ins w:id="12637" w:author="Erik van den Tillaart" w:date="2014-05-27T11:16:00Z"/>
          <w:color w:val="000000" w:themeColor="text1"/>
        </w:rPr>
      </w:pPr>
      <w:ins w:id="12638" w:author="Erik van den Tillaart" w:date="2014-05-27T11:16:00Z">
        <w:r w:rsidRPr="005D72CB">
          <w:rPr>
            <w:color w:val="000000" w:themeColor="text1"/>
          </w:rPr>
          <w:tab/>
          <w:t xml:space="preserve">The gear ratios of the (shift) transmission shall have the manufacturer specified values for the test hybrid powertrain. </w:t>
        </w:r>
      </w:ins>
    </w:p>
    <w:p w:rsidR="009E4F77" w:rsidRPr="005D72CB" w:rsidRDefault="009E4F77" w:rsidP="009E4F77">
      <w:pPr>
        <w:tabs>
          <w:tab w:val="left" w:pos="8789"/>
        </w:tabs>
        <w:suppressAutoHyphens w:val="0"/>
        <w:spacing w:after="120" w:line="240" w:lineRule="auto"/>
        <w:ind w:left="2268" w:right="1134" w:hanging="1134"/>
        <w:jc w:val="both"/>
        <w:rPr>
          <w:ins w:id="12639" w:author="Erik van den Tillaart" w:date="2014-05-27T11:16:00Z"/>
          <w:color w:val="000000" w:themeColor="text1"/>
        </w:rPr>
      </w:pPr>
      <w:ins w:id="12640" w:author="Erik van den Tillaart" w:date="2014-05-27T11:16:00Z">
        <w:r w:rsidRPr="005D72CB">
          <w:rPr>
            <w:color w:val="000000" w:themeColor="text1"/>
          </w:rPr>
          <w:t xml:space="preserve">A.10.5.2.8. </w:t>
        </w:r>
        <w:r w:rsidRPr="005D72CB">
          <w:rPr>
            <w:color w:val="000000" w:themeColor="text1"/>
          </w:rPr>
          <w:tab/>
          <w:t xml:space="preserve">Transmission gear inertia </w:t>
        </w:r>
      </w:ins>
    </w:p>
    <w:p w:rsidR="009E4F77" w:rsidRPr="005D72CB" w:rsidRDefault="009E4F77" w:rsidP="009E4F77">
      <w:pPr>
        <w:tabs>
          <w:tab w:val="left" w:pos="8789"/>
        </w:tabs>
        <w:suppressAutoHyphens w:val="0"/>
        <w:spacing w:after="120" w:line="240" w:lineRule="auto"/>
        <w:ind w:left="2268" w:right="1134" w:hanging="1134"/>
        <w:jc w:val="both"/>
        <w:rPr>
          <w:ins w:id="12641" w:author="Erik van den Tillaart" w:date="2014-05-27T11:16:00Z"/>
          <w:color w:val="000000" w:themeColor="text1"/>
        </w:rPr>
      </w:pPr>
      <w:ins w:id="12642" w:author="Erik van den Tillaart" w:date="2014-05-27T11:16:00Z">
        <w:r w:rsidRPr="005D72CB">
          <w:rPr>
            <w:color w:val="000000" w:themeColor="text1"/>
          </w:rPr>
          <w:tab/>
          <w:t xml:space="preserve">The inertia of each gear of the (shift) transmission shall have the manufacturer specified value for the test hybrid powertrain. </w:t>
        </w:r>
      </w:ins>
    </w:p>
    <w:p w:rsidR="009E4F77" w:rsidRPr="005D72CB" w:rsidRDefault="009E4F77" w:rsidP="009E4F77">
      <w:pPr>
        <w:tabs>
          <w:tab w:val="left" w:pos="1134"/>
          <w:tab w:val="left" w:pos="1701"/>
        </w:tabs>
        <w:suppressAutoHyphens w:val="0"/>
        <w:spacing w:after="120" w:line="240" w:lineRule="auto"/>
        <w:ind w:left="1134" w:right="1134" w:hanging="1134"/>
        <w:jc w:val="both"/>
        <w:rPr>
          <w:ins w:id="12643" w:author="Erik van den Tillaart" w:date="2014-05-27T11:16:00Z"/>
          <w:color w:val="000000" w:themeColor="text1"/>
        </w:rPr>
      </w:pPr>
      <w:ins w:id="12644" w:author="Erik van den Tillaart" w:date="2014-05-27T11:16:00Z">
        <w:r w:rsidRPr="005D72CB">
          <w:rPr>
            <w:color w:val="000000" w:themeColor="text1"/>
          </w:rPr>
          <w:tab/>
          <w:t xml:space="preserve">A.10.5.2.9. </w:t>
        </w:r>
        <w:r w:rsidRPr="005D72CB">
          <w:rPr>
            <w:color w:val="000000" w:themeColor="text1"/>
          </w:rPr>
          <w:tab/>
          <w:t xml:space="preserve">Clutch maximum transmitted torque </w:t>
        </w:r>
      </w:ins>
    </w:p>
    <w:p w:rsidR="009E4F77" w:rsidRPr="005D72CB" w:rsidRDefault="009E4F77" w:rsidP="009E4F77">
      <w:pPr>
        <w:tabs>
          <w:tab w:val="left" w:pos="8789"/>
        </w:tabs>
        <w:suppressAutoHyphens w:val="0"/>
        <w:spacing w:after="120" w:line="240" w:lineRule="auto"/>
        <w:ind w:left="2268" w:right="1134" w:hanging="1134"/>
        <w:jc w:val="both"/>
        <w:rPr>
          <w:ins w:id="12645" w:author="Erik van den Tillaart" w:date="2014-05-27T11:16:00Z"/>
          <w:color w:val="000000" w:themeColor="text1"/>
        </w:rPr>
      </w:pPr>
      <w:ins w:id="12646" w:author="Erik van den Tillaart" w:date="2014-05-27T11:16:00Z">
        <w:r w:rsidRPr="005D72CB">
          <w:rPr>
            <w:color w:val="000000" w:themeColor="text1"/>
          </w:rPr>
          <w:tab/>
          <w:t xml:space="preserve">For the maximum transmitted torque of the clutch and the synchronizer, the design value specified by the manufacturer shall be used. </w:t>
        </w:r>
      </w:ins>
    </w:p>
    <w:p w:rsidR="009E4F77" w:rsidRPr="005D72CB" w:rsidRDefault="009E4F77" w:rsidP="009E4F77">
      <w:pPr>
        <w:tabs>
          <w:tab w:val="left" w:pos="8789"/>
        </w:tabs>
        <w:suppressAutoHyphens w:val="0"/>
        <w:spacing w:after="120" w:line="240" w:lineRule="auto"/>
        <w:ind w:left="2268" w:right="1134" w:hanging="1134"/>
        <w:jc w:val="both"/>
        <w:rPr>
          <w:ins w:id="12647" w:author="Erik van den Tillaart" w:date="2014-05-27T11:16:00Z"/>
          <w:color w:val="000000" w:themeColor="text1"/>
        </w:rPr>
      </w:pPr>
      <w:ins w:id="12648" w:author="Erik van den Tillaart" w:date="2014-05-27T11:16:00Z">
        <w:r w:rsidRPr="005D72CB">
          <w:rPr>
            <w:color w:val="000000" w:themeColor="text1"/>
          </w:rPr>
          <w:t xml:space="preserve">A.10.5.2.10. </w:t>
        </w:r>
        <w:r w:rsidRPr="005D72CB">
          <w:rPr>
            <w:color w:val="000000" w:themeColor="text1"/>
          </w:rPr>
          <w:tab/>
          <w:t xml:space="preserve">Gear change period </w:t>
        </w:r>
      </w:ins>
    </w:p>
    <w:p w:rsidR="009E4F77" w:rsidRPr="005D72CB" w:rsidRDefault="009E4F77" w:rsidP="009E4F77">
      <w:pPr>
        <w:tabs>
          <w:tab w:val="left" w:pos="8789"/>
        </w:tabs>
        <w:suppressAutoHyphens w:val="0"/>
        <w:spacing w:after="120" w:line="240" w:lineRule="auto"/>
        <w:ind w:left="2268" w:right="1134" w:hanging="1134"/>
        <w:jc w:val="both"/>
        <w:rPr>
          <w:ins w:id="12649" w:author="Erik van den Tillaart" w:date="2014-05-27T11:16:00Z"/>
          <w:color w:val="000000" w:themeColor="text1"/>
        </w:rPr>
      </w:pPr>
      <w:ins w:id="12650" w:author="Erik van den Tillaart" w:date="2014-05-27T11:16:00Z">
        <w:r w:rsidRPr="005D72CB">
          <w:rPr>
            <w:color w:val="000000" w:themeColor="text1"/>
          </w:rPr>
          <w:tab/>
          <w:t xml:space="preserve">The gear-change period for a manual transmission shall be set to one (1.0) second. </w:t>
        </w:r>
      </w:ins>
    </w:p>
    <w:p w:rsidR="009E4F77" w:rsidRPr="005D72CB" w:rsidRDefault="009E4F77" w:rsidP="009E4F77">
      <w:pPr>
        <w:tabs>
          <w:tab w:val="left" w:pos="8789"/>
        </w:tabs>
        <w:suppressAutoHyphens w:val="0"/>
        <w:spacing w:after="120" w:line="240" w:lineRule="auto"/>
        <w:ind w:left="2268" w:right="1134" w:hanging="1134"/>
        <w:jc w:val="both"/>
        <w:rPr>
          <w:ins w:id="12651" w:author="Erik van den Tillaart" w:date="2014-05-27T11:16:00Z"/>
          <w:color w:val="000000" w:themeColor="text1"/>
        </w:rPr>
      </w:pPr>
      <w:ins w:id="12652" w:author="Erik van den Tillaart" w:date="2014-05-27T11:16:00Z">
        <w:r w:rsidRPr="005D72CB">
          <w:rPr>
            <w:color w:val="000000" w:themeColor="text1"/>
          </w:rPr>
          <w:t xml:space="preserve">A.10.5.2.11. </w:t>
        </w:r>
        <w:r w:rsidRPr="005D72CB">
          <w:rPr>
            <w:color w:val="000000" w:themeColor="text1"/>
          </w:rPr>
          <w:tab/>
          <w:t xml:space="preserve">Gear change method </w:t>
        </w:r>
      </w:ins>
    </w:p>
    <w:p w:rsidR="009E4F77" w:rsidRPr="005D72CB" w:rsidRDefault="009E4F77" w:rsidP="009E4F77">
      <w:pPr>
        <w:tabs>
          <w:tab w:val="left" w:pos="8789"/>
        </w:tabs>
        <w:suppressAutoHyphens w:val="0"/>
        <w:spacing w:after="120" w:line="240" w:lineRule="auto"/>
        <w:ind w:left="2268" w:right="1134" w:hanging="1134"/>
        <w:jc w:val="both"/>
        <w:rPr>
          <w:ins w:id="12653" w:author="Erik van den Tillaart" w:date="2014-05-27T11:16:00Z"/>
          <w:color w:val="000000" w:themeColor="text1"/>
        </w:rPr>
      </w:pPr>
      <w:ins w:id="12654" w:author="Erik van den Tillaart" w:date="2014-05-27T11:16:00Z">
        <w:r w:rsidRPr="005D72CB">
          <w:rPr>
            <w:color w:val="000000" w:themeColor="text1"/>
          </w:rPr>
          <w:tab/>
          <w:t xml:space="preserve">Gear positions at the start, acceleration and deceleration during the approval test shall be the respective gear positions defined by the shift strategy in accordance with paragraph A.9.7.4. </w:t>
        </w:r>
        <w:proofErr w:type="gramStart"/>
        <w:r w:rsidRPr="005D72CB">
          <w:rPr>
            <w:color w:val="000000" w:themeColor="text1"/>
          </w:rPr>
          <w:t>and</w:t>
        </w:r>
        <w:proofErr w:type="gramEnd"/>
        <w:r w:rsidRPr="005D72CB">
          <w:rPr>
            <w:color w:val="000000" w:themeColor="text1"/>
          </w:rPr>
          <w:t xml:space="preserve"> shall be part of the driver model.</w:t>
        </w:r>
      </w:ins>
    </w:p>
    <w:p w:rsidR="009E4F77" w:rsidRPr="005D72CB" w:rsidRDefault="009E4F77" w:rsidP="009E4F77">
      <w:pPr>
        <w:suppressAutoHyphens w:val="0"/>
        <w:spacing w:after="120" w:line="240" w:lineRule="auto"/>
        <w:ind w:left="2268" w:right="1134" w:hanging="1134"/>
        <w:jc w:val="both"/>
        <w:rPr>
          <w:color w:val="000000" w:themeColor="text1"/>
          <w:lang w:val="en-US"/>
        </w:rPr>
      </w:pPr>
      <w:ins w:id="12655" w:author="Erik van den Tillaart" w:date="2014-05-27T11:16:00Z">
        <w:r w:rsidRPr="005D72CB">
          <w:rPr>
            <w:color w:val="000000" w:themeColor="text1"/>
            <w:lang w:val="en-US"/>
          </w:rPr>
          <w:t>A.10.5.2.12</w:t>
        </w:r>
      </w:ins>
      <w:r w:rsidRPr="005D72CB">
        <w:rPr>
          <w:color w:val="000000" w:themeColor="text1"/>
          <w:lang w:val="en-US"/>
        </w:rPr>
        <w:t xml:space="preserve">. </w:t>
      </w:r>
      <w:r w:rsidRPr="005D72CB">
        <w:rPr>
          <w:color w:val="000000" w:themeColor="text1"/>
          <w:lang w:val="en-US"/>
        </w:rPr>
        <w:tab/>
        <w:t>Inertia of rotating sections</w:t>
      </w:r>
    </w:p>
    <w:p w:rsidR="009E4F77" w:rsidRPr="005D72CB" w:rsidRDefault="009E4F77" w:rsidP="009E4F77">
      <w:pPr>
        <w:suppressAutoHyphens w:val="0"/>
        <w:spacing w:after="120" w:line="240" w:lineRule="auto"/>
        <w:ind w:left="2268" w:right="1134" w:hanging="1134"/>
        <w:jc w:val="both"/>
        <w:rPr>
          <w:color w:val="000000" w:themeColor="text1"/>
          <w:lang w:val="en-US"/>
        </w:rPr>
      </w:pPr>
      <w:r w:rsidRPr="005D72CB">
        <w:rPr>
          <w:color w:val="000000" w:themeColor="text1"/>
          <w:lang w:val="en-US"/>
        </w:rPr>
        <w:tab/>
        <w:t xml:space="preserve">The inertia for the post transmission parts shall be defined in accordance with paragraph A.9.6.2.15. </w:t>
      </w:r>
    </w:p>
    <w:p w:rsidR="009E4F77" w:rsidRPr="005D72CB" w:rsidRDefault="009E4F77" w:rsidP="009E4F77">
      <w:pPr>
        <w:suppressAutoHyphens w:val="0"/>
        <w:spacing w:after="120" w:line="240" w:lineRule="auto"/>
        <w:ind w:left="2268" w:right="1134" w:hanging="1134"/>
        <w:jc w:val="both"/>
        <w:rPr>
          <w:ins w:id="12656" w:author="Erik van den Tillaart" w:date="2014-05-27T11:16:00Z"/>
          <w:color w:val="000000" w:themeColor="text1"/>
        </w:rPr>
      </w:pPr>
      <w:ins w:id="12657" w:author="Erik van den Tillaart" w:date="2014-05-27T11:16:00Z">
        <w:r w:rsidRPr="005D72CB">
          <w:rPr>
            <w:color w:val="000000" w:themeColor="text1"/>
            <w:lang w:val="en-US"/>
          </w:rPr>
          <w:tab/>
          <w:t xml:space="preserve">In case a post transmission component is included in the actual hardware (e.g. final gear), this specific component inertia as specified by the manufacturer shall be used to correct the inertia as specified in accordance with paragraph </w:t>
        </w:r>
        <w:r w:rsidRPr="005D72CB">
          <w:rPr>
            <w:color w:val="000000" w:themeColor="text1"/>
            <w:lang w:val="en-US"/>
          </w:rPr>
          <w:lastRenderedPageBreak/>
          <w:t xml:space="preserve">A.9.6.2.15. </w:t>
        </w:r>
        <w:proofErr w:type="gramStart"/>
        <w:r w:rsidRPr="005D72CB">
          <w:rPr>
            <w:color w:val="000000" w:themeColor="text1"/>
            <w:lang w:val="en-US"/>
          </w:rPr>
          <w:t>taking</w:t>
        </w:r>
        <w:proofErr w:type="gramEnd"/>
        <w:r w:rsidRPr="005D72CB">
          <w:rPr>
            <w:color w:val="000000" w:themeColor="text1"/>
            <w:lang w:val="en-US"/>
          </w:rPr>
          <w:t xml:space="preserve"> into account the gear ratios between this component and the wheels. The resulting post transmission inertia shall have a minimum value of 0 kgm</w:t>
        </w:r>
        <w:r w:rsidRPr="005D72CB">
          <w:rPr>
            <w:color w:val="000000" w:themeColor="text1"/>
            <w:vertAlign w:val="superscript"/>
            <w:lang w:val="en-US"/>
          </w:rPr>
          <w:t>2</w:t>
        </w:r>
        <w:r w:rsidRPr="005D72CB">
          <w:rPr>
            <w:color w:val="000000" w:themeColor="text1"/>
            <w:lang w:val="en-US"/>
          </w:rPr>
          <w:t>.</w:t>
        </w:r>
      </w:ins>
    </w:p>
    <w:p w:rsidR="009E4F77" w:rsidRPr="005D72CB" w:rsidRDefault="009E4F77" w:rsidP="009E4F77">
      <w:pPr>
        <w:tabs>
          <w:tab w:val="left" w:pos="8789"/>
        </w:tabs>
        <w:suppressAutoHyphens w:val="0"/>
        <w:spacing w:after="120" w:line="240" w:lineRule="auto"/>
        <w:ind w:left="2268" w:right="1134" w:hanging="1134"/>
        <w:jc w:val="both"/>
        <w:rPr>
          <w:ins w:id="12658" w:author="Erik van den Tillaart" w:date="2014-05-27T11:16:00Z"/>
          <w:color w:val="000000" w:themeColor="text1"/>
        </w:rPr>
      </w:pPr>
      <w:ins w:id="12659" w:author="Erik van den Tillaart" w:date="2014-05-27T11:16:00Z">
        <w:r w:rsidRPr="005D72CB">
          <w:rPr>
            <w:color w:val="000000" w:themeColor="text1"/>
          </w:rPr>
          <w:t xml:space="preserve">A.10.5.2.13. </w:t>
        </w:r>
        <w:r w:rsidRPr="005D72CB">
          <w:rPr>
            <w:color w:val="000000" w:themeColor="text1"/>
          </w:rPr>
          <w:tab/>
          <w:t xml:space="preserve">Other input parameters </w:t>
        </w:r>
      </w:ins>
    </w:p>
    <w:p w:rsidR="009E4F77" w:rsidRPr="005D72CB" w:rsidRDefault="009E4F77" w:rsidP="009E4F77">
      <w:pPr>
        <w:suppressAutoHyphens w:val="0"/>
        <w:spacing w:after="120" w:line="240" w:lineRule="auto"/>
        <w:ind w:left="2268" w:right="1134" w:hanging="1134"/>
        <w:jc w:val="both"/>
        <w:rPr>
          <w:ins w:id="12660" w:author="Erik van den Tillaart" w:date="2014-05-27T11:16:00Z"/>
          <w:color w:val="000000" w:themeColor="text1"/>
          <w:lang w:val="en-US"/>
        </w:rPr>
      </w:pPr>
      <w:ins w:id="12661" w:author="Erik van den Tillaart" w:date="2014-05-27T11:16:00Z">
        <w:r w:rsidRPr="005D72CB">
          <w:rPr>
            <w:color w:val="000000" w:themeColor="text1"/>
          </w:rPr>
          <w:tab/>
          <w:t xml:space="preserve">All other input parameters shall have the manufacturer specified value for the </w:t>
        </w:r>
      </w:ins>
      <w:ins w:id="12662" w:author="Stein, Hans-Juergen (019)" w:date="2014-05-30T14:29:00Z">
        <w:r w:rsidR="00C257E0">
          <w:rPr>
            <w:color w:val="000000" w:themeColor="text1"/>
          </w:rPr>
          <w:t>actual test</w:t>
        </w:r>
      </w:ins>
      <w:ins w:id="12663" w:author="Erik van den Tillaart" w:date="2014-05-27T11:16:00Z">
        <w:r w:rsidRPr="005D72CB">
          <w:rPr>
            <w:color w:val="000000" w:themeColor="text1"/>
          </w:rPr>
          <w:t xml:space="preserve"> hybrid powertrain.</w:t>
        </w:r>
      </w:ins>
    </w:p>
    <w:p w:rsidR="009E4F77" w:rsidRPr="005D72CB" w:rsidRDefault="009E4F77" w:rsidP="009E4F77">
      <w:pPr>
        <w:suppressAutoHyphens w:val="0"/>
        <w:spacing w:after="120" w:line="240" w:lineRule="auto"/>
        <w:ind w:left="2268" w:right="1134" w:hanging="1134"/>
        <w:jc w:val="both"/>
        <w:rPr>
          <w:color w:val="000000" w:themeColor="text1"/>
          <w:lang w:val="en-US"/>
        </w:rPr>
      </w:pPr>
      <w:r w:rsidRPr="005D72CB">
        <w:rPr>
          <w:color w:val="000000" w:themeColor="text1"/>
          <w:lang w:val="en-US"/>
        </w:rPr>
        <w:t xml:space="preserve">A.10.5.3. </w:t>
      </w:r>
      <w:r w:rsidRPr="005D72CB">
        <w:rPr>
          <w:color w:val="000000" w:themeColor="text1"/>
          <w:lang w:val="en-US"/>
        </w:rPr>
        <w:tab/>
        <w:t>Data to be recorded</w:t>
      </w:r>
    </w:p>
    <w:p w:rsidR="009E4F77" w:rsidRPr="005D72CB" w:rsidRDefault="009E4F77" w:rsidP="009E4F77">
      <w:pPr>
        <w:suppressAutoHyphens w:val="0"/>
        <w:spacing w:after="120" w:line="240" w:lineRule="auto"/>
        <w:ind w:left="2268" w:right="1134" w:hanging="1134"/>
        <w:jc w:val="both"/>
        <w:rPr>
          <w:color w:val="000000" w:themeColor="text1"/>
          <w:lang w:val="en-US"/>
        </w:rPr>
      </w:pPr>
      <w:r w:rsidRPr="005D72CB">
        <w:rPr>
          <w:color w:val="000000" w:themeColor="text1"/>
          <w:lang w:val="en-US"/>
        </w:rPr>
        <w:tab/>
        <w:t xml:space="preserve">All data required to allow for the checks of speed, net energy balance and determination of emissions shall be recorded at 5 Hz or higher (10 Hz recommended). </w:t>
      </w:r>
    </w:p>
    <w:p w:rsidR="009E4F77" w:rsidRPr="005D72CB" w:rsidRDefault="009E4F77" w:rsidP="009E4F77">
      <w:pPr>
        <w:suppressAutoHyphens w:val="0"/>
        <w:spacing w:after="120" w:line="240" w:lineRule="auto"/>
        <w:ind w:left="2268" w:right="1134" w:hanging="1134"/>
        <w:jc w:val="both"/>
        <w:rPr>
          <w:color w:val="000000" w:themeColor="text1"/>
          <w:lang w:val="en-US"/>
        </w:rPr>
      </w:pPr>
      <w:r w:rsidRPr="005D72CB">
        <w:rPr>
          <w:color w:val="000000" w:themeColor="text1"/>
          <w:lang w:val="en-US"/>
        </w:rPr>
        <w:t xml:space="preserve">A.10.5.4. </w:t>
      </w:r>
      <w:r w:rsidRPr="005D72CB">
        <w:rPr>
          <w:color w:val="000000" w:themeColor="text1"/>
          <w:lang w:val="en-US"/>
        </w:rPr>
        <w:tab/>
        <w:t xml:space="preserve">Emission test sequence </w:t>
      </w:r>
    </w:p>
    <w:p w:rsidR="009E4F77" w:rsidRPr="005D72CB" w:rsidRDefault="009E4F77" w:rsidP="009E4F77">
      <w:pPr>
        <w:suppressAutoHyphens w:val="0"/>
        <w:spacing w:after="120" w:line="240" w:lineRule="auto"/>
        <w:ind w:left="2268" w:right="1134" w:hanging="1134"/>
        <w:jc w:val="both"/>
        <w:rPr>
          <w:color w:val="000000" w:themeColor="text1"/>
          <w:lang w:val="en-US"/>
        </w:rPr>
      </w:pPr>
      <w:r w:rsidRPr="005D72CB">
        <w:rPr>
          <w:color w:val="000000" w:themeColor="text1"/>
          <w:lang w:val="en-US"/>
        </w:rPr>
        <w:tab/>
        <w:t xml:space="preserve">The test sequence shall be in accordance with paragraph 7.6. </w:t>
      </w:r>
    </w:p>
    <w:p w:rsidR="009E4F77" w:rsidRPr="005D72CB" w:rsidRDefault="009E4F77" w:rsidP="009E4F77">
      <w:pPr>
        <w:suppressAutoHyphens w:val="0"/>
        <w:spacing w:after="120" w:line="240" w:lineRule="auto"/>
        <w:ind w:left="2268" w:right="1134" w:hanging="1134"/>
        <w:jc w:val="both"/>
        <w:rPr>
          <w:color w:val="000000" w:themeColor="text1"/>
          <w:lang w:val="en-US"/>
        </w:rPr>
      </w:pPr>
      <w:r w:rsidRPr="005D72CB">
        <w:rPr>
          <w:color w:val="000000" w:themeColor="text1"/>
          <w:lang w:val="en-US"/>
        </w:rPr>
        <w:t xml:space="preserve">A.10.5.5. </w:t>
      </w:r>
      <w:r w:rsidRPr="005D72CB">
        <w:rPr>
          <w:color w:val="000000" w:themeColor="text1"/>
          <w:lang w:val="en-US"/>
        </w:rPr>
        <w:tab/>
        <w:t xml:space="preserve">Validation statistics </w:t>
      </w:r>
    </w:p>
    <w:p w:rsidR="009E4F77" w:rsidRPr="005D72CB" w:rsidRDefault="009E4F77" w:rsidP="009E4F77">
      <w:pPr>
        <w:suppressAutoHyphens w:val="0"/>
        <w:spacing w:after="120" w:line="240" w:lineRule="auto"/>
        <w:ind w:left="2268" w:right="1134" w:hanging="1134"/>
        <w:jc w:val="both"/>
        <w:rPr>
          <w:color w:val="000000" w:themeColor="text1"/>
          <w:lang w:val="en-US"/>
        </w:rPr>
      </w:pPr>
      <w:r w:rsidRPr="005D72CB">
        <w:rPr>
          <w:color w:val="000000" w:themeColor="text1"/>
          <w:lang w:val="en-US"/>
        </w:rPr>
        <w:tab/>
        <w:t xml:space="preserve">For each test, either cold or hot </w:t>
      </w:r>
      <w:proofErr w:type="gramStart"/>
      <w:r w:rsidRPr="005D72CB">
        <w:rPr>
          <w:color w:val="000000" w:themeColor="text1"/>
          <w:lang w:val="en-US"/>
        </w:rPr>
        <w:t>started,</w:t>
      </w:r>
      <w:proofErr w:type="gramEnd"/>
      <w:r w:rsidRPr="005D72CB">
        <w:rPr>
          <w:color w:val="000000" w:themeColor="text1"/>
          <w:lang w:val="en-US"/>
        </w:rPr>
        <w:t xml:space="preserve"> it shall be valid if the test conditions of paragraph A.10.5.5.1. </w:t>
      </w:r>
      <w:proofErr w:type="gramStart"/>
      <w:r w:rsidRPr="005D72CB">
        <w:rPr>
          <w:color w:val="000000" w:themeColor="text1"/>
          <w:lang w:val="en-US"/>
        </w:rPr>
        <w:t>and</w:t>
      </w:r>
      <w:proofErr w:type="gramEnd"/>
      <w:r w:rsidRPr="005D72CB">
        <w:rPr>
          <w:color w:val="000000" w:themeColor="text1"/>
          <w:lang w:val="en-US"/>
        </w:rPr>
        <w:t xml:space="preserve"> A.10.5.5.2. </w:t>
      </w:r>
      <w:proofErr w:type="gramStart"/>
      <w:r w:rsidRPr="005D72CB">
        <w:rPr>
          <w:color w:val="000000" w:themeColor="text1"/>
          <w:lang w:val="en-US"/>
        </w:rPr>
        <w:t>are</w:t>
      </w:r>
      <w:proofErr w:type="gramEnd"/>
      <w:r w:rsidRPr="005D72CB">
        <w:rPr>
          <w:color w:val="000000" w:themeColor="text1"/>
          <w:lang w:val="en-US"/>
        </w:rPr>
        <w:t xml:space="preserve"> met.</w:t>
      </w:r>
    </w:p>
    <w:p w:rsidR="009E4F77" w:rsidRPr="005D72CB" w:rsidRDefault="009E4F77" w:rsidP="009E4F77">
      <w:pPr>
        <w:suppressAutoHyphens w:val="0"/>
        <w:spacing w:after="120" w:line="240" w:lineRule="auto"/>
        <w:ind w:left="2268" w:right="1134" w:hanging="1134"/>
        <w:jc w:val="both"/>
        <w:rPr>
          <w:color w:val="000000" w:themeColor="text1"/>
          <w:lang w:val="en-US"/>
        </w:rPr>
      </w:pPr>
      <w:r w:rsidRPr="005D72CB">
        <w:rPr>
          <w:color w:val="000000" w:themeColor="text1"/>
          <w:lang w:val="en-US"/>
        </w:rPr>
        <w:t>A.10.5.5.1.</w:t>
      </w:r>
      <w:r w:rsidRPr="005D72CB">
        <w:rPr>
          <w:color w:val="000000" w:themeColor="text1"/>
          <w:lang w:val="en-US"/>
        </w:rPr>
        <w:tab/>
        <w:t xml:space="preserve">Validation of vehicle speed </w:t>
      </w:r>
    </w:p>
    <w:p w:rsidR="009E4F77" w:rsidRPr="005D72CB" w:rsidRDefault="009E4F77" w:rsidP="009E4F77">
      <w:pPr>
        <w:suppressAutoHyphens w:val="0"/>
        <w:spacing w:after="120" w:line="240" w:lineRule="auto"/>
        <w:ind w:left="2268" w:right="1134" w:hanging="1134"/>
        <w:jc w:val="both"/>
        <w:rPr>
          <w:color w:val="000000" w:themeColor="text1"/>
          <w:lang w:val="en-US"/>
        </w:rPr>
      </w:pPr>
      <w:r w:rsidRPr="005D72CB">
        <w:rPr>
          <w:color w:val="000000" w:themeColor="text1"/>
          <w:lang w:val="en-US"/>
        </w:rPr>
        <w:tab/>
        <w:t xml:space="preserve">The criteria for vehicle speed </w:t>
      </w:r>
      <w:del w:id="12664" w:author="Erik van den Tillaart" w:date="2014-05-27T11:16:00Z">
        <w:r w:rsidRPr="005D72CB">
          <w:rPr>
            <w:lang w:val="en-US"/>
          </w:rPr>
          <w:delText xml:space="preserve">and net energy change of the RESS </w:delText>
        </w:r>
      </w:del>
      <w:r w:rsidRPr="005D72CB">
        <w:rPr>
          <w:color w:val="000000" w:themeColor="text1"/>
          <w:lang w:val="en-US"/>
        </w:rPr>
        <w:t xml:space="preserve">shall be in accordance with paragraph A.9.6.4.4. </w:t>
      </w:r>
    </w:p>
    <w:p w:rsidR="009E4F77" w:rsidRPr="005D72CB" w:rsidRDefault="009E4F77" w:rsidP="009E4F77">
      <w:pPr>
        <w:suppressAutoHyphens w:val="0"/>
        <w:spacing w:after="120" w:line="240" w:lineRule="auto"/>
        <w:ind w:left="2268" w:right="1134" w:hanging="1134"/>
        <w:jc w:val="both"/>
        <w:rPr>
          <w:color w:val="000000" w:themeColor="text1"/>
          <w:lang w:val="en-US"/>
        </w:rPr>
      </w:pPr>
      <w:r w:rsidRPr="005D72CB">
        <w:rPr>
          <w:color w:val="000000" w:themeColor="text1"/>
          <w:lang w:val="en-US"/>
        </w:rPr>
        <w:t xml:space="preserve">A.10.5.5.2. </w:t>
      </w:r>
      <w:r w:rsidRPr="005D72CB">
        <w:rPr>
          <w:color w:val="000000" w:themeColor="text1"/>
          <w:lang w:val="en-US"/>
        </w:rPr>
        <w:tab/>
        <w:t xml:space="preserve">Validation of RESS net energy change </w:t>
      </w:r>
    </w:p>
    <w:p w:rsidR="009E4F77" w:rsidRPr="005D72CB" w:rsidRDefault="009E4F77" w:rsidP="009E4F77">
      <w:pPr>
        <w:suppressAutoHyphens w:val="0"/>
        <w:spacing w:after="120" w:line="240" w:lineRule="auto"/>
        <w:ind w:left="2268" w:right="1134" w:hanging="1134"/>
        <w:jc w:val="both"/>
        <w:rPr>
          <w:color w:val="000000" w:themeColor="text1"/>
        </w:rPr>
      </w:pPr>
      <w:r w:rsidRPr="005D72CB">
        <w:rPr>
          <w:color w:val="000000" w:themeColor="text1"/>
        </w:rPr>
        <w:tab/>
        <w:t xml:space="preserve">The ratio of RESS net energy change to the cumulative fuel energy value shall satisfy the following equation: </w:t>
      </w:r>
    </w:p>
    <w:p w:rsidR="009E4F77" w:rsidRPr="005D72CB" w:rsidRDefault="009E4F77" w:rsidP="009E4F77">
      <w:pPr>
        <w:tabs>
          <w:tab w:val="left" w:pos="1701"/>
          <w:tab w:val="right" w:pos="8505"/>
        </w:tabs>
        <w:suppressAutoHyphens w:val="0"/>
        <w:spacing w:after="120" w:line="240" w:lineRule="auto"/>
        <w:ind w:left="2268" w:right="1134" w:hanging="2268"/>
        <w:jc w:val="both"/>
        <w:rPr>
          <w:color w:val="000000" w:themeColor="text1"/>
        </w:rPr>
      </w:pPr>
      <w:r>
        <w:tab/>
      </w:r>
      <w:r>
        <w:tab/>
      </w:r>
      <w:del w:id="12665" w:author="Erik van den Tillaart" w:date="2014-05-27T11:16:00Z">
        <w:r w:rsidRPr="005D72CB">
          <w:tab/>
          <w:delText xml:space="preserve">(Eq. </w:delText>
        </w:r>
      </w:del>
      <m:oMath>
        <m:d>
          <m:dPr>
            <m:begChr m:val="|"/>
            <m:endChr m:val="|"/>
            <m:ctrlPr>
              <w:ins w:id="12666" w:author="Erik van den Tillaart" w:date="2014-05-27T11:16:00Z">
                <w:rPr>
                  <w:rFonts w:ascii="Cambria Math" w:hAnsi="Cambria Math"/>
                  <w:i/>
                  <w:color w:val="000000" w:themeColor="text1"/>
                </w:rPr>
              </w:ins>
            </m:ctrlPr>
          </m:dPr>
          <m:e>
            <m:r>
              <w:ins w:id="12667" w:author="Erik van den Tillaart" w:date="2014-05-27T11:16:00Z">
                <w:rPr>
                  <w:rFonts w:ascii="Cambria Math" w:hAnsi="Cambria Math"/>
                  <w:color w:val="000000" w:themeColor="text1"/>
                </w:rPr>
                <m:t>∆E/</m:t>
              </w:ins>
            </m:r>
            <m:sSub>
              <m:sSubPr>
                <m:ctrlPr>
                  <w:ins w:id="12668" w:author="Erik van den Tillaart" w:date="2014-05-27T11:16:00Z">
                    <w:rPr>
                      <w:rFonts w:ascii="Cambria Math" w:hAnsi="Cambria Math"/>
                      <w:i/>
                      <w:color w:val="000000" w:themeColor="text1"/>
                    </w:rPr>
                  </w:ins>
                </m:ctrlPr>
              </m:sSubPr>
              <m:e>
                <m:r>
                  <w:ins w:id="12669" w:author="Erik van den Tillaart" w:date="2014-05-27T11:16:00Z">
                    <w:rPr>
                      <w:rFonts w:ascii="Cambria Math" w:hAnsi="Cambria Math"/>
                      <w:color w:val="000000" w:themeColor="text1"/>
                    </w:rPr>
                    <m:t>C</m:t>
                  </w:ins>
                </m:r>
              </m:e>
              <m:sub>
                <m:r>
                  <w:ins w:id="12670" w:author="Erik van den Tillaart" w:date="2014-05-27T11:16:00Z">
                    <w:rPr>
                      <w:rFonts w:ascii="Cambria Math" w:hAnsi="Cambria Math"/>
                      <w:color w:val="000000" w:themeColor="text1"/>
                    </w:rPr>
                    <m:t>test</m:t>
                  </w:ins>
                </m:r>
              </m:sub>
            </m:sSub>
          </m:e>
        </m:d>
        <m:r>
          <w:ins w:id="12671" w:author="Erik van den Tillaart" w:date="2014-05-27T11:16:00Z">
            <w:rPr>
              <w:rFonts w:ascii="Cambria Math" w:hAnsi="Cambria Math"/>
              <w:color w:val="000000" w:themeColor="text1"/>
            </w:rPr>
            <m:t xml:space="preserve">  &lt;0.01</m:t>
          </w:ins>
        </m:r>
      </m:oMath>
      <w:ins w:id="12672" w:author="Erik van den Tillaart" w:date="2014-05-27T11:16:00Z">
        <w:r w:rsidRPr="005D72CB">
          <w:rPr>
            <w:color w:val="000000" w:themeColor="text1"/>
          </w:rPr>
          <w:tab/>
          <w:t>(</w:t>
        </w:r>
      </w:ins>
      <w:r w:rsidRPr="005D72CB">
        <w:rPr>
          <w:color w:val="000000" w:themeColor="text1"/>
        </w:rPr>
        <w:t>190)</w:t>
      </w:r>
    </w:p>
    <w:p w:rsidR="009E4F77" w:rsidRPr="005D72CB" w:rsidRDefault="009E4F77" w:rsidP="009E4F7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9E4F77" w:rsidRPr="005D72CB" w:rsidRDefault="009E4F77" w:rsidP="009E4F77">
      <w:pPr>
        <w:tabs>
          <w:tab w:val="left" w:pos="2268"/>
          <w:tab w:val="left" w:pos="2694"/>
        </w:tabs>
        <w:suppressAutoHyphens w:val="0"/>
        <w:spacing w:after="120" w:line="240" w:lineRule="auto"/>
        <w:ind w:left="2835" w:right="1134" w:hanging="2835"/>
        <w:jc w:val="both"/>
        <w:rPr>
          <w:color w:val="000000" w:themeColor="text1"/>
        </w:rPr>
      </w:pPr>
      <w:r w:rsidRPr="005D72CB">
        <w:rPr>
          <w:color w:val="000000" w:themeColor="text1"/>
        </w:rPr>
        <w:tab/>
      </w:r>
      <w:r w:rsidRPr="005D72CB">
        <w:rPr>
          <w:i/>
          <w:color w:val="000000" w:themeColor="text1"/>
        </w:rPr>
        <w:t>ΔE</w:t>
      </w:r>
      <w:r w:rsidRPr="005D72CB">
        <w:rPr>
          <w:color w:val="000000" w:themeColor="text1"/>
        </w:rPr>
        <w:t xml:space="preserve"> </w:t>
      </w:r>
      <w:r w:rsidRPr="005D72CB">
        <w:rPr>
          <w:color w:val="000000" w:themeColor="text1"/>
        </w:rPr>
        <w:tab/>
      </w:r>
      <w:del w:id="12673" w:author="Erik van den Tillaart" w:date="2014-05-27T11:16:00Z">
        <w:r w:rsidRPr="005D72CB">
          <w:delText>:</w:delText>
        </w:r>
        <w:r w:rsidRPr="005D72CB">
          <w:tab/>
          <w:delText>Net</w:delText>
        </w:r>
      </w:del>
      <w:ins w:id="12674" w:author="Erik van den Tillaart" w:date="2014-05-27T11:16:00Z">
        <w:r w:rsidRPr="005D72CB">
          <w:rPr>
            <w:color w:val="000000" w:themeColor="text1"/>
          </w:rPr>
          <w:tab/>
          <w:t>is the net</w:t>
        </w:r>
      </w:ins>
      <w:r w:rsidRPr="005D72CB">
        <w:rPr>
          <w:color w:val="000000" w:themeColor="text1"/>
        </w:rPr>
        <w:t xml:space="preserve"> energy change of </w:t>
      </w:r>
      <w:ins w:id="12675" w:author="Erik van den Tillaart" w:date="2014-05-27T11:16:00Z">
        <w:r w:rsidRPr="005D72CB">
          <w:rPr>
            <w:color w:val="000000" w:themeColor="text1"/>
          </w:rPr>
          <w:t xml:space="preserve">the </w:t>
        </w:r>
      </w:ins>
      <w:r w:rsidRPr="005D72CB">
        <w:rPr>
          <w:color w:val="000000" w:themeColor="text1"/>
        </w:rPr>
        <w:t>RESS in accordance with paragraph A.9.5.8.2.3</w:t>
      </w:r>
      <w:proofErr w:type="gramStart"/>
      <w:r w:rsidRPr="005D72CB">
        <w:rPr>
          <w:color w:val="000000" w:themeColor="text1"/>
        </w:rPr>
        <w:t>.(</w:t>
      </w:r>
      <w:proofErr w:type="gramEnd"/>
      <w:r w:rsidRPr="005D72CB">
        <w:rPr>
          <w:color w:val="000000" w:themeColor="text1"/>
        </w:rPr>
        <w:t xml:space="preserve">a)-(d), kWh </w:t>
      </w:r>
    </w:p>
    <w:p w:rsidR="009E4F77" w:rsidRPr="005D72CB" w:rsidRDefault="009E4F77" w:rsidP="009E4F77">
      <w:pPr>
        <w:tabs>
          <w:tab w:val="left" w:pos="2268"/>
          <w:tab w:val="left" w:pos="2694"/>
        </w:tabs>
        <w:suppressAutoHyphens w:val="0"/>
        <w:spacing w:after="120" w:line="240" w:lineRule="auto"/>
        <w:ind w:left="2835" w:right="1134" w:hanging="2835"/>
        <w:jc w:val="both"/>
        <w:rPr>
          <w:color w:val="000000" w:themeColor="text1"/>
        </w:rPr>
      </w:pPr>
      <w:r w:rsidRPr="005D72CB">
        <w:rPr>
          <w:i/>
          <w:color w:val="000000" w:themeColor="text1"/>
        </w:rPr>
        <w:tab/>
        <w:t>C</w:t>
      </w:r>
      <w:r w:rsidRPr="005D72CB">
        <w:rPr>
          <w:color w:val="000000" w:themeColor="text1"/>
          <w:vertAlign w:val="subscript"/>
        </w:rPr>
        <w:t>test</w:t>
      </w:r>
      <w:r w:rsidRPr="005D72CB">
        <w:rPr>
          <w:color w:val="000000" w:themeColor="text1"/>
        </w:rPr>
        <w:t xml:space="preserve"> </w:t>
      </w:r>
      <w:r w:rsidRPr="005D72CB">
        <w:rPr>
          <w:color w:val="000000" w:themeColor="text1"/>
        </w:rPr>
        <w:tab/>
      </w:r>
      <w:del w:id="12676" w:author="Erik van den Tillaart" w:date="2014-05-27T11:16:00Z">
        <w:r w:rsidRPr="005D72CB">
          <w:delText>:</w:delText>
        </w:r>
        <w:r w:rsidRPr="005D72CB">
          <w:tab/>
          <w:delText>Energy</w:delText>
        </w:r>
      </w:del>
      <w:ins w:id="12677" w:author="Erik van den Tillaart" w:date="2014-05-27T11:16:00Z">
        <w:r w:rsidRPr="005D72CB">
          <w:rPr>
            <w:color w:val="000000" w:themeColor="text1"/>
          </w:rPr>
          <w:tab/>
          <w:t>is the energy</w:t>
        </w:r>
      </w:ins>
      <w:r w:rsidRPr="005D72CB">
        <w:rPr>
          <w:color w:val="000000" w:themeColor="text1"/>
        </w:rPr>
        <w:t xml:space="preserve"> value for </w:t>
      </w:r>
      <w:ins w:id="12678" w:author="Erik van den Tillaart" w:date="2014-05-27T11:16:00Z">
        <w:r w:rsidRPr="005D72CB">
          <w:rPr>
            <w:color w:val="000000" w:themeColor="text1"/>
          </w:rPr>
          <w:t xml:space="preserve">the </w:t>
        </w:r>
      </w:ins>
      <w:r w:rsidRPr="005D72CB">
        <w:rPr>
          <w:color w:val="000000" w:themeColor="text1"/>
        </w:rPr>
        <w:t xml:space="preserve">cumulative amount of fuel mass flow during test, kWh </w:t>
      </w:r>
    </w:p>
    <w:p w:rsidR="009E4F77" w:rsidRPr="005D72CB" w:rsidRDefault="009E4F77" w:rsidP="009E4F77">
      <w:pPr>
        <w:suppressAutoHyphens w:val="0"/>
        <w:spacing w:after="120" w:line="240" w:lineRule="auto"/>
        <w:ind w:left="2268" w:right="1134" w:hanging="1134"/>
        <w:jc w:val="both"/>
        <w:rPr>
          <w:color w:val="000000" w:themeColor="text1"/>
          <w:lang w:val="en-US"/>
        </w:rPr>
      </w:pPr>
      <w:del w:id="12679" w:author="Erik van den Tillaart" w:date="2014-05-27T11:16:00Z">
        <w:r w:rsidRPr="005D72CB">
          <w:rPr>
            <w:lang w:val="en-US"/>
          </w:rPr>
          <w:delText>A.10.A.9.</w:delText>
        </w:r>
      </w:del>
      <w:r w:rsidRPr="005D72CB">
        <w:rPr>
          <w:color w:val="000000" w:themeColor="text1"/>
          <w:lang w:val="en-US"/>
        </w:rPr>
        <w:tab/>
        <w:t xml:space="preserve">In case the net energy change criterion is not met, the powertrain system shall be readied for another test run. </w:t>
      </w:r>
    </w:p>
    <w:p w:rsidR="009E4F77" w:rsidRPr="005D72CB" w:rsidRDefault="009E4F77" w:rsidP="009E4F77">
      <w:pPr>
        <w:suppressAutoHyphens w:val="0"/>
        <w:spacing w:after="120" w:line="240" w:lineRule="auto"/>
        <w:ind w:left="2268" w:right="1134" w:hanging="1134"/>
        <w:jc w:val="both"/>
        <w:rPr>
          <w:color w:val="000000" w:themeColor="text1"/>
          <w:lang w:val="en-US"/>
        </w:rPr>
      </w:pPr>
      <w:r w:rsidRPr="005D72CB">
        <w:rPr>
          <w:color w:val="000000" w:themeColor="text1"/>
          <w:lang w:val="en-US"/>
        </w:rPr>
        <w:t>A.10.5</w:t>
      </w:r>
      <w:proofErr w:type="gramStart"/>
      <w:r w:rsidRPr="005D72CB">
        <w:rPr>
          <w:color w:val="000000" w:themeColor="text1"/>
          <w:lang w:val="en-US"/>
        </w:rPr>
        <w:t>.</w:t>
      </w:r>
      <w:proofErr w:type="gramEnd"/>
      <w:del w:id="12680" w:author="Erik van den Tillaart" w:date="2014-05-27T11:16:00Z">
        <w:r w:rsidRPr="005D72CB">
          <w:rPr>
            <w:lang w:val="en-US"/>
          </w:rPr>
          <w:delText>6.2</w:delText>
        </w:r>
      </w:del>
      <w:ins w:id="12681" w:author="Erik van den Tillaart" w:date="2014-05-27T11:16:00Z">
        <w:r w:rsidRPr="005D72CB">
          <w:rPr>
            <w:color w:val="000000" w:themeColor="text1"/>
            <w:lang w:val="en-US"/>
          </w:rPr>
          <w:t>5.3</w:t>
        </w:r>
      </w:ins>
      <w:r w:rsidRPr="005D72CB">
        <w:rPr>
          <w:color w:val="000000" w:themeColor="text1"/>
          <w:lang w:val="en-US"/>
        </w:rPr>
        <w:t xml:space="preserve">. </w:t>
      </w:r>
      <w:r w:rsidRPr="005D72CB">
        <w:rPr>
          <w:color w:val="000000" w:themeColor="text1"/>
          <w:lang w:val="en-US"/>
        </w:rPr>
        <w:tab/>
        <w:t xml:space="preserve">Validation of dynamometer speed </w:t>
      </w:r>
    </w:p>
    <w:p w:rsidR="009E4F77" w:rsidRPr="005D72CB" w:rsidRDefault="009E4F77" w:rsidP="009E4F77">
      <w:pPr>
        <w:suppressAutoHyphens w:val="0"/>
        <w:spacing w:after="120" w:line="240" w:lineRule="auto"/>
        <w:ind w:left="2268" w:right="1134" w:hanging="1134"/>
        <w:jc w:val="both"/>
        <w:rPr>
          <w:color w:val="000000" w:themeColor="text1"/>
          <w:lang w:val="en-US"/>
        </w:rPr>
      </w:pPr>
      <w:r w:rsidRPr="005D72CB">
        <w:rPr>
          <w:color w:val="000000" w:themeColor="text1"/>
          <w:lang w:val="en-US"/>
        </w:rPr>
        <w:tab/>
        <w:t xml:space="preserve">Linear regression of the actual values for the dynamometer speed on the reference values shall be performed for each individual test cycle. The method of least squares shall be used, with the best-fit equation having the form:  </w:t>
      </w:r>
    </w:p>
    <w:p w:rsidR="009E4F77" w:rsidRPr="005D72CB" w:rsidRDefault="009E4F77" w:rsidP="009E4F77">
      <w:pPr>
        <w:tabs>
          <w:tab w:val="left" w:pos="1701"/>
          <w:tab w:val="right" w:pos="8505"/>
        </w:tabs>
        <w:suppressAutoHyphens w:val="0"/>
        <w:spacing w:after="120" w:line="240" w:lineRule="auto"/>
        <w:ind w:left="2268" w:right="1134" w:hanging="2268"/>
        <w:jc w:val="both"/>
        <w:rPr>
          <w:color w:val="000000" w:themeColor="text1"/>
        </w:rPr>
      </w:pPr>
      <w:r>
        <w:tab/>
      </w:r>
      <w:r>
        <w:tab/>
      </w:r>
      <w:del w:id="12682" w:author="Erik van den Tillaart" w:date="2014-05-27T11:16:00Z">
        <w:r w:rsidRPr="005D72CB">
          <w:tab/>
          <w:delText xml:space="preserve">(Eq. </w:delText>
        </w:r>
      </w:del>
      <m:oMath>
        <m:r>
          <w:ins w:id="12683" w:author="Erik van den Tillaart" w:date="2014-05-27T11:16:00Z">
            <w:rPr>
              <w:rFonts w:ascii="Cambria Math" w:hAnsi="Cambria Math"/>
              <w:color w:val="000000" w:themeColor="text1"/>
            </w:rPr>
            <m:t>y=</m:t>
          </w:ins>
        </m:r>
        <m:sSub>
          <m:sSubPr>
            <m:ctrlPr>
              <w:ins w:id="12684" w:author="Erik van den Tillaart" w:date="2014-05-27T11:16:00Z">
                <w:rPr>
                  <w:rFonts w:ascii="Cambria Math" w:hAnsi="Cambria Math"/>
                  <w:i/>
                  <w:color w:val="000000" w:themeColor="text1"/>
                </w:rPr>
              </w:ins>
            </m:ctrlPr>
          </m:sSubPr>
          <m:e>
            <m:r>
              <w:ins w:id="12685" w:author="Erik van den Tillaart" w:date="2014-05-27T11:16:00Z">
                <w:rPr>
                  <w:rFonts w:ascii="Cambria Math" w:hAnsi="Cambria Math"/>
                  <w:color w:val="000000" w:themeColor="text1"/>
                </w:rPr>
                <m:t>a</m:t>
              </w:ins>
            </m:r>
          </m:e>
          <m:sub>
            <m:r>
              <w:ins w:id="12686" w:author="Erik van den Tillaart" w:date="2014-05-27T11:16:00Z">
                <w:rPr>
                  <w:rFonts w:ascii="Cambria Math" w:hAnsi="Cambria Math"/>
                  <w:color w:val="000000" w:themeColor="text1"/>
                </w:rPr>
                <m:t>1</m:t>
              </w:ins>
            </m:r>
          </m:sub>
        </m:sSub>
        <m:r>
          <w:ins w:id="12687" w:author="Erik van den Tillaart" w:date="2014-05-27T11:16:00Z">
            <w:rPr>
              <w:rFonts w:ascii="Cambria Math" w:hAnsi="Cambria Math"/>
              <w:color w:val="000000" w:themeColor="text1"/>
            </w:rPr>
            <m:t>x+</m:t>
          </w:ins>
        </m:r>
        <m:sSub>
          <m:sSubPr>
            <m:ctrlPr>
              <w:ins w:id="12688" w:author="Erik van den Tillaart" w:date="2014-05-27T11:16:00Z">
                <w:rPr>
                  <w:rFonts w:ascii="Cambria Math" w:hAnsi="Cambria Math"/>
                  <w:i/>
                  <w:color w:val="000000" w:themeColor="text1"/>
                </w:rPr>
              </w:ins>
            </m:ctrlPr>
          </m:sSubPr>
          <m:e>
            <m:r>
              <w:ins w:id="12689" w:author="Erik van den Tillaart" w:date="2014-05-27T11:16:00Z">
                <w:rPr>
                  <w:rFonts w:ascii="Cambria Math" w:hAnsi="Cambria Math"/>
                  <w:color w:val="000000" w:themeColor="text1"/>
                </w:rPr>
                <m:t>a</m:t>
              </w:ins>
            </m:r>
          </m:e>
          <m:sub>
            <m:r>
              <w:ins w:id="12690" w:author="Erik van den Tillaart" w:date="2014-05-27T11:16:00Z">
                <w:rPr>
                  <w:rFonts w:ascii="Cambria Math" w:hAnsi="Cambria Math"/>
                  <w:color w:val="000000" w:themeColor="text1"/>
                </w:rPr>
                <m:t>0</m:t>
              </w:ins>
            </m:r>
          </m:sub>
        </m:sSub>
      </m:oMath>
      <w:ins w:id="12691" w:author="Erik van den Tillaart" w:date="2014-05-27T11:16:00Z">
        <w:r w:rsidRPr="005D72CB">
          <w:rPr>
            <w:color w:val="000000" w:themeColor="text1"/>
          </w:rPr>
          <w:tab/>
          <w:t>(</w:t>
        </w:r>
      </w:ins>
      <w:r w:rsidRPr="005D72CB">
        <w:rPr>
          <w:color w:val="000000" w:themeColor="text1"/>
        </w:rPr>
        <w:t>191)</w:t>
      </w:r>
    </w:p>
    <w:p w:rsidR="009E4F77" w:rsidRPr="005D72CB" w:rsidRDefault="009E4F77" w:rsidP="009E4F77">
      <w:pPr>
        <w:keepNext/>
        <w:keepLines/>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9E4F77" w:rsidRPr="005D72CB" w:rsidRDefault="009E4F77" w:rsidP="009E4F77">
      <w:pPr>
        <w:tabs>
          <w:tab w:val="left" w:pos="2835"/>
        </w:tabs>
        <w:suppressAutoHyphens w:val="0"/>
        <w:spacing w:after="120" w:line="240" w:lineRule="auto"/>
        <w:ind w:left="2268" w:right="1134" w:hanging="2268"/>
        <w:jc w:val="both"/>
        <w:rPr>
          <w:color w:val="000000" w:themeColor="text1"/>
        </w:rPr>
      </w:pPr>
      <w:r w:rsidRPr="005D72CB">
        <w:rPr>
          <w:color w:val="000000" w:themeColor="text1"/>
        </w:rPr>
        <w:tab/>
      </w:r>
      <w:proofErr w:type="gramStart"/>
      <w:r w:rsidRPr="005D72CB">
        <w:rPr>
          <w:i/>
          <w:color w:val="000000" w:themeColor="text1"/>
        </w:rPr>
        <w:t>y</w:t>
      </w:r>
      <w:proofErr w:type="gramEnd"/>
      <w:r w:rsidRPr="005D72CB">
        <w:rPr>
          <w:color w:val="000000" w:themeColor="text1"/>
        </w:rPr>
        <w:t xml:space="preserve"> </w:t>
      </w:r>
      <w:r w:rsidRPr="005D72CB">
        <w:rPr>
          <w:color w:val="000000" w:themeColor="text1"/>
        </w:rPr>
        <w:tab/>
      </w:r>
      <w:del w:id="12692" w:author="Erik van den Tillaart" w:date="2014-05-27T11:16:00Z">
        <w:r w:rsidRPr="005D72CB">
          <w:delText>:</w:delText>
        </w:r>
      </w:del>
      <w:ins w:id="12693" w:author="Erik van den Tillaart" w:date="2014-05-27T11:16:00Z">
        <w:r w:rsidRPr="005D72CB">
          <w:rPr>
            <w:color w:val="000000" w:themeColor="text1"/>
          </w:rPr>
          <w:t>is the</w:t>
        </w:r>
      </w:ins>
      <w:r w:rsidRPr="005D72CB">
        <w:rPr>
          <w:color w:val="000000" w:themeColor="text1"/>
        </w:rPr>
        <w:t xml:space="preserve"> actual value of speed</w:t>
      </w:r>
      <w:del w:id="12694" w:author="Erik van den Tillaart" w:date="2014-05-27T11:16:00Z">
        <w:r w:rsidRPr="005D72CB">
          <w:delText xml:space="preserve"> (</w:delText>
        </w:r>
      </w:del>
      <w:ins w:id="12695" w:author="Erik van den Tillaart" w:date="2014-05-27T11:16:00Z">
        <w:r w:rsidRPr="005D72CB">
          <w:rPr>
            <w:color w:val="000000" w:themeColor="text1"/>
          </w:rPr>
          <w:t xml:space="preserve">, </w:t>
        </w:r>
      </w:ins>
      <w:r w:rsidRPr="005D72CB">
        <w:rPr>
          <w:color w:val="000000" w:themeColor="text1"/>
        </w:rPr>
        <w:t>min</w:t>
      </w:r>
      <w:r w:rsidRPr="005D72CB">
        <w:rPr>
          <w:color w:val="000000" w:themeColor="text1"/>
          <w:vertAlign w:val="superscript"/>
        </w:rPr>
        <w:t>-1</w:t>
      </w:r>
      <w:del w:id="12696" w:author="Erik van den Tillaart" w:date="2014-05-27T11:16:00Z">
        <w:r w:rsidRPr="005D72CB">
          <w:delText>)</w:delText>
        </w:r>
      </w:del>
    </w:p>
    <w:p w:rsidR="009E4F77" w:rsidRPr="005D72CB" w:rsidRDefault="009E4F77" w:rsidP="009E4F77">
      <w:pPr>
        <w:tabs>
          <w:tab w:val="left" w:pos="2835"/>
        </w:tabs>
        <w:suppressAutoHyphens w:val="0"/>
        <w:spacing w:after="120" w:line="240" w:lineRule="auto"/>
        <w:ind w:left="2268" w:right="1134" w:hanging="2268"/>
        <w:jc w:val="both"/>
        <w:rPr>
          <w:color w:val="000000" w:themeColor="text1"/>
        </w:rPr>
      </w:pPr>
      <w:r w:rsidRPr="005D72CB">
        <w:rPr>
          <w:color w:val="000000" w:themeColor="text1"/>
        </w:rPr>
        <w:tab/>
      </w:r>
      <w:proofErr w:type="gramStart"/>
      <w:r w:rsidRPr="005D72CB">
        <w:rPr>
          <w:i/>
          <w:color w:val="000000" w:themeColor="text1"/>
        </w:rPr>
        <w:t>x</w:t>
      </w:r>
      <w:proofErr w:type="gramEnd"/>
      <w:r w:rsidRPr="005D72CB">
        <w:rPr>
          <w:color w:val="000000" w:themeColor="text1"/>
        </w:rPr>
        <w:t xml:space="preserve"> </w:t>
      </w:r>
      <w:r w:rsidRPr="005D72CB">
        <w:rPr>
          <w:color w:val="000000" w:themeColor="text1"/>
        </w:rPr>
        <w:tab/>
      </w:r>
      <w:del w:id="12697" w:author="Erik van den Tillaart" w:date="2014-05-27T11:16:00Z">
        <w:r w:rsidRPr="005D72CB">
          <w:delText>:</w:delText>
        </w:r>
      </w:del>
      <w:ins w:id="12698" w:author="Erik van den Tillaart" w:date="2014-05-27T11:16:00Z">
        <w:r w:rsidRPr="005D72CB">
          <w:rPr>
            <w:color w:val="000000" w:themeColor="text1"/>
          </w:rPr>
          <w:t>is the</w:t>
        </w:r>
      </w:ins>
      <w:r w:rsidRPr="005D72CB">
        <w:rPr>
          <w:color w:val="000000" w:themeColor="text1"/>
        </w:rPr>
        <w:t xml:space="preserve"> reference value of speed</w:t>
      </w:r>
      <w:del w:id="12699" w:author="Erik van den Tillaart" w:date="2014-05-27T11:16:00Z">
        <w:r w:rsidRPr="005D72CB">
          <w:delText xml:space="preserve"> (</w:delText>
        </w:r>
      </w:del>
      <w:ins w:id="12700" w:author="Erik van den Tillaart" w:date="2014-05-27T11:16:00Z">
        <w:r w:rsidRPr="005D72CB">
          <w:rPr>
            <w:color w:val="000000" w:themeColor="text1"/>
          </w:rPr>
          <w:t xml:space="preserve">, </w:t>
        </w:r>
      </w:ins>
      <w:r w:rsidRPr="005D72CB">
        <w:rPr>
          <w:color w:val="000000" w:themeColor="text1"/>
        </w:rPr>
        <w:t>min</w:t>
      </w:r>
      <w:r w:rsidRPr="005D72CB">
        <w:rPr>
          <w:color w:val="000000" w:themeColor="text1"/>
          <w:vertAlign w:val="superscript"/>
        </w:rPr>
        <w:t>-1</w:t>
      </w:r>
      <w:del w:id="12701" w:author="Erik van den Tillaart" w:date="2014-05-27T11:16:00Z">
        <w:r w:rsidRPr="005D72CB">
          <w:delText>)</w:delText>
        </w:r>
      </w:del>
      <w:r w:rsidRPr="005D72CB">
        <w:rPr>
          <w:color w:val="000000" w:themeColor="text1"/>
        </w:rPr>
        <w:t xml:space="preserve"> </w:t>
      </w:r>
    </w:p>
    <w:p w:rsidR="009E4F77" w:rsidRPr="005D72CB" w:rsidRDefault="009E4F77" w:rsidP="009E4F77">
      <w:pPr>
        <w:tabs>
          <w:tab w:val="left" w:pos="2835"/>
        </w:tabs>
        <w:suppressAutoHyphens w:val="0"/>
        <w:spacing w:after="120" w:line="240" w:lineRule="auto"/>
        <w:ind w:left="2268" w:right="1134" w:hanging="2268"/>
        <w:jc w:val="both"/>
        <w:rPr>
          <w:color w:val="000000" w:themeColor="text1"/>
        </w:rPr>
      </w:pPr>
      <w:r w:rsidRPr="005D72CB">
        <w:rPr>
          <w:color w:val="000000" w:themeColor="text1"/>
        </w:rPr>
        <w:tab/>
      </w:r>
      <w:proofErr w:type="gramStart"/>
      <w:r w:rsidRPr="005D72CB">
        <w:rPr>
          <w:i/>
          <w:color w:val="000000" w:themeColor="text1"/>
        </w:rPr>
        <w:t>a</w:t>
      </w:r>
      <w:r w:rsidRPr="005D72CB">
        <w:rPr>
          <w:color w:val="000000" w:themeColor="text1"/>
          <w:vertAlign w:val="subscript"/>
        </w:rPr>
        <w:t>1</w:t>
      </w:r>
      <w:proofErr w:type="gramEnd"/>
      <w:r w:rsidRPr="005D72CB">
        <w:rPr>
          <w:color w:val="000000" w:themeColor="text1"/>
        </w:rPr>
        <w:t xml:space="preserve"> </w:t>
      </w:r>
      <w:r w:rsidRPr="005D72CB">
        <w:rPr>
          <w:color w:val="000000" w:themeColor="text1"/>
        </w:rPr>
        <w:tab/>
      </w:r>
      <w:del w:id="12702" w:author="Erik van den Tillaart" w:date="2014-05-27T11:16:00Z">
        <w:r w:rsidRPr="005D72CB">
          <w:delText>:</w:delText>
        </w:r>
      </w:del>
      <w:ins w:id="12703" w:author="Erik van den Tillaart" w:date="2014-05-27T11:16:00Z">
        <w:r w:rsidRPr="005D72CB">
          <w:rPr>
            <w:color w:val="000000" w:themeColor="text1"/>
          </w:rPr>
          <w:t>is the</w:t>
        </w:r>
      </w:ins>
      <w:r w:rsidRPr="005D72CB">
        <w:rPr>
          <w:color w:val="000000" w:themeColor="text1"/>
        </w:rPr>
        <w:t xml:space="preserve"> slope of the regression line </w:t>
      </w:r>
    </w:p>
    <w:p w:rsidR="009E4F77" w:rsidRPr="005D72CB" w:rsidRDefault="009E4F77" w:rsidP="009E4F77">
      <w:pPr>
        <w:tabs>
          <w:tab w:val="left" w:pos="2835"/>
        </w:tabs>
        <w:suppressAutoHyphens w:val="0"/>
        <w:spacing w:after="120" w:line="240" w:lineRule="auto"/>
        <w:ind w:left="2268" w:right="1134" w:hanging="2268"/>
        <w:jc w:val="both"/>
        <w:rPr>
          <w:color w:val="000000" w:themeColor="text1"/>
        </w:rPr>
      </w:pPr>
      <w:r w:rsidRPr="005D72CB">
        <w:rPr>
          <w:color w:val="000000" w:themeColor="text1"/>
        </w:rPr>
        <w:tab/>
      </w:r>
      <w:proofErr w:type="gramStart"/>
      <w:r w:rsidRPr="005D72CB">
        <w:rPr>
          <w:i/>
          <w:color w:val="000000" w:themeColor="text1"/>
        </w:rPr>
        <w:t>a</w:t>
      </w:r>
      <w:r w:rsidRPr="005D72CB">
        <w:rPr>
          <w:color w:val="000000" w:themeColor="text1"/>
          <w:vertAlign w:val="subscript"/>
        </w:rPr>
        <w:t>0</w:t>
      </w:r>
      <w:proofErr w:type="gramEnd"/>
      <w:r w:rsidRPr="005D72CB">
        <w:rPr>
          <w:color w:val="000000" w:themeColor="text1"/>
        </w:rPr>
        <w:t xml:space="preserve"> </w:t>
      </w:r>
      <w:r w:rsidRPr="005D72CB">
        <w:rPr>
          <w:color w:val="000000" w:themeColor="text1"/>
        </w:rPr>
        <w:tab/>
      </w:r>
      <w:del w:id="12704" w:author="Erik van den Tillaart" w:date="2014-05-27T11:16:00Z">
        <w:r w:rsidRPr="005D72CB">
          <w:delText>:</w:delText>
        </w:r>
      </w:del>
      <w:ins w:id="12705" w:author="Erik van den Tillaart" w:date="2014-05-27T11:16:00Z">
        <w:r w:rsidRPr="005D72CB">
          <w:rPr>
            <w:color w:val="000000" w:themeColor="text1"/>
          </w:rPr>
          <w:t>is the</w:t>
        </w:r>
      </w:ins>
      <w:r w:rsidRPr="005D72CB">
        <w:rPr>
          <w:color w:val="000000" w:themeColor="text1"/>
        </w:rPr>
        <w:t xml:space="preserve"> y-intercept value of the regression line </w:t>
      </w:r>
    </w:p>
    <w:p w:rsidR="009E4F77" w:rsidRPr="005D72CB" w:rsidRDefault="009E4F77" w:rsidP="009E4F77">
      <w:pPr>
        <w:suppressAutoHyphens w:val="0"/>
        <w:spacing w:after="120" w:line="240" w:lineRule="auto"/>
        <w:ind w:left="2268" w:right="1134" w:hanging="1134"/>
        <w:jc w:val="both"/>
        <w:rPr>
          <w:color w:val="000000" w:themeColor="text1"/>
        </w:rPr>
      </w:pPr>
      <w:r w:rsidRPr="005D72CB">
        <w:rPr>
          <w:color w:val="000000" w:themeColor="text1"/>
        </w:rPr>
        <w:tab/>
        <w:t>The standard error of estimate (</w:t>
      </w:r>
      <w:r w:rsidRPr="005D72CB">
        <w:rPr>
          <w:i/>
          <w:color w:val="000000" w:themeColor="text1"/>
        </w:rPr>
        <w:t>SEE</w:t>
      </w:r>
      <w:r w:rsidRPr="005D72CB">
        <w:rPr>
          <w:color w:val="000000" w:themeColor="text1"/>
        </w:rPr>
        <w:t xml:space="preserve">) of </w:t>
      </w:r>
      <w:r w:rsidRPr="005D72CB">
        <w:rPr>
          <w:i/>
          <w:color w:val="000000" w:themeColor="text1"/>
        </w:rPr>
        <w:t>y</w:t>
      </w:r>
      <w:r w:rsidRPr="005D72CB">
        <w:rPr>
          <w:color w:val="000000" w:themeColor="text1"/>
        </w:rPr>
        <w:t xml:space="preserve"> on </w:t>
      </w:r>
      <w:r w:rsidRPr="005D72CB">
        <w:rPr>
          <w:i/>
          <w:color w:val="000000" w:themeColor="text1"/>
        </w:rPr>
        <w:t>x</w:t>
      </w:r>
      <w:r w:rsidRPr="005D72CB">
        <w:rPr>
          <w:color w:val="000000" w:themeColor="text1"/>
        </w:rPr>
        <w:t xml:space="preserve"> and the coefficient of determination (</w:t>
      </w:r>
      <w:r w:rsidRPr="005D72CB">
        <w:rPr>
          <w:i/>
          <w:color w:val="000000" w:themeColor="text1"/>
        </w:rPr>
        <w:t>r</w:t>
      </w:r>
      <w:r w:rsidRPr="005D72CB">
        <w:rPr>
          <w:color w:val="000000" w:themeColor="text1"/>
          <w:vertAlign w:val="superscript"/>
        </w:rPr>
        <w:t>2</w:t>
      </w:r>
      <w:r w:rsidRPr="005D72CB">
        <w:rPr>
          <w:color w:val="000000" w:themeColor="text1"/>
        </w:rPr>
        <w:t xml:space="preserve">) shall be calculated for each regression line. </w:t>
      </w:r>
    </w:p>
    <w:p w:rsidR="009E4F77" w:rsidRPr="005D72CB" w:rsidRDefault="009E4F77" w:rsidP="009E4F77">
      <w:pPr>
        <w:suppressAutoHyphens w:val="0"/>
        <w:spacing w:after="120" w:line="240" w:lineRule="auto"/>
        <w:ind w:left="2268" w:right="1134" w:hanging="1134"/>
        <w:jc w:val="both"/>
        <w:rPr>
          <w:color w:val="000000" w:themeColor="text1"/>
        </w:rPr>
      </w:pPr>
      <w:r w:rsidRPr="005D72CB">
        <w:rPr>
          <w:color w:val="000000" w:themeColor="text1"/>
        </w:rPr>
        <w:lastRenderedPageBreak/>
        <w:tab/>
        <w:t xml:space="preserve">For a test to be considered valid, the criteria of Table 36 shall be met.  </w:t>
      </w:r>
    </w:p>
    <w:p w:rsidR="009E4F77" w:rsidRPr="005D72CB" w:rsidRDefault="009E4F77" w:rsidP="009E4F77">
      <w:pPr>
        <w:pStyle w:val="berschrift1"/>
        <w:rPr>
          <w:color w:val="000000" w:themeColor="text1"/>
          <w:lang w:val="en-US"/>
        </w:rPr>
      </w:pPr>
      <w:r w:rsidRPr="005D72CB">
        <w:rPr>
          <w:color w:val="000000" w:themeColor="text1"/>
          <w:lang w:val="en-US"/>
        </w:rPr>
        <w:t>Table 36</w:t>
      </w:r>
    </w:p>
    <w:p w:rsidR="009E4F77" w:rsidRPr="005D72CB" w:rsidRDefault="009E4F77" w:rsidP="009E4F77">
      <w:pPr>
        <w:pStyle w:val="berschrift1"/>
        <w:spacing w:after="120"/>
        <w:rPr>
          <w:color w:val="000000" w:themeColor="text1"/>
          <w:lang w:val="en-US"/>
        </w:rPr>
      </w:pPr>
      <w:r w:rsidRPr="005D72CB">
        <w:rPr>
          <w:color w:val="000000" w:themeColor="text1"/>
          <w:lang w:val="en-US"/>
        </w:rPr>
        <w:t>Statistical criteria for speed validation</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4252"/>
      </w:tblGrid>
      <w:tr w:rsidR="009E4F77" w:rsidRPr="005D72CB" w:rsidTr="001B1EF8">
        <w:trPr>
          <w:cantSplit/>
        </w:trPr>
        <w:tc>
          <w:tcPr>
            <w:tcW w:w="3794" w:type="dxa"/>
            <w:tcBorders>
              <w:bottom w:val="single" w:sz="12" w:space="0" w:color="auto"/>
            </w:tcBorders>
            <w:shd w:val="clear" w:color="auto" w:fill="auto"/>
          </w:tcPr>
          <w:p w:rsidR="009E4F77" w:rsidRPr="005D72CB" w:rsidRDefault="009E4F77" w:rsidP="001B1EF8">
            <w:pPr>
              <w:tabs>
                <w:tab w:val="left" w:pos="1134"/>
                <w:tab w:val="left" w:pos="1701"/>
              </w:tabs>
              <w:suppressAutoHyphens w:val="0"/>
              <w:spacing w:before="40" w:after="40" w:line="240" w:lineRule="auto"/>
              <w:jc w:val="both"/>
              <w:rPr>
                <w:rFonts w:eastAsia="MS Mincho"/>
                <w:i/>
                <w:color w:val="000000" w:themeColor="text1"/>
                <w:sz w:val="16"/>
                <w:szCs w:val="16"/>
                <w:lang w:val="en-US"/>
              </w:rPr>
            </w:pPr>
            <w:r w:rsidRPr="005D72CB">
              <w:rPr>
                <w:rFonts w:eastAsia="MS Mincho"/>
                <w:i/>
                <w:color w:val="000000" w:themeColor="text1"/>
                <w:sz w:val="16"/>
                <w:szCs w:val="16"/>
                <w:lang w:val="en-US"/>
              </w:rPr>
              <w:t>Parameter</w:t>
            </w:r>
          </w:p>
        </w:tc>
        <w:tc>
          <w:tcPr>
            <w:tcW w:w="4252" w:type="dxa"/>
            <w:tcBorders>
              <w:bottom w:val="single" w:sz="12" w:space="0" w:color="auto"/>
            </w:tcBorders>
            <w:shd w:val="clear" w:color="auto" w:fill="auto"/>
          </w:tcPr>
          <w:p w:rsidR="009E4F77" w:rsidRPr="005D72CB" w:rsidRDefault="009E4F77" w:rsidP="001B1EF8">
            <w:pPr>
              <w:tabs>
                <w:tab w:val="left" w:pos="1134"/>
                <w:tab w:val="left" w:pos="1701"/>
              </w:tabs>
              <w:suppressAutoHyphens w:val="0"/>
              <w:spacing w:before="40" w:after="40" w:line="240" w:lineRule="auto"/>
              <w:jc w:val="both"/>
              <w:rPr>
                <w:rFonts w:eastAsia="MS Mincho"/>
                <w:i/>
                <w:color w:val="000000" w:themeColor="text1"/>
                <w:sz w:val="16"/>
                <w:szCs w:val="16"/>
                <w:lang w:val="en-US"/>
              </w:rPr>
            </w:pPr>
            <w:r w:rsidRPr="005D72CB">
              <w:rPr>
                <w:rFonts w:eastAsia="MS Mincho"/>
                <w:i/>
                <w:color w:val="000000" w:themeColor="text1"/>
                <w:sz w:val="16"/>
                <w:szCs w:val="16"/>
                <w:lang w:val="en-US"/>
              </w:rPr>
              <w:t>Speed control</w:t>
            </w:r>
          </w:p>
        </w:tc>
      </w:tr>
      <w:tr w:rsidR="009E4F77" w:rsidRPr="005D72CB" w:rsidTr="001B1EF8">
        <w:trPr>
          <w:cantSplit/>
        </w:trPr>
        <w:tc>
          <w:tcPr>
            <w:tcW w:w="3794" w:type="dxa"/>
            <w:tcBorders>
              <w:top w:val="single" w:sz="12" w:space="0" w:color="auto"/>
            </w:tcBorders>
            <w:shd w:val="clear" w:color="auto" w:fill="auto"/>
          </w:tcPr>
          <w:p w:rsidR="009E4F77" w:rsidRPr="005D72CB" w:rsidRDefault="009E4F77" w:rsidP="001B1EF8">
            <w:pPr>
              <w:tabs>
                <w:tab w:val="left" w:pos="1134"/>
                <w:tab w:val="left" w:pos="1701"/>
              </w:tabs>
              <w:suppressAutoHyphens w:val="0"/>
              <w:spacing w:before="40" w:after="40" w:line="240" w:lineRule="auto"/>
              <w:jc w:val="both"/>
              <w:rPr>
                <w:rFonts w:eastAsia="MS Mincho"/>
                <w:color w:val="000000" w:themeColor="text1"/>
                <w:lang w:val="en-US"/>
              </w:rPr>
            </w:pPr>
            <w:r w:rsidRPr="005D72CB">
              <w:rPr>
                <w:rFonts w:eastAsia="MS Mincho"/>
                <w:color w:val="000000" w:themeColor="text1"/>
                <w:lang w:val="en-US"/>
              </w:rPr>
              <w:t xml:space="preserve">Slope, </w:t>
            </w:r>
            <w:r w:rsidRPr="005D72CB">
              <w:rPr>
                <w:rFonts w:eastAsia="MS Mincho"/>
                <w:i/>
                <w:color w:val="000000" w:themeColor="text1"/>
                <w:lang w:val="en-US"/>
              </w:rPr>
              <w:t>a</w:t>
            </w:r>
            <w:r w:rsidRPr="005D72CB">
              <w:rPr>
                <w:rFonts w:eastAsia="MS Mincho"/>
                <w:color w:val="000000" w:themeColor="text1"/>
                <w:vertAlign w:val="subscript"/>
                <w:lang w:val="en-US"/>
              </w:rPr>
              <w:t>1</w:t>
            </w:r>
          </w:p>
        </w:tc>
        <w:tc>
          <w:tcPr>
            <w:tcW w:w="4252" w:type="dxa"/>
            <w:tcBorders>
              <w:top w:val="single" w:sz="12" w:space="0" w:color="auto"/>
            </w:tcBorders>
            <w:shd w:val="clear" w:color="auto" w:fill="auto"/>
          </w:tcPr>
          <w:p w:rsidR="009E4F77" w:rsidRPr="005D72CB" w:rsidRDefault="009E4F77" w:rsidP="001B1EF8">
            <w:pPr>
              <w:tabs>
                <w:tab w:val="left" w:pos="1134"/>
                <w:tab w:val="left" w:pos="1701"/>
              </w:tabs>
              <w:suppressAutoHyphens w:val="0"/>
              <w:spacing w:before="40" w:after="40" w:line="240" w:lineRule="auto"/>
              <w:jc w:val="both"/>
              <w:rPr>
                <w:rFonts w:eastAsia="MS Mincho"/>
                <w:color w:val="000000" w:themeColor="text1"/>
                <w:lang w:val="en-US"/>
              </w:rPr>
            </w:pPr>
            <w:r w:rsidRPr="005D72CB">
              <w:rPr>
                <w:rFonts w:eastAsia="MS Mincho"/>
                <w:color w:val="000000" w:themeColor="text1"/>
                <w:lang w:val="en-US"/>
              </w:rPr>
              <w:t xml:space="preserve">0.950 ≤ </w:t>
            </w:r>
            <w:r w:rsidRPr="005D72CB">
              <w:rPr>
                <w:rFonts w:eastAsia="MS Mincho"/>
                <w:i/>
                <w:color w:val="000000" w:themeColor="text1"/>
                <w:lang w:val="en-US"/>
              </w:rPr>
              <w:t>a</w:t>
            </w:r>
            <w:r w:rsidRPr="005D72CB">
              <w:rPr>
                <w:rFonts w:eastAsia="MS Mincho"/>
                <w:color w:val="000000" w:themeColor="text1"/>
                <w:vertAlign w:val="subscript"/>
                <w:lang w:val="en-US"/>
              </w:rPr>
              <w:t>1</w:t>
            </w:r>
            <w:r w:rsidRPr="005D72CB">
              <w:rPr>
                <w:rFonts w:eastAsia="MS Mincho"/>
                <w:color w:val="000000" w:themeColor="text1"/>
                <w:lang w:val="en-US"/>
              </w:rPr>
              <w:t xml:space="preserve"> ≤ 1.030 </w:t>
            </w:r>
          </w:p>
        </w:tc>
      </w:tr>
      <w:tr w:rsidR="009E4F77" w:rsidRPr="005D72CB" w:rsidTr="001B1EF8">
        <w:trPr>
          <w:cantSplit/>
        </w:trPr>
        <w:tc>
          <w:tcPr>
            <w:tcW w:w="3794" w:type="dxa"/>
            <w:shd w:val="clear" w:color="auto" w:fill="auto"/>
          </w:tcPr>
          <w:p w:rsidR="009E4F77" w:rsidRPr="005D72CB" w:rsidRDefault="009E4F77" w:rsidP="001B1EF8">
            <w:pPr>
              <w:tabs>
                <w:tab w:val="left" w:pos="1134"/>
                <w:tab w:val="left" w:pos="1701"/>
              </w:tabs>
              <w:suppressAutoHyphens w:val="0"/>
              <w:spacing w:before="40" w:after="40" w:line="240" w:lineRule="auto"/>
              <w:jc w:val="both"/>
              <w:rPr>
                <w:rFonts w:eastAsia="MS Mincho"/>
                <w:color w:val="000000" w:themeColor="text1"/>
                <w:lang w:val="en-US"/>
              </w:rPr>
            </w:pPr>
            <w:r w:rsidRPr="005D72CB">
              <w:rPr>
                <w:rFonts w:eastAsia="MS Mincho"/>
                <w:color w:val="000000" w:themeColor="text1"/>
                <w:lang w:val="en-US"/>
              </w:rPr>
              <w:t>Absolute value of intercept, |</w:t>
            </w:r>
            <w:r w:rsidRPr="005D72CB">
              <w:rPr>
                <w:rFonts w:eastAsia="MS Mincho"/>
                <w:i/>
                <w:color w:val="000000" w:themeColor="text1"/>
                <w:lang w:val="en-US"/>
              </w:rPr>
              <w:t>a</w:t>
            </w:r>
            <w:r w:rsidRPr="005D72CB">
              <w:rPr>
                <w:rFonts w:eastAsia="MS Mincho"/>
                <w:color w:val="000000" w:themeColor="text1"/>
                <w:vertAlign w:val="subscript"/>
                <w:lang w:val="en-US"/>
              </w:rPr>
              <w:t>0</w:t>
            </w:r>
            <w:r w:rsidRPr="005D72CB">
              <w:rPr>
                <w:rFonts w:eastAsia="MS Mincho"/>
                <w:color w:val="000000" w:themeColor="text1"/>
                <w:lang w:val="en-US"/>
              </w:rPr>
              <w:t>|</w:t>
            </w:r>
          </w:p>
        </w:tc>
        <w:tc>
          <w:tcPr>
            <w:tcW w:w="4252" w:type="dxa"/>
            <w:shd w:val="clear" w:color="auto" w:fill="auto"/>
          </w:tcPr>
          <w:p w:rsidR="009E4F77" w:rsidRPr="005D72CB" w:rsidRDefault="009E4F77" w:rsidP="001B1EF8">
            <w:pPr>
              <w:tabs>
                <w:tab w:val="left" w:pos="1134"/>
                <w:tab w:val="left" w:pos="1701"/>
              </w:tabs>
              <w:suppressAutoHyphens w:val="0"/>
              <w:spacing w:before="40" w:after="40" w:line="240" w:lineRule="auto"/>
              <w:jc w:val="both"/>
              <w:rPr>
                <w:rFonts w:eastAsia="MS Mincho"/>
                <w:color w:val="000000" w:themeColor="text1"/>
                <w:lang w:val="en-US"/>
              </w:rPr>
            </w:pPr>
            <w:r w:rsidRPr="005D72CB">
              <w:rPr>
                <w:rFonts w:eastAsia="MS Mincho"/>
                <w:color w:val="000000" w:themeColor="text1"/>
                <w:lang w:val="en-US"/>
              </w:rPr>
              <w:t xml:space="preserve">≤ 2.0 % of maximum test speed </w:t>
            </w:r>
          </w:p>
        </w:tc>
      </w:tr>
      <w:tr w:rsidR="009E4F77" w:rsidRPr="005D72CB" w:rsidTr="001B1EF8">
        <w:trPr>
          <w:cantSplit/>
        </w:trPr>
        <w:tc>
          <w:tcPr>
            <w:tcW w:w="3794" w:type="dxa"/>
            <w:shd w:val="clear" w:color="auto" w:fill="auto"/>
          </w:tcPr>
          <w:p w:rsidR="009E4F77" w:rsidRPr="005D72CB" w:rsidRDefault="009E4F77" w:rsidP="001B1EF8">
            <w:pPr>
              <w:tabs>
                <w:tab w:val="left" w:pos="1134"/>
                <w:tab w:val="left" w:pos="1701"/>
              </w:tabs>
              <w:suppressAutoHyphens w:val="0"/>
              <w:spacing w:before="40" w:after="40" w:line="240" w:lineRule="auto"/>
              <w:jc w:val="both"/>
              <w:rPr>
                <w:rFonts w:eastAsia="MS Mincho"/>
                <w:color w:val="000000" w:themeColor="text1"/>
                <w:lang w:val="en-US"/>
              </w:rPr>
            </w:pPr>
            <w:r w:rsidRPr="005D72CB">
              <w:rPr>
                <w:rFonts w:eastAsia="MS Mincho"/>
                <w:color w:val="000000" w:themeColor="text1"/>
                <w:lang w:val="en-US"/>
              </w:rPr>
              <w:t xml:space="preserve">Standard error of estimate, </w:t>
            </w:r>
            <w:r w:rsidRPr="005D72CB">
              <w:rPr>
                <w:rFonts w:eastAsia="MS Mincho"/>
                <w:i/>
                <w:color w:val="000000" w:themeColor="text1"/>
                <w:lang w:val="en-US"/>
              </w:rPr>
              <w:t>SEE</w:t>
            </w:r>
          </w:p>
        </w:tc>
        <w:tc>
          <w:tcPr>
            <w:tcW w:w="4252" w:type="dxa"/>
            <w:shd w:val="clear" w:color="auto" w:fill="auto"/>
          </w:tcPr>
          <w:p w:rsidR="009E4F77" w:rsidRPr="005D72CB" w:rsidRDefault="009E4F77" w:rsidP="001B1EF8">
            <w:pPr>
              <w:tabs>
                <w:tab w:val="left" w:pos="1134"/>
                <w:tab w:val="left" w:pos="1701"/>
              </w:tabs>
              <w:suppressAutoHyphens w:val="0"/>
              <w:spacing w:before="40" w:after="40" w:line="240" w:lineRule="auto"/>
              <w:jc w:val="both"/>
              <w:rPr>
                <w:rFonts w:eastAsia="MS Mincho"/>
                <w:color w:val="000000" w:themeColor="text1"/>
                <w:lang w:val="en-US"/>
              </w:rPr>
            </w:pPr>
            <w:r w:rsidRPr="005D72CB">
              <w:rPr>
                <w:rFonts w:eastAsia="MS Mincho"/>
                <w:color w:val="000000" w:themeColor="text1"/>
                <w:lang w:val="en-US"/>
              </w:rPr>
              <w:t xml:space="preserve">≤ 5.0 % of maximum test speed </w:t>
            </w:r>
          </w:p>
        </w:tc>
      </w:tr>
      <w:tr w:rsidR="009E4F77" w:rsidRPr="005D72CB" w:rsidTr="001B1EF8">
        <w:trPr>
          <w:cantSplit/>
        </w:trPr>
        <w:tc>
          <w:tcPr>
            <w:tcW w:w="3794" w:type="dxa"/>
            <w:tcBorders>
              <w:bottom w:val="single" w:sz="12" w:space="0" w:color="auto"/>
            </w:tcBorders>
            <w:shd w:val="clear" w:color="auto" w:fill="auto"/>
          </w:tcPr>
          <w:p w:rsidR="009E4F77" w:rsidRPr="005D72CB" w:rsidRDefault="009E4F77" w:rsidP="001B1EF8">
            <w:pPr>
              <w:tabs>
                <w:tab w:val="left" w:pos="1134"/>
                <w:tab w:val="left" w:pos="1701"/>
              </w:tabs>
              <w:suppressAutoHyphens w:val="0"/>
              <w:spacing w:before="40" w:after="40" w:line="240" w:lineRule="auto"/>
              <w:jc w:val="both"/>
              <w:rPr>
                <w:rFonts w:eastAsia="MS Mincho"/>
                <w:color w:val="000000" w:themeColor="text1"/>
                <w:lang w:val="en-US"/>
              </w:rPr>
            </w:pPr>
            <w:r w:rsidRPr="005D72CB">
              <w:rPr>
                <w:rFonts w:eastAsia="MS Mincho"/>
                <w:color w:val="000000" w:themeColor="text1"/>
                <w:lang w:val="en-US"/>
              </w:rPr>
              <w:t xml:space="preserve">Coefficient of determination, </w:t>
            </w:r>
            <w:r w:rsidRPr="005D72CB">
              <w:rPr>
                <w:rFonts w:eastAsia="MS Mincho"/>
                <w:i/>
                <w:color w:val="000000" w:themeColor="text1"/>
                <w:lang w:val="en-US"/>
              </w:rPr>
              <w:t>r</w:t>
            </w:r>
            <w:r w:rsidRPr="005D72CB">
              <w:rPr>
                <w:rFonts w:eastAsia="MS Mincho"/>
                <w:color w:val="000000" w:themeColor="text1"/>
                <w:vertAlign w:val="superscript"/>
                <w:lang w:val="en-US"/>
              </w:rPr>
              <w:t>2</w:t>
            </w:r>
          </w:p>
        </w:tc>
        <w:tc>
          <w:tcPr>
            <w:tcW w:w="4252" w:type="dxa"/>
            <w:tcBorders>
              <w:bottom w:val="single" w:sz="12" w:space="0" w:color="auto"/>
            </w:tcBorders>
            <w:shd w:val="clear" w:color="auto" w:fill="auto"/>
          </w:tcPr>
          <w:p w:rsidR="009E4F77" w:rsidRPr="005D72CB" w:rsidRDefault="009E4F77" w:rsidP="001B1EF8">
            <w:pPr>
              <w:tabs>
                <w:tab w:val="left" w:pos="1134"/>
                <w:tab w:val="left" w:pos="1701"/>
              </w:tabs>
              <w:suppressAutoHyphens w:val="0"/>
              <w:spacing w:before="40" w:after="40" w:line="240" w:lineRule="auto"/>
              <w:jc w:val="both"/>
              <w:rPr>
                <w:rFonts w:eastAsia="MS Mincho"/>
                <w:color w:val="000000" w:themeColor="text1"/>
                <w:lang w:val="en-US"/>
              </w:rPr>
            </w:pPr>
            <w:r w:rsidRPr="005D72CB">
              <w:rPr>
                <w:rFonts w:eastAsia="MS Mincho"/>
                <w:color w:val="000000" w:themeColor="text1"/>
                <w:lang w:val="en-US"/>
              </w:rPr>
              <w:t xml:space="preserve">≥ 0.970 </w:t>
            </w:r>
          </w:p>
        </w:tc>
      </w:tr>
    </w:tbl>
    <w:p w:rsidR="009E4F77" w:rsidRPr="005D72CB" w:rsidRDefault="009E4F77" w:rsidP="009E4F77">
      <w:pPr>
        <w:suppressAutoHyphens w:val="0"/>
        <w:spacing w:before="240" w:after="120" w:line="240" w:lineRule="auto"/>
        <w:ind w:left="2268" w:right="1134" w:hanging="1134"/>
        <w:jc w:val="both"/>
        <w:rPr>
          <w:color w:val="000000" w:themeColor="text1"/>
          <w:lang w:val="en-US"/>
        </w:rPr>
      </w:pPr>
      <w:r w:rsidRPr="005D72CB">
        <w:rPr>
          <w:color w:val="000000" w:themeColor="text1"/>
          <w:lang w:val="en-US"/>
        </w:rPr>
        <w:t xml:space="preserve">A.10.6. </w:t>
      </w:r>
      <w:r w:rsidRPr="005D72CB">
        <w:rPr>
          <w:color w:val="000000" w:themeColor="text1"/>
          <w:lang w:val="en-US"/>
        </w:rPr>
        <w:tab/>
        <w:t xml:space="preserve">Data collection and evaluation  </w:t>
      </w:r>
    </w:p>
    <w:p w:rsidR="009E4F77" w:rsidRPr="005D72CB" w:rsidRDefault="009E4F77" w:rsidP="009E4F77">
      <w:pPr>
        <w:suppressAutoHyphens w:val="0"/>
        <w:spacing w:after="120" w:line="240" w:lineRule="auto"/>
        <w:ind w:left="2268" w:right="1134" w:hanging="1134"/>
        <w:jc w:val="both"/>
        <w:rPr>
          <w:del w:id="12706" w:author="Erik van den Tillaart" w:date="2014-05-27T11:16:00Z"/>
          <w:lang w:val="en-US"/>
        </w:rPr>
      </w:pPr>
      <w:del w:id="12707" w:author="Erik van den Tillaart" w:date="2014-05-27T11:16:00Z">
        <w:r w:rsidRPr="005D72CB">
          <w:rPr>
            <w:lang w:val="en-US"/>
          </w:rPr>
          <w:tab/>
          <w:delText xml:space="preserve">Reserved. </w:delText>
        </w:r>
      </w:del>
    </w:p>
    <w:p w:rsidR="009E4F77" w:rsidRPr="005D72CB" w:rsidRDefault="009E4F77" w:rsidP="009E4F77">
      <w:pPr>
        <w:tabs>
          <w:tab w:val="left" w:pos="8789"/>
        </w:tabs>
        <w:suppressAutoHyphens w:val="0"/>
        <w:spacing w:after="120" w:line="240" w:lineRule="auto"/>
        <w:ind w:left="2268" w:right="1134" w:hanging="1134"/>
        <w:jc w:val="both"/>
        <w:rPr>
          <w:ins w:id="12708" w:author="Erik van den Tillaart" w:date="2014-05-27T11:16:00Z"/>
          <w:color w:val="000000" w:themeColor="text1"/>
        </w:rPr>
      </w:pPr>
      <w:ins w:id="12709" w:author="Erik van den Tillaart" w:date="2014-05-27T11:16:00Z">
        <w:r w:rsidRPr="005D72CB">
          <w:rPr>
            <w:color w:val="000000" w:themeColor="text1"/>
          </w:rPr>
          <w:tab/>
          <w:t xml:space="preserve">In addition to the data collection of gtr4 (in accordance with paragraph 7.6.6), the hybrid system work shall be determined over the test cycle by synchronously using the hybrid system rotational speed and torque values at the wheel hub (HV chassis model output signals in accordance with paragraph A.9.7.3.) recorded during the test in accordance with paragraph A.10.5. </w:t>
        </w:r>
        <w:proofErr w:type="gramStart"/>
        <w:r w:rsidRPr="005D72CB">
          <w:rPr>
            <w:color w:val="000000" w:themeColor="text1"/>
          </w:rPr>
          <w:t>to</w:t>
        </w:r>
        <w:proofErr w:type="gramEnd"/>
        <w:r w:rsidRPr="005D72CB">
          <w:rPr>
            <w:color w:val="000000" w:themeColor="text1"/>
          </w:rPr>
          <w:t xml:space="preserve"> calculate instantaneous values of hybrid system power. Instantaneous power values shall be integrated over the test cycle to calculate the hybrid system work </w:t>
        </w:r>
        <w:r w:rsidRPr="005D72CB">
          <w:rPr>
            <w:i/>
            <w:color w:val="000000" w:themeColor="text1"/>
          </w:rPr>
          <w:t>W</w:t>
        </w:r>
        <w:r w:rsidRPr="005D72CB">
          <w:rPr>
            <w:color w:val="000000" w:themeColor="text1"/>
            <w:vertAlign w:val="subscript"/>
          </w:rPr>
          <w:t>sys_test</w:t>
        </w:r>
        <w:r w:rsidRPr="005D72CB">
          <w:rPr>
            <w:color w:val="000000" w:themeColor="text1"/>
          </w:rPr>
          <w:t xml:space="preserve"> (kWh). Integration shall be carried out using a frequency of 5 Hz or higher (10 Hz recommended) and include only positive power values. </w:t>
        </w:r>
      </w:ins>
    </w:p>
    <w:p w:rsidR="009E4F77" w:rsidRPr="005D72CB" w:rsidRDefault="009E4F77" w:rsidP="009E4F77">
      <w:pPr>
        <w:tabs>
          <w:tab w:val="left" w:pos="8789"/>
        </w:tabs>
        <w:suppressAutoHyphens w:val="0"/>
        <w:spacing w:after="120" w:line="240" w:lineRule="auto"/>
        <w:ind w:left="2268" w:right="1134" w:hanging="1134"/>
        <w:jc w:val="both"/>
        <w:rPr>
          <w:ins w:id="12710" w:author="Erik van den Tillaart" w:date="2014-05-27T11:16:00Z"/>
          <w:color w:val="000000" w:themeColor="text1"/>
        </w:rPr>
      </w:pPr>
      <w:ins w:id="12711" w:author="Erik van den Tillaart" w:date="2014-05-27T11:16:00Z">
        <w:r w:rsidRPr="005D72CB">
          <w:rPr>
            <w:color w:val="000000" w:themeColor="text1"/>
          </w:rPr>
          <w:tab/>
          <w:t>The hybrid system work</w:t>
        </w:r>
        <w:r w:rsidRPr="005D72CB">
          <w:rPr>
            <w:i/>
            <w:color w:val="000000" w:themeColor="text1"/>
          </w:rPr>
          <w:t xml:space="preserve"> W</w:t>
        </w:r>
        <w:r w:rsidRPr="005D72CB">
          <w:rPr>
            <w:color w:val="000000" w:themeColor="text1"/>
            <w:vertAlign w:val="subscript"/>
          </w:rPr>
          <w:t>sys</w:t>
        </w:r>
        <w:r w:rsidRPr="005D72CB">
          <w:rPr>
            <w:i/>
            <w:color w:val="000000" w:themeColor="text1"/>
          </w:rPr>
          <w:t xml:space="preserve"> </w:t>
        </w:r>
        <w:r w:rsidRPr="005D72CB">
          <w:rPr>
            <w:color w:val="000000" w:themeColor="text1"/>
          </w:rPr>
          <w:t xml:space="preserve">shall be calculated as follows: </w:t>
        </w:r>
      </w:ins>
    </w:p>
    <w:p w:rsidR="009E4F77" w:rsidRPr="005D72CB" w:rsidRDefault="009E4F77" w:rsidP="009E4F77">
      <w:pPr>
        <w:tabs>
          <w:tab w:val="left" w:pos="2835"/>
          <w:tab w:val="right" w:pos="8505"/>
        </w:tabs>
        <w:suppressAutoHyphens w:val="0"/>
        <w:spacing w:after="240" w:line="240" w:lineRule="auto"/>
        <w:ind w:left="2268" w:right="1134" w:hanging="2268"/>
        <w:jc w:val="both"/>
        <w:rPr>
          <w:ins w:id="12712" w:author="Erik van den Tillaart" w:date="2014-05-27T11:16:00Z"/>
          <w:color w:val="000000" w:themeColor="text1"/>
        </w:rPr>
      </w:pPr>
      <w:ins w:id="12713" w:author="Erik van den Tillaart" w:date="2014-05-27T11:16:00Z">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sys</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sys_test</m:t>
              </m:r>
            </m:sub>
          </m:sSub>
          <m:r>
            <w:rPr>
              <w:rFonts w:ascii="Cambria Math" w:hAnsi="Cambria Math"/>
              <w:color w:val="000000" w:themeColor="text1"/>
            </w:rPr>
            <m:t>×</m:t>
          </m:r>
          <m:sSup>
            <m:sSupPr>
              <m:ctrlPr>
                <w:rPr>
                  <w:rFonts w:ascii="Cambria Math" w:hAnsi="Cambria Math"/>
                  <w:i/>
                  <w:color w:val="000000" w:themeColor="text1"/>
                </w:rPr>
              </m:ctrlPr>
            </m:sSupPr>
            <m:e>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0.95</m:t>
                      </m:r>
                    </m:den>
                  </m:f>
                </m:e>
              </m:d>
            </m:e>
            <m:sup>
              <m:r>
                <w:rPr>
                  <w:rFonts w:ascii="Cambria Math" w:hAnsi="Cambria Math"/>
                  <w:color w:val="000000" w:themeColor="text1"/>
                </w:rPr>
                <m:t>2</m:t>
              </m:r>
            </m:sup>
          </m:sSup>
        </m:oMath>
        <w:r w:rsidRPr="005D72CB">
          <w:rPr>
            <w:color w:val="000000" w:themeColor="text1"/>
          </w:rPr>
          <w:tab/>
          <w:t>(X)</w:t>
        </w:r>
      </w:ins>
    </w:p>
    <w:p w:rsidR="009E4F77" w:rsidRPr="005D72CB" w:rsidRDefault="009E4F77" w:rsidP="009E4F77">
      <w:pPr>
        <w:tabs>
          <w:tab w:val="left" w:pos="8789"/>
        </w:tabs>
        <w:suppressAutoHyphens w:val="0"/>
        <w:spacing w:after="120" w:line="240" w:lineRule="auto"/>
        <w:ind w:left="2835" w:right="1134" w:hanging="567"/>
        <w:jc w:val="both"/>
        <w:rPr>
          <w:ins w:id="12714" w:author="Erik van den Tillaart" w:date="2014-05-27T11:16:00Z"/>
          <w:color w:val="000000" w:themeColor="text1"/>
        </w:rPr>
      </w:pPr>
      <w:ins w:id="12715" w:author="Erik van den Tillaart" w:date="2014-05-27T11:16:00Z">
        <w:r w:rsidRPr="005D72CB">
          <w:rPr>
            <w:color w:val="000000" w:themeColor="text1"/>
          </w:rPr>
          <w:t>Where:</w:t>
        </w:r>
      </w:ins>
    </w:p>
    <w:p w:rsidR="009E4F77" w:rsidRPr="005D72CB" w:rsidRDefault="009E4F77" w:rsidP="009E4F77">
      <w:pPr>
        <w:tabs>
          <w:tab w:val="left" w:pos="8789"/>
        </w:tabs>
        <w:suppressAutoHyphens w:val="0"/>
        <w:spacing w:after="120" w:line="240" w:lineRule="auto"/>
        <w:ind w:left="3402" w:right="1134" w:hanging="1134"/>
        <w:jc w:val="both"/>
        <w:rPr>
          <w:ins w:id="12716" w:author="Erik van den Tillaart" w:date="2014-05-27T11:16:00Z"/>
          <w:color w:val="000000" w:themeColor="text1"/>
        </w:rPr>
      </w:pPr>
      <w:ins w:id="12717" w:author="Erik van den Tillaart" w:date="2014-05-27T11:16:00Z">
        <w:r w:rsidRPr="005D72CB">
          <w:rPr>
            <w:i/>
            <w:color w:val="000000" w:themeColor="text1"/>
          </w:rPr>
          <w:t>W</w:t>
        </w:r>
        <w:r w:rsidRPr="005D72CB">
          <w:rPr>
            <w:color w:val="000000" w:themeColor="text1"/>
            <w:vertAlign w:val="subscript"/>
          </w:rPr>
          <w:t>sys</w:t>
        </w:r>
        <w:r w:rsidRPr="005D72CB">
          <w:rPr>
            <w:color w:val="000000" w:themeColor="text1"/>
          </w:rPr>
          <w:t xml:space="preserve"> </w:t>
        </w:r>
        <w:r w:rsidRPr="005D72CB">
          <w:rPr>
            <w:color w:val="000000" w:themeColor="text1"/>
          </w:rPr>
          <w:tab/>
          <w:t>is the hybrid system work, kWh</w:t>
        </w:r>
      </w:ins>
    </w:p>
    <w:p w:rsidR="009E4F77" w:rsidRPr="005D72CB" w:rsidRDefault="009E4F77" w:rsidP="009E4F77">
      <w:pPr>
        <w:tabs>
          <w:tab w:val="left" w:pos="8789"/>
        </w:tabs>
        <w:suppressAutoHyphens w:val="0"/>
        <w:spacing w:after="120" w:line="240" w:lineRule="auto"/>
        <w:ind w:left="3402" w:right="1134" w:hanging="1134"/>
        <w:jc w:val="both"/>
        <w:rPr>
          <w:ins w:id="12718" w:author="Erik van den Tillaart" w:date="2014-05-27T11:16:00Z"/>
          <w:color w:val="000000" w:themeColor="text1"/>
        </w:rPr>
      </w:pPr>
      <w:ins w:id="12719" w:author="Erik van den Tillaart" w:date="2014-05-27T11:16:00Z">
        <w:r w:rsidRPr="005D72CB">
          <w:rPr>
            <w:i/>
            <w:color w:val="000000" w:themeColor="text1"/>
          </w:rPr>
          <w:t>W</w:t>
        </w:r>
        <w:r w:rsidRPr="005D72CB">
          <w:rPr>
            <w:color w:val="000000" w:themeColor="text1"/>
            <w:vertAlign w:val="subscript"/>
          </w:rPr>
          <w:t>sys_test</w:t>
        </w:r>
        <w:r w:rsidRPr="005D72CB">
          <w:rPr>
            <w:color w:val="000000" w:themeColor="text1"/>
          </w:rPr>
          <w:t xml:space="preserve"> </w:t>
        </w:r>
        <w:r w:rsidRPr="005D72CB">
          <w:rPr>
            <w:color w:val="000000" w:themeColor="text1"/>
          </w:rPr>
          <w:tab/>
          <w:t xml:space="preserve">is the hybrid system work from the test run, kWh </w:t>
        </w:r>
      </w:ins>
    </w:p>
    <w:p w:rsidR="009E4F77" w:rsidRPr="005D72CB" w:rsidRDefault="009E4F77" w:rsidP="009E4F77">
      <w:pPr>
        <w:suppressAutoHyphens w:val="0"/>
        <w:spacing w:after="120" w:line="240" w:lineRule="auto"/>
        <w:ind w:left="2835" w:right="1134" w:hanging="567"/>
        <w:jc w:val="both"/>
        <w:rPr>
          <w:ins w:id="12720" w:author="Erik van den Tillaart" w:date="2014-05-27T11:16:00Z"/>
          <w:color w:val="000000" w:themeColor="text1"/>
          <w:lang w:val="en-US"/>
        </w:rPr>
      </w:pPr>
      <w:ins w:id="12721" w:author="Erik van den Tillaart" w:date="2014-05-27T11:16:00Z">
        <w:r w:rsidRPr="005D72CB">
          <w:rPr>
            <w:color w:val="000000" w:themeColor="text1"/>
          </w:rPr>
          <w:t>All parameters shall be reported.</w:t>
        </w:r>
      </w:ins>
    </w:p>
    <w:p w:rsidR="009E4F77" w:rsidRPr="005D72CB" w:rsidRDefault="009E4F77" w:rsidP="009E4F77">
      <w:pPr>
        <w:suppressAutoHyphens w:val="0"/>
        <w:spacing w:after="120" w:line="240" w:lineRule="auto"/>
        <w:ind w:left="2268" w:right="1134" w:hanging="1134"/>
        <w:jc w:val="both"/>
        <w:rPr>
          <w:color w:val="000000" w:themeColor="text1"/>
        </w:rPr>
      </w:pPr>
      <w:r w:rsidRPr="005D72CB">
        <w:rPr>
          <w:color w:val="000000" w:themeColor="text1"/>
        </w:rPr>
        <w:t xml:space="preserve">A.10.7. </w:t>
      </w:r>
      <w:r w:rsidRPr="005D72CB">
        <w:rPr>
          <w:color w:val="000000" w:themeColor="text1"/>
        </w:rPr>
        <w:tab/>
        <w:t xml:space="preserve">Calculation of the specific emissions </w:t>
      </w:r>
    </w:p>
    <w:p w:rsidR="009E4F77" w:rsidRPr="005D72CB" w:rsidRDefault="009E4F77" w:rsidP="009E4F77">
      <w:pPr>
        <w:suppressAutoHyphens w:val="0"/>
        <w:spacing w:after="120" w:line="240" w:lineRule="auto"/>
        <w:ind w:left="2268" w:right="1134" w:hanging="1134"/>
        <w:jc w:val="both"/>
        <w:rPr>
          <w:del w:id="12722" w:author="Erik van den Tillaart" w:date="2014-05-27T11:16:00Z"/>
        </w:rPr>
      </w:pPr>
      <w:del w:id="12723" w:author="Erik van den Tillaart" w:date="2014-05-27T11:16:00Z">
        <w:r w:rsidRPr="005D72CB">
          <w:tab/>
          <w:delText xml:space="preserve">Reserved. </w:delText>
        </w:r>
      </w:del>
    </w:p>
    <w:p w:rsidR="009E4F77" w:rsidRPr="005D72CB" w:rsidRDefault="009E4F77" w:rsidP="009E4F77">
      <w:pPr>
        <w:tabs>
          <w:tab w:val="left" w:pos="8789"/>
        </w:tabs>
        <w:suppressAutoHyphens w:val="0"/>
        <w:spacing w:after="120" w:line="240" w:lineRule="auto"/>
        <w:ind w:left="2268" w:right="1134" w:hanging="1134"/>
        <w:jc w:val="both"/>
        <w:rPr>
          <w:u w:val="single"/>
        </w:rPr>
      </w:pPr>
      <w:del w:id="12724" w:author="Erik van den Tillaart" w:date="2014-05-27T11:16:00Z">
        <w:r w:rsidRPr="005D72CB">
          <w:rPr>
            <w:u w:val="single"/>
          </w:rPr>
          <w:tab/>
        </w:r>
        <w:r w:rsidRPr="005D72CB">
          <w:rPr>
            <w:u w:val="single"/>
          </w:rPr>
          <w:tab/>
        </w:r>
        <w:r w:rsidRPr="005D72CB">
          <w:rPr>
            <w:u w:val="single"/>
          </w:rPr>
          <w:tab/>
        </w:r>
      </w:del>
    </w:p>
    <w:p w:rsidR="009E4F77" w:rsidRPr="005D72CB" w:rsidRDefault="009E4F77" w:rsidP="009E4F77">
      <w:pPr>
        <w:tabs>
          <w:tab w:val="left" w:pos="8789"/>
        </w:tabs>
        <w:suppressAutoHyphens w:val="0"/>
        <w:spacing w:after="120" w:line="240" w:lineRule="auto"/>
        <w:ind w:left="2268" w:right="1134" w:hanging="1134"/>
        <w:jc w:val="both"/>
        <w:rPr>
          <w:ins w:id="12725" w:author="Erik van den Tillaart" w:date="2014-05-27T11:16:00Z"/>
          <w:color w:val="000000" w:themeColor="text1"/>
        </w:rPr>
      </w:pPr>
      <w:ins w:id="12726" w:author="Erik van den Tillaart" w:date="2014-05-27T11:16:00Z">
        <w:r w:rsidRPr="005D72CB">
          <w:rPr>
            <w:color w:val="000000" w:themeColor="text1"/>
          </w:rPr>
          <w:tab/>
          <w:t xml:space="preserve">The specific emissions </w:t>
        </w:r>
        <w:r w:rsidRPr="005D72CB">
          <w:rPr>
            <w:i/>
            <w:color w:val="000000" w:themeColor="text1"/>
          </w:rPr>
          <w:t>e</w:t>
        </w:r>
        <w:r w:rsidRPr="005D72CB">
          <w:rPr>
            <w:color w:val="000000" w:themeColor="text1"/>
            <w:vertAlign w:val="subscript"/>
          </w:rPr>
          <w:t>gas</w:t>
        </w:r>
        <w:r w:rsidRPr="005D72CB">
          <w:rPr>
            <w:color w:val="000000" w:themeColor="text1"/>
          </w:rPr>
          <w:t xml:space="preserve"> or </w:t>
        </w:r>
        <w:r w:rsidRPr="005D72CB">
          <w:rPr>
            <w:i/>
            <w:color w:val="000000" w:themeColor="text1"/>
          </w:rPr>
          <w:t>e</w:t>
        </w:r>
        <w:r w:rsidRPr="005D72CB">
          <w:rPr>
            <w:color w:val="000000" w:themeColor="text1"/>
            <w:vertAlign w:val="subscript"/>
          </w:rPr>
          <w:t>PM</w:t>
        </w:r>
        <w:r w:rsidRPr="005D72CB">
          <w:rPr>
            <w:color w:val="000000" w:themeColor="text1"/>
          </w:rPr>
          <w:t xml:space="preserve"> (g/kWh) shall be calculated for each individual component as follows: </w:t>
        </w:r>
      </w:ins>
    </w:p>
    <w:p w:rsidR="009E4F77" w:rsidRPr="005D72CB" w:rsidRDefault="009E4F77" w:rsidP="009E4F77">
      <w:pPr>
        <w:tabs>
          <w:tab w:val="right" w:pos="8505"/>
        </w:tabs>
        <w:suppressAutoHyphens w:val="0"/>
        <w:spacing w:after="240" w:line="240" w:lineRule="auto"/>
        <w:ind w:left="2268" w:right="1134" w:hanging="2268"/>
        <w:jc w:val="both"/>
        <w:rPr>
          <w:ins w:id="12727" w:author="Erik van den Tillaart" w:date="2014-05-27T11:16:00Z"/>
          <w:color w:val="000000" w:themeColor="text1"/>
        </w:rPr>
      </w:pPr>
      <w:ins w:id="12728" w:author="Erik van den Tillaart" w:date="2014-05-27T11:16:00Z">
        <w:r w:rsidRPr="005D72CB">
          <w:rPr>
            <w:color w:val="000000" w:themeColor="text1"/>
          </w:rPr>
          <w:tab/>
        </w:r>
        <m:oMath>
          <m:r>
            <w:rPr>
              <w:rFonts w:ascii="Cambria Math" w:hAnsi="Cambria Math"/>
              <w:color w:val="000000" w:themeColor="text1"/>
            </w:rPr>
            <m:t>e=</m:t>
          </m:r>
          <m:f>
            <m:fPr>
              <m:ctrlPr>
                <w:rPr>
                  <w:rFonts w:ascii="Cambria Math" w:hAnsi="Cambria Math"/>
                  <w:i/>
                  <w:color w:val="000000" w:themeColor="text1"/>
                </w:rPr>
              </m:ctrlPr>
            </m:fPr>
            <m:num>
              <m:r>
                <w:rPr>
                  <w:rFonts w:ascii="Cambria Math" w:hAnsi="Cambria Math"/>
                  <w:color w:val="000000" w:themeColor="text1"/>
                </w:rPr>
                <m:t>m</m:t>
              </m:r>
            </m:num>
            <m:den>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sys</m:t>
                  </m:r>
                </m:sub>
              </m:sSub>
            </m:den>
          </m:f>
        </m:oMath>
        <w:r w:rsidRPr="005D72CB">
          <w:rPr>
            <w:color w:val="000000" w:themeColor="text1"/>
          </w:rPr>
          <w:tab/>
          <w:t>(109)</w:t>
        </w:r>
      </w:ins>
    </w:p>
    <w:p w:rsidR="009E4F77" w:rsidRPr="005D72CB" w:rsidRDefault="009E4F77" w:rsidP="009E4F77">
      <w:pPr>
        <w:tabs>
          <w:tab w:val="left" w:pos="8789"/>
        </w:tabs>
        <w:suppressAutoHyphens w:val="0"/>
        <w:spacing w:after="120" w:line="240" w:lineRule="auto"/>
        <w:ind w:left="2268" w:right="1134" w:hanging="1134"/>
        <w:jc w:val="both"/>
        <w:rPr>
          <w:ins w:id="12729" w:author="Erik van den Tillaart" w:date="2014-05-27T11:16:00Z"/>
          <w:color w:val="000000" w:themeColor="text1"/>
        </w:rPr>
      </w:pPr>
      <w:ins w:id="12730" w:author="Erik van den Tillaart" w:date="2014-05-27T11:16:00Z">
        <w:r w:rsidRPr="005D72CB">
          <w:rPr>
            <w:color w:val="000000" w:themeColor="text1"/>
          </w:rPr>
          <w:tab/>
          <w:t xml:space="preserve">Where: </w:t>
        </w:r>
      </w:ins>
    </w:p>
    <w:p w:rsidR="009E4F77" w:rsidRPr="005D72CB" w:rsidRDefault="009E4F77" w:rsidP="009E4F77">
      <w:pPr>
        <w:tabs>
          <w:tab w:val="left" w:pos="2268"/>
          <w:tab w:val="left" w:pos="8789"/>
        </w:tabs>
        <w:suppressAutoHyphens w:val="0"/>
        <w:spacing w:after="120" w:line="240" w:lineRule="auto"/>
        <w:ind w:left="2835" w:right="1134" w:hanging="1701"/>
        <w:jc w:val="both"/>
        <w:rPr>
          <w:ins w:id="12731" w:author="Erik van den Tillaart" w:date="2014-05-27T11:16:00Z"/>
          <w:color w:val="000000" w:themeColor="text1"/>
        </w:rPr>
      </w:pPr>
      <w:ins w:id="12732" w:author="Erik van den Tillaart" w:date="2014-05-27T11:16:00Z">
        <w:r w:rsidRPr="005D72CB">
          <w:rPr>
            <w:color w:val="000000" w:themeColor="text1"/>
          </w:rPr>
          <w:tab/>
        </w:r>
        <w:proofErr w:type="gramStart"/>
        <w:r w:rsidRPr="005D72CB">
          <w:rPr>
            <w:i/>
            <w:color w:val="000000" w:themeColor="text1"/>
          </w:rPr>
          <w:t>e</w:t>
        </w:r>
        <w:proofErr w:type="gramEnd"/>
        <w:r w:rsidRPr="005D72CB">
          <w:rPr>
            <w:i/>
            <w:color w:val="000000" w:themeColor="text1"/>
          </w:rPr>
          <w:t xml:space="preserve"> </w:t>
        </w:r>
        <w:r w:rsidRPr="005D72CB">
          <w:rPr>
            <w:color w:val="000000" w:themeColor="text1"/>
          </w:rPr>
          <w:tab/>
          <w:t xml:space="preserve">is the specific emission, g/kWh </w:t>
        </w:r>
      </w:ins>
    </w:p>
    <w:p w:rsidR="009E4F77" w:rsidRPr="005D72CB" w:rsidRDefault="009E4F77" w:rsidP="009E4F77">
      <w:pPr>
        <w:tabs>
          <w:tab w:val="left" w:pos="2268"/>
          <w:tab w:val="left" w:pos="8789"/>
        </w:tabs>
        <w:suppressAutoHyphens w:val="0"/>
        <w:spacing w:after="120" w:line="240" w:lineRule="auto"/>
        <w:ind w:left="2835" w:right="1134" w:hanging="1701"/>
        <w:jc w:val="both"/>
        <w:rPr>
          <w:ins w:id="12733" w:author="Erik van den Tillaart" w:date="2014-05-27T11:16:00Z"/>
          <w:color w:val="000000" w:themeColor="text1"/>
        </w:rPr>
      </w:pPr>
      <w:ins w:id="12734" w:author="Erik van den Tillaart" w:date="2014-05-27T11:16:00Z">
        <w:r w:rsidRPr="005D72CB">
          <w:rPr>
            <w:i/>
            <w:color w:val="000000" w:themeColor="text1"/>
          </w:rPr>
          <w:tab/>
        </w:r>
        <w:proofErr w:type="gramStart"/>
        <w:r w:rsidRPr="005D72CB">
          <w:rPr>
            <w:i/>
            <w:color w:val="000000" w:themeColor="text1"/>
          </w:rPr>
          <w:t>m</w:t>
        </w:r>
        <w:proofErr w:type="gramEnd"/>
        <w:r w:rsidRPr="005D72CB">
          <w:rPr>
            <w:i/>
            <w:color w:val="000000" w:themeColor="text1"/>
          </w:rPr>
          <w:t xml:space="preserve"> </w:t>
        </w:r>
        <w:r w:rsidRPr="005D72CB">
          <w:rPr>
            <w:color w:val="000000" w:themeColor="text1"/>
          </w:rPr>
          <w:tab/>
          <w:t xml:space="preserve">is the mass emission of the component,  g/test </w:t>
        </w:r>
      </w:ins>
    </w:p>
    <w:p w:rsidR="009E4F77" w:rsidRPr="005D72CB" w:rsidRDefault="009E4F77" w:rsidP="009E4F77">
      <w:pPr>
        <w:tabs>
          <w:tab w:val="left" w:pos="2268"/>
          <w:tab w:val="left" w:pos="8789"/>
        </w:tabs>
        <w:suppressAutoHyphens w:val="0"/>
        <w:spacing w:after="120" w:line="240" w:lineRule="auto"/>
        <w:ind w:left="2835" w:right="1134" w:hanging="1701"/>
        <w:jc w:val="both"/>
        <w:rPr>
          <w:ins w:id="12735" w:author="Erik van den Tillaart" w:date="2014-05-27T11:16:00Z"/>
          <w:color w:val="000000" w:themeColor="text1"/>
        </w:rPr>
      </w:pPr>
      <w:ins w:id="12736" w:author="Erik van den Tillaart" w:date="2014-05-27T11:16:00Z">
        <w:r w:rsidRPr="005D72CB">
          <w:rPr>
            <w:color w:val="000000" w:themeColor="text1"/>
          </w:rPr>
          <w:tab/>
          <w:t>W</w:t>
        </w:r>
        <w:r w:rsidRPr="005D72CB">
          <w:rPr>
            <w:color w:val="000000" w:themeColor="text1"/>
            <w:vertAlign w:val="subscript"/>
          </w:rPr>
          <w:t>sys</w:t>
        </w:r>
        <w:r w:rsidRPr="005D72CB">
          <w:rPr>
            <w:color w:val="000000" w:themeColor="text1"/>
          </w:rPr>
          <w:t xml:space="preserve"> </w:t>
        </w:r>
        <w:r w:rsidRPr="005D72CB">
          <w:rPr>
            <w:color w:val="000000" w:themeColor="text1"/>
          </w:rPr>
          <w:tab/>
          <w:t xml:space="preserve">is the cycle work as determined in accordance with paragraph </w:t>
        </w:r>
        <w:proofErr w:type="gramStart"/>
        <w:r w:rsidRPr="005D72CB">
          <w:rPr>
            <w:color w:val="000000" w:themeColor="text1"/>
          </w:rPr>
          <w:t>A.10.6.,</w:t>
        </w:r>
        <w:proofErr w:type="gramEnd"/>
        <w:r w:rsidRPr="005D72CB">
          <w:rPr>
            <w:color w:val="000000" w:themeColor="text1"/>
          </w:rPr>
          <w:t xml:space="preserve"> kWh </w:t>
        </w:r>
      </w:ins>
    </w:p>
    <w:p w:rsidR="009E4F77" w:rsidRPr="005D72CB" w:rsidRDefault="009E4F77" w:rsidP="009E4F77">
      <w:pPr>
        <w:tabs>
          <w:tab w:val="left" w:pos="8789"/>
        </w:tabs>
        <w:suppressAutoHyphens w:val="0"/>
        <w:spacing w:after="120" w:line="240" w:lineRule="auto"/>
        <w:ind w:left="2268" w:right="1134" w:hanging="1134"/>
        <w:jc w:val="both"/>
        <w:rPr>
          <w:ins w:id="12737" w:author="Erik van den Tillaart" w:date="2014-05-27T11:16:00Z"/>
          <w:color w:val="000000" w:themeColor="text1"/>
        </w:rPr>
      </w:pPr>
      <w:ins w:id="12738" w:author="Erik van den Tillaart" w:date="2014-05-27T11:16:00Z">
        <w:r w:rsidRPr="005D72CB">
          <w:rPr>
            <w:color w:val="000000" w:themeColor="text1"/>
          </w:rPr>
          <w:tab/>
          <w:t xml:space="preserve">The final test result shall be a weighted average from cold start test and hot start test in accordance with the following equation: </w:t>
        </w:r>
      </w:ins>
    </w:p>
    <w:p w:rsidR="009E4F77" w:rsidRPr="005D72CB" w:rsidRDefault="009E4F77" w:rsidP="009E4F77">
      <w:pPr>
        <w:tabs>
          <w:tab w:val="right" w:pos="8505"/>
        </w:tabs>
        <w:suppressAutoHyphens w:val="0"/>
        <w:spacing w:after="240" w:line="240" w:lineRule="auto"/>
        <w:ind w:left="2268" w:right="1134" w:hanging="2268"/>
        <w:jc w:val="both"/>
        <w:rPr>
          <w:ins w:id="12739" w:author="Erik van den Tillaart" w:date="2014-05-27T11:16:00Z"/>
          <w:color w:val="000000" w:themeColor="text1"/>
        </w:rPr>
      </w:pPr>
      <w:ins w:id="12740" w:author="Erik van den Tillaart" w:date="2014-05-27T11:16:00Z">
        <w:r w:rsidRPr="005D72CB">
          <w:rPr>
            <w:color w:val="000000" w:themeColor="text1"/>
          </w:rPr>
          <w:lastRenderedPageBreak/>
          <w:tab/>
        </w:r>
        <m:oMath>
          <m:r>
            <w:rPr>
              <w:rFonts w:ascii="Cambria Math" w:hAnsi="Cambria Math"/>
              <w:color w:val="000000" w:themeColor="text1"/>
            </w:rPr>
            <m:t>e=</m:t>
          </m:r>
          <m:f>
            <m:fPr>
              <m:ctrlPr>
                <w:rPr>
                  <w:rFonts w:ascii="Cambria Math" w:hAnsi="Cambria Math"/>
                  <w:i/>
                  <w:color w:val="000000" w:themeColor="text1"/>
                </w:rPr>
              </m:ctrlPr>
            </m:fPr>
            <m:num>
              <m:r>
                <w:rPr>
                  <w:rFonts w:ascii="Cambria Math" w:hAnsi="Cambria Math"/>
                  <w:color w:val="000000" w:themeColor="text1"/>
                </w:rPr>
                <m:t>(0.14</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cold</m:t>
                  </m:r>
                </m:sub>
              </m:sSub>
              <m:r>
                <w:rPr>
                  <w:rFonts w:ascii="Cambria Math" w:hAnsi="Cambria Math"/>
                  <w:color w:val="000000" w:themeColor="text1"/>
                </w:rPr>
                <m:t>)+(0.86</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hot</m:t>
                  </m:r>
                </m:sub>
              </m:sSub>
              <m:r>
                <w:rPr>
                  <w:rFonts w:ascii="Cambria Math" w:hAnsi="Cambria Math"/>
                  <w:color w:val="000000" w:themeColor="text1"/>
                </w:rPr>
                <m:t>)</m:t>
              </m:r>
            </m:num>
            <m:den>
              <m:r>
                <w:rPr>
                  <w:rFonts w:ascii="Cambria Math" w:hAnsi="Cambria Math"/>
                  <w:color w:val="000000" w:themeColor="text1"/>
                </w:rPr>
                <m:t>(0.14</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sys,cold</m:t>
                  </m:r>
                </m:sub>
              </m:sSub>
              <m:r>
                <w:rPr>
                  <w:rFonts w:ascii="Cambria Math" w:hAnsi="Cambria Math"/>
                  <w:color w:val="000000" w:themeColor="text1"/>
                </w:rPr>
                <m:t>)+(0.86</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sys,hot</m:t>
                  </m:r>
                </m:sub>
              </m:sSub>
              <m:r>
                <w:rPr>
                  <w:rFonts w:ascii="Cambria Math" w:hAnsi="Cambria Math"/>
                  <w:color w:val="000000" w:themeColor="text1"/>
                </w:rPr>
                <m:t>)</m:t>
              </m:r>
            </m:den>
          </m:f>
        </m:oMath>
        <w:r w:rsidRPr="005D72CB">
          <w:rPr>
            <w:color w:val="000000" w:themeColor="text1"/>
          </w:rPr>
          <w:tab/>
          <w:t>(110)</w:t>
        </w:r>
      </w:ins>
    </w:p>
    <w:p w:rsidR="009E4F77" w:rsidRPr="005D72CB" w:rsidRDefault="009E4F77" w:rsidP="009E4F77">
      <w:pPr>
        <w:keepNext/>
        <w:keepLines/>
        <w:tabs>
          <w:tab w:val="left" w:pos="8789"/>
        </w:tabs>
        <w:suppressAutoHyphens w:val="0"/>
        <w:spacing w:after="120" w:line="240" w:lineRule="auto"/>
        <w:ind w:left="2268" w:right="1134" w:hanging="1134"/>
        <w:jc w:val="both"/>
        <w:rPr>
          <w:ins w:id="12741" w:author="Erik van den Tillaart" w:date="2014-05-27T11:16:00Z"/>
          <w:color w:val="000000" w:themeColor="text1"/>
        </w:rPr>
      </w:pPr>
      <w:ins w:id="12742" w:author="Erik van den Tillaart" w:date="2014-05-27T11:16:00Z">
        <w:r w:rsidRPr="005D72CB">
          <w:rPr>
            <w:color w:val="000000" w:themeColor="text1"/>
          </w:rPr>
          <w:tab/>
          <w:t xml:space="preserve">Where: </w:t>
        </w:r>
      </w:ins>
    </w:p>
    <w:p w:rsidR="009E4F77" w:rsidRPr="005D72CB" w:rsidRDefault="009E4F77" w:rsidP="009E4F77">
      <w:pPr>
        <w:tabs>
          <w:tab w:val="left" w:pos="2268"/>
          <w:tab w:val="left" w:pos="8789"/>
        </w:tabs>
        <w:suppressAutoHyphens w:val="0"/>
        <w:spacing w:after="120" w:line="240" w:lineRule="auto"/>
        <w:ind w:left="3119" w:right="1134" w:hanging="1985"/>
        <w:jc w:val="both"/>
        <w:rPr>
          <w:ins w:id="12743" w:author="Erik van den Tillaart" w:date="2014-05-27T11:16:00Z"/>
          <w:color w:val="000000" w:themeColor="text1"/>
        </w:rPr>
      </w:pPr>
      <w:ins w:id="12744" w:author="Erik van den Tillaart" w:date="2014-05-27T11:16:00Z">
        <w:r w:rsidRPr="005D72CB">
          <w:rPr>
            <w:color w:val="000000" w:themeColor="text1"/>
          </w:rPr>
          <w:tab/>
        </w:r>
        <w:proofErr w:type="gramStart"/>
        <w:r w:rsidRPr="005D72CB">
          <w:rPr>
            <w:i/>
            <w:color w:val="000000" w:themeColor="text1"/>
          </w:rPr>
          <w:t>m</w:t>
        </w:r>
        <w:r w:rsidRPr="005D72CB">
          <w:rPr>
            <w:color w:val="000000" w:themeColor="text1"/>
            <w:vertAlign w:val="subscript"/>
          </w:rPr>
          <w:t>cold</w:t>
        </w:r>
        <w:proofErr w:type="gramEnd"/>
        <w:r w:rsidRPr="005D72CB">
          <w:rPr>
            <w:color w:val="000000" w:themeColor="text1"/>
          </w:rPr>
          <w:t xml:space="preserve"> </w:t>
        </w:r>
        <w:r w:rsidRPr="005D72CB">
          <w:rPr>
            <w:color w:val="000000" w:themeColor="text1"/>
          </w:rPr>
          <w:tab/>
          <w:t xml:space="preserve">is the mass emission of the component on the cold start test, g/test </w:t>
        </w:r>
      </w:ins>
    </w:p>
    <w:p w:rsidR="009E4F77" w:rsidRPr="005D72CB" w:rsidRDefault="009E4F77" w:rsidP="009E4F77">
      <w:pPr>
        <w:tabs>
          <w:tab w:val="left" w:pos="2268"/>
          <w:tab w:val="left" w:pos="8789"/>
        </w:tabs>
        <w:suppressAutoHyphens w:val="0"/>
        <w:spacing w:after="120" w:line="240" w:lineRule="auto"/>
        <w:ind w:left="3119" w:right="1134" w:hanging="1985"/>
        <w:jc w:val="both"/>
        <w:rPr>
          <w:ins w:id="12745" w:author="Erik van den Tillaart" w:date="2014-05-27T11:16:00Z"/>
          <w:color w:val="000000" w:themeColor="text1"/>
        </w:rPr>
      </w:pPr>
      <w:ins w:id="12746" w:author="Erik van den Tillaart" w:date="2014-05-27T11:16:00Z">
        <w:r w:rsidRPr="005D72CB">
          <w:rPr>
            <w:color w:val="000000" w:themeColor="text1"/>
          </w:rPr>
          <w:tab/>
        </w:r>
        <w:proofErr w:type="gramStart"/>
        <w:r w:rsidRPr="005D72CB">
          <w:rPr>
            <w:i/>
            <w:color w:val="000000" w:themeColor="text1"/>
          </w:rPr>
          <w:t>m</w:t>
        </w:r>
        <w:r w:rsidRPr="005D72CB">
          <w:rPr>
            <w:color w:val="000000" w:themeColor="text1"/>
            <w:vertAlign w:val="subscript"/>
          </w:rPr>
          <w:t>hot</w:t>
        </w:r>
        <w:proofErr w:type="gramEnd"/>
        <w:r w:rsidRPr="005D72CB">
          <w:rPr>
            <w:color w:val="000000" w:themeColor="text1"/>
          </w:rPr>
          <w:t xml:space="preserve"> </w:t>
        </w:r>
        <w:r w:rsidRPr="005D72CB">
          <w:rPr>
            <w:color w:val="000000" w:themeColor="text1"/>
          </w:rPr>
          <w:tab/>
          <w:t xml:space="preserve">is the mass emission of the component on the hot start test, g/test </w:t>
        </w:r>
      </w:ins>
    </w:p>
    <w:p w:rsidR="009E4F77" w:rsidRPr="005D72CB" w:rsidRDefault="009E4F77" w:rsidP="009E4F77">
      <w:pPr>
        <w:tabs>
          <w:tab w:val="left" w:pos="2268"/>
          <w:tab w:val="left" w:pos="8789"/>
        </w:tabs>
        <w:suppressAutoHyphens w:val="0"/>
        <w:spacing w:after="120" w:line="240" w:lineRule="auto"/>
        <w:ind w:left="3119" w:right="1134" w:hanging="1985"/>
        <w:jc w:val="both"/>
        <w:rPr>
          <w:ins w:id="12747" w:author="Erik van den Tillaart" w:date="2014-05-27T11:16:00Z"/>
          <w:color w:val="000000" w:themeColor="text1"/>
        </w:rPr>
      </w:pPr>
      <w:ins w:id="12748" w:author="Erik van den Tillaart" w:date="2014-05-27T11:16:00Z">
        <w:r w:rsidRPr="005D72CB">
          <w:rPr>
            <w:color w:val="000000" w:themeColor="text1"/>
          </w:rPr>
          <w:tab/>
        </w:r>
        <w:r w:rsidRPr="005D72CB">
          <w:rPr>
            <w:i/>
            <w:color w:val="000000" w:themeColor="text1"/>
          </w:rPr>
          <w:t>W</w:t>
        </w:r>
        <w:r w:rsidRPr="005D72CB">
          <w:rPr>
            <w:color w:val="000000" w:themeColor="text1"/>
            <w:vertAlign w:val="subscript"/>
          </w:rPr>
          <w:t>sys</w:t>
        </w:r>
        <w:proofErr w:type="gramStart"/>
        <w:r w:rsidRPr="005D72CB">
          <w:rPr>
            <w:color w:val="000000" w:themeColor="text1"/>
            <w:vertAlign w:val="subscript"/>
          </w:rPr>
          <w:t>,cold</w:t>
        </w:r>
        <w:proofErr w:type="gramEnd"/>
        <w:r w:rsidRPr="005D72CB">
          <w:rPr>
            <w:color w:val="000000" w:themeColor="text1"/>
          </w:rPr>
          <w:t xml:space="preserve"> </w:t>
        </w:r>
        <w:r w:rsidRPr="005D72CB">
          <w:rPr>
            <w:color w:val="000000" w:themeColor="text1"/>
          </w:rPr>
          <w:tab/>
          <w:t xml:space="preserve">is the hybrid system cycle work on the cold start test, kWh </w:t>
        </w:r>
      </w:ins>
    </w:p>
    <w:p w:rsidR="009E4F77" w:rsidRPr="005D72CB" w:rsidRDefault="009E4F77" w:rsidP="009E4F77">
      <w:pPr>
        <w:tabs>
          <w:tab w:val="left" w:pos="2268"/>
          <w:tab w:val="left" w:pos="8789"/>
        </w:tabs>
        <w:suppressAutoHyphens w:val="0"/>
        <w:spacing w:after="120" w:line="240" w:lineRule="auto"/>
        <w:ind w:left="3119" w:right="1134" w:hanging="1985"/>
        <w:jc w:val="both"/>
        <w:rPr>
          <w:ins w:id="12749" w:author="Erik van den Tillaart" w:date="2014-05-27T11:16:00Z"/>
          <w:color w:val="000000" w:themeColor="text1"/>
        </w:rPr>
      </w:pPr>
      <w:ins w:id="12750" w:author="Erik van den Tillaart" w:date="2014-05-27T11:16:00Z">
        <w:r w:rsidRPr="005D72CB">
          <w:rPr>
            <w:color w:val="000000" w:themeColor="text1"/>
          </w:rPr>
          <w:tab/>
        </w:r>
        <w:r w:rsidRPr="005D72CB">
          <w:rPr>
            <w:i/>
            <w:color w:val="000000" w:themeColor="text1"/>
          </w:rPr>
          <w:t>W</w:t>
        </w:r>
        <w:r w:rsidRPr="005D72CB">
          <w:rPr>
            <w:color w:val="000000" w:themeColor="text1"/>
            <w:vertAlign w:val="subscript"/>
          </w:rPr>
          <w:t>sys</w:t>
        </w:r>
        <w:proofErr w:type="gramStart"/>
        <w:r w:rsidRPr="005D72CB">
          <w:rPr>
            <w:color w:val="000000" w:themeColor="text1"/>
            <w:vertAlign w:val="subscript"/>
          </w:rPr>
          <w:t>,hot</w:t>
        </w:r>
        <w:proofErr w:type="gramEnd"/>
        <w:r w:rsidRPr="005D72CB">
          <w:rPr>
            <w:color w:val="000000" w:themeColor="text1"/>
          </w:rPr>
          <w:t xml:space="preserve"> </w:t>
        </w:r>
        <w:r w:rsidRPr="005D72CB">
          <w:rPr>
            <w:color w:val="000000" w:themeColor="text1"/>
          </w:rPr>
          <w:tab/>
          <w:t>is the hybrid system cycle work on the hot start test, kWh</w:t>
        </w:r>
      </w:ins>
    </w:p>
    <w:p w:rsidR="009E4F77" w:rsidRPr="005D72CB" w:rsidRDefault="009E4F77" w:rsidP="009E4F77">
      <w:pPr>
        <w:suppressAutoHyphens w:val="0"/>
        <w:spacing w:after="120" w:line="240" w:lineRule="auto"/>
        <w:ind w:left="2268" w:right="1134" w:hanging="1134"/>
        <w:jc w:val="both"/>
        <w:rPr>
          <w:ins w:id="12751" w:author="Erik van den Tillaart" w:date="2014-05-27T11:16:00Z"/>
          <w:color w:val="000000" w:themeColor="text1"/>
        </w:rPr>
      </w:pPr>
      <w:ins w:id="12752" w:author="Erik van den Tillaart" w:date="2014-05-27T11:16:00Z">
        <w:r w:rsidRPr="005D72CB">
          <w:rPr>
            <w:color w:val="000000" w:themeColor="text1"/>
          </w:rPr>
          <w:tab/>
        </w:r>
        <w:proofErr w:type="gramStart"/>
        <w:r w:rsidRPr="005D72CB">
          <w:rPr>
            <w:color w:val="000000" w:themeColor="text1"/>
          </w:rPr>
          <w:t>If periodic regeneration in accordance with paragraph 6.6.2.</w:t>
        </w:r>
        <w:proofErr w:type="gramEnd"/>
        <w:r w:rsidRPr="005D72CB">
          <w:rPr>
            <w:color w:val="000000" w:themeColor="text1"/>
          </w:rPr>
          <w:t xml:space="preserve"> applies, the regeneration adjustment factors </w:t>
        </w:r>
        <w:r w:rsidRPr="005D72CB">
          <w:rPr>
            <w:i/>
            <w:color w:val="000000" w:themeColor="text1"/>
          </w:rPr>
          <w:t>k</w:t>
        </w:r>
        <w:r w:rsidRPr="005D72CB">
          <w:rPr>
            <w:color w:val="000000" w:themeColor="text1"/>
            <w:vertAlign w:val="subscript"/>
          </w:rPr>
          <w:t>r,u</w:t>
        </w:r>
        <w:r w:rsidRPr="005D72CB">
          <w:rPr>
            <w:color w:val="000000" w:themeColor="text1"/>
          </w:rPr>
          <w:t xml:space="preserve"> or </w:t>
        </w:r>
        <w:r w:rsidRPr="005D72CB">
          <w:rPr>
            <w:i/>
            <w:color w:val="000000" w:themeColor="text1"/>
          </w:rPr>
          <w:t>k</w:t>
        </w:r>
        <w:r w:rsidRPr="005D72CB">
          <w:rPr>
            <w:color w:val="000000" w:themeColor="text1"/>
            <w:vertAlign w:val="subscript"/>
          </w:rPr>
          <w:t>r,d</w:t>
        </w:r>
        <w:r w:rsidRPr="005D72CB">
          <w:rPr>
            <w:color w:val="000000" w:themeColor="text1"/>
          </w:rPr>
          <w:t xml:space="preserve"> shall be multiplied with or be added to, respectively, the specific emission result </w:t>
        </w:r>
        <w:r w:rsidRPr="005D72CB">
          <w:rPr>
            <w:i/>
            <w:color w:val="000000" w:themeColor="text1"/>
          </w:rPr>
          <w:t>e</w:t>
        </w:r>
        <w:r w:rsidRPr="005D72CB">
          <w:rPr>
            <w:color w:val="000000" w:themeColor="text1"/>
          </w:rPr>
          <w:t xml:space="preserve"> as determined in equations 109 and 110. </w:t>
        </w:r>
      </w:ins>
    </w:p>
    <w:p w:rsidR="009E4F77" w:rsidRDefault="009E4F77" w:rsidP="0062618C">
      <w:pPr>
        <w:pStyle w:val="SingleTxtG"/>
      </w:pPr>
    </w:p>
    <w:p w:rsidR="0062618C" w:rsidRDefault="0062618C" w:rsidP="0062618C">
      <w:pPr>
        <w:pStyle w:val="SingleTxtG"/>
      </w:pPr>
    </w:p>
    <w:p w:rsidR="0062618C" w:rsidRPr="009A3550" w:rsidRDefault="0062618C" w:rsidP="0062618C">
      <w:pPr>
        <w:pStyle w:val="SingleTxtG"/>
        <w:spacing w:before="240" w:after="0"/>
        <w:jc w:val="center"/>
        <w:rPr>
          <w:u w:val="single"/>
        </w:rPr>
      </w:pPr>
      <w:r w:rsidRPr="00611E06">
        <w:rPr>
          <w:u w:val="single"/>
        </w:rPr>
        <w:tab/>
      </w:r>
      <w:r w:rsidRPr="00611E06">
        <w:rPr>
          <w:u w:val="single"/>
        </w:rPr>
        <w:tab/>
      </w:r>
      <w:r w:rsidRPr="00611E06">
        <w:rPr>
          <w:u w:val="single"/>
        </w:rPr>
        <w:tab/>
      </w:r>
    </w:p>
    <w:p w:rsidR="0062618C" w:rsidRPr="003E643F" w:rsidRDefault="0062618C" w:rsidP="0062618C">
      <w:pPr>
        <w:pStyle w:val="SingleTxtG"/>
      </w:pPr>
    </w:p>
    <w:sectPr w:rsidR="0062618C" w:rsidRPr="003E643F" w:rsidSect="00D74090">
      <w:footnotePr>
        <w:numRestart w:val="eachSect"/>
      </w:footnotePr>
      <w:endnotePr>
        <w:numFmt w:val="decimal"/>
      </w:endnotePr>
      <w:type w:val="continuous"/>
      <w:pgSz w:w="11907" w:h="16840" w:code="9"/>
      <w:pgMar w:top="1677" w:right="1134" w:bottom="2268" w:left="1134" w:header="1134" w:footer="1701"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2FC0" w:rsidRDefault="00DB2FC0"/>
  </w:endnote>
  <w:endnote w:type="continuationSeparator" w:id="0">
    <w:p w:rsidR="00DB2FC0" w:rsidRDefault="00DB2FC0"/>
  </w:endnote>
  <w:endnote w:type="continuationNotice" w:id="1">
    <w:p w:rsidR="00DB2FC0" w:rsidRDefault="00DB2F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Utiliser une police de caractè">
    <w:altName w:val="Times New Roman"/>
    <w:panose1 w:val="00000000000000000000"/>
    <w:charset w:val="00"/>
    <w:family w:val="roman"/>
    <w:notTrueType/>
    <w:pitch w:val="default"/>
    <w:sig w:usb0="00000003" w:usb1="00000000" w:usb2="00000000" w:usb3="00000000" w:csb0="00000001" w:csb1="00000000"/>
  </w:font>
  <w:font w:name="Times New Roman Gras">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G Times">
    <w:altName w:val="Times New Roman"/>
    <w:charset w:val="00"/>
    <w:family w:val="roman"/>
    <w:pitch w:val="variable"/>
    <w:sig w:usb0="00000207" w:usb1="00000000" w:usb2="00000000" w:usb3="00000000" w:csb0="00000097"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2356319"/>
      <w:docPartObj>
        <w:docPartGallery w:val="Page Numbers (Bottom of Page)"/>
        <w:docPartUnique/>
      </w:docPartObj>
    </w:sdtPr>
    <w:sdtContent>
      <w:p w:rsidR="00DB2FC0" w:rsidRDefault="00DB2FC0">
        <w:pPr>
          <w:pStyle w:val="Fuzeile"/>
          <w:jc w:val="center"/>
        </w:pPr>
        <w:r w:rsidRPr="00D41AA8">
          <w:rPr>
            <w:sz w:val="20"/>
          </w:rPr>
          <w:fldChar w:fldCharType="begin"/>
        </w:r>
        <w:r w:rsidRPr="00D41AA8">
          <w:rPr>
            <w:sz w:val="20"/>
          </w:rPr>
          <w:instrText>PAGE   \* MERGEFORMAT</w:instrText>
        </w:r>
        <w:r w:rsidRPr="00D41AA8">
          <w:rPr>
            <w:sz w:val="20"/>
          </w:rPr>
          <w:fldChar w:fldCharType="separate"/>
        </w:r>
        <w:r w:rsidR="00155110" w:rsidRPr="00155110">
          <w:rPr>
            <w:noProof/>
            <w:sz w:val="20"/>
            <w:lang w:val="de-DE"/>
          </w:rPr>
          <w:t>1</w:t>
        </w:r>
        <w:r w:rsidRPr="00D41AA8">
          <w:rPr>
            <w:sz w:val="20"/>
          </w:rPr>
          <w:fldChar w:fldCharType="end"/>
        </w:r>
      </w:p>
    </w:sdtContent>
  </w:sdt>
  <w:p w:rsidR="00DB2FC0" w:rsidRPr="00072731" w:rsidRDefault="00DB2FC0" w:rsidP="00072731">
    <w:pPr>
      <w:pStyle w:val="Fuzeile"/>
      <w:tabs>
        <w:tab w:val="right" w:pos="9638"/>
      </w:tabs>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FC0" w:rsidRPr="00E57045" w:rsidRDefault="00DB2FC0">
    <w:pPr>
      <w:pStyle w:val="Fuzeile"/>
      <w:rPr>
        <w:sz w:val="20"/>
      </w:rPr>
    </w:pPr>
    <w:r>
      <w:rPr>
        <w:noProof/>
        <w:lang w:val="de-DE" w:eastAsia="de-DE"/>
      </w:rPr>
      <w:drawing>
        <wp:anchor distT="0" distB="0" distL="114300" distR="114300" simplePos="0" relativeHeight="251653120" behindDoc="0" locked="1" layoutInCell="1" allowOverlap="1" wp14:anchorId="5E35679C" wp14:editId="41D4AA15">
          <wp:simplePos x="0" y="0"/>
          <wp:positionH relativeFrom="column">
            <wp:posOffset>5148580</wp:posOffset>
          </wp:positionH>
          <wp:positionV relativeFrom="paragraph">
            <wp:posOffset>-79375</wp:posOffset>
          </wp:positionV>
          <wp:extent cx="930275" cy="230505"/>
          <wp:effectExtent l="0" t="0" r="3175" b="0"/>
          <wp:wrapNone/>
          <wp:docPr id="1" name="Grafik 1"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14:sizeRelH relativeFrom="page">
            <wp14:pctWidth>0</wp14:pctWidth>
          </wp14:sizeRelH>
          <wp14:sizeRelV relativeFrom="page">
            <wp14:pctHeight>0</wp14:pctHeight>
          </wp14:sizeRelV>
        </wp:anchor>
      </w:drawing>
    </w:r>
    <w:r>
      <w:rPr>
        <w:sz w:val="20"/>
      </w:rPr>
      <w:t>GE.13-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7438740"/>
      <w:docPartObj>
        <w:docPartGallery w:val="Page Numbers (Bottom of Page)"/>
        <w:docPartUnique/>
      </w:docPartObj>
    </w:sdtPr>
    <w:sdtEndPr>
      <w:rPr>
        <w:sz w:val="20"/>
      </w:rPr>
    </w:sdtEndPr>
    <w:sdtContent>
      <w:p w:rsidR="00DB2FC0" w:rsidRPr="00D41AA8" w:rsidRDefault="00DB2FC0">
        <w:pPr>
          <w:pStyle w:val="Fuzeile"/>
          <w:jc w:val="center"/>
          <w:rPr>
            <w:sz w:val="20"/>
          </w:rPr>
        </w:pPr>
        <w:r w:rsidRPr="00D41AA8">
          <w:rPr>
            <w:sz w:val="20"/>
          </w:rPr>
          <w:fldChar w:fldCharType="begin"/>
        </w:r>
        <w:r w:rsidRPr="00D41AA8">
          <w:rPr>
            <w:sz w:val="20"/>
          </w:rPr>
          <w:instrText>PAGE   \* MERGEFORMAT</w:instrText>
        </w:r>
        <w:r w:rsidRPr="00D41AA8">
          <w:rPr>
            <w:sz w:val="20"/>
          </w:rPr>
          <w:fldChar w:fldCharType="separate"/>
        </w:r>
        <w:r w:rsidR="00155110" w:rsidRPr="00155110">
          <w:rPr>
            <w:noProof/>
            <w:sz w:val="20"/>
            <w:lang w:val="de-DE"/>
          </w:rPr>
          <w:t>38</w:t>
        </w:r>
        <w:r w:rsidRPr="00D41AA8">
          <w:rPr>
            <w:sz w:val="20"/>
          </w:rPr>
          <w:fldChar w:fldCharType="end"/>
        </w:r>
      </w:p>
    </w:sdtContent>
  </w:sdt>
  <w:p w:rsidR="00DB2FC0" w:rsidRDefault="00DB2FC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2FC0" w:rsidRPr="00D27D5E" w:rsidRDefault="00DB2FC0" w:rsidP="00D27D5E">
      <w:pPr>
        <w:tabs>
          <w:tab w:val="right" w:pos="2155"/>
        </w:tabs>
        <w:spacing w:after="80"/>
        <w:ind w:left="680"/>
        <w:rPr>
          <w:u w:val="single"/>
        </w:rPr>
      </w:pPr>
      <w:r>
        <w:rPr>
          <w:u w:val="single"/>
        </w:rPr>
        <w:tab/>
      </w:r>
    </w:p>
  </w:footnote>
  <w:footnote w:type="continuationSeparator" w:id="0">
    <w:p w:rsidR="00DB2FC0" w:rsidRDefault="00DB2FC0">
      <w:r>
        <w:rPr>
          <w:u w:val="single"/>
        </w:rPr>
        <w:tab/>
      </w:r>
      <w:r>
        <w:rPr>
          <w:u w:val="single"/>
        </w:rPr>
        <w:tab/>
      </w:r>
      <w:r>
        <w:rPr>
          <w:u w:val="single"/>
        </w:rPr>
        <w:tab/>
      </w:r>
      <w:r>
        <w:rPr>
          <w:u w:val="single"/>
        </w:rPr>
        <w:tab/>
      </w:r>
    </w:p>
  </w:footnote>
  <w:footnote w:type="continuationNotice" w:id="1">
    <w:p w:rsidR="00DB2FC0" w:rsidRDefault="00DB2FC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80" w:type="dxa"/>
      <w:tblCellMar>
        <w:left w:w="0" w:type="dxa"/>
        <w:right w:w="0" w:type="dxa"/>
      </w:tblCellMar>
      <w:tblLook w:val="04A0" w:firstRow="1" w:lastRow="0" w:firstColumn="1" w:lastColumn="0" w:noHBand="0" w:noVBand="1"/>
    </w:tblPr>
    <w:tblGrid>
      <w:gridCol w:w="5495"/>
      <w:gridCol w:w="3685"/>
    </w:tblGrid>
    <w:tr w:rsidR="00DB2FC0" w:rsidTr="006B38F5">
      <w:tc>
        <w:tcPr>
          <w:tcW w:w="5495" w:type="dxa"/>
          <w:shd w:val="clear" w:color="auto" w:fill="auto"/>
        </w:tcPr>
        <w:p w:rsidR="00DB2FC0" w:rsidRPr="00113FDB" w:rsidRDefault="00DB2FC0" w:rsidP="001B27EB">
          <w:r w:rsidRPr="00113FDB">
            <w:t>Transmitted by the HDH Secretary</w:t>
          </w:r>
        </w:p>
        <w:p w:rsidR="00DB2FC0" w:rsidRPr="00113FDB" w:rsidRDefault="00DB2FC0" w:rsidP="00113FDB">
          <w:pPr>
            <w:tabs>
              <w:tab w:val="left" w:pos="2065"/>
            </w:tabs>
          </w:pPr>
          <w:r w:rsidRPr="00113FDB">
            <w:tab/>
          </w:r>
        </w:p>
      </w:tc>
      <w:tc>
        <w:tcPr>
          <w:tcW w:w="3685" w:type="dxa"/>
          <w:shd w:val="clear" w:color="auto" w:fill="auto"/>
        </w:tcPr>
        <w:p w:rsidR="00DB2FC0" w:rsidRPr="00113FDB" w:rsidRDefault="00DB2FC0" w:rsidP="006B38F5">
          <w:pPr>
            <w:pStyle w:val="Kopfzeile"/>
            <w:pBdr>
              <w:bottom w:val="none" w:sz="0" w:space="0" w:color="auto"/>
            </w:pBdr>
            <w:jc w:val="right"/>
            <w:rPr>
              <w:sz w:val="20"/>
            </w:rPr>
          </w:pPr>
          <w:r w:rsidRPr="00113FDB">
            <w:rPr>
              <w:b w:val="0"/>
              <w:sz w:val="20"/>
            </w:rPr>
            <w:t xml:space="preserve">Informal document No. </w:t>
          </w:r>
          <w:r w:rsidRPr="00113FDB">
            <w:rPr>
              <w:sz w:val="20"/>
            </w:rPr>
            <w:t>GRPE-69-</w:t>
          </w:r>
          <w:r>
            <w:rPr>
              <w:sz w:val="20"/>
            </w:rPr>
            <w:t>10</w:t>
          </w:r>
        </w:p>
        <w:p w:rsidR="00DB2FC0" w:rsidRPr="00113FDB" w:rsidRDefault="00DB2FC0" w:rsidP="006B38F5">
          <w:pPr>
            <w:pStyle w:val="Kopfzeile"/>
            <w:pBdr>
              <w:bottom w:val="none" w:sz="0" w:space="0" w:color="auto"/>
            </w:pBdr>
            <w:ind w:left="34" w:hanging="34"/>
            <w:jc w:val="right"/>
            <w:rPr>
              <w:b w:val="0"/>
              <w:sz w:val="20"/>
            </w:rPr>
          </w:pPr>
          <w:r w:rsidRPr="00113FDB">
            <w:rPr>
              <w:b w:val="0"/>
              <w:sz w:val="20"/>
            </w:rPr>
            <w:t>69th GRPE, 5-6 June 2014</w:t>
          </w:r>
        </w:p>
        <w:p w:rsidR="00DB2FC0" w:rsidRDefault="00DB2FC0" w:rsidP="006B38F5">
          <w:pPr>
            <w:pStyle w:val="Kopfzeile"/>
            <w:pBdr>
              <w:bottom w:val="none" w:sz="0" w:space="0" w:color="auto"/>
            </w:pBdr>
            <w:jc w:val="right"/>
          </w:pPr>
          <w:r w:rsidRPr="00113FDB">
            <w:rPr>
              <w:b w:val="0"/>
              <w:sz w:val="20"/>
            </w:rPr>
            <w:t>Agenda items 4(a) and 4(c)</w:t>
          </w:r>
        </w:p>
      </w:tc>
    </w:tr>
  </w:tbl>
  <w:p w:rsidR="00DB2FC0" w:rsidRDefault="00DB2FC0" w:rsidP="001B27EB">
    <w:pPr>
      <w:pStyle w:val="Kopfzeile"/>
      <w:pBdr>
        <w:bottom w:val="none" w:sz="0" w:space="0" w:color="auto"/>
      </w:pBdr>
    </w:pPr>
  </w:p>
  <w:p w:rsidR="00DB2FC0" w:rsidRPr="00D45CC9" w:rsidRDefault="00DB2FC0" w:rsidP="0033258D">
    <w:pPr>
      <w:pStyle w:val="Kopfzeile"/>
      <w:pBdr>
        <w:bottom w:val="none" w:sz="0" w:space="0" w:color="auto"/>
      </w:pBdr>
      <w:jc w:val="right"/>
    </w:pPr>
    <w:r>
      <w:rPr>
        <w:noProof/>
        <w:lang w:val="de-DE" w:eastAsia="de-DE"/>
      </w:rPr>
      <mc:AlternateContent>
        <mc:Choice Requires="wps">
          <w:drawing>
            <wp:anchor distT="0" distB="0" distL="114300" distR="114300" simplePos="0" relativeHeight="251659264" behindDoc="0" locked="1" layoutInCell="1" allowOverlap="1" wp14:anchorId="2E840E9F" wp14:editId="1B31BD3C">
              <wp:simplePos x="0" y="0"/>
              <wp:positionH relativeFrom="page">
                <wp:posOffset>9631680</wp:posOffset>
              </wp:positionH>
              <wp:positionV relativeFrom="page">
                <wp:posOffset>728345</wp:posOffset>
              </wp:positionV>
              <wp:extent cx="222885" cy="6105525"/>
              <wp:effectExtent l="0" t="0" r="5715" b="9525"/>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05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2FC0" w:rsidRDefault="00DB2FC0" w:rsidP="00EC4C32">
                          <w:pPr>
                            <w:pStyle w:val="Kopfzeile"/>
                            <w:jc w:val="right"/>
                          </w:pPr>
                          <w:r w:rsidRPr="00C638E4">
                            <w:t>ECE/TRANS/WP.29/GRPE/2013/7</w:t>
                          </w:r>
                        </w:p>
                        <w:p w:rsidR="00DB2FC0" w:rsidRPr="00BE7070" w:rsidRDefault="00DB2FC0" w:rsidP="00DB585D">
                          <w:pPr>
                            <w:pStyle w:val="Kopfzeile"/>
                            <w:pBdr>
                              <w:bottom w:val="single" w:sz="4" w:space="1" w:color="auto"/>
                            </w:pBdr>
                            <w:jc w:val="right"/>
                            <w:rPr>
                              <w:szCs w:val="18"/>
                            </w:rPr>
                          </w:pPr>
                        </w:p>
                        <w:p w:rsidR="00DB2FC0" w:rsidRDefault="00DB2FC0" w:rsidP="00DB585D">
                          <w:pPr>
                            <w:jc w:val="right"/>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8" o:spid="_x0000_s1026" type="#_x0000_t202" style="position:absolute;left:0;text-align:left;margin-left:758.4pt;margin-top:57.35pt;width:17.55pt;height:48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" stroked="f">
              <v:textbox style="layout-flow:vertical" inset="0,0,0,0">
                <w:txbxContent>
                  <w:p w:rsidR="00DB2FC0" w:rsidRDefault="00DB2FC0" w:rsidP="00EC4C32">
                    <w:pPr>
                      <w:pStyle w:val="Kopfzeile"/>
                      <w:jc w:val="right"/>
                    </w:pPr>
                    <w:r w:rsidRPr="00C638E4">
                      <w:t>ECE/TRANS/WP.29/GRPE/2013/7</w:t>
                    </w:r>
                  </w:p>
                  <w:p w:rsidR="00DB2FC0" w:rsidRPr="00BE7070" w:rsidRDefault="00DB2FC0" w:rsidP="00DB585D">
                    <w:pPr>
                      <w:pStyle w:val="Kopfzeile"/>
                      <w:pBdr>
                        <w:bottom w:val="single" w:sz="4" w:space="1" w:color="auto"/>
                      </w:pBdr>
                      <w:jc w:val="right"/>
                      <w:rPr>
                        <w:szCs w:val="18"/>
                      </w:rPr>
                    </w:pPr>
                  </w:p>
                  <w:p w:rsidR="00DB2FC0" w:rsidRDefault="00DB2FC0" w:rsidP="00DB585D">
                    <w:pPr>
                      <w:jc w:val="right"/>
                    </w:pPr>
                  </w:p>
                </w:txbxContent>
              </v:textbox>
              <w10:wrap anchorx="page" anchory="pag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80" w:type="dxa"/>
      <w:tblCellMar>
        <w:left w:w="0" w:type="dxa"/>
        <w:right w:w="0" w:type="dxa"/>
      </w:tblCellMar>
      <w:tblLook w:val="04A0" w:firstRow="1" w:lastRow="0" w:firstColumn="1" w:lastColumn="0" w:noHBand="0" w:noVBand="1"/>
    </w:tblPr>
    <w:tblGrid>
      <w:gridCol w:w="5495"/>
      <w:gridCol w:w="3685"/>
    </w:tblGrid>
    <w:tr w:rsidR="00DB2FC0" w:rsidTr="006B38F5">
      <w:tc>
        <w:tcPr>
          <w:tcW w:w="5495" w:type="dxa"/>
          <w:shd w:val="clear" w:color="auto" w:fill="auto"/>
        </w:tcPr>
        <w:p w:rsidR="00DB2FC0" w:rsidRPr="00113FDB" w:rsidRDefault="00DB2FC0" w:rsidP="00113FDB">
          <w:pPr>
            <w:tabs>
              <w:tab w:val="left" w:pos="2065"/>
            </w:tabs>
          </w:pPr>
        </w:p>
      </w:tc>
      <w:tc>
        <w:tcPr>
          <w:tcW w:w="3685" w:type="dxa"/>
          <w:shd w:val="clear" w:color="auto" w:fill="auto"/>
        </w:tcPr>
        <w:p w:rsidR="00DB2FC0" w:rsidRDefault="00DB2FC0" w:rsidP="006B38F5">
          <w:pPr>
            <w:pStyle w:val="Kopfzeile"/>
            <w:pBdr>
              <w:bottom w:val="none" w:sz="0" w:space="0" w:color="auto"/>
            </w:pBdr>
            <w:jc w:val="right"/>
          </w:pPr>
        </w:p>
      </w:tc>
    </w:tr>
  </w:tbl>
  <w:p w:rsidR="00DB2FC0" w:rsidRDefault="00DB2FC0" w:rsidP="001B27EB">
    <w:pPr>
      <w:pStyle w:val="Kopfzeile"/>
      <w:pBdr>
        <w:bottom w:val="none" w:sz="0" w:space="0" w:color="auto"/>
      </w:pBdr>
    </w:pPr>
  </w:p>
  <w:p w:rsidR="00DB2FC0" w:rsidRPr="00D45CC9" w:rsidRDefault="00DB2FC0" w:rsidP="0033258D">
    <w:pPr>
      <w:pStyle w:val="Kopfzeile"/>
      <w:pBdr>
        <w:bottom w:val="none" w:sz="0" w:space="0" w:color="auto"/>
      </w:pBdr>
      <w:jc w:val="right"/>
    </w:pPr>
    <w:r>
      <w:rPr>
        <w:noProof/>
        <w:lang w:val="de-DE" w:eastAsia="de-DE"/>
      </w:rPr>
      <mc:AlternateContent>
        <mc:Choice Requires="wps">
          <w:drawing>
            <wp:anchor distT="0" distB="0" distL="114300" distR="114300" simplePos="0" relativeHeight="251661312" behindDoc="0" locked="1" layoutInCell="1" allowOverlap="1" wp14:anchorId="20078B3B" wp14:editId="5C752987">
              <wp:simplePos x="0" y="0"/>
              <wp:positionH relativeFrom="page">
                <wp:posOffset>9631680</wp:posOffset>
              </wp:positionH>
              <wp:positionV relativeFrom="page">
                <wp:posOffset>728345</wp:posOffset>
              </wp:positionV>
              <wp:extent cx="222885" cy="6105525"/>
              <wp:effectExtent l="0" t="0" r="5715" b="952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05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2FC0" w:rsidRDefault="00DB2FC0" w:rsidP="00EC4C32">
                          <w:pPr>
                            <w:pStyle w:val="Kopfzeile"/>
                            <w:jc w:val="right"/>
                          </w:pPr>
                          <w:r w:rsidRPr="00C638E4">
                            <w:t>ECE/TRANS/WP.29/GRPE/2013/7</w:t>
                          </w:r>
                        </w:p>
                        <w:p w:rsidR="00DB2FC0" w:rsidRPr="00BE7070" w:rsidRDefault="00DB2FC0" w:rsidP="00DB585D">
                          <w:pPr>
                            <w:pStyle w:val="Kopfzeile"/>
                            <w:pBdr>
                              <w:bottom w:val="single" w:sz="4" w:space="1" w:color="auto"/>
                            </w:pBdr>
                            <w:jc w:val="right"/>
                            <w:rPr>
                              <w:szCs w:val="18"/>
                            </w:rPr>
                          </w:pPr>
                        </w:p>
                        <w:p w:rsidR="00DB2FC0" w:rsidRDefault="00DB2FC0" w:rsidP="00DB585D">
                          <w:pPr>
                            <w:jc w:val="right"/>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 o:spid="_x0000_s1027" type="#_x0000_t202" style="position:absolute;left:0;text-align:left;margin-left:758.4pt;margin-top:57.35pt;width:17.55pt;height:480.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" stroked="f">
              <v:textbox style="layout-flow:vertical" inset="0,0,0,0">
                <w:txbxContent>
                  <w:p w:rsidR="00DB2FC0" w:rsidRDefault="00DB2FC0" w:rsidP="00EC4C32">
                    <w:pPr>
                      <w:pStyle w:val="Kopfzeile"/>
                      <w:jc w:val="right"/>
                    </w:pPr>
                    <w:r w:rsidRPr="00C638E4">
                      <w:t>ECE/TRANS/WP.29/GRPE/2013/7</w:t>
                    </w:r>
                  </w:p>
                  <w:p w:rsidR="00DB2FC0" w:rsidRPr="00BE7070" w:rsidRDefault="00DB2FC0" w:rsidP="00DB585D">
                    <w:pPr>
                      <w:pStyle w:val="Kopfzeile"/>
                      <w:pBdr>
                        <w:bottom w:val="single" w:sz="4" w:space="1" w:color="auto"/>
                      </w:pBdr>
                      <w:jc w:val="right"/>
                      <w:rPr>
                        <w:szCs w:val="18"/>
                      </w:rPr>
                    </w:pPr>
                  </w:p>
                  <w:p w:rsidR="00DB2FC0" w:rsidRDefault="00DB2FC0" w:rsidP="00DB585D">
                    <w:pPr>
                      <w:jc w:val="right"/>
                    </w:pPr>
                  </w:p>
                </w:txbxContent>
              </v:textbox>
              <w10:wrap anchorx="page"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6"/>
    <w:multiLevelType w:val="multilevel"/>
    <w:tmpl w:val="00000000"/>
    <w:lvl w:ilvl="0">
      <w:start w:val="1"/>
      <w:numFmt w:val="decimal"/>
      <w:pStyle w:val="Level1"/>
      <w:lvlText w:val="%1."/>
      <w:lvlJc w:val="left"/>
      <w:pPr>
        <w:tabs>
          <w:tab w:val="num" w:pos="1248"/>
        </w:tabs>
        <w:ind w:left="1248" w:hanging="1248"/>
      </w:pPr>
      <w:rPr>
        <w:rFonts w:ascii="Courier New" w:hAnsi="Courier New" w:cs="Tahoma"/>
        <w:sz w:val="20"/>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7521322"/>
    <w:multiLevelType w:val="multilevel"/>
    <w:tmpl w:val="04090023"/>
    <w:styleLink w:val="ArtikelAbschnitt"/>
    <w:lvl w:ilvl="0">
      <w:start w:val="1"/>
      <w:numFmt w:val="upperRoman"/>
      <w:lvlText w:val="Article %1."/>
      <w:lvlJc w:val="left"/>
      <w:pPr>
        <w:tabs>
          <w:tab w:val="num" w:pos="1440"/>
        </w:tabs>
        <w:ind w:left="0" w:firstLine="0"/>
      </w:pPr>
    </w:lvl>
    <w:lvl w:ilvl="1">
      <w:start w:val="1"/>
      <w:numFmt w:val="decimalZero"/>
      <w:pStyle w:val="berschrift2"/>
      <w:isLgl/>
      <w:lvlText w:val="Section %1.%2"/>
      <w:lvlJc w:val="left"/>
      <w:pPr>
        <w:tabs>
          <w:tab w:val="num" w:pos="1080"/>
        </w:tabs>
        <w:ind w:left="0" w:firstLine="0"/>
      </w:pPr>
    </w:lvl>
    <w:lvl w:ilvl="2">
      <w:start w:val="1"/>
      <w:numFmt w:val="lowerLetter"/>
      <w:pStyle w:val="berschrift3"/>
      <w:lvlText w:val="(%3)"/>
      <w:lvlJc w:val="left"/>
      <w:pPr>
        <w:tabs>
          <w:tab w:val="num" w:pos="720"/>
        </w:tabs>
        <w:ind w:left="720" w:hanging="432"/>
      </w:pPr>
    </w:lvl>
    <w:lvl w:ilvl="3">
      <w:start w:val="1"/>
      <w:numFmt w:val="lowerRoman"/>
      <w:pStyle w:val="berschrift4"/>
      <w:lvlText w:val="(%4)"/>
      <w:lvlJc w:val="right"/>
      <w:pPr>
        <w:tabs>
          <w:tab w:val="num" w:pos="864"/>
        </w:tabs>
        <w:ind w:left="864" w:hanging="144"/>
      </w:pPr>
    </w:lvl>
    <w:lvl w:ilvl="4">
      <w:start w:val="1"/>
      <w:numFmt w:val="decimal"/>
      <w:pStyle w:val="berschrift5"/>
      <w:lvlText w:val="%5)"/>
      <w:lvlJc w:val="left"/>
      <w:pPr>
        <w:tabs>
          <w:tab w:val="num" w:pos="1008"/>
        </w:tabs>
        <w:ind w:left="1008" w:hanging="432"/>
      </w:pPr>
    </w:lvl>
    <w:lvl w:ilvl="5">
      <w:start w:val="1"/>
      <w:numFmt w:val="lowerLetter"/>
      <w:pStyle w:val="berschrift6"/>
      <w:lvlText w:val="%6)"/>
      <w:lvlJc w:val="left"/>
      <w:pPr>
        <w:tabs>
          <w:tab w:val="num" w:pos="1152"/>
        </w:tabs>
        <w:ind w:left="1152" w:hanging="432"/>
      </w:pPr>
    </w:lvl>
    <w:lvl w:ilvl="6">
      <w:start w:val="1"/>
      <w:numFmt w:val="lowerRoman"/>
      <w:pStyle w:val="berschrift7"/>
      <w:lvlText w:val="%7)"/>
      <w:lvlJc w:val="right"/>
      <w:pPr>
        <w:tabs>
          <w:tab w:val="num" w:pos="1296"/>
        </w:tabs>
        <w:ind w:left="1296" w:hanging="288"/>
      </w:pPr>
    </w:lvl>
    <w:lvl w:ilvl="7">
      <w:start w:val="1"/>
      <w:numFmt w:val="lowerLetter"/>
      <w:pStyle w:val="berschrift8"/>
      <w:lvlText w:val="%8."/>
      <w:lvlJc w:val="left"/>
      <w:pPr>
        <w:tabs>
          <w:tab w:val="num" w:pos="1440"/>
        </w:tabs>
        <w:ind w:left="1440" w:hanging="432"/>
      </w:pPr>
    </w:lvl>
    <w:lvl w:ilvl="8">
      <w:start w:val="1"/>
      <w:numFmt w:val="lowerRoman"/>
      <w:pStyle w:val="berschrift9"/>
      <w:lvlText w:val="%9."/>
      <w:lvlJc w:val="right"/>
      <w:pPr>
        <w:tabs>
          <w:tab w:val="num" w:pos="1584"/>
        </w:tabs>
        <w:ind w:left="1584" w:hanging="144"/>
      </w:pPr>
    </w:lvl>
  </w:abstractNum>
  <w:abstractNum w:abstractNumId="2">
    <w:nsid w:val="09E431DF"/>
    <w:multiLevelType w:val="hybridMultilevel"/>
    <w:tmpl w:val="050E31AE"/>
    <w:lvl w:ilvl="0" w:tplc="33FCAC20">
      <w:start w:val="4"/>
      <w:numFmt w:val="bullet"/>
      <w:pStyle w:val="GTRnormal"/>
      <w:lvlText w:val="-"/>
      <w:lvlJc w:val="left"/>
      <w:pPr>
        <w:tabs>
          <w:tab w:val="num" w:pos="540"/>
        </w:tabs>
        <w:ind w:left="540" w:hanging="360"/>
      </w:pPr>
      <w:rPr>
        <w:rFonts w:ascii="Times New Roman" w:eastAsia="Times New Roman" w:hAnsi="Times New Roman" w:cs="Times New Roman" w:hint="default"/>
      </w:rPr>
    </w:lvl>
    <w:lvl w:ilvl="1" w:tplc="040C0003" w:tentative="1">
      <w:start w:val="1"/>
      <w:numFmt w:val="bullet"/>
      <w:lvlText w:val="o"/>
      <w:lvlJc w:val="left"/>
      <w:pPr>
        <w:tabs>
          <w:tab w:val="num" w:pos="2214"/>
        </w:tabs>
        <w:ind w:left="2214" w:hanging="360"/>
      </w:pPr>
      <w:rPr>
        <w:rFonts w:ascii="Courier New" w:hAnsi="Courier New" w:hint="default"/>
      </w:rPr>
    </w:lvl>
    <w:lvl w:ilvl="2" w:tplc="040C0005" w:tentative="1">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3">
    <w:nsid w:val="129349CF"/>
    <w:multiLevelType w:val="multilevel"/>
    <w:tmpl w:val="71146AFA"/>
    <w:styleLink w:val="Listeencours1"/>
    <w:lvl w:ilvl="0">
      <w:start w:val="1"/>
      <w:numFmt w:val="decimal"/>
      <w:pStyle w:val="GRPEapptitre1"/>
      <w:lvlText w:val="%1."/>
      <w:lvlJc w:val="left"/>
      <w:pPr>
        <w:tabs>
          <w:tab w:val="num" w:pos="1440"/>
        </w:tabs>
        <w:ind w:left="1440" w:hanging="10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1E386EE2"/>
    <w:multiLevelType w:val="hybridMultilevel"/>
    <w:tmpl w:val="97D8C21E"/>
    <w:lvl w:ilvl="0" w:tplc="95CAD0F4">
      <w:start w:val="1"/>
      <w:numFmt w:val="lowerLetter"/>
      <w:pStyle w:val="GRPEliste1"/>
      <w:lvlText w:val="(%1)"/>
      <w:lvlJc w:val="left"/>
      <w:pPr>
        <w:tabs>
          <w:tab w:val="num" w:pos="1494"/>
        </w:tabs>
        <w:ind w:left="1494"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27257084"/>
    <w:multiLevelType w:val="multilevel"/>
    <w:tmpl w:val="597C42E8"/>
    <w:lvl w:ilvl="0">
      <w:start w:val="1"/>
      <w:numFmt w:val="decimal"/>
      <w:pStyle w:val="HeaderA1"/>
      <w:lvlText w:val="%1."/>
      <w:lvlJc w:val="left"/>
      <w:pPr>
        <w:tabs>
          <w:tab w:val="num" w:pos="1134"/>
        </w:tabs>
        <w:ind w:left="1134" w:hanging="1134"/>
      </w:pPr>
      <w:rPr>
        <w:rFonts w:hint="default"/>
      </w:rPr>
    </w:lvl>
    <w:lvl w:ilvl="1">
      <w:start w:val="1"/>
      <w:numFmt w:val="decimal"/>
      <w:pStyle w:val="HeaderA2"/>
      <w:isLgl/>
      <w:lvlText w:val="%1.%2."/>
      <w:lvlJc w:val="left"/>
      <w:pPr>
        <w:tabs>
          <w:tab w:val="num" w:pos="1134"/>
        </w:tabs>
        <w:ind w:left="1134" w:hanging="1134"/>
      </w:pPr>
      <w:rPr>
        <w:rFonts w:hint="default"/>
      </w:rPr>
    </w:lvl>
    <w:lvl w:ilvl="2">
      <w:start w:val="1"/>
      <w:numFmt w:val="decimal"/>
      <w:pStyle w:val="HeaderA3"/>
      <w:lvlText w:val="%1.%2.%3."/>
      <w:lvlJc w:val="left"/>
      <w:pPr>
        <w:tabs>
          <w:tab w:val="num" w:pos="1134"/>
        </w:tabs>
        <w:ind w:left="1134" w:hanging="1134"/>
      </w:pPr>
      <w:rPr>
        <w:rFonts w:hint="default"/>
      </w:rPr>
    </w:lvl>
    <w:lvl w:ilvl="3">
      <w:start w:val="1"/>
      <w:numFmt w:val="decimal"/>
      <w:pStyle w:val="HeaderA4"/>
      <w:isLgl/>
      <w:lvlText w:val="%1.%2.%3.%4."/>
      <w:lvlJc w:val="left"/>
      <w:pPr>
        <w:tabs>
          <w:tab w:val="num" w:pos="1701"/>
        </w:tabs>
        <w:ind w:left="1701" w:hanging="1701"/>
      </w:pPr>
      <w:rPr>
        <w:rFonts w:hint="default"/>
      </w:rPr>
    </w:lvl>
    <w:lvl w:ilvl="4">
      <w:start w:val="1"/>
      <w:numFmt w:val="decimal"/>
      <w:pStyle w:val="HeaderA5"/>
      <w:isLgl/>
      <w:lvlText w:val="%1.%2.%3.%4.%5."/>
      <w:lvlJc w:val="left"/>
      <w:pPr>
        <w:tabs>
          <w:tab w:val="num" w:pos="1701"/>
        </w:tabs>
        <w:ind w:left="1701" w:hanging="1701"/>
      </w:pPr>
      <w:rPr>
        <w:rFonts w:hint="default"/>
      </w:rPr>
    </w:lvl>
    <w:lvl w:ilvl="5">
      <w:start w:val="1"/>
      <w:numFmt w:val="decimal"/>
      <w:isLgl/>
      <w:lvlText w:val="%1.%2.%3.%4.%5.%6."/>
      <w:lvlJc w:val="left"/>
      <w:pPr>
        <w:tabs>
          <w:tab w:val="num" w:pos="1800"/>
        </w:tabs>
        <w:ind w:left="1800" w:hanging="1800"/>
      </w:pPr>
      <w:rPr>
        <w:rFonts w:hint="default"/>
      </w:rPr>
    </w:lvl>
    <w:lvl w:ilvl="6">
      <w:start w:val="1"/>
      <w:numFmt w:val="decimal"/>
      <w:isLgl/>
      <w:lvlText w:val="%1.%2.%3.%4.%5.%6.%7."/>
      <w:lvlJc w:val="left"/>
      <w:pPr>
        <w:tabs>
          <w:tab w:val="num" w:pos="2160"/>
        </w:tabs>
        <w:ind w:left="2160" w:hanging="216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7">
    <w:nsid w:val="2799579B"/>
    <w:multiLevelType w:val="hybridMultilevel"/>
    <w:tmpl w:val="0F9E8692"/>
    <w:lvl w:ilvl="0" w:tplc="B7CEF2DE">
      <w:start w:val="1"/>
      <w:numFmt w:val="bullet"/>
      <w:lvlText w:val="–"/>
      <w:lvlJc w:val="left"/>
      <w:pPr>
        <w:tabs>
          <w:tab w:val="num" w:pos="720"/>
        </w:tabs>
        <w:ind w:left="720" w:hanging="360"/>
      </w:pPr>
      <w:rPr>
        <w:rFonts w:ascii="Times New Roman" w:hAnsi="Times New Roman" w:hint="default"/>
      </w:rPr>
    </w:lvl>
    <w:lvl w:ilvl="1" w:tplc="31A4D00C">
      <w:start w:val="169"/>
      <w:numFmt w:val="bullet"/>
      <w:pStyle w:val="GRPEnormal2"/>
      <w:lvlText w:val="–"/>
      <w:lvlJc w:val="left"/>
      <w:pPr>
        <w:tabs>
          <w:tab w:val="num" w:pos="1440"/>
        </w:tabs>
        <w:ind w:left="1440" w:hanging="360"/>
      </w:pPr>
      <w:rPr>
        <w:rFonts w:ascii="Times New Roman" w:hAnsi="Times New Roman" w:hint="default"/>
      </w:rPr>
    </w:lvl>
    <w:lvl w:ilvl="2" w:tplc="3E387ADA" w:tentative="1">
      <w:start w:val="1"/>
      <w:numFmt w:val="bullet"/>
      <w:lvlText w:val="–"/>
      <w:lvlJc w:val="left"/>
      <w:pPr>
        <w:tabs>
          <w:tab w:val="num" w:pos="2160"/>
        </w:tabs>
        <w:ind w:left="2160" w:hanging="360"/>
      </w:pPr>
      <w:rPr>
        <w:rFonts w:ascii="Times New Roman" w:hAnsi="Times New Roman" w:hint="default"/>
      </w:rPr>
    </w:lvl>
    <w:lvl w:ilvl="3" w:tplc="939E958A" w:tentative="1">
      <w:start w:val="1"/>
      <w:numFmt w:val="bullet"/>
      <w:lvlText w:val="–"/>
      <w:lvlJc w:val="left"/>
      <w:pPr>
        <w:tabs>
          <w:tab w:val="num" w:pos="2880"/>
        </w:tabs>
        <w:ind w:left="2880" w:hanging="360"/>
      </w:pPr>
      <w:rPr>
        <w:rFonts w:ascii="Times New Roman" w:hAnsi="Times New Roman" w:hint="default"/>
      </w:rPr>
    </w:lvl>
    <w:lvl w:ilvl="4" w:tplc="7892156C" w:tentative="1">
      <w:start w:val="1"/>
      <w:numFmt w:val="bullet"/>
      <w:lvlText w:val="–"/>
      <w:lvlJc w:val="left"/>
      <w:pPr>
        <w:tabs>
          <w:tab w:val="num" w:pos="3600"/>
        </w:tabs>
        <w:ind w:left="3600" w:hanging="360"/>
      </w:pPr>
      <w:rPr>
        <w:rFonts w:ascii="Times New Roman" w:hAnsi="Times New Roman" w:hint="default"/>
      </w:rPr>
    </w:lvl>
    <w:lvl w:ilvl="5" w:tplc="31EA6C78" w:tentative="1">
      <w:start w:val="1"/>
      <w:numFmt w:val="bullet"/>
      <w:lvlText w:val="–"/>
      <w:lvlJc w:val="left"/>
      <w:pPr>
        <w:tabs>
          <w:tab w:val="num" w:pos="4320"/>
        </w:tabs>
        <w:ind w:left="4320" w:hanging="360"/>
      </w:pPr>
      <w:rPr>
        <w:rFonts w:ascii="Times New Roman" w:hAnsi="Times New Roman" w:hint="default"/>
      </w:rPr>
    </w:lvl>
    <w:lvl w:ilvl="6" w:tplc="B29A4508" w:tentative="1">
      <w:start w:val="1"/>
      <w:numFmt w:val="bullet"/>
      <w:lvlText w:val="–"/>
      <w:lvlJc w:val="left"/>
      <w:pPr>
        <w:tabs>
          <w:tab w:val="num" w:pos="5040"/>
        </w:tabs>
        <w:ind w:left="5040" w:hanging="360"/>
      </w:pPr>
      <w:rPr>
        <w:rFonts w:ascii="Times New Roman" w:hAnsi="Times New Roman" w:hint="default"/>
      </w:rPr>
    </w:lvl>
    <w:lvl w:ilvl="7" w:tplc="D1403F48" w:tentative="1">
      <w:start w:val="1"/>
      <w:numFmt w:val="bullet"/>
      <w:lvlText w:val="–"/>
      <w:lvlJc w:val="left"/>
      <w:pPr>
        <w:tabs>
          <w:tab w:val="num" w:pos="5760"/>
        </w:tabs>
        <w:ind w:left="5760" w:hanging="360"/>
      </w:pPr>
      <w:rPr>
        <w:rFonts w:ascii="Times New Roman" w:hAnsi="Times New Roman" w:hint="default"/>
      </w:rPr>
    </w:lvl>
    <w:lvl w:ilvl="8" w:tplc="213A29DE" w:tentative="1">
      <w:start w:val="1"/>
      <w:numFmt w:val="bullet"/>
      <w:lvlText w:val="–"/>
      <w:lvlJc w:val="left"/>
      <w:pPr>
        <w:tabs>
          <w:tab w:val="num" w:pos="6480"/>
        </w:tabs>
        <w:ind w:left="6480" w:hanging="360"/>
      </w:pPr>
      <w:rPr>
        <w:rFonts w:ascii="Times New Roman" w:hAnsi="Times New Roman" w:hint="default"/>
      </w:rPr>
    </w:lvl>
  </w:abstractNum>
  <w:abstractNum w:abstractNumId="8">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9">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1">
    <w:nsid w:val="428415E7"/>
    <w:multiLevelType w:val="multilevel"/>
    <w:tmpl w:val="92100ADA"/>
    <w:lvl w:ilvl="0">
      <w:start w:val="1"/>
      <w:numFmt w:val="decimal"/>
      <w:pStyle w:val="Aufzhlung2"/>
      <w:lvlText w:val="(%1)"/>
      <w:lvlJc w:val="left"/>
      <w:pPr>
        <w:tabs>
          <w:tab w:val="num" w:pos="709"/>
        </w:tabs>
        <w:ind w:left="709" w:hanging="709"/>
      </w:pPr>
    </w:lvl>
    <w:lvl w:ilvl="1">
      <w:start w:val="1"/>
      <w:numFmt w:val="lowerLetter"/>
      <w:pStyle w:val="Aufzhlung1"/>
      <w:lvlText w:val="(%2)"/>
      <w:lvlJc w:val="left"/>
      <w:pPr>
        <w:tabs>
          <w:tab w:val="num" w:pos="1417"/>
        </w:tabs>
        <w:ind w:left="1417" w:hanging="708"/>
      </w:pPr>
    </w:lvl>
    <w:lvl w:ilvl="2">
      <w:start w:val="1"/>
      <w:numFmt w:val="bullet"/>
      <w:pStyle w:val="berschrift1-3"/>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589F0359"/>
    <w:multiLevelType w:val="multilevel"/>
    <w:tmpl w:val="6A747908"/>
    <w:lvl w:ilvl="0">
      <w:start w:val="1"/>
      <w:numFmt w:val="decimal"/>
      <w:pStyle w:val="GRPEtitre1"/>
      <w:lvlText w:val="%1."/>
      <w:lvlJc w:val="left"/>
      <w:pPr>
        <w:tabs>
          <w:tab w:val="num" w:pos="1080"/>
        </w:tabs>
        <w:ind w:left="1080" w:hanging="1080"/>
      </w:pPr>
      <w:rPr>
        <w:rFonts w:hint="default"/>
        <w:u w:val="none"/>
      </w:rPr>
    </w:lvl>
    <w:lvl w:ilvl="1">
      <w:start w:val="1"/>
      <w:numFmt w:val="decimal"/>
      <w:pStyle w:val="GRPEtitre2"/>
      <w:lvlText w:val="%1.%2."/>
      <w:lvlJc w:val="left"/>
      <w:pPr>
        <w:tabs>
          <w:tab w:val="num" w:pos="1789"/>
        </w:tabs>
        <w:ind w:left="1789" w:hanging="1080"/>
      </w:pPr>
      <w:rPr>
        <w:rFonts w:hint="default"/>
        <w:u w:val="none"/>
      </w:rPr>
    </w:lvl>
    <w:lvl w:ilvl="2">
      <w:start w:val="1"/>
      <w:numFmt w:val="decimal"/>
      <w:pStyle w:val="GRPEtitre3"/>
      <w:lvlText w:val="%1.%2.%3."/>
      <w:lvlJc w:val="left"/>
      <w:pPr>
        <w:tabs>
          <w:tab w:val="num" w:pos="1080"/>
        </w:tabs>
        <w:ind w:left="1080" w:hanging="1080"/>
      </w:pPr>
      <w:rPr>
        <w:rFonts w:hint="default"/>
        <w:u w:val="none"/>
      </w:rPr>
    </w:lvl>
    <w:lvl w:ilvl="3">
      <w:start w:val="1"/>
      <w:numFmt w:val="decimal"/>
      <w:pStyle w:val="GRPEtitre4"/>
      <w:lvlText w:val="%1.%2.%3.%4."/>
      <w:lvlJc w:val="left"/>
      <w:pPr>
        <w:tabs>
          <w:tab w:val="num" w:pos="1080"/>
        </w:tabs>
        <w:ind w:left="1080" w:hanging="1080"/>
      </w:pPr>
      <w:rPr>
        <w:rFonts w:hint="default"/>
        <w:u w:val="none"/>
      </w:rPr>
    </w:lvl>
    <w:lvl w:ilvl="4">
      <w:start w:val="1"/>
      <w:numFmt w:val="decimal"/>
      <w:pStyle w:val="GRPEtitre5"/>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3">
    <w:nsid w:val="5C5D3712"/>
    <w:multiLevelType w:val="multilevel"/>
    <w:tmpl w:val="71146AFA"/>
    <w:numStyleLink w:val="Listeencours1"/>
  </w:abstractNum>
  <w:abstractNum w:abstractNumId="14">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6">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17">
    <w:nsid w:val="7F635F6F"/>
    <w:multiLevelType w:val="hybridMultilevel"/>
    <w:tmpl w:val="CA22F9D6"/>
    <w:lvl w:ilvl="0" w:tplc="26B2C0B0">
      <w:start w:val="2011"/>
      <w:numFmt w:val="bullet"/>
      <w:pStyle w:val="GRPEliste2"/>
      <w:lvlText w:val="-"/>
      <w:lvlJc w:val="left"/>
      <w:pPr>
        <w:tabs>
          <w:tab w:val="num" w:pos="1494"/>
        </w:tabs>
        <w:ind w:left="1494" w:hanging="360"/>
      </w:pPr>
      <w:rPr>
        <w:rFonts w:ascii="Times New Roman" w:eastAsia="Times New Roman" w:hAnsi="Times New Roman" w:cs="Times New Roman"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15"/>
  </w:num>
  <w:num w:numId="2">
    <w:abstractNumId w:val="9"/>
  </w:num>
  <w:num w:numId="3">
    <w:abstractNumId w:val="14"/>
  </w:num>
  <w:num w:numId="4">
    <w:abstractNumId w:val="4"/>
  </w:num>
  <w:num w:numId="5">
    <w:abstractNumId w:val="1"/>
  </w:num>
  <w:num w:numId="6">
    <w:abstractNumId w:val="11"/>
  </w:num>
  <w:num w:numId="7">
    <w:abstractNumId w:val="8"/>
  </w:num>
  <w:num w:numId="8">
    <w:abstractNumId w:val="10"/>
  </w:num>
  <w:num w:numId="9">
    <w:abstractNumId w:val="16"/>
  </w:num>
  <w:num w:numId="10">
    <w:abstractNumId w:val="2"/>
  </w:num>
  <w:num w:numId="11">
    <w:abstractNumId w:val="7"/>
  </w:num>
  <w:num w:numId="12">
    <w:abstractNumId w:val="12"/>
  </w:num>
  <w:num w:numId="13">
    <w:abstractNumId w:val="3"/>
  </w:num>
  <w:num w:numId="14">
    <w:abstractNumId w:val="13"/>
  </w:num>
  <w:num w:numId="15">
    <w:abstractNumId w:val="5"/>
  </w:num>
  <w:num w:numId="16">
    <w:abstractNumId w:val="17"/>
  </w:num>
  <w:num w:numId="17">
    <w:abstractNumId w:val="6"/>
  </w:num>
  <w:num w:numId="18">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GB" w:vendorID="64" w:dllVersion="131077" w:nlCheck="1" w:checkStyle="1"/>
  <w:activeWritingStyle w:appName="MSWord" w:lang="fr-CH"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n-CA" w:vendorID="64" w:dllVersion="131078" w:nlCheck="1" w:checkStyle="1"/>
  <w:activeWritingStyle w:appName="MSWord" w:lang="fr-FR" w:vendorID="64" w:dllVersion="131078" w:nlCheck="1" w:checkStyle="1"/>
  <w:activeWritingStyle w:appName="MSWord" w:lang="de-DE" w:vendorID="64" w:dllVersion="131078" w:nlCheck="1" w:checkStyle="1"/>
  <w:activeWritingStyle w:appName="MSWord" w:lang="en-AU" w:vendorID="64" w:dllVersion="131078" w:nlCheck="1" w:checkStyle="1"/>
  <w:activeWritingStyle w:appName="MSWord" w:lang="de-LU" w:vendorID="64" w:dllVersion="131078" w:nlCheck="1" w:checkStyle="1"/>
  <w:activeWritingStyle w:appName="MSWord" w:lang="fr-BE" w:vendorID="64" w:dllVersion="131078" w:nlCheck="1" w:checkStyle="1"/>
  <w:proofState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481" fill="f" fillcolor="white" stroke="f">
      <v:fill color="white" on="f"/>
      <v:stroke on="f"/>
      <o:colormru v:ext="edit" colors="#ceeab0"/>
    </o:shapedefaults>
  </w:hdrShapeDefaults>
  <w:footnotePr>
    <w:numRestart w:val="eachSect"/>
    <w:footnote w:id="-1"/>
    <w:footnote w:id="0"/>
    <w:footnote w:id="1"/>
  </w:footnotePr>
  <w:endnotePr>
    <w:numFmt w:val="decimal"/>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9F3A13"/>
    <w:rsid w:val="00001E10"/>
    <w:rsid w:val="000021A8"/>
    <w:rsid w:val="00002851"/>
    <w:rsid w:val="0000436F"/>
    <w:rsid w:val="000047D9"/>
    <w:rsid w:val="00004EBE"/>
    <w:rsid w:val="00005126"/>
    <w:rsid w:val="00005396"/>
    <w:rsid w:val="00005A17"/>
    <w:rsid w:val="00006040"/>
    <w:rsid w:val="00007499"/>
    <w:rsid w:val="00010F17"/>
    <w:rsid w:val="000117A7"/>
    <w:rsid w:val="00016AC5"/>
    <w:rsid w:val="00020252"/>
    <w:rsid w:val="00026177"/>
    <w:rsid w:val="00030ADE"/>
    <w:rsid w:val="000312C0"/>
    <w:rsid w:val="00031CA3"/>
    <w:rsid w:val="00031EFC"/>
    <w:rsid w:val="00033031"/>
    <w:rsid w:val="000334BB"/>
    <w:rsid w:val="00035903"/>
    <w:rsid w:val="00035F50"/>
    <w:rsid w:val="00037223"/>
    <w:rsid w:val="00037B50"/>
    <w:rsid w:val="00037CFD"/>
    <w:rsid w:val="000403DA"/>
    <w:rsid w:val="00042A25"/>
    <w:rsid w:val="00045C2C"/>
    <w:rsid w:val="00046A64"/>
    <w:rsid w:val="00047185"/>
    <w:rsid w:val="00051C03"/>
    <w:rsid w:val="00053AD5"/>
    <w:rsid w:val="00053F2B"/>
    <w:rsid w:val="00055D9D"/>
    <w:rsid w:val="000571C0"/>
    <w:rsid w:val="00057396"/>
    <w:rsid w:val="000613C7"/>
    <w:rsid w:val="0006183B"/>
    <w:rsid w:val="00063FB4"/>
    <w:rsid w:val="000642CA"/>
    <w:rsid w:val="00065A6F"/>
    <w:rsid w:val="0007101A"/>
    <w:rsid w:val="00072731"/>
    <w:rsid w:val="00080AB8"/>
    <w:rsid w:val="0008393C"/>
    <w:rsid w:val="00083DF7"/>
    <w:rsid w:val="00083F5E"/>
    <w:rsid w:val="0008664B"/>
    <w:rsid w:val="00092015"/>
    <w:rsid w:val="0009293B"/>
    <w:rsid w:val="00093434"/>
    <w:rsid w:val="00093ECB"/>
    <w:rsid w:val="00094122"/>
    <w:rsid w:val="00094BFE"/>
    <w:rsid w:val="00096DA6"/>
    <w:rsid w:val="000A1807"/>
    <w:rsid w:val="000A2772"/>
    <w:rsid w:val="000A2A26"/>
    <w:rsid w:val="000A2D72"/>
    <w:rsid w:val="000A3CF2"/>
    <w:rsid w:val="000A500E"/>
    <w:rsid w:val="000A59AC"/>
    <w:rsid w:val="000A7AF3"/>
    <w:rsid w:val="000B102D"/>
    <w:rsid w:val="000B1797"/>
    <w:rsid w:val="000B2C99"/>
    <w:rsid w:val="000B30C5"/>
    <w:rsid w:val="000B3D56"/>
    <w:rsid w:val="000B422A"/>
    <w:rsid w:val="000B4ED6"/>
    <w:rsid w:val="000B4F6E"/>
    <w:rsid w:val="000B6E25"/>
    <w:rsid w:val="000B7857"/>
    <w:rsid w:val="000C0994"/>
    <w:rsid w:val="000C12D1"/>
    <w:rsid w:val="000C38E3"/>
    <w:rsid w:val="000C3BA6"/>
    <w:rsid w:val="000C5C33"/>
    <w:rsid w:val="000C7776"/>
    <w:rsid w:val="000D1962"/>
    <w:rsid w:val="000D257F"/>
    <w:rsid w:val="000D2C5F"/>
    <w:rsid w:val="000E1DA7"/>
    <w:rsid w:val="000E2685"/>
    <w:rsid w:val="000E3D70"/>
    <w:rsid w:val="000E40FD"/>
    <w:rsid w:val="000E6113"/>
    <w:rsid w:val="000E7594"/>
    <w:rsid w:val="000E776E"/>
    <w:rsid w:val="000F216D"/>
    <w:rsid w:val="000F2A46"/>
    <w:rsid w:val="000F35EA"/>
    <w:rsid w:val="000F3C75"/>
    <w:rsid w:val="000F3FB8"/>
    <w:rsid w:val="000F41F2"/>
    <w:rsid w:val="000F4AE0"/>
    <w:rsid w:val="000F55E9"/>
    <w:rsid w:val="00102031"/>
    <w:rsid w:val="00102265"/>
    <w:rsid w:val="00103ADE"/>
    <w:rsid w:val="00103BAD"/>
    <w:rsid w:val="0010544E"/>
    <w:rsid w:val="00107A83"/>
    <w:rsid w:val="00110006"/>
    <w:rsid w:val="001116D4"/>
    <w:rsid w:val="001120F1"/>
    <w:rsid w:val="00112742"/>
    <w:rsid w:val="00113346"/>
    <w:rsid w:val="001138F1"/>
    <w:rsid w:val="00113FDB"/>
    <w:rsid w:val="0011447A"/>
    <w:rsid w:val="00116536"/>
    <w:rsid w:val="001175E8"/>
    <w:rsid w:val="00122CC2"/>
    <w:rsid w:val="00123B04"/>
    <w:rsid w:val="001249D5"/>
    <w:rsid w:val="001260BB"/>
    <w:rsid w:val="0012798B"/>
    <w:rsid w:val="001301D2"/>
    <w:rsid w:val="001353F9"/>
    <w:rsid w:val="0013583A"/>
    <w:rsid w:val="00135C0D"/>
    <w:rsid w:val="00136077"/>
    <w:rsid w:val="001362E4"/>
    <w:rsid w:val="001420DD"/>
    <w:rsid w:val="001441BC"/>
    <w:rsid w:val="0014428F"/>
    <w:rsid w:val="00146FDF"/>
    <w:rsid w:val="0015227B"/>
    <w:rsid w:val="00153756"/>
    <w:rsid w:val="00155110"/>
    <w:rsid w:val="00160540"/>
    <w:rsid w:val="00160823"/>
    <w:rsid w:val="00161A5C"/>
    <w:rsid w:val="00164993"/>
    <w:rsid w:val="00164B1E"/>
    <w:rsid w:val="00166011"/>
    <w:rsid w:val="00166CBE"/>
    <w:rsid w:val="00170BBB"/>
    <w:rsid w:val="0017182C"/>
    <w:rsid w:val="00177007"/>
    <w:rsid w:val="001805A1"/>
    <w:rsid w:val="0018497B"/>
    <w:rsid w:val="001858C0"/>
    <w:rsid w:val="00185FEC"/>
    <w:rsid w:val="001861A5"/>
    <w:rsid w:val="00186C01"/>
    <w:rsid w:val="00186EE9"/>
    <w:rsid w:val="001901A6"/>
    <w:rsid w:val="00192EEB"/>
    <w:rsid w:val="0019516C"/>
    <w:rsid w:val="0019591F"/>
    <w:rsid w:val="00196286"/>
    <w:rsid w:val="001976C3"/>
    <w:rsid w:val="001A1371"/>
    <w:rsid w:val="001A20FB"/>
    <w:rsid w:val="001A293E"/>
    <w:rsid w:val="001B1EF8"/>
    <w:rsid w:val="001B1F80"/>
    <w:rsid w:val="001B27EB"/>
    <w:rsid w:val="001B6F40"/>
    <w:rsid w:val="001C2E31"/>
    <w:rsid w:val="001C4266"/>
    <w:rsid w:val="001C5194"/>
    <w:rsid w:val="001C60AE"/>
    <w:rsid w:val="001C7B73"/>
    <w:rsid w:val="001D29E6"/>
    <w:rsid w:val="001D7F8A"/>
    <w:rsid w:val="001E1813"/>
    <w:rsid w:val="001E2F47"/>
    <w:rsid w:val="001E36ED"/>
    <w:rsid w:val="001E3FEB"/>
    <w:rsid w:val="001E407A"/>
    <w:rsid w:val="001E4A02"/>
    <w:rsid w:val="001E546F"/>
    <w:rsid w:val="001E560B"/>
    <w:rsid w:val="001E682D"/>
    <w:rsid w:val="001F1C6E"/>
    <w:rsid w:val="001F270A"/>
    <w:rsid w:val="001F41A0"/>
    <w:rsid w:val="001F5393"/>
    <w:rsid w:val="001F7DFF"/>
    <w:rsid w:val="002013C5"/>
    <w:rsid w:val="0020479C"/>
    <w:rsid w:val="00207444"/>
    <w:rsid w:val="00207580"/>
    <w:rsid w:val="00212AD0"/>
    <w:rsid w:val="00212B46"/>
    <w:rsid w:val="00214B6D"/>
    <w:rsid w:val="00216302"/>
    <w:rsid w:val="00217A86"/>
    <w:rsid w:val="0022039B"/>
    <w:rsid w:val="00222126"/>
    <w:rsid w:val="00222D1D"/>
    <w:rsid w:val="002232AF"/>
    <w:rsid w:val="002232FA"/>
    <w:rsid w:val="00223B89"/>
    <w:rsid w:val="002240F5"/>
    <w:rsid w:val="00224B3A"/>
    <w:rsid w:val="00225A8C"/>
    <w:rsid w:val="00232EE1"/>
    <w:rsid w:val="00233850"/>
    <w:rsid w:val="002342FD"/>
    <w:rsid w:val="00234813"/>
    <w:rsid w:val="0023583D"/>
    <w:rsid w:val="002375DC"/>
    <w:rsid w:val="00240AFF"/>
    <w:rsid w:val="00240D36"/>
    <w:rsid w:val="00241484"/>
    <w:rsid w:val="002424D5"/>
    <w:rsid w:val="00244494"/>
    <w:rsid w:val="00244AFD"/>
    <w:rsid w:val="002469A6"/>
    <w:rsid w:val="00247143"/>
    <w:rsid w:val="00255C9A"/>
    <w:rsid w:val="00256319"/>
    <w:rsid w:val="00262CFD"/>
    <w:rsid w:val="002659F1"/>
    <w:rsid w:val="00266F1D"/>
    <w:rsid w:val="00267D2B"/>
    <w:rsid w:val="00271C7C"/>
    <w:rsid w:val="002735B8"/>
    <w:rsid w:val="002750CF"/>
    <w:rsid w:val="00275609"/>
    <w:rsid w:val="00275651"/>
    <w:rsid w:val="00277F18"/>
    <w:rsid w:val="002807D0"/>
    <w:rsid w:val="0028142A"/>
    <w:rsid w:val="00281F07"/>
    <w:rsid w:val="00285232"/>
    <w:rsid w:val="00286696"/>
    <w:rsid w:val="002873BA"/>
    <w:rsid w:val="00287B39"/>
    <w:rsid w:val="00287E79"/>
    <w:rsid w:val="0029070F"/>
    <w:rsid w:val="00290B3E"/>
    <w:rsid w:val="00291021"/>
    <w:rsid w:val="00291D90"/>
    <w:rsid w:val="002928F9"/>
    <w:rsid w:val="00293F81"/>
    <w:rsid w:val="00294C02"/>
    <w:rsid w:val="00295C06"/>
    <w:rsid w:val="002A04A7"/>
    <w:rsid w:val="002A04E0"/>
    <w:rsid w:val="002A073F"/>
    <w:rsid w:val="002A19D4"/>
    <w:rsid w:val="002A2CCC"/>
    <w:rsid w:val="002A3325"/>
    <w:rsid w:val="002A3CBD"/>
    <w:rsid w:val="002A5D07"/>
    <w:rsid w:val="002A6389"/>
    <w:rsid w:val="002A7C37"/>
    <w:rsid w:val="002A7EA4"/>
    <w:rsid w:val="002B0AD5"/>
    <w:rsid w:val="002B2C72"/>
    <w:rsid w:val="002B4D15"/>
    <w:rsid w:val="002C0CBE"/>
    <w:rsid w:val="002C1062"/>
    <w:rsid w:val="002C1316"/>
    <w:rsid w:val="002C2BCA"/>
    <w:rsid w:val="002C33D6"/>
    <w:rsid w:val="002C34C1"/>
    <w:rsid w:val="002C7E37"/>
    <w:rsid w:val="002D14FB"/>
    <w:rsid w:val="002D1769"/>
    <w:rsid w:val="002D607B"/>
    <w:rsid w:val="002D65D3"/>
    <w:rsid w:val="002D75CE"/>
    <w:rsid w:val="002E0867"/>
    <w:rsid w:val="002E3346"/>
    <w:rsid w:val="002E383F"/>
    <w:rsid w:val="002E3C72"/>
    <w:rsid w:val="002E6B46"/>
    <w:rsid w:val="002F225C"/>
    <w:rsid w:val="002F2427"/>
    <w:rsid w:val="002F2802"/>
    <w:rsid w:val="002F3160"/>
    <w:rsid w:val="002F32A9"/>
    <w:rsid w:val="002F46FB"/>
    <w:rsid w:val="002F4759"/>
    <w:rsid w:val="002F7163"/>
    <w:rsid w:val="003016B7"/>
    <w:rsid w:val="00301EC7"/>
    <w:rsid w:val="00302317"/>
    <w:rsid w:val="00303902"/>
    <w:rsid w:val="00310132"/>
    <w:rsid w:val="00310241"/>
    <w:rsid w:val="003106CE"/>
    <w:rsid w:val="00311740"/>
    <w:rsid w:val="00311BE7"/>
    <w:rsid w:val="0031246D"/>
    <w:rsid w:val="00315468"/>
    <w:rsid w:val="00316397"/>
    <w:rsid w:val="00316545"/>
    <w:rsid w:val="00317CE1"/>
    <w:rsid w:val="003247D5"/>
    <w:rsid w:val="0032688E"/>
    <w:rsid w:val="003278BE"/>
    <w:rsid w:val="00330F9C"/>
    <w:rsid w:val="0033102E"/>
    <w:rsid w:val="00331D21"/>
    <w:rsid w:val="00331F3E"/>
    <w:rsid w:val="0033258D"/>
    <w:rsid w:val="0033563C"/>
    <w:rsid w:val="00335A0F"/>
    <w:rsid w:val="003360FB"/>
    <w:rsid w:val="00336E96"/>
    <w:rsid w:val="00337FE0"/>
    <w:rsid w:val="003400C6"/>
    <w:rsid w:val="00340C35"/>
    <w:rsid w:val="00342A7E"/>
    <w:rsid w:val="00342FE6"/>
    <w:rsid w:val="00344072"/>
    <w:rsid w:val="00350107"/>
    <w:rsid w:val="003515AA"/>
    <w:rsid w:val="003529C5"/>
    <w:rsid w:val="0035338A"/>
    <w:rsid w:val="003631AE"/>
    <w:rsid w:val="00363ADD"/>
    <w:rsid w:val="003641A6"/>
    <w:rsid w:val="0036508F"/>
    <w:rsid w:val="0036617E"/>
    <w:rsid w:val="00370483"/>
    <w:rsid w:val="00370E0F"/>
    <w:rsid w:val="003728B5"/>
    <w:rsid w:val="00374106"/>
    <w:rsid w:val="003802B7"/>
    <w:rsid w:val="003822EB"/>
    <w:rsid w:val="00382A42"/>
    <w:rsid w:val="003848F0"/>
    <w:rsid w:val="00387337"/>
    <w:rsid w:val="003876DB"/>
    <w:rsid w:val="0039294A"/>
    <w:rsid w:val="00395DFE"/>
    <w:rsid w:val="003973F3"/>
    <w:rsid w:val="003976D5"/>
    <w:rsid w:val="003A0FE8"/>
    <w:rsid w:val="003A24F5"/>
    <w:rsid w:val="003A4A7B"/>
    <w:rsid w:val="003A7784"/>
    <w:rsid w:val="003B1596"/>
    <w:rsid w:val="003B3944"/>
    <w:rsid w:val="003B4E7F"/>
    <w:rsid w:val="003B71BA"/>
    <w:rsid w:val="003C191D"/>
    <w:rsid w:val="003C6A4F"/>
    <w:rsid w:val="003C6C84"/>
    <w:rsid w:val="003C7DE0"/>
    <w:rsid w:val="003D1DF3"/>
    <w:rsid w:val="003D2341"/>
    <w:rsid w:val="003D4183"/>
    <w:rsid w:val="003D46A7"/>
    <w:rsid w:val="003D5363"/>
    <w:rsid w:val="003D6C5E"/>
    <w:rsid w:val="003D6C68"/>
    <w:rsid w:val="003D77CD"/>
    <w:rsid w:val="003E12A9"/>
    <w:rsid w:val="003E2F00"/>
    <w:rsid w:val="003E4624"/>
    <w:rsid w:val="003E4A29"/>
    <w:rsid w:val="003E643F"/>
    <w:rsid w:val="003E6F53"/>
    <w:rsid w:val="003F143E"/>
    <w:rsid w:val="003F3526"/>
    <w:rsid w:val="003F4916"/>
    <w:rsid w:val="003F61DC"/>
    <w:rsid w:val="003F6314"/>
    <w:rsid w:val="00400D6A"/>
    <w:rsid w:val="00401245"/>
    <w:rsid w:val="004022F8"/>
    <w:rsid w:val="00405A0A"/>
    <w:rsid w:val="004106B2"/>
    <w:rsid w:val="004106BD"/>
    <w:rsid w:val="0041073F"/>
    <w:rsid w:val="0041175A"/>
    <w:rsid w:val="00411A77"/>
    <w:rsid w:val="00412A4C"/>
    <w:rsid w:val="004138C9"/>
    <w:rsid w:val="004159D0"/>
    <w:rsid w:val="004237BE"/>
    <w:rsid w:val="004249E7"/>
    <w:rsid w:val="00424FF4"/>
    <w:rsid w:val="00426C6C"/>
    <w:rsid w:val="00427282"/>
    <w:rsid w:val="004302BF"/>
    <w:rsid w:val="0043072D"/>
    <w:rsid w:val="00430E44"/>
    <w:rsid w:val="0043101A"/>
    <w:rsid w:val="00433B8F"/>
    <w:rsid w:val="00434F04"/>
    <w:rsid w:val="00437CCA"/>
    <w:rsid w:val="00440D4C"/>
    <w:rsid w:val="00443526"/>
    <w:rsid w:val="004456D6"/>
    <w:rsid w:val="00450D87"/>
    <w:rsid w:val="00451E52"/>
    <w:rsid w:val="00452858"/>
    <w:rsid w:val="0045351C"/>
    <w:rsid w:val="004536CB"/>
    <w:rsid w:val="004538FB"/>
    <w:rsid w:val="00455A2E"/>
    <w:rsid w:val="00456C43"/>
    <w:rsid w:val="0045741F"/>
    <w:rsid w:val="00460D32"/>
    <w:rsid w:val="00461E6A"/>
    <w:rsid w:val="004622C0"/>
    <w:rsid w:val="004716FB"/>
    <w:rsid w:val="004720B1"/>
    <w:rsid w:val="00473A8F"/>
    <w:rsid w:val="00473D03"/>
    <w:rsid w:val="00474719"/>
    <w:rsid w:val="00474D89"/>
    <w:rsid w:val="00477307"/>
    <w:rsid w:val="0048239C"/>
    <w:rsid w:val="00483D9F"/>
    <w:rsid w:val="00484760"/>
    <w:rsid w:val="00486198"/>
    <w:rsid w:val="00487A6A"/>
    <w:rsid w:val="00490450"/>
    <w:rsid w:val="00490E23"/>
    <w:rsid w:val="0049178D"/>
    <w:rsid w:val="00496885"/>
    <w:rsid w:val="004A45DC"/>
    <w:rsid w:val="004A53AB"/>
    <w:rsid w:val="004A6208"/>
    <w:rsid w:val="004A7442"/>
    <w:rsid w:val="004B0796"/>
    <w:rsid w:val="004B19F0"/>
    <w:rsid w:val="004B51F9"/>
    <w:rsid w:val="004C0A16"/>
    <w:rsid w:val="004C0D3F"/>
    <w:rsid w:val="004C1D6D"/>
    <w:rsid w:val="004C28F3"/>
    <w:rsid w:val="004C364F"/>
    <w:rsid w:val="004C4529"/>
    <w:rsid w:val="004C6AB6"/>
    <w:rsid w:val="004C6FB1"/>
    <w:rsid w:val="004D150A"/>
    <w:rsid w:val="004D1CB5"/>
    <w:rsid w:val="004D2005"/>
    <w:rsid w:val="004D3124"/>
    <w:rsid w:val="004D362A"/>
    <w:rsid w:val="004D64F8"/>
    <w:rsid w:val="004D6F75"/>
    <w:rsid w:val="004D72FC"/>
    <w:rsid w:val="004E3F4C"/>
    <w:rsid w:val="004E4FAD"/>
    <w:rsid w:val="004E598D"/>
    <w:rsid w:val="004E5BF0"/>
    <w:rsid w:val="004E6510"/>
    <w:rsid w:val="004E684A"/>
    <w:rsid w:val="004E77AC"/>
    <w:rsid w:val="004F0475"/>
    <w:rsid w:val="004F147A"/>
    <w:rsid w:val="004F3CD9"/>
    <w:rsid w:val="004F446D"/>
    <w:rsid w:val="004F5F80"/>
    <w:rsid w:val="004F7896"/>
    <w:rsid w:val="00500131"/>
    <w:rsid w:val="005011F6"/>
    <w:rsid w:val="0050202A"/>
    <w:rsid w:val="00502C64"/>
    <w:rsid w:val="00503783"/>
    <w:rsid w:val="00505FEB"/>
    <w:rsid w:val="00506726"/>
    <w:rsid w:val="00507649"/>
    <w:rsid w:val="00507CBD"/>
    <w:rsid w:val="00510FAC"/>
    <w:rsid w:val="0051113A"/>
    <w:rsid w:val="005119DC"/>
    <w:rsid w:val="00512B4F"/>
    <w:rsid w:val="00513144"/>
    <w:rsid w:val="005145C8"/>
    <w:rsid w:val="00514DBB"/>
    <w:rsid w:val="005173FC"/>
    <w:rsid w:val="00517683"/>
    <w:rsid w:val="0052144C"/>
    <w:rsid w:val="0052189F"/>
    <w:rsid w:val="00521C0A"/>
    <w:rsid w:val="00522A36"/>
    <w:rsid w:val="0052484D"/>
    <w:rsid w:val="00525421"/>
    <w:rsid w:val="00525E25"/>
    <w:rsid w:val="0053722B"/>
    <w:rsid w:val="00537B05"/>
    <w:rsid w:val="00542549"/>
    <w:rsid w:val="0054385B"/>
    <w:rsid w:val="00543D5E"/>
    <w:rsid w:val="005452A9"/>
    <w:rsid w:val="005469DE"/>
    <w:rsid w:val="00552B16"/>
    <w:rsid w:val="00552D1E"/>
    <w:rsid w:val="005552D8"/>
    <w:rsid w:val="005561F0"/>
    <w:rsid w:val="0055653C"/>
    <w:rsid w:val="00557317"/>
    <w:rsid w:val="00557957"/>
    <w:rsid w:val="0056293D"/>
    <w:rsid w:val="00564C7E"/>
    <w:rsid w:val="00571C4D"/>
    <w:rsid w:val="00571F41"/>
    <w:rsid w:val="00571FCA"/>
    <w:rsid w:val="0057357C"/>
    <w:rsid w:val="005740D6"/>
    <w:rsid w:val="00575BDF"/>
    <w:rsid w:val="00576426"/>
    <w:rsid w:val="0058005C"/>
    <w:rsid w:val="005837D4"/>
    <w:rsid w:val="00583884"/>
    <w:rsid w:val="00585038"/>
    <w:rsid w:val="00590A61"/>
    <w:rsid w:val="00592796"/>
    <w:rsid w:val="005949B7"/>
    <w:rsid w:val="00595576"/>
    <w:rsid w:val="00595BE4"/>
    <w:rsid w:val="005961E0"/>
    <w:rsid w:val="005A1997"/>
    <w:rsid w:val="005A1F65"/>
    <w:rsid w:val="005A3CDD"/>
    <w:rsid w:val="005A636F"/>
    <w:rsid w:val="005A70B3"/>
    <w:rsid w:val="005B21F6"/>
    <w:rsid w:val="005B27C4"/>
    <w:rsid w:val="005B2A6B"/>
    <w:rsid w:val="005B3213"/>
    <w:rsid w:val="005B4202"/>
    <w:rsid w:val="005B42CF"/>
    <w:rsid w:val="005B478A"/>
    <w:rsid w:val="005B5842"/>
    <w:rsid w:val="005B5E4B"/>
    <w:rsid w:val="005B76A3"/>
    <w:rsid w:val="005C066A"/>
    <w:rsid w:val="005C24FD"/>
    <w:rsid w:val="005C7065"/>
    <w:rsid w:val="005C70C4"/>
    <w:rsid w:val="005C738E"/>
    <w:rsid w:val="005D0067"/>
    <w:rsid w:val="005D0317"/>
    <w:rsid w:val="005D1D50"/>
    <w:rsid w:val="005D57E7"/>
    <w:rsid w:val="005D786A"/>
    <w:rsid w:val="005E0574"/>
    <w:rsid w:val="005E2FF0"/>
    <w:rsid w:val="005E5D1F"/>
    <w:rsid w:val="005F06DA"/>
    <w:rsid w:val="005F0D33"/>
    <w:rsid w:val="005F3590"/>
    <w:rsid w:val="005F560F"/>
    <w:rsid w:val="005F5902"/>
    <w:rsid w:val="005F5C4D"/>
    <w:rsid w:val="005F5EF7"/>
    <w:rsid w:val="005F69A2"/>
    <w:rsid w:val="006005E2"/>
    <w:rsid w:val="00603391"/>
    <w:rsid w:val="00603588"/>
    <w:rsid w:val="00610E80"/>
    <w:rsid w:val="00611D43"/>
    <w:rsid w:val="00612D48"/>
    <w:rsid w:val="00613337"/>
    <w:rsid w:val="00614877"/>
    <w:rsid w:val="00615307"/>
    <w:rsid w:val="00616B45"/>
    <w:rsid w:val="006178E4"/>
    <w:rsid w:val="00617EFD"/>
    <w:rsid w:val="006220E1"/>
    <w:rsid w:val="00624003"/>
    <w:rsid w:val="0062618C"/>
    <w:rsid w:val="00630D9B"/>
    <w:rsid w:val="00631953"/>
    <w:rsid w:val="0063209A"/>
    <w:rsid w:val="00632D54"/>
    <w:rsid w:val="00633DD6"/>
    <w:rsid w:val="00634E1A"/>
    <w:rsid w:val="00636FEE"/>
    <w:rsid w:val="00641D84"/>
    <w:rsid w:val="006439EC"/>
    <w:rsid w:val="006444E4"/>
    <w:rsid w:val="00644577"/>
    <w:rsid w:val="00645136"/>
    <w:rsid w:val="00647297"/>
    <w:rsid w:val="00652912"/>
    <w:rsid w:val="00652DD3"/>
    <w:rsid w:val="00652EFD"/>
    <w:rsid w:val="00654225"/>
    <w:rsid w:val="0065433C"/>
    <w:rsid w:val="00656F34"/>
    <w:rsid w:val="00661205"/>
    <w:rsid w:val="00661275"/>
    <w:rsid w:val="00662E83"/>
    <w:rsid w:val="006638BE"/>
    <w:rsid w:val="00670AC8"/>
    <w:rsid w:val="006726B1"/>
    <w:rsid w:val="00673C1A"/>
    <w:rsid w:val="00674AC1"/>
    <w:rsid w:val="00677460"/>
    <w:rsid w:val="00680CF4"/>
    <w:rsid w:val="006812D8"/>
    <w:rsid w:val="006816B1"/>
    <w:rsid w:val="0068252A"/>
    <w:rsid w:val="00685843"/>
    <w:rsid w:val="006863E9"/>
    <w:rsid w:val="00686B06"/>
    <w:rsid w:val="00687D8D"/>
    <w:rsid w:val="00690C69"/>
    <w:rsid w:val="00691FF2"/>
    <w:rsid w:val="00693A98"/>
    <w:rsid w:val="00694BE3"/>
    <w:rsid w:val="0069627F"/>
    <w:rsid w:val="006A12E1"/>
    <w:rsid w:val="006A59C1"/>
    <w:rsid w:val="006B0C81"/>
    <w:rsid w:val="006B0D40"/>
    <w:rsid w:val="006B1399"/>
    <w:rsid w:val="006B1DB4"/>
    <w:rsid w:val="006B1E01"/>
    <w:rsid w:val="006B38F5"/>
    <w:rsid w:val="006B4590"/>
    <w:rsid w:val="006B59C7"/>
    <w:rsid w:val="006C0B7E"/>
    <w:rsid w:val="006C340C"/>
    <w:rsid w:val="006C5014"/>
    <w:rsid w:val="006C52E6"/>
    <w:rsid w:val="006C53BB"/>
    <w:rsid w:val="006C5C32"/>
    <w:rsid w:val="006D0434"/>
    <w:rsid w:val="006D1D1C"/>
    <w:rsid w:val="006D1DD3"/>
    <w:rsid w:val="006D2024"/>
    <w:rsid w:val="006D2761"/>
    <w:rsid w:val="006D436D"/>
    <w:rsid w:val="006D55A2"/>
    <w:rsid w:val="006D58A2"/>
    <w:rsid w:val="006D666F"/>
    <w:rsid w:val="006E100C"/>
    <w:rsid w:val="006E14D0"/>
    <w:rsid w:val="006E1570"/>
    <w:rsid w:val="006E1680"/>
    <w:rsid w:val="006E48C8"/>
    <w:rsid w:val="006E5FC7"/>
    <w:rsid w:val="006E7B8E"/>
    <w:rsid w:val="006F1340"/>
    <w:rsid w:val="006F3FA6"/>
    <w:rsid w:val="006F707A"/>
    <w:rsid w:val="006F73F4"/>
    <w:rsid w:val="006F7CD1"/>
    <w:rsid w:val="006F7F03"/>
    <w:rsid w:val="00701021"/>
    <w:rsid w:val="00702AFB"/>
    <w:rsid w:val="0070347C"/>
    <w:rsid w:val="00704370"/>
    <w:rsid w:val="0070471C"/>
    <w:rsid w:val="00706101"/>
    <w:rsid w:val="00710302"/>
    <w:rsid w:val="00710748"/>
    <w:rsid w:val="00711D29"/>
    <w:rsid w:val="007133B7"/>
    <w:rsid w:val="007138DA"/>
    <w:rsid w:val="007163D3"/>
    <w:rsid w:val="007165E4"/>
    <w:rsid w:val="007176C1"/>
    <w:rsid w:val="00720DE6"/>
    <w:rsid w:val="007212D1"/>
    <w:rsid w:val="00722910"/>
    <w:rsid w:val="00723ACD"/>
    <w:rsid w:val="00724DA7"/>
    <w:rsid w:val="00726564"/>
    <w:rsid w:val="00730966"/>
    <w:rsid w:val="00732B3C"/>
    <w:rsid w:val="007338CE"/>
    <w:rsid w:val="00735CE6"/>
    <w:rsid w:val="007360CE"/>
    <w:rsid w:val="00741189"/>
    <w:rsid w:val="00741298"/>
    <w:rsid w:val="007424DA"/>
    <w:rsid w:val="0074510A"/>
    <w:rsid w:val="00746F5E"/>
    <w:rsid w:val="00747FD7"/>
    <w:rsid w:val="00752E98"/>
    <w:rsid w:val="00756FE9"/>
    <w:rsid w:val="00760DD1"/>
    <w:rsid w:val="00760E23"/>
    <w:rsid w:val="00762229"/>
    <w:rsid w:val="00763C21"/>
    <w:rsid w:val="00764136"/>
    <w:rsid w:val="00765739"/>
    <w:rsid w:val="00766680"/>
    <w:rsid w:val="00766D06"/>
    <w:rsid w:val="00766E2D"/>
    <w:rsid w:val="00770873"/>
    <w:rsid w:val="00773B53"/>
    <w:rsid w:val="00773CFE"/>
    <w:rsid w:val="00777028"/>
    <w:rsid w:val="007774AE"/>
    <w:rsid w:val="00780236"/>
    <w:rsid w:val="00783AEC"/>
    <w:rsid w:val="00783D44"/>
    <w:rsid w:val="00790CE2"/>
    <w:rsid w:val="00790EDF"/>
    <w:rsid w:val="00790F2F"/>
    <w:rsid w:val="00791447"/>
    <w:rsid w:val="0079311F"/>
    <w:rsid w:val="007937EF"/>
    <w:rsid w:val="00793D21"/>
    <w:rsid w:val="0079540C"/>
    <w:rsid w:val="0079648D"/>
    <w:rsid w:val="00796DA8"/>
    <w:rsid w:val="00797CB1"/>
    <w:rsid w:val="007A037E"/>
    <w:rsid w:val="007A0528"/>
    <w:rsid w:val="007A39E3"/>
    <w:rsid w:val="007A4735"/>
    <w:rsid w:val="007A4A82"/>
    <w:rsid w:val="007A6AE1"/>
    <w:rsid w:val="007B0667"/>
    <w:rsid w:val="007B4A36"/>
    <w:rsid w:val="007B7DF4"/>
    <w:rsid w:val="007B7F5A"/>
    <w:rsid w:val="007C0257"/>
    <w:rsid w:val="007C3601"/>
    <w:rsid w:val="007C43A7"/>
    <w:rsid w:val="007C4B92"/>
    <w:rsid w:val="007C5C0E"/>
    <w:rsid w:val="007C7DB5"/>
    <w:rsid w:val="007D0BE2"/>
    <w:rsid w:val="007D1A04"/>
    <w:rsid w:val="007D2FBF"/>
    <w:rsid w:val="007D4E20"/>
    <w:rsid w:val="007D538B"/>
    <w:rsid w:val="007D6D51"/>
    <w:rsid w:val="007E1B56"/>
    <w:rsid w:val="007E3F26"/>
    <w:rsid w:val="007E5D2F"/>
    <w:rsid w:val="007F0228"/>
    <w:rsid w:val="007F0632"/>
    <w:rsid w:val="007F0855"/>
    <w:rsid w:val="007F1C12"/>
    <w:rsid w:val="007F2605"/>
    <w:rsid w:val="007F276E"/>
    <w:rsid w:val="007F3451"/>
    <w:rsid w:val="007F48E4"/>
    <w:rsid w:val="007F55CB"/>
    <w:rsid w:val="007F751E"/>
    <w:rsid w:val="0080634D"/>
    <w:rsid w:val="00806D49"/>
    <w:rsid w:val="008077CF"/>
    <w:rsid w:val="00811353"/>
    <w:rsid w:val="00812307"/>
    <w:rsid w:val="00812C1A"/>
    <w:rsid w:val="00814573"/>
    <w:rsid w:val="00814A4A"/>
    <w:rsid w:val="00816020"/>
    <w:rsid w:val="00821AE9"/>
    <w:rsid w:val="00825485"/>
    <w:rsid w:val="0082578F"/>
    <w:rsid w:val="00826453"/>
    <w:rsid w:val="00830EA3"/>
    <w:rsid w:val="008317F6"/>
    <w:rsid w:val="008360F1"/>
    <w:rsid w:val="0083752E"/>
    <w:rsid w:val="0083780E"/>
    <w:rsid w:val="008422BF"/>
    <w:rsid w:val="00844750"/>
    <w:rsid w:val="0084477F"/>
    <w:rsid w:val="0084488A"/>
    <w:rsid w:val="00846ED3"/>
    <w:rsid w:val="00851FEC"/>
    <w:rsid w:val="00852C39"/>
    <w:rsid w:val="00854EE3"/>
    <w:rsid w:val="00856B6B"/>
    <w:rsid w:val="00856D39"/>
    <w:rsid w:val="008574BE"/>
    <w:rsid w:val="0086008E"/>
    <w:rsid w:val="00860332"/>
    <w:rsid w:val="00862738"/>
    <w:rsid w:val="00864267"/>
    <w:rsid w:val="00864461"/>
    <w:rsid w:val="00865319"/>
    <w:rsid w:val="00866A05"/>
    <w:rsid w:val="008676BA"/>
    <w:rsid w:val="00880799"/>
    <w:rsid w:val="00890E9B"/>
    <w:rsid w:val="00892A40"/>
    <w:rsid w:val="00893025"/>
    <w:rsid w:val="008962BF"/>
    <w:rsid w:val="00896F2A"/>
    <w:rsid w:val="008A0BFF"/>
    <w:rsid w:val="008B080B"/>
    <w:rsid w:val="008B18FF"/>
    <w:rsid w:val="008B19AA"/>
    <w:rsid w:val="008B270C"/>
    <w:rsid w:val="008B2B29"/>
    <w:rsid w:val="008B2EE1"/>
    <w:rsid w:val="008B44C4"/>
    <w:rsid w:val="008B7879"/>
    <w:rsid w:val="008B7D64"/>
    <w:rsid w:val="008C3376"/>
    <w:rsid w:val="008C3758"/>
    <w:rsid w:val="008C39AC"/>
    <w:rsid w:val="008C52FB"/>
    <w:rsid w:val="008C5D38"/>
    <w:rsid w:val="008C60CE"/>
    <w:rsid w:val="008C681D"/>
    <w:rsid w:val="008C6C67"/>
    <w:rsid w:val="008D37D1"/>
    <w:rsid w:val="008D3919"/>
    <w:rsid w:val="008D748E"/>
    <w:rsid w:val="008D7733"/>
    <w:rsid w:val="008E0661"/>
    <w:rsid w:val="008E33A2"/>
    <w:rsid w:val="008E4410"/>
    <w:rsid w:val="008E5579"/>
    <w:rsid w:val="008E6EDE"/>
    <w:rsid w:val="008E6F03"/>
    <w:rsid w:val="008E7FAE"/>
    <w:rsid w:val="008F02E9"/>
    <w:rsid w:val="008F0F36"/>
    <w:rsid w:val="008F2E2B"/>
    <w:rsid w:val="008F60EF"/>
    <w:rsid w:val="009001D8"/>
    <w:rsid w:val="00901556"/>
    <w:rsid w:val="00902A31"/>
    <w:rsid w:val="0090498A"/>
    <w:rsid w:val="00905FBF"/>
    <w:rsid w:val="00907F4F"/>
    <w:rsid w:val="009117E5"/>
    <w:rsid w:val="00911AC5"/>
    <w:rsid w:val="00911BF7"/>
    <w:rsid w:val="00911FC2"/>
    <w:rsid w:val="00912A5D"/>
    <w:rsid w:val="00912E8E"/>
    <w:rsid w:val="009134F4"/>
    <w:rsid w:val="00917113"/>
    <w:rsid w:val="00920136"/>
    <w:rsid w:val="009211D4"/>
    <w:rsid w:val="00922603"/>
    <w:rsid w:val="00922708"/>
    <w:rsid w:val="00924887"/>
    <w:rsid w:val="00926670"/>
    <w:rsid w:val="009267F1"/>
    <w:rsid w:val="009279E7"/>
    <w:rsid w:val="00927C21"/>
    <w:rsid w:val="00934D4C"/>
    <w:rsid w:val="009351C7"/>
    <w:rsid w:val="00936F5A"/>
    <w:rsid w:val="0094218C"/>
    <w:rsid w:val="00945CE9"/>
    <w:rsid w:val="00946008"/>
    <w:rsid w:val="009470BD"/>
    <w:rsid w:val="00952FDB"/>
    <w:rsid w:val="00955275"/>
    <w:rsid w:val="00955436"/>
    <w:rsid w:val="009556DB"/>
    <w:rsid w:val="00957701"/>
    <w:rsid w:val="00957C88"/>
    <w:rsid w:val="009617C3"/>
    <w:rsid w:val="00963AD7"/>
    <w:rsid w:val="00963D15"/>
    <w:rsid w:val="0096487B"/>
    <w:rsid w:val="00966376"/>
    <w:rsid w:val="00970F6B"/>
    <w:rsid w:val="00977EC8"/>
    <w:rsid w:val="00980780"/>
    <w:rsid w:val="00980B28"/>
    <w:rsid w:val="00982D69"/>
    <w:rsid w:val="00983DA0"/>
    <w:rsid w:val="00984119"/>
    <w:rsid w:val="00984269"/>
    <w:rsid w:val="00985EC0"/>
    <w:rsid w:val="009948E3"/>
    <w:rsid w:val="00994A3B"/>
    <w:rsid w:val="009950B2"/>
    <w:rsid w:val="0099549E"/>
    <w:rsid w:val="00995A30"/>
    <w:rsid w:val="00995D02"/>
    <w:rsid w:val="00997233"/>
    <w:rsid w:val="009977EC"/>
    <w:rsid w:val="009A09FE"/>
    <w:rsid w:val="009A1CB3"/>
    <w:rsid w:val="009A2276"/>
    <w:rsid w:val="009A2789"/>
    <w:rsid w:val="009A2EA7"/>
    <w:rsid w:val="009A321F"/>
    <w:rsid w:val="009A3550"/>
    <w:rsid w:val="009A4F62"/>
    <w:rsid w:val="009A5F19"/>
    <w:rsid w:val="009A6A9E"/>
    <w:rsid w:val="009A7FCA"/>
    <w:rsid w:val="009B07B2"/>
    <w:rsid w:val="009B12DB"/>
    <w:rsid w:val="009B54DB"/>
    <w:rsid w:val="009B5D95"/>
    <w:rsid w:val="009B7AE1"/>
    <w:rsid w:val="009C00A3"/>
    <w:rsid w:val="009C09AB"/>
    <w:rsid w:val="009C20A2"/>
    <w:rsid w:val="009C2FFB"/>
    <w:rsid w:val="009C3B7C"/>
    <w:rsid w:val="009C7832"/>
    <w:rsid w:val="009D15D4"/>
    <w:rsid w:val="009D190C"/>
    <w:rsid w:val="009D3A8C"/>
    <w:rsid w:val="009D55EC"/>
    <w:rsid w:val="009D64C4"/>
    <w:rsid w:val="009D741A"/>
    <w:rsid w:val="009E0B7F"/>
    <w:rsid w:val="009E21C5"/>
    <w:rsid w:val="009E353A"/>
    <w:rsid w:val="009E4F77"/>
    <w:rsid w:val="009E6B7D"/>
    <w:rsid w:val="009E6F76"/>
    <w:rsid w:val="009E7956"/>
    <w:rsid w:val="009E7B58"/>
    <w:rsid w:val="009F34E1"/>
    <w:rsid w:val="009F3A13"/>
    <w:rsid w:val="009F5EE9"/>
    <w:rsid w:val="00A0074C"/>
    <w:rsid w:val="00A01909"/>
    <w:rsid w:val="00A0211E"/>
    <w:rsid w:val="00A026E7"/>
    <w:rsid w:val="00A0313F"/>
    <w:rsid w:val="00A0351D"/>
    <w:rsid w:val="00A039F5"/>
    <w:rsid w:val="00A050FA"/>
    <w:rsid w:val="00A06913"/>
    <w:rsid w:val="00A103AF"/>
    <w:rsid w:val="00A10F70"/>
    <w:rsid w:val="00A17EA0"/>
    <w:rsid w:val="00A20260"/>
    <w:rsid w:val="00A21A8C"/>
    <w:rsid w:val="00A2362F"/>
    <w:rsid w:val="00A23AA2"/>
    <w:rsid w:val="00A23FAC"/>
    <w:rsid w:val="00A2492E"/>
    <w:rsid w:val="00A24FEE"/>
    <w:rsid w:val="00A254FE"/>
    <w:rsid w:val="00A25ED2"/>
    <w:rsid w:val="00A315DC"/>
    <w:rsid w:val="00A326FA"/>
    <w:rsid w:val="00A328D7"/>
    <w:rsid w:val="00A32B53"/>
    <w:rsid w:val="00A34891"/>
    <w:rsid w:val="00A35696"/>
    <w:rsid w:val="00A35E18"/>
    <w:rsid w:val="00A37EBD"/>
    <w:rsid w:val="00A42CF5"/>
    <w:rsid w:val="00A436F7"/>
    <w:rsid w:val="00A44B08"/>
    <w:rsid w:val="00A52538"/>
    <w:rsid w:val="00A5529C"/>
    <w:rsid w:val="00A55C74"/>
    <w:rsid w:val="00A5634B"/>
    <w:rsid w:val="00A566C8"/>
    <w:rsid w:val="00A57313"/>
    <w:rsid w:val="00A57CDB"/>
    <w:rsid w:val="00A6018E"/>
    <w:rsid w:val="00A60E0E"/>
    <w:rsid w:val="00A62D08"/>
    <w:rsid w:val="00A638D5"/>
    <w:rsid w:val="00A65E29"/>
    <w:rsid w:val="00A67496"/>
    <w:rsid w:val="00A70163"/>
    <w:rsid w:val="00A70EF3"/>
    <w:rsid w:val="00A71547"/>
    <w:rsid w:val="00A7182C"/>
    <w:rsid w:val="00A77168"/>
    <w:rsid w:val="00A8134D"/>
    <w:rsid w:val="00A81399"/>
    <w:rsid w:val="00A853B6"/>
    <w:rsid w:val="00A877E2"/>
    <w:rsid w:val="00A87A70"/>
    <w:rsid w:val="00A9111B"/>
    <w:rsid w:val="00A95604"/>
    <w:rsid w:val="00A97264"/>
    <w:rsid w:val="00A97B74"/>
    <w:rsid w:val="00AA1AA5"/>
    <w:rsid w:val="00AA24E7"/>
    <w:rsid w:val="00AA2F50"/>
    <w:rsid w:val="00AA477F"/>
    <w:rsid w:val="00AA47F3"/>
    <w:rsid w:val="00AA4811"/>
    <w:rsid w:val="00AA4CCA"/>
    <w:rsid w:val="00AB1426"/>
    <w:rsid w:val="00AB21D5"/>
    <w:rsid w:val="00AB5423"/>
    <w:rsid w:val="00AB5A70"/>
    <w:rsid w:val="00AB6951"/>
    <w:rsid w:val="00AB758C"/>
    <w:rsid w:val="00AC1A93"/>
    <w:rsid w:val="00AC361E"/>
    <w:rsid w:val="00AC67A1"/>
    <w:rsid w:val="00AC67CB"/>
    <w:rsid w:val="00AC7405"/>
    <w:rsid w:val="00AC7977"/>
    <w:rsid w:val="00AC7FB8"/>
    <w:rsid w:val="00AD26D5"/>
    <w:rsid w:val="00AD274B"/>
    <w:rsid w:val="00AD3341"/>
    <w:rsid w:val="00AD4FCF"/>
    <w:rsid w:val="00AD56A1"/>
    <w:rsid w:val="00AD656F"/>
    <w:rsid w:val="00AD79AF"/>
    <w:rsid w:val="00AD7B73"/>
    <w:rsid w:val="00AE1636"/>
    <w:rsid w:val="00AE2188"/>
    <w:rsid w:val="00AE352C"/>
    <w:rsid w:val="00AE656F"/>
    <w:rsid w:val="00AE6887"/>
    <w:rsid w:val="00AE794F"/>
    <w:rsid w:val="00AF0EFA"/>
    <w:rsid w:val="00AF3D88"/>
    <w:rsid w:val="00AF46A0"/>
    <w:rsid w:val="00AF674B"/>
    <w:rsid w:val="00AF6FB5"/>
    <w:rsid w:val="00B0694D"/>
    <w:rsid w:val="00B06BAF"/>
    <w:rsid w:val="00B1185B"/>
    <w:rsid w:val="00B11FED"/>
    <w:rsid w:val="00B16758"/>
    <w:rsid w:val="00B17050"/>
    <w:rsid w:val="00B2020B"/>
    <w:rsid w:val="00B20C7B"/>
    <w:rsid w:val="00B20E76"/>
    <w:rsid w:val="00B20FE9"/>
    <w:rsid w:val="00B2153F"/>
    <w:rsid w:val="00B21B20"/>
    <w:rsid w:val="00B22115"/>
    <w:rsid w:val="00B22DF6"/>
    <w:rsid w:val="00B234B7"/>
    <w:rsid w:val="00B23870"/>
    <w:rsid w:val="00B2541E"/>
    <w:rsid w:val="00B32E2D"/>
    <w:rsid w:val="00B34B67"/>
    <w:rsid w:val="00B367AE"/>
    <w:rsid w:val="00B412F8"/>
    <w:rsid w:val="00B415FB"/>
    <w:rsid w:val="00B443E5"/>
    <w:rsid w:val="00B4466B"/>
    <w:rsid w:val="00B44867"/>
    <w:rsid w:val="00B457FE"/>
    <w:rsid w:val="00B515C9"/>
    <w:rsid w:val="00B55387"/>
    <w:rsid w:val="00B56F7B"/>
    <w:rsid w:val="00B600B4"/>
    <w:rsid w:val="00B61990"/>
    <w:rsid w:val="00B61B02"/>
    <w:rsid w:val="00B64478"/>
    <w:rsid w:val="00B652F7"/>
    <w:rsid w:val="00B665C4"/>
    <w:rsid w:val="00B66780"/>
    <w:rsid w:val="00B67808"/>
    <w:rsid w:val="00B706B3"/>
    <w:rsid w:val="00B73207"/>
    <w:rsid w:val="00B77797"/>
    <w:rsid w:val="00B778BF"/>
    <w:rsid w:val="00B80C21"/>
    <w:rsid w:val="00B8118A"/>
    <w:rsid w:val="00B81720"/>
    <w:rsid w:val="00B83A97"/>
    <w:rsid w:val="00B8548C"/>
    <w:rsid w:val="00B85C42"/>
    <w:rsid w:val="00B85D99"/>
    <w:rsid w:val="00B86B36"/>
    <w:rsid w:val="00B8777D"/>
    <w:rsid w:val="00B90707"/>
    <w:rsid w:val="00B9074C"/>
    <w:rsid w:val="00B93E72"/>
    <w:rsid w:val="00B95A5E"/>
    <w:rsid w:val="00B965AF"/>
    <w:rsid w:val="00B975D5"/>
    <w:rsid w:val="00BA0352"/>
    <w:rsid w:val="00BA180D"/>
    <w:rsid w:val="00BA185A"/>
    <w:rsid w:val="00BA365A"/>
    <w:rsid w:val="00BB2DD2"/>
    <w:rsid w:val="00BB5648"/>
    <w:rsid w:val="00BB7E9E"/>
    <w:rsid w:val="00BC4587"/>
    <w:rsid w:val="00BC4943"/>
    <w:rsid w:val="00BC6718"/>
    <w:rsid w:val="00BC6875"/>
    <w:rsid w:val="00BC6A02"/>
    <w:rsid w:val="00BC7102"/>
    <w:rsid w:val="00BD0C22"/>
    <w:rsid w:val="00BD71C8"/>
    <w:rsid w:val="00BD7677"/>
    <w:rsid w:val="00BE09FA"/>
    <w:rsid w:val="00BE0BF4"/>
    <w:rsid w:val="00BE48E7"/>
    <w:rsid w:val="00BE78EB"/>
    <w:rsid w:val="00BE7B88"/>
    <w:rsid w:val="00BF0556"/>
    <w:rsid w:val="00BF1A2A"/>
    <w:rsid w:val="00BF2655"/>
    <w:rsid w:val="00BF7743"/>
    <w:rsid w:val="00BF780C"/>
    <w:rsid w:val="00BF7F7E"/>
    <w:rsid w:val="00C011E3"/>
    <w:rsid w:val="00C013E9"/>
    <w:rsid w:val="00C01B01"/>
    <w:rsid w:val="00C03917"/>
    <w:rsid w:val="00C04A87"/>
    <w:rsid w:val="00C060DD"/>
    <w:rsid w:val="00C11802"/>
    <w:rsid w:val="00C11D15"/>
    <w:rsid w:val="00C12FEC"/>
    <w:rsid w:val="00C157AB"/>
    <w:rsid w:val="00C17138"/>
    <w:rsid w:val="00C17725"/>
    <w:rsid w:val="00C22542"/>
    <w:rsid w:val="00C22739"/>
    <w:rsid w:val="00C23E0D"/>
    <w:rsid w:val="00C24B53"/>
    <w:rsid w:val="00C24DDB"/>
    <w:rsid w:val="00C24E22"/>
    <w:rsid w:val="00C257E0"/>
    <w:rsid w:val="00C259BC"/>
    <w:rsid w:val="00C261F8"/>
    <w:rsid w:val="00C2665A"/>
    <w:rsid w:val="00C30589"/>
    <w:rsid w:val="00C32F4E"/>
    <w:rsid w:val="00C33100"/>
    <w:rsid w:val="00C40035"/>
    <w:rsid w:val="00C40446"/>
    <w:rsid w:val="00C411E2"/>
    <w:rsid w:val="00C43085"/>
    <w:rsid w:val="00C43E5C"/>
    <w:rsid w:val="00C44163"/>
    <w:rsid w:val="00C46CCC"/>
    <w:rsid w:val="00C47A12"/>
    <w:rsid w:val="00C5197B"/>
    <w:rsid w:val="00C52995"/>
    <w:rsid w:val="00C52BA8"/>
    <w:rsid w:val="00C53BAF"/>
    <w:rsid w:val="00C53CCE"/>
    <w:rsid w:val="00C547EB"/>
    <w:rsid w:val="00C54AA6"/>
    <w:rsid w:val="00C55A47"/>
    <w:rsid w:val="00C55E76"/>
    <w:rsid w:val="00C60530"/>
    <w:rsid w:val="00C619B2"/>
    <w:rsid w:val="00C620EB"/>
    <w:rsid w:val="00C63328"/>
    <w:rsid w:val="00C638E4"/>
    <w:rsid w:val="00C64571"/>
    <w:rsid w:val="00C658F4"/>
    <w:rsid w:val="00C6664E"/>
    <w:rsid w:val="00C673DF"/>
    <w:rsid w:val="00C70623"/>
    <w:rsid w:val="00C70CA1"/>
    <w:rsid w:val="00C7199F"/>
    <w:rsid w:val="00C7246D"/>
    <w:rsid w:val="00C738FE"/>
    <w:rsid w:val="00C75938"/>
    <w:rsid w:val="00C75BAA"/>
    <w:rsid w:val="00C7703B"/>
    <w:rsid w:val="00C77C90"/>
    <w:rsid w:val="00C80DBB"/>
    <w:rsid w:val="00C81438"/>
    <w:rsid w:val="00C83AC3"/>
    <w:rsid w:val="00C842B9"/>
    <w:rsid w:val="00C8564E"/>
    <w:rsid w:val="00C863EE"/>
    <w:rsid w:val="00C87299"/>
    <w:rsid w:val="00C875EC"/>
    <w:rsid w:val="00C940E9"/>
    <w:rsid w:val="00C94120"/>
    <w:rsid w:val="00C96660"/>
    <w:rsid w:val="00C97A36"/>
    <w:rsid w:val="00CA18ED"/>
    <w:rsid w:val="00CA21AB"/>
    <w:rsid w:val="00CA2989"/>
    <w:rsid w:val="00CA49A6"/>
    <w:rsid w:val="00CA6155"/>
    <w:rsid w:val="00CA71E4"/>
    <w:rsid w:val="00CB183A"/>
    <w:rsid w:val="00CB1890"/>
    <w:rsid w:val="00CB1F1C"/>
    <w:rsid w:val="00CB28C4"/>
    <w:rsid w:val="00CB2EAC"/>
    <w:rsid w:val="00CB564C"/>
    <w:rsid w:val="00CB6267"/>
    <w:rsid w:val="00CB66A9"/>
    <w:rsid w:val="00CC3C23"/>
    <w:rsid w:val="00CC58D4"/>
    <w:rsid w:val="00CC5AA9"/>
    <w:rsid w:val="00CC5F66"/>
    <w:rsid w:val="00CC6BDA"/>
    <w:rsid w:val="00CC7113"/>
    <w:rsid w:val="00CD1A71"/>
    <w:rsid w:val="00CD1FBB"/>
    <w:rsid w:val="00CD5F83"/>
    <w:rsid w:val="00CD62A7"/>
    <w:rsid w:val="00CD643C"/>
    <w:rsid w:val="00CE0399"/>
    <w:rsid w:val="00CE0EE2"/>
    <w:rsid w:val="00CE2002"/>
    <w:rsid w:val="00CE25FD"/>
    <w:rsid w:val="00CE32FE"/>
    <w:rsid w:val="00CE5A9C"/>
    <w:rsid w:val="00CE7227"/>
    <w:rsid w:val="00CF15C0"/>
    <w:rsid w:val="00CF26AB"/>
    <w:rsid w:val="00CF746D"/>
    <w:rsid w:val="00D016B5"/>
    <w:rsid w:val="00D01D76"/>
    <w:rsid w:val="00D034F1"/>
    <w:rsid w:val="00D0510B"/>
    <w:rsid w:val="00D05718"/>
    <w:rsid w:val="00D06E56"/>
    <w:rsid w:val="00D10377"/>
    <w:rsid w:val="00D11B17"/>
    <w:rsid w:val="00D11DC3"/>
    <w:rsid w:val="00D142CE"/>
    <w:rsid w:val="00D16BFD"/>
    <w:rsid w:val="00D17E7A"/>
    <w:rsid w:val="00D209E6"/>
    <w:rsid w:val="00D20F08"/>
    <w:rsid w:val="00D210A7"/>
    <w:rsid w:val="00D218F8"/>
    <w:rsid w:val="00D236C6"/>
    <w:rsid w:val="00D24326"/>
    <w:rsid w:val="00D24EDE"/>
    <w:rsid w:val="00D24FD0"/>
    <w:rsid w:val="00D263C8"/>
    <w:rsid w:val="00D27148"/>
    <w:rsid w:val="00D27D5E"/>
    <w:rsid w:val="00D30ABC"/>
    <w:rsid w:val="00D325C5"/>
    <w:rsid w:val="00D330E0"/>
    <w:rsid w:val="00D371F4"/>
    <w:rsid w:val="00D37323"/>
    <w:rsid w:val="00D41AA8"/>
    <w:rsid w:val="00D4277D"/>
    <w:rsid w:val="00D47A16"/>
    <w:rsid w:val="00D51EC0"/>
    <w:rsid w:val="00D56568"/>
    <w:rsid w:val="00D57082"/>
    <w:rsid w:val="00D57212"/>
    <w:rsid w:val="00D57C1E"/>
    <w:rsid w:val="00D60301"/>
    <w:rsid w:val="00D604F1"/>
    <w:rsid w:val="00D6069D"/>
    <w:rsid w:val="00D61CB4"/>
    <w:rsid w:val="00D62314"/>
    <w:rsid w:val="00D62A2D"/>
    <w:rsid w:val="00D6454D"/>
    <w:rsid w:val="00D651B6"/>
    <w:rsid w:val="00D65F3D"/>
    <w:rsid w:val="00D70A3D"/>
    <w:rsid w:val="00D7267B"/>
    <w:rsid w:val="00D74090"/>
    <w:rsid w:val="00D74C4B"/>
    <w:rsid w:val="00D74D6D"/>
    <w:rsid w:val="00D81F94"/>
    <w:rsid w:val="00D83B77"/>
    <w:rsid w:val="00D9450D"/>
    <w:rsid w:val="00D9454D"/>
    <w:rsid w:val="00DA153B"/>
    <w:rsid w:val="00DA2AC8"/>
    <w:rsid w:val="00DA57D4"/>
    <w:rsid w:val="00DA65EA"/>
    <w:rsid w:val="00DA6E57"/>
    <w:rsid w:val="00DA7672"/>
    <w:rsid w:val="00DB135E"/>
    <w:rsid w:val="00DB2338"/>
    <w:rsid w:val="00DB2FC0"/>
    <w:rsid w:val="00DB4793"/>
    <w:rsid w:val="00DB585D"/>
    <w:rsid w:val="00DB6FCD"/>
    <w:rsid w:val="00DC3C4F"/>
    <w:rsid w:val="00DD0F18"/>
    <w:rsid w:val="00DD1561"/>
    <w:rsid w:val="00DD4EDC"/>
    <w:rsid w:val="00DD5606"/>
    <w:rsid w:val="00DD6E2C"/>
    <w:rsid w:val="00DE01E3"/>
    <w:rsid w:val="00DE1032"/>
    <w:rsid w:val="00DE114D"/>
    <w:rsid w:val="00DE17DD"/>
    <w:rsid w:val="00DE262A"/>
    <w:rsid w:val="00DE6D90"/>
    <w:rsid w:val="00DF002F"/>
    <w:rsid w:val="00DF13F7"/>
    <w:rsid w:val="00DF189B"/>
    <w:rsid w:val="00DF2994"/>
    <w:rsid w:val="00DF58FB"/>
    <w:rsid w:val="00DF66F1"/>
    <w:rsid w:val="00DF774C"/>
    <w:rsid w:val="00E00E9B"/>
    <w:rsid w:val="00E01211"/>
    <w:rsid w:val="00E0244D"/>
    <w:rsid w:val="00E02A4F"/>
    <w:rsid w:val="00E03A64"/>
    <w:rsid w:val="00E04CA6"/>
    <w:rsid w:val="00E04F27"/>
    <w:rsid w:val="00E14106"/>
    <w:rsid w:val="00E16C22"/>
    <w:rsid w:val="00E21DCF"/>
    <w:rsid w:val="00E2337F"/>
    <w:rsid w:val="00E259A2"/>
    <w:rsid w:val="00E25CEE"/>
    <w:rsid w:val="00E26C50"/>
    <w:rsid w:val="00E27B36"/>
    <w:rsid w:val="00E36529"/>
    <w:rsid w:val="00E42D23"/>
    <w:rsid w:val="00E42F9B"/>
    <w:rsid w:val="00E4491D"/>
    <w:rsid w:val="00E450BA"/>
    <w:rsid w:val="00E467D9"/>
    <w:rsid w:val="00E51BD3"/>
    <w:rsid w:val="00E559F6"/>
    <w:rsid w:val="00E55D71"/>
    <w:rsid w:val="00E55E63"/>
    <w:rsid w:val="00E57045"/>
    <w:rsid w:val="00E61A2F"/>
    <w:rsid w:val="00E62404"/>
    <w:rsid w:val="00E62809"/>
    <w:rsid w:val="00E63421"/>
    <w:rsid w:val="00E63C31"/>
    <w:rsid w:val="00E64D81"/>
    <w:rsid w:val="00E66EFE"/>
    <w:rsid w:val="00E7496B"/>
    <w:rsid w:val="00E75253"/>
    <w:rsid w:val="00E7655D"/>
    <w:rsid w:val="00E76B80"/>
    <w:rsid w:val="00E76E17"/>
    <w:rsid w:val="00E77553"/>
    <w:rsid w:val="00E814FD"/>
    <w:rsid w:val="00E81566"/>
    <w:rsid w:val="00E81E94"/>
    <w:rsid w:val="00E82607"/>
    <w:rsid w:val="00E84E79"/>
    <w:rsid w:val="00E914F2"/>
    <w:rsid w:val="00E927AD"/>
    <w:rsid w:val="00E938E4"/>
    <w:rsid w:val="00E95C94"/>
    <w:rsid w:val="00E970B9"/>
    <w:rsid w:val="00EA05E9"/>
    <w:rsid w:val="00EA1079"/>
    <w:rsid w:val="00EA1677"/>
    <w:rsid w:val="00EA2E08"/>
    <w:rsid w:val="00EA31C2"/>
    <w:rsid w:val="00EA3474"/>
    <w:rsid w:val="00EB04A0"/>
    <w:rsid w:val="00EB1263"/>
    <w:rsid w:val="00EB2DD8"/>
    <w:rsid w:val="00EB4DB4"/>
    <w:rsid w:val="00EB6F01"/>
    <w:rsid w:val="00EB7C7C"/>
    <w:rsid w:val="00EC0CF1"/>
    <w:rsid w:val="00EC1784"/>
    <w:rsid w:val="00EC4C32"/>
    <w:rsid w:val="00EC4C35"/>
    <w:rsid w:val="00EC5171"/>
    <w:rsid w:val="00EC56B3"/>
    <w:rsid w:val="00EC56E9"/>
    <w:rsid w:val="00EC5720"/>
    <w:rsid w:val="00EC60C7"/>
    <w:rsid w:val="00EC7DBE"/>
    <w:rsid w:val="00ED0A27"/>
    <w:rsid w:val="00ED2EDD"/>
    <w:rsid w:val="00ED5037"/>
    <w:rsid w:val="00ED6E59"/>
    <w:rsid w:val="00EE04E9"/>
    <w:rsid w:val="00EE2EA3"/>
    <w:rsid w:val="00EE2FF5"/>
    <w:rsid w:val="00EE3237"/>
    <w:rsid w:val="00EE513A"/>
    <w:rsid w:val="00EE5EED"/>
    <w:rsid w:val="00EE7C3E"/>
    <w:rsid w:val="00EF01C3"/>
    <w:rsid w:val="00EF04C5"/>
    <w:rsid w:val="00EF08CE"/>
    <w:rsid w:val="00EF2636"/>
    <w:rsid w:val="00EF3A5B"/>
    <w:rsid w:val="00EF6183"/>
    <w:rsid w:val="00EF6CC2"/>
    <w:rsid w:val="00EF701C"/>
    <w:rsid w:val="00EF73A7"/>
    <w:rsid w:val="00F00678"/>
    <w:rsid w:val="00F01516"/>
    <w:rsid w:val="00F03BCB"/>
    <w:rsid w:val="00F04DE8"/>
    <w:rsid w:val="00F04F2E"/>
    <w:rsid w:val="00F06C2A"/>
    <w:rsid w:val="00F06CBF"/>
    <w:rsid w:val="00F15251"/>
    <w:rsid w:val="00F15C00"/>
    <w:rsid w:val="00F16AC6"/>
    <w:rsid w:val="00F20006"/>
    <w:rsid w:val="00F20C8B"/>
    <w:rsid w:val="00F2183A"/>
    <w:rsid w:val="00F2438C"/>
    <w:rsid w:val="00F243A3"/>
    <w:rsid w:val="00F30D47"/>
    <w:rsid w:val="00F318E5"/>
    <w:rsid w:val="00F3201D"/>
    <w:rsid w:val="00F34B40"/>
    <w:rsid w:val="00F35BC3"/>
    <w:rsid w:val="00F410E7"/>
    <w:rsid w:val="00F4155E"/>
    <w:rsid w:val="00F43A99"/>
    <w:rsid w:val="00F4455E"/>
    <w:rsid w:val="00F44929"/>
    <w:rsid w:val="00F44CAD"/>
    <w:rsid w:val="00F453B4"/>
    <w:rsid w:val="00F45536"/>
    <w:rsid w:val="00F45E86"/>
    <w:rsid w:val="00F46F34"/>
    <w:rsid w:val="00F50633"/>
    <w:rsid w:val="00F50ADD"/>
    <w:rsid w:val="00F50DC1"/>
    <w:rsid w:val="00F520D7"/>
    <w:rsid w:val="00F52E1E"/>
    <w:rsid w:val="00F538C0"/>
    <w:rsid w:val="00F55370"/>
    <w:rsid w:val="00F56037"/>
    <w:rsid w:val="00F5684E"/>
    <w:rsid w:val="00F57129"/>
    <w:rsid w:val="00F60FDB"/>
    <w:rsid w:val="00F610A1"/>
    <w:rsid w:val="00F614CA"/>
    <w:rsid w:val="00F6284B"/>
    <w:rsid w:val="00F63837"/>
    <w:rsid w:val="00F65A42"/>
    <w:rsid w:val="00F6679D"/>
    <w:rsid w:val="00F66822"/>
    <w:rsid w:val="00F66A03"/>
    <w:rsid w:val="00F674C0"/>
    <w:rsid w:val="00F71A57"/>
    <w:rsid w:val="00F73B9C"/>
    <w:rsid w:val="00F73F19"/>
    <w:rsid w:val="00F74749"/>
    <w:rsid w:val="00F8093F"/>
    <w:rsid w:val="00F81AF6"/>
    <w:rsid w:val="00F81F4C"/>
    <w:rsid w:val="00F822AD"/>
    <w:rsid w:val="00F84AE7"/>
    <w:rsid w:val="00F864B9"/>
    <w:rsid w:val="00F870FA"/>
    <w:rsid w:val="00F87BC6"/>
    <w:rsid w:val="00F92678"/>
    <w:rsid w:val="00F92D65"/>
    <w:rsid w:val="00F94686"/>
    <w:rsid w:val="00F9508A"/>
    <w:rsid w:val="00F96777"/>
    <w:rsid w:val="00F96B3F"/>
    <w:rsid w:val="00F97DC0"/>
    <w:rsid w:val="00FA42D6"/>
    <w:rsid w:val="00FA5A79"/>
    <w:rsid w:val="00FA6544"/>
    <w:rsid w:val="00FA6B14"/>
    <w:rsid w:val="00FA7D21"/>
    <w:rsid w:val="00FB00CB"/>
    <w:rsid w:val="00FB0BFE"/>
    <w:rsid w:val="00FB11F2"/>
    <w:rsid w:val="00FB122F"/>
    <w:rsid w:val="00FB2F40"/>
    <w:rsid w:val="00FB43DE"/>
    <w:rsid w:val="00FB44C8"/>
    <w:rsid w:val="00FB4C51"/>
    <w:rsid w:val="00FB7032"/>
    <w:rsid w:val="00FC0971"/>
    <w:rsid w:val="00FC0F63"/>
    <w:rsid w:val="00FC27D8"/>
    <w:rsid w:val="00FC3F82"/>
    <w:rsid w:val="00FC51A2"/>
    <w:rsid w:val="00FC54B0"/>
    <w:rsid w:val="00FD0017"/>
    <w:rsid w:val="00FD09D0"/>
    <w:rsid w:val="00FD0FF6"/>
    <w:rsid w:val="00FD1011"/>
    <w:rsid w:val="00FD408E"/>
    <w:rsid w:val="00FE0828"/>
    <w:rsid w:val="00FE1076"/>
    <w:rsid w:val="00FE147C"/>
    <w:rsid w:val="00FE19D6"/>
    <w:rsid w:val="00FE46D3"/>
    <w:rsid w:val="00FF1DBD"/>
    <w:rsid w:val="00FF2A3F"/>
    <w:rsid w:val="00FF2FA8"/>
    <w:rsid w:val="00FF4E4A"/>
    <w:rsid w:val="00FF51D9"/>
    <w:rsid w:val="00FF6909"/>
    <w:rsid w:val="00FF7621"/>
    <w:rsid w:val="00FF7A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1" fill="f" fillcolor="white" stroke="f">
      <v:fill color="white" on="f"/>
      <v:stroke on="f"/>
      <o:colormru v:ext="edit" colors="#ceeab0"/>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annotation text"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Standard">
    <w:name w:val="Normal"/>
    <w:qFormat/>
    <w:rsid w:val="00D11B17"/>
    <w:pPr>
      <w:suppressAutoHyphens/>
      <w:spacing w:line="240" w:lineRule="atLeast"/>
    </w:pPr>
    <w:rPr>
      <w:lang w:val="en-GB" w:eastAsia="en-US"/>
    </w:rPr>
  </w:style>
  <w:style w:type="paragraph" w:styleId="berschrift1">
    <w:name w:val="heading 1"/>
    <w:aliases w:val="Table_G"/>
    <w:basedOn w:val="SingleTxtG"/>
    <w:next w:val="SingleTxtG"/>
    <w:link w:val="berschrift1Zchn"/>
    <w:qFormat/>
    <w:rsid w:val="009C2FFB"/>
    <w:pPr>
      <w:keepNext/>
      <w:keepLines/>
      <w:spacing w:after="0" w:line="240" w:lineRule="auto"/>
      <w:ind w:left="1134" w:firstLine="0"/>
      <w:jc w:val="left"/>
      <w:outlineLvl w:val="0"/>
    </w:pPr>
  </w:style>
  <w:style w:type="paragraph" w:styleId="berschrift2">
    <w:name w:val="heading 2"/>
    <w:aliases w:val="H2"/>
    <w:basedOn w:val="Standard"/>
    <w:next w:val="Standard"/>
    <w:link w:val="berschrift2Zchn"/>
    <w:qFormat/>
    <w:rsid w:val="00D11B17"/>
    <w:pPr>
      <w:numPr>
        <w:ilvl w:val="1"/>
        <w:numId w:val="5"/>
      </w:numPr>
      <w:outlineLvl w:val="1"/>
    </w:pPr>
  </w:style>
  <w:style w:type="paragraph" w:styleId="berschrift3">
    <w:name w:val="heading 3"/>
    <w:basedOn w:val="Standard"/>
    <w:next w:val="Standard"/>
    <w:link w:val="berschrift3Zchn"/>
    <w:qFormat/>
    <w:rsid w:val="00D11B17"/>
    <w:pPr>
      <w:numPr>
        <w:ilvl w:val="2"/>
        <w:numId w:val="5"/>
      </w:numPr>
      <w:outlineLvl w:val="2"/>
    </w:pPr>
  </w:style>
  <w:style w:type="paragraph" w:styleId="berschrift4">
    <w:name w:val="heading 4"/>
    <w:basedOn w:val="Standard"/>
    <w:next w:val="Standard"/>
    <w:link w:val="berschrift4Zchn"/>
    <w:qFormat/>
    <w:rsid w:val="00D11B17"/>
    <w:pPr>
      <w:numPr>
        <w:ilvl w:val="3"/>
        <w:numId w:val="5"/>
      </w:numPr>
      <w:outlineLvl w:val="3"/>
    </w:pPr>
  </w:style>
  <w:style w:type="paragraph" w:styleId="berschrift5">
    <w:name w:val="heading 5"/>
    <w:basedOn w:val="Standard"/>
    <w:next w:val="Standard"/>
    <w:link w:val="berschrift5Zchn"/>
    <w:qFormat/>
    <w:rsid w:val="00D11B17"/>
    <w:pPr>
      <w:numPr>
        <w:ilvl w:val="4"/>
        <w:numId w:val="5"/>
      </w:numPr>
      <w:outlineLvl w:val="4"/>
    </w:pPr>
  </w:style>
  <w:style w:type="paragraph" w:styleId="berschrift6">
    <w:name w:val="heading 6"/>
    <w:basedOn w:val="Standard"/>
    <w:next w:val="Standard"/>
    <w:link w:val="berschrift6Zchn"/>
    <w:qFormat/>
    <w:rsid w:val="00D11B17"/>
    <w:pPr>
      <w:numPr>
        <w:ilvl w:val="5"/>
        <w:numId w:val="5"/>
      </w:numPr>
      <w:outlineLvl w:val="5"/>
    </w:pPr>
  </w:style>
  <w:style w:type="paragraph" w:styleId="berschrift7">
    <w:name w:val="heading 7"/>
    <w:basedOn w:val="Standard"/>
    <w:next w:val="Standard"/>
    <w:link w:val="berschrift7Zchn"/>
    <w:qFormat/>
    <w:rsid w:val="00D11B17"/>
    <w:pPr>
      <w:numPr>
        <w:ilvl w:val="6"/>
        <w:numId w:val="5"/>
      </w:numPr>
      <w:outlineLvl w:val="6"/>
    </w:pPr>
  </w:style>
  <w:style w:type="paragraph" w:styleId="berschrift8">
    <w:name w:val="heading 8"/>
    <w:basedOn w:val="Standard"/>
    <w:next w:val="Standard"/>
    <w:link w:val="berschrift8Zchn"/>
    <w:qFormat/>
    <w:rsid w:val="00D11B17"/>
    <w:pPr>
      <w:numPr>
        <w:ilvl w:val="7"/>
        <w:numId w:val="5"/>
      </w:numPr>
      <w:outlineLvl w:val="7"/>
    </w:pPr>
  </w:style>
  <w:style w:type="paragraph" w:styleId="berschrift9">
    <w:name w:val="heading 9"/>
    <w:basedOn w:val="Standard"/>
    <w:next w:val="Standard"/>
    <w:link w:val="berschrift9Zchn"/>
    <w:qFormat/>
    <w:rsid w:val="00D11B17"/>
    <w:pPr>
      <w:numPr>
        <w:ilvl w:val="8"/>
        <w:numId w:val="5"/>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MG">
    <w:name w:val="_ H __M_G"/>
    <w:basedOn w:val="Standard"/>
    <w:next w:val="Standard"/>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Standard"/>
    <w:next w:val="Standard"/>
    <w:link w:val="HChGChar"/>
    <w:qFormat/>
    <w:rsid w:val="008C60CE"/>
    <w:pPr>
      <w:keepNext/>
      <w:keepLines/>
      <w:tabs>
        <w:tab w:val="right" w:pos="851"/>
      </w:tabs>
      <w:spacing w:before="360" w:after="240" w:line="300" w:lineRule="exact"/>
      <w:ind w:left="2268" w:right="1134" w:hanging="1134"/>
    </w:pPr>
    <w:rPr>
      <w:b/>
      <w:sz w:val="28"/>
    </w:rPr>
  </w:style>
  <w:style w:type="paragraph" w:customStyle="1" w:styleId="H1G">
    <w:name w:val="_ H_1_G"/>
    <w:basedOn w:val="Standard"/>
    <w:next w:val="Standard"/>
    <w:link w:val="H1GChar"/>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Standard"/>
    <w:next w:val="Standard"/>
    <w:link w:val="H23GChar"/>
    <w:rsid w:val="00D11B17"/>
    <w:pPr>
      <w:keepNext/>
      <w:keepLines/>
      <w:tabs>
        <w:tab w:val="right" w:pos="851"/>
      </w:tabs>
      <w:spacing w:before="240" w:after="120" w:line="240" w:lineRule="exact"/>
      <w:ind w:left="1134" w:right="1134" w:hanging="1134"/>
    </w:pPr>
    <w:rPr>
      <w:b/>
    </w:rPr>
  </w:style>
  <w:style w:type="paragraph" w:customStyle="1" w:styleId="H4G">
    <w:name w:val="_ H_4_G"/>
    <w:basedOn w:val="Standard"/>
    <w:next w:val="Standard"/>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Standard"/>
    <w:next w:val="Standard"/>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Standard"/>
    <w:link w:val="SingleTxtGChar"/>
    <w:qFormat/>
    <w:rsid w:val="00890E9B"/>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style>
  <w:style w:type="paragraph" w:customStyle="1" w:styleId="SLG">
    <w:name w:val="__S_L_G"/>
    <w:basedOn w:val="Standard"/>
    <w:next w:val="Standard"/>
    <w:rsid w:val="00D11B17"/>
    <w:pPr>
      <w:keepNext/>
      <w:keepLines/>
      <w:spacing w:before="240" w:after="240" w:line="580" w:lineRule="exact"/>
      <w:ind w:left="1134" w:right="1134"/>
    </w:pPr>
    <w:rPr>
      <w:b/>
      <w:sz w:val="56"/>
    </w:rPr>
  </w:style>
  <w:style w:type="paragraph" w:customStyle="1" w:styleId="SMG">
    <w:name w:val="__S_M_G"/>
    <w:basedOn w:val="Standard"/>
    <w:next w:val="Standard"/>
    <w:rsid w:val="00D11B17"/>
    <w:pPr>
      <w:keepNext/>
      <w:keepLines/>
      <w:spacing w:before="240" w:after="240" w:line="420" w:lineRule="exact"/>
      <w:ind w:left="1134" w:right="1134"/>
    </w:pPr>
    <w:rPr>
      <w:b/>
      <w:sz w:val="40"/>
    </w:rPr>
  </w:style>
  <w:style w:type="paragraph" w:customStyle="1" w:styleId="SSG">
    <w:name w:val="__S_S_G"/>
    <w:basedOn w:val="Standard"/>
    <w:next w:val="Standard"/>
    <w:rsid w:val="00D11B17"/>
    <w:pPr>
      <w:keepNext/>
      <w:keepLines/>
      <w:spacing w:before="240" w:after="240" w:line="300" w:lineRule="exact"/>
      <w:ind w:left="1134" w:right="1134"/>
    </w:pPr>
    <w:rPr>
      <w:b/>
      <w:sz w:val="28"/>
    </w:rPr>
  </w:style>
  <w:style w:type="paragraph" w:customStyle="1" w:styleId="XLargeG">
    <w:name w:val="__XLarge_G"/>
    <w:basedOn w:val="Standard"/>
    <w:next w:val="Standard"/>
    <w:rsid w:val="00D11B17"/>
    <w:pPr>
      <w:keepNext/>
      <w:keepLines/>
      <w:spacing w:before="240" w:after="240" w:line="420" w:lineRule="exact"/>
      <w:ind w:left="1134" w:right="1134"/>
    </w:pPr>
    <w:rPr>
      <w:b/>
      <w:sz w:val="40"/>
    </w:rPr>
  </w:style>
  <w:style w:type="paragraph" w:customStyle="1" w:styleId="Bullet1G">
    <w:name w:val="_Bullet 1_G"/>
    <w:basedOn w:val="Standard"/>
    <w:rsid w:val="00D11B17"/>
    <w:pPr>
      <w:numPr>
        <w:numId w:val="1"/>
      </w:numPr>
      <w:spacing w:after="120"/>
      <w:ind w:right="1134"/>
      <w:jc w:val="both"/>
    </w:pPr>
  </w:style>
  <w:style w:type="paragraph" w:customStyle="1" w:styleId="Bullet2G">
    <w:name w:val="_Bullet 2_G"/>
    <w:basedOn w:val="Standard"/>
    <w:rsid w:val="00D11B17"/>
    <w:pPr>
      <w:numPr>
        <w:numId w:val="2"/>
      </w:numPr>
      <w:spacing w:after="120"/>
      <w:ind w:right="1134"/>
      <w:jc w:val="both"/>
    </w:pPr>
  </w:style>
  <w:style w:type="character" w:styleId="Funotenzeichen">
    <w:name w:val="footnote reference"/>
    <w:aliases w:val="4_G,(Footnote Reference),-E Fußnotenzeichen,BVI fnr, BVI fnr,Footnote symbol,Footnote,Footnote Reference Superscript,SUPERS"/>
    <w:rsid w:val="00D11B17"/>
    <w:rPr>
      <w:rFonts w:ascii="Times New Roman" w:hAnsi="Times New Roman"/>
      <w:sz w:val="18"/>
      <w:vertAlign w:val="superscript"/>
      <w:lang w:val="fr-CH"/>
    </w:rPr>
  </w:style>
  <w:style w:type="character" w:styleId="Endnotenzeichen">
    <w:name w:val="endnote reference"/>
    <w:aliases w:val="1_G"/>
    <w:rsid w:val="00D11B17"/>
    <w:rPr>
      <w:rFonts w:ascii="Times New Roman" w:hAnsi="Times New Roman"/>
      <w:sz w:val="18"/>
      <w:vertAlign w:val="superscript"/>
      <w:lang w:val="fr-CH"/>
    </w:rPr>
  </w:style>
  <w:style w:type="paragraph" w:styleId="Kopfzeile">
    <w:name w:val="header"/>
    <w:aliases w:val="6_G"/>
    <w:basedOn w:val="Standard"/>
    <w:next w:val="Standard"/>
    <w:link w:val="KopfzeileZchn"/>
    <w:rsid w:val="00D11B17"/>
    <w:pPr>
      <w:pBdr>
        <w:bottom w:val="single" w:sz="4" w:space="4" w:color="auto"/>
      </w:pBdr>
      <w:spacing w:line="240" w:lineRule="auto"/>
    </w:pPr>
    <w:rPr>
      <w:b/>
      <w:sz w:val="18"/>
    </w:rPr>
  </w:style>
  <w:style w:type="paragraph" w:styleId="Funotentext">
    <w:name w:val="footnote text"/>
    <w:aliases w:val="5_G,PP"/>
    <w:basedOn w:val="Standard"/>
    <w:link w:val="FunotentextZchn"/>
    <w:rsid w:val="00E55D71"/>
    <w:pPr>
      <w:tabs>
        <w:tab w:val="right" w:pos="1021"/>
      </w:tabs>
      <w:spacing w:line="220" w:lineRule="exact"/>
      <w:ind w:left="1134" w:right="1134" w:hanging="1134"/>
    </w:pPr>
    <w:rPr>
      <w:sz w:val="18"/>
    </w:rPr>
  </w:style>
  <w:style w:type="paragraph" w:styleId="Endnotentext">
    <w:name w:val="endnote text"/>
    <w:aliases w:val="2_G"/>
    <w:basedOn w:val="Funotentext"/>
    <w:link w:val="EndnotentextZchn"/>
    <w:rsid w:val="00E55D71"/>
  </w:style>
  <w:style w:type="character" w:styleId="Seitenzahl">
    <w:name w:val="page number"/>
    <w:aliases w:val="7_G"/>
    <w:rsid w:val="00D11B17"/>
    <w:rPr>
      <w:rFonts w:ascii="Times New Roman" w:hAnsi="Times New Roman"/>
      <w:b/>
      <w:sz w:val="18"/>
      <w:lang w:val="fr-CH"/>
    </w:rPr>
  </w:style>
  <w:style w:type="paragraph" w:styleId="Fuzeile">
    <w:name w:val="footer"/>
    <w:aliases w:val="3_G"/>
    <w:basedOn w:val="Standard"/>
    <w:next w:val="Standard"/>
    <w:link w:val="FuzeileZchn"/>
    <w:rsid w:val="00D11B17"/>
    <w:pPr>
      <w:spacing w:line="240" w:lineRule="auto"/>
    </w:pPr>
    <w:rPr>
      <w:sz w:val="16"/>
    </w:rPr>
  </w:style>
  <w:style w:type="table" w:styleId="Tabellenraster">
    <w:name w:val="Table Grid"/>
    <w:basedOn w:val="NormaleTabelle"/>
    <w:rsid w:val="00F06C2A"/>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zeichen">
    <w:name w:val="annotation reference"/>
    <w:uiPriority w:val="99"/>
    <w:rsid w:val="0029070F"/>
    <w:rPr>
      <w:sz w:val="16"/>
      <w:szCs w:val="16"/>
    </w:rPr>
  </w:style>
  <w:style w:type="paragraph" w:styleId="Kommentartext">
    <w:name w:val="annotation text"/>
    <w:basedOn w:val="Standard"/>
    <w:link w:val="KommentartextZchn"/>
    <w:uiPriority w:val="99"/>
    <w:rsid w:val="0029070F"/>
  </w:style>
  <w:style w:type="paragraph" w:styleId="Kommentarthema">
    <w:name w:val="annotation subject"/>
    <w:basedOn w:val="Kommentartext"/>
    <w:next w:val="Kommentartext"/>
    <w:link w:val="KommentarthemaZchn"/>
    <w:rsid w:val="0029070F"/>
    <w:rPr>
      <w:b/>
      <w:bCs/>
    </w:rPr>
  </w:style>
  <w:style w:type="paragraph" w:styleId="Sprechblasentext">
    <w:name w:val="Balloon Text"/>
    <w:basedOn w:val="Standard"/>
    <w:link w:val="SprechblasentextZchn"/>
    <w:rsid w:val="0029070F"/>
    <w:rPr>
      <w:rFonts w:ascii="Tahoma" w:hAnsi="Tahoma" w:cs="Tahoma"/>
      <w:sz w:val="16"/>
      <w:szCs w:val="16"/>
    </w:rPr>
  </w:style>
  <w:style w:type="paragraph" w:customStyle="1" w:styleId="a">
    <w:name w:val="Содержимое таблицы"/>
    <w:basedOn w:val="Textkrper"/>
    <w:rsid w:val="0029070F"/>
    <w:pPr>
      <w:suppressLineNumbers/>
      <w:spacing w:line="240" w:lineRule="auto"/>
    </w:pPr>
    <w:rPr>
      <w:sz w:val="24"/>
      <w:szCs w:val="24"/>
      <w:lang w:val="ru-RU" w:eastAsia="ar-SA"/>
    </w:rPr>
  </w:style>
  <w:style w:type="paragraph" w:styleId="Textkrper">
    <w:name w:val="Body Text"/>
    <w:basedOn w:val="Standard"/>
    <w:link w:val="TextkrperZchn"/>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Textkrper-Einzug2">
    <w:name w:val="Body Text Indent 2"/>
    <w:basedOn w:val="Standard"/>
    <w:link w:val="Textkrper-Einzug2Zchn"/>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rsid w:val="00890E9B"/>
    <w:rPr>
      <w:lang w:val="fr-CH" w:eastAsia="en-US"/>
    </w:rPr>
  </w:style>
  <w:style w:type="character" w:customStyle="1" w:styleId="FunotentextZchn">
    <w:name w:val="Fußnotentext Zchn"/>
    <w:aliases w:val="5_G Zchn,PP Zchn"/>
    <w:link w:val="Funotentext"/>
    <w:rsid w:val="00F20C8B"/>
    <w:rPr>
      <w:sz w:val="18"/>
      <w:lang w:val="fr-CH" w:eastAsia="en-US" w:bidi="ar-SA"/>
    </w:rPr>
  </w:style>
  <w:style w:type="paragraph" w:styleId="Textkrper-Zeileneinzug">
    <w:name w:val="Body Text Indent"/>
    <w:basedOn w:val="Standard"/>
    <w:link w:val="Textkrper-ZeileneinzugZchn"/>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8C60CE"/>
    <w:rPr>
      <w:b/>
      <w:sz w:val="28"/>
      <w:lang w:val="fr-CH" w:eastAsia="en-US"/>
    </w:rPr>
  </w:style>
  <w:style w:type="character" w:customStyle="1" w:styleId="H1GChar">
    <w:name w:val="_ H_1_G Char"/>
    <w:link w:val="H1G"/>
    <w:rsid w:val="00860332"/>
    <w:rPr>
      <w:b/>
      <w:sz w:val="24"/>
      <w:lang w:val="fr-CH" w:eastAsia="en-US" w:bidi="ar-SA"/>
    </w:rPr>
  </w:style>
  <w:style w:type="character" w:customStyle="1" w:styleId="KopfzeileZchn">
    <w:name w:val="Kopfzeile Zchn"/>
    <w:aliases w:val="6_G Zchn"/>
    <w:link w:val="Kopfzeile"/>
    <w:rsid w:val="007774AE"/>
    <w:rPr>
      <w:b/>
      <w:sz w:val="18"/>
      <w:lang w:val="fr-CH" w:eastAsia="en-US" w:bidi="ar-SA"/>
    </w:rPr>
  </w:style>
  <w:style w:type="paragraph" w:customStyle="1" w:styleId="para">
    <w:name w:val="para"/>
    <w:basedOn w:val="Standard"/>
    <w:link w:val="paraChar"/>
    <w:rsid w:val="00F00678"/>
    <w:pPr>
      <w:spacing w:after="120"/>
      <w:ind w:left="2268" w:right="1134" w:hanging="1134"/>
      <w:jc w:val="both"/>
    </w:pPr>
    <w:rPr>
      <w:lang w:val="x-none"/>
    </w:rPr>
  </w:style>
  <w:style w:type="character" w:customStyle="1" w:styleId="TextkrperZchn">
    <w:name w:val="Textkörper Zchn"/>
    <w:link w:val="Textkrper"/>
    <w:rsid w:val="00F00678"/>
    <w:rPr>
      <w:lang w:val="fr-CH" w:eastAsia="en-US"/>
    </w:rPr>
  </w:style>
  <w:style w:type="character" w:customStyle="1" w:styleId="Textkrper-ZeileneinzugZchn">
    <w:name w:val="Textkörper-Zeileneinzug Zchn"/>
    <w:link w:val="Textkrper-Zeileneinzug"/>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character" w:styleId="Hyperlink">
    <w:name w:val="Hyperlink"/>
    <w:uiPriority w:val="99"/>
    <w:rsid w:val="00732B3C"/>
    <w:rPr>
      <w:color w:val="0000FF"/>
      <w:u w:val="single"/>
    </w:rPr>
  </w:style>
  <w:style w:type="character" w:styleId="BesuchterHyperlink">
    <w:name w:val="FollowedHyperlink"/>
    <w:uiPriority w:val="99"/>
    <w:rsid w:val="00732B3C"/>
    <w:rPr>
      <w:color w:val="800080"/>
      <w:u w:val="single"/>
    </w:rPr>
  </w:style>
  <w:style w:type="paragraph" w:styleId="NurText">
    <w:name w:val="Plain Text"/>
    <w:basedOn w:val="Standard"/>
    <w:link w:val="NurTextZchn"/>
    <w:rsid w:val="00E03A64"/>
    <w:rPr>
      <w:lang w:val="x-none"/>
    </w:rPr>
  </w:style>
  <w:style w:type="character" w:customStyle="1" w:styleId="NurTextZchn">
    <w:name w:val="Nur Text Zchn"/>
    <w:link w:val="NurText"/>
    <w:rsid w:val="00E03A64"/>
    <w:rPr>
      <w:rFonts w:cs="Courier New"/>
      <w:lang w:eastAsia="en-US"/>
    </w:rPr>
  </w:style>
  <w:style w:type="paragraph" w:styleId="Blocktext">
    <w:name w:val="Block Text"/>
    <w:basedOn w:val="Standard"/>
    <w:rsid w:val="00E03A64"/>
    <w:pPr>
      <w:ind w:left="1440" w:right="1440"/>
    </w:pPr>
  </w:style>
  <w:style w:type="character" w:styleId="Zeilennummer">
    <w:name w:val="line number"/>
    <w:rsid w:val="00E03A64"/>
    <w:rPr>
      <w:sz w:val="14"/>
    </w:rPr>
  </w:style>
  <w:style w:type="numbering" w:styleId="111111">
    <w:name w:val="Outline List 2"/>
    <w:basedOn w:val="KeineListe"/>
    <w:rsid w:val="00E03A64"/>
    <w:pPr>
      <w:numPr>
        <w:numId w:val="3"/>
      </w:numPr>
    </w:pPr>
  </w:style>
  <w:style w:type="numbering" w:styleId="1ai">
    <w:name w:val="Outline List 1"/>
    <w:basedOn w:val="KeineListe"/>
    <w:rsid w:val="00E03A64"/>
    <w:pPr>
      <w:numPr>
        <w:numId w:val="4"/>
      </w:numPr>
    </w:pPr>
  </w:style>
  <w:style w:type="numbering" w:styleId="ArtikelAbschnitt">
    <w:name w:val="Outline List 3"/>
    <w:basedOn w:val="KeineListe"/>
    <w:rsid w:val="00E03A64"/>
    <w:pPr>
      <w:numPr>
        <w:numId w:val="5"/>
      </w:numPr>
    </w:pPr>
  </w:style>
  <w:style w:type="paragraph" w:styleId="Textkrper2">
    <w:name w:val="Body Text 2"/>
    <w:aliases w:val=" double line spacing"/>
    <w:basedOn w:val="Standard"/>
    <w:link w:val="Textkrper2Zchn"/>
    <w:rsid w:val="00E03A64"/>
    <w:pPr>
      <w:spacing w:after="120" w:line="480" w:lineRule="auto"/>
    </w:pPr>
    <w:rPr>
      <w:lang w:val="x-none"/>
    </w:rPr>
  </w:style>
  <w:style w:type="character" w:customStyle="1" w:styleId="Textkrper2Zchn">
    <w:name w:val="Textkörper 2 Zchn"/>
    <w:aliases w:val=" double line spacing Zchn"/>
    <w:link w:val="Textkrper2"/>
    <w:rsid w:val="00E03A64"/>
    <w:rPr>
      <w:lang w:eastAsia="en-US"/>
    </w:rPr>
  </w:style>
  <w:style w:type="paragraph" w:styleId="Textkrper3">
    <w:name w:val="Body Text 3"/>
    <w:basedOn w:val="Standard"/>
    <w:link w:val="Textkrper3Zchn"/>
    <w:rsid w:val="00E03A64"/>
    <w:pPr>
      <w:spacing w:after="120"/>
    </w:pPr>
    <w:rPr>
      <w:sz w:val="16"/>
      <w:szCs w:val="16"/>
      <w:lang w:val="x-none"/>
    </w:rPr>
  </w:style>
  <w:style w:type="character" w:customStyle="1" w:styleId="Textkrper3Zchn">
    <w:name w:val="Textkörper 3 Zchn"/>
    <w:link w:val="Textkrper3"/>
    <w:rsid w:val="00E03A64"/>
    <w:rPr>
      <w:sz w:val="16"/>
      <w:szCs w:val="16"/>
      <w:lang w:eastAsia="en-US"/>
    </w:rPr>
  </w:style>
  <w:style w:type="paragraph" w:styleId="Textkrper-Erstzeileneinzug">
    <w:name w:val="Body Text First Indent"/>
    <w:basedOn w:val="Textkrper"/>
    <w:link w:val="Textkrper-ErstzeileneinzugZchn"/>
    <w:rsid w:val="00E03A64"/>
    <w:pPr>
      <w:ind w:firstLine="210"/>
    </w:pPr>
  </w:style>
  <w:style w:type="character" w:customStyle="1" w:styleId="Textkrper-ErstzeileneinzugZchn">
    <w:name w:val="Textkörper-Erstzeileneinzug Zchn"/>
    <w:link w:val="Textkrper-Erstzeileneinzug"/>
    <w:rsid w:val="00E03A64"/>
    <w:rPr>
      <w:lang w:val="fr-CH" w:eastAsia="en-US"/>
    </w:rPr>
  </w:style>
  <w:style w:type="paragraph" w:styleId="Textkrper-Erstzeileneinzug2">
    <w:name w:val="Body Text First Indent 2"/>
    <w:basedOn w:val="Textkrper-Zeileneinzug"/>
    <w:link w:val="Textkrper-Erstzeileneinzug2Zchn"/>
    <w:rsid w:val="00E03A64"/>
    <w:pPr>
      <w:ind w:firstLine="210"/>
    </w:pPr>
  </w:style>
  <w:style w:type="character" w:customStyle="1" w:styleId="Textkrper-Erstzeileneinzug2Zchn">
    <w:name w:val="Textkörper-Erstzeileneinzug 2 Zchn"/>
    <w:link w:val="Textkrper-Erstzeileneinzug2"/>
    <w:rsid w:val="00E03A64"/>
    <w:rPr>
      <w:lang w:val="fr-CH" w:eastAsia="en-US"/>
    </w:rPr>
  </w:style>
  <w:style w:type="paragraph" w:styleId="Textkrper-Einzug3">
    <w:name w:val="Body Text Indent 3"/>
    <w:basedOn w:val="Standard"/>
    <w:link w:val="Textkrper-Einzug3Zchn"/>
    <w:rsid w:val="00E03A64"/>
    <w:pPr>
      <w:spacing w:after="120"/>
      <w:ind w:left="283"/>
    </w:pPr>
    <w:rPr>
      <w:sz w:val="16"/>
      <w:szCs w:val="16"/>
      <w:lang w:val="x-none"/>
    </w:rPr>
  </w:style>
  <w:style w:type="character" w:customStyle="1" w:styleId="Textkrper-Einzug3Zchn">
    <w:name w:val="Textkörper-Einzug 3 Zchn"/>
    <w:link w:val="Textkrper-Einzug3"/>
    <w:rsid w:val="00E03A64"/>
    <w:rPr>
      <w:sz w:val="16"/>
      <w:szCs w:val="16"/>
      <w:lang w:eastAsia="en-US"/>
    </w:rPr>
  </w:style>
  <w:style w:type="paragraph" w:styleId="Gruformel">
    <w:name w:val="Closing"/>
    <w:basedOn w:val="Standard"/>
    <w:link w:val="GruformelZchn"/>
    <w:rsid w:val="00E03A64"/>
    <w:pPr>
      <w:ind w:left="4252"/>
    </w:pPr>
    <w:rPr>
      <w:lang w:val="x-none"/>
    </w:rPr>
  </w:style>
  <w:style w:type="character" w:customStyle="1" w:styleId="GruformelZchn">
    <w:name w:val="Grußformel Zchn"/>
    <w:link w:val="Gruformel"/>
    <w:rsid w:val="00E03A64"/>
    <w:rPr>
      <w:lang w:eastAsia="en-US"/>
    </w:rPr>
  </w:style>
  <w:style w:type="paragraph" w:styleId="Datum">
    <w:name w:val="Date"/>
    <w:basedOn w:val="Standard"/>
    <w:next w:val="Standard"/>
    <w:link w:val="DatumZchn"/>
    <w:rsid w:val="00E03A64"/>
    <w:rPr>
      <w:lang w:val="x-none"/>
    </w:rPr>
  </w:style>
  <w:style w:type="character" w:customStyle="1" w:styleId="DatumZchn">
    <w:name w:val="Datum Zchn"/>
    <w:link w:val="Datum"/>
    <w:rsid w:val="00E03A64"/>
    <w:rPr>
      <w:lang w:eastAsia="en-US"/>
    </w:rPr>
  </w:style>
  <w:style w:type="paragraph" w:styleId="E-Mail-Signatur">
    <w:name w:val="E-mail Signature"/>
    <w:basedOn w:val="Standard"/>
    <w:link w:val="E-Mail-SignaturZchn"/>
    <w:rsid w:val="00E03A64"/>
    <w:rPr>
      <w:lang w:val="x-none"/>
    </w:rPr>
  </w:style>
  <w:style w:type="character" w:customStyle="1" w:styleId="E-Mail-SignaturZchn">
    <w:name w:val="E-Mail-Signatur Zchn"/>
    <w:link w:val="E-Mail-Signatur"/>
    <w:rsid w:val="00E03A64"/>
    <w:rPr>
      <w:lang w:eastAsia="en-US"/>
    </w:rPr>
  </w:style>
  <w:style w:type="character" w:styleId="Hervorhebung">
    <w:name w:val="Emphasis"/>
    <w:qFormat/>
    <w:rsid w:val="00E03A64"/>
    <w:rPr>
      <w:i/>
      <w:iCs/>
    </w:rPr>
  </w:style>
  <w:style w:type="paragraph" w:styleId="Umschlagabsenderadresse">
    <w:name w:val="envelope return"/>
    <w:basedOn w:val="Standard"/>
    <w:rsid w:val="00E03A64"/>
    <w:rPr>
      <w:rFonts w:ascii="Arial" w:hAnsi="Arial" w:cs="Arial"/>
    </w:rPr>
  </w:style>
  <w:style w:type="character" w:styleId="HTMLAkronym">
    <w:name w:val="HTML Acronym"/>
    <w:rsid w:val="00E03A64"/>
  </w:style>
  <w:style w:type="paragraph" w:styleId="HTMLAdresse">
    <w:name w:val="HTML Address"/>
    <w:basedOn w:val="Standard"/>
    <w:link w:val="HTMLAdresseZchn"/>
    <w:rsid w:val="00E03A64"/>
    <w:rPr>
      <w:i/>
      <w:iCs/>
      <w:lang w:val="x-none"/>
    </w:rPr>
  </w:style>
  <w:style w:type="character" w:customStyle="1" w:styleId="HTMLAdresseZchn">
    <w:name w:val="HTML Adresse Zchn"/>
    <w:link w:val="HTMLAdresse"/>
    <w:rsid w:val="00E03A64"/>
    <w:rPr>
      <w:i/>
      <w:iCs/>
      <w:lang w:eastAsia="en-US"/>
    </w:rPr>
  </w:style>
  <w:style w:type="character" w:styleId="HTMLZitat">
    <w:name w:val="HTML Cite"/>
    <w:rsid w:val="00E03A64"/>
    <w:rPr>
      <w:i/>
      <w:iCs/>
    </w:rPr>
  </w:style>
  <w:style w:type="character" w:styleId="HTMLCode">
    <w:name w:val="HTML Code"/>
    <w:rsid w:val="00E03A64"/>
    <w:rPr>
      <w:rFonts w:ascii="Courier New" w:hAnsi="Courier New" w:cs="Courier New"/>
      <w:sz w:val="20"/>
      <w:szCs w:val="20"/>
    </w:rPr>
  </w:style>
  <w:style w:type="character" w:styleId="HTMLDefinition">
    <w:name w:val="HTML Definition"/>
    <w:rsid w:val="00E03A64"/>
    <w:rPr>
      <w:i/>
      <w:iCs/>
    </w:rPr>
  </w:style>
  <w:style w:type="character" w:styleId="HTMLTastatur">
    <w:name w:val="HTML Keyboard"/>
    <w:rsid w:val="00E03A64"/>
    <w:rPr>
      <w:rFonts w:ascii="Courier New" w:hAnsi="Courier New" w:cs="Courier New"/>
      <w:sz w:val="20"/>
      <w:szCs w:val="20"/>
    </w:rPr>
  </w:style>
  <w:style w:type="paragraph" w:styleId="HTMLVorformatiert">
    <w:name w:val="HTML Preformatted"/>
    <w:basedOn w:val="Standard"/>
    <w:link w:val="HTMLVorformatiertZchn"/>
    <w:rsid w:val="00E03A64"/>
    <w:rPr>
      <w:rFonts w:ascii="Courier New" w:hAnsi="Courier New"/>
      <w:lang w:val="x-none"/>
    </w:rPr>
  </w:style>
  <w:style w:type="character" w:customStyle="1" w:styleId="HTMLVorformatiertZchn">
    <w:name w:val="HTML Vorformatiert Zchn"/>
    <w:link w:val="HTMLVorformatiert"/>
    <w:rsid w:val="00E03A64"/>
    <w:rPr>
      <w:rFonts w:ascii="Courier New" w:hAnsi="Courier New" w:cs="Courier New"/>
      <w:lang w:eastAsia="en-US"/>
    </w:rPr>
  </w:style>
  <w:style w:type="character" w:styleId="HTMLBeispiel">
    <w:name w:val="HTML Sample"/>
    <w:rsid w:val="00E03A64"/>
    <w:rPr>
      <w:rFonts w:ascii="Courier New" w:hAnsi="Courier New" w:cs="Courier New"/>
    </w:rPr>
  </w:style>
  <w:style w:type="character" w:styleId="HTMLSchreibmaschine">
    <w:name w:val="HTML Typewriter"/>
    <w:rsid w:val="00E03A64"/>
    <w:rPr>
      <w:rFonts w:ascii="Courier New" w:hAnsi="Courier New" w:cs="Courier New"/>
      <w:sz w:val="20"/>
      <w:szCs w:val="20"/>
    </w:rPr>
  </w:style>
  <w:style w:type="character" w:styleId="HTMLVariable">
    <w:name w:val="HTML Variable"/>
    <w:rsid w:val="00E03A64"/>
    <w:rPr>
      <w:i/>
      <w:iCs/>
    </w:rPr>
  </w:style>
  <w:style w:type="paragraph" w:styleId="Liste">
    <w:name w:val="List"/>
    <w:basedOn w:val="Standard"/>
    <w:rsid w:val="00E03A64"/>
    <w:pPr>
      <w:ind w:left="283" w:hanging="283"/>
    </w:pPr>
  </w:style>
  <w:style w:type="paragraph" w:styleId="Liste2">
    <w:name w:val="List 2"/>
    <w:basedOn w:val="Standard"/>
    <w:rsid w:val="00E03A64"/>
    <w:pPr>
      <w:ind w:left="566" w:hanging="283"/>
    </w:pPr>
  </w:style>
  <w:style w:type="paragraph" w:styleId="Liste3">
    <w:name w:val="List 3"/>
    <w:basedOn w:val="Standard"/>
    <w:rsid w:val="00E03A64"/>
    <w:pPr>
      <w:ind w:left="849" w:hanging="283"/>
    </w:pPr>
  </w:style>
  <w:style w:type="paragraph" w:styleId="Liste4">
    <w:name w:val="List 4"/>
    <w:basedOn w:val="Standard"/>
    <w:rsid w:val="00E03A64"/>
    <w:pPr>
      <w:ind w:left="1132" w:hanging="283"/>
    </w:pPr>
  </w:style>
  <w:style w:type="paragraph" w:styleId="Liste5">
    <w:name w:val="List 5"/>
    <w:basedOn w:val="Standard"/>
    <w:rsid w:val="00E03A64"/>
    <w:pPr>
      <w:ind w:left="1415" w:hanging="283"/>
    </w:pPr>
  </w:style>
  <w:style w:type="paragraph" w:styleId="Aufzhlungszeichen">
    <w:name w:val="List Bullet"/>
    <w:basedOn w:val="Standard"/>
    <w:rsid w:val="00E03A64"/>
    <w:pPr>
      <w:tabs>
        <w:tab w:val="num" w:pos="360"/>
      </w:tabs>
      <w:ind w:left="360" w:hanging="360"/>
    </w:pPr>
  </w:style>
  <w:style w:type="paragraph" w:styleId="Aufzhlungszeichen2">
    <w:name w:val="List Bullet 2"/>
    <w:basedOn w:val="Standard"/>
    <w:rsid w:val="00E03A64"/>
    <w:pPr>
      <w:tabs>
        <w:tab w:val="num" w:pos="643"/>
      </w:tabs>
      <w:ind w:left="643" w:hanging="360"/>
    </w:pPr>
  </w:style>
  <w:style w:type="paragraph" w:styleId="Aufzhlungszeichen3">
    <w:name w:val="List Bullet 3"/>
    <w:basedOn w:val="Standard"/>
    <w:rsid w:val="00E03A64"/>
    <w:pPr>
      <w:tabs>
        <w:tab w:val="num" w:pos="926"/>
      </w:tabs>
      <w:ind w:left="926" w:hanging="360"/>
    </w:pPr>
  </w:style>
  <w:style w:type="paragraph" w:styleId="Aufzhlungszeichen4">
    <w:name w:val="List Bullet 4"/>
    <w:basedOn w:val="Standard"/>
    <w:rsid w:val="00E03A64"/>
    <w:pPr>
      <w:tabs>
        <w:tab w:val="num" w:pos="1209"/>
      </w:tabs>
      <w:ind w:left="1209" w:hanging="360"/>
    </w:pPr>
  </w:style>
  <w:style w:type="paragraph" w:styleId="Aufzhlungszeichen5">
    <w:name w:val="List Bullet 5"/>
    <w:basedOn w:val="Standard"/>
    <w:rsid w:val="00E03A64"/>
    <w:pPr>
      <w:tabs>
        <w:tab w:val="num" w:pos="1492"/>
      </w:tabs>
      <w:ind w:left="1492" w:hanging="360"/>
    </w:pPr>
  </w:style>
  <w:style w:type="paragraph" w:styleId="Listenfortsetzung">
    <w:name w:val="List Continue"/>
    <w:aliases w:val="list-1"/>
    <w:basedOn w:val="Standard"/>
    <w:rsid w:val="00E03A64"/>
    <w:pPr>
      <w:spacing w:after="120"/>
      <w:ind w:left="283"/>
    </w:pPr>
  </w:style>
  <w:style w:type="paragraph" w:styleId="Listenfortsetzung2">
    <w:name w:val="List Continue 2"/>
    <w:basedOn w:val="Standard"/>
    <w:rsid w:val="00E03A64"/>
    <w:pPr>
      <w:spacing w:after="120"/>
      <w:ind w:left="566"/>
    </w:pPr>
  </w:style>
  <w:style w:type="paragraph" w:styleId="Listenfortsetzung3">
    <w:name w:val="List Continue 3"/>
    <w:basedOn w:val="Standard"/>
    <w:rsid w:val="00E03A64"/>
    <w:pPr>
      <w:spacing w:after="120"/>
      <w:ind w:left="849"/>
    </w:pPr>
  </w:style>
  <w:style w:type="paragraph" w:styleId="Listenfortsetzung4">
    <w:name w:val="List Continue 4"/>
    <w:basedOn w:val="Standard"/>
    <w:rsid w:val="00E03A64"/>
    <w:pPr>
      <w:spacing w:after="120"/>
      <w:ind w:left="1132"/>
    </w:pPr>
  </w:style>
  <w:style w:type="paragraph" w:styleId="Listenfortsetzung5">
    <w:name w:val="List Continue 5"/>
    <w:basedOn w:val="Standard"/>
    <w:rsid w:val="00E03A64"/>
    <w:pPr>
      <w:spacing w:after="120"/>
      <w:ind w:left="1415"/>
    </w:pPr>
  </w:style>
  <w:style w:type="paragraph" w:styleId="Listennummer">
    <w:name w:val="List Number"/>
    <w:basedOn w:val="Standard"/>
    <w:rsid w:val="00E03A64"/>
    <w:pPr>
      <w:tabs>
        <w:tab w:val="num" w:pos="360"/>
      </w:tabs>
      <w:ind w:left="360" w:hanging="360"/>
    </w:pPr>
  </w:style>
  <w:style w:type="paragraph" w:styleId="Listennummer2">
    <w:name w:val="List Number 2"/>
    <w:basedOn w:val="Standard"/>
    <w:rsid w:val="00E03A64"/>
    <w:pPr>
      <w:tabs>
        <w:tab w:val="num" w:pos="643"/>
      </w:tabs>
      <w:ind w:left="643" w:hanging="360"/>
    </w:pPr>
  </w:style>
  <w:style w:type="paragraph" w:styleId="Listennummer3">
    <w:name w:val="List Number 3"/>
    <w:basedOn w:val="Standard"/>
    <w:rsid w:val="00E03A64"/>
    <w:pPr>
      <w:tabs>
        <w:tab w:val="num" w:pos="926"/>
      </w:tabs>
      <w:ind w:left="926" w:hanging="360"/>
    </w:pPr>
  </w:style>
  <w:style w:type="paragraph" w:styleId="Listennummer4">
    <w:name w:val="List Number 4"/>
    <w:basedOn w:val="Standard"/>
    <w:rsid w:val="00E03A64"/>
    <w:pPr>
      <w:tabs>
        <w:tab w:val="num" w:pos="1209"/>
      </w:tabs>
      <w:ind w:left="1209" w:hanging="360"/>
    </w:pPr>
  </w:style>
  <w:style w:type="paragraph" w:styleId="Listennummer5">
    <w:name w:val="List Number 5"/>
    <w:basedOn w:val="Standard"/>
    <w:rsid w:val="00E03A64"/>
    <w:pPr>
      <w:tabs>
        <w:tab w:val="num" w:pos="1492"/>
      </w:tabs>
      <w:ind w:left="1492" w:hanging="360"/>
    </w:pPr>
  </w:style>
  <w:style w:type="paragraph" w:styleId="Nachrichtenkopf">
    <w:name w:val="Message Header"/>
    <w:basedOn w:val="Standard"/>
    <w:link w:val="NachrichtenkopfZchn"/>
    <w:rsid w:val="00E03A6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x-none"/>
    </w:rPr>
  </w:style>
  <w:style w:type="character" w:customStyle="1" w:styleId="NachrichtenkopfZchn">
    <w:name w:val="Nachrichtenkopf Zchn"/>
    <w:link w:val="Nachrichtenkopf"/>
    <w:rsid w:val="00E03A64"/>
    <w:rPr>
      <w:rFonts w:ascii="Arial" w:hAnsi="Arial" w:cs="Arial"/>
      <w:sz w:val="24"/>
      <w:szCs w:val="24"/>
      <w:shd w:val="pct20" w:color="auto" w:fill="auto"/>
      <w:lang w:eastAsia="en-US"/>
    </w:rPr>
  </w:style>
  <w:style w:type="paragraph" w:styleId="StandardWeb">
    <w:name w:val="Normal (Web)"/>
    <w:basedOn w:val="Standard"/>
    <w:link w:val="StandardWebZchn"/>
    <w:uiPriority w:val="99"/>
    <w:rsid w:val="00E03A64"/>
    <w:rPr>
      <w:sz w:val="24"/>
      <w:szCs w:val="24"/>
    </w:rPr>
  </w:style>
  <w:style w:type="paragraph" w:styleId="Standardeinzug">
    <w:name w:val="Normal Indent"/>
    <w:basedOn w:val="Standard"/>
    <w:rsid w:val="00E03A64"/>
    <w:pPr>
      <w:ind w:left="567"/>
    </w:pPr>
  </w:style>
  <w:style w:type="paragraph" w:styleId="Fu-Endnotenberschrift">
    <w:name w:val="Note Heading"/>
    <w:basedOn w:val="Standard"/>
    <w:next w:val="Standard"/>
    <w:link w:val="Fu-EndnotenberschriftZchn"/>
    <w:rsid w:val="00E03A64"/>
    <w:rPr>
      <w:lang w:val="x-none"/>
    </w:rPr>
  </w:style>
  <w:style w:type="character" w:customStyle="1" w:styleId="Fu-EndnotenberschriftZchn">
    <w:name w:val="Fuß/-Endnotenüberschrift Zchn"/>
    <w:link w:val="Fu-Endnotenberschrift"/>
    <w:rsid w:val="00E03A64"/>
    <w:rPr>
      <w:lang w:eastAsia="en-US"/>
    </w:rPr>
  </w:style>
  <w:style w:type="paragraph" w:styleId="Anrede">
    <w:name w:val="Salutation"/>
    <w:basedOn w:val="Standard"/>
    <w:next w:val="Standard"/>
    <w:link w:val="AnredeZchn"/>
    <w:rsid w:val="00E03A64"/>
    <w:rPr>
      <w:lang w:val="x-none"/>
    </w:rPr>
  </w:style>
  <w:style w:type="character" w:customStyle="1" w:styleId="AnredeZchn">
    <w:name w:val="Anrede Zchn"/>
    <w:link w:val="Anrede"/>
    <w:rsid w:val="00E03A64"/>
    <w:rPr>
      <w:lang w:eastAsia="en-US"/>
    </w:rPr>
  </w:style>
  <w:style w:type="paragraph" w:styleId="Unterschrift">
    <w:name w:val="Signature"/>
    <w:basedOn w:val="Standard"/>
    <w:link w:val="UnterschriftZchn"/>
    <w:rsid w:val="00E03A64"/>
    <w:pPr>
      <w:ind w:left="4252"/>
    </w:pPr>
    <w:rPr>
      <w:lang w:val="x-none"/>
    </w:rPr>
  </w:style>
  <w:style w:type="character" w:customStyle="1" w:styleId="UnterschriftZchn">
    <w:name w:val="Unterschrift Zchn"/>
    <w:link w:val="Unterschrift"/>
    <w:rsid w:val="00E03A64"/>
    <w:rPr>
      <w:lang w:eastAsia="en-US"/>
    </w:rPr>
  </w:style>
  <w:style w:type="character" w:styleId="Fett">
    <w:name w:val="Strong"/>
    <w:qFormat/>
    <w:rsid w:val="00E03A64"/>
    <w:rPr>
      <w:b/>
      <w:bCs/>
    </w:rPr>
  </w:style>
  <w:style w:type="paragraph" w:styleId="Untertitel">
    <w:name w:val="Subtitle"/>
    <w:basedOn w:val="Standard"/>
    <w:link w:val="UntertitelZchn"/>
    <w:qFormat/>
    <w:rsid w:val="00E03A64"/>
    <w:pPr>
      <w:spacing w:after="60"/>
      <w:jc w:val="center"/>
      <w:outlineLvl w:val="1"/>
    </w:pPr>
    <w:rPr>
      <w:rFonts w:ascii="Arial" w:hAnsi="Arial"/>
      <w:sz w:val="24"/>
      <w:szCs w:val="24"/>
      <w:lang w:val="x-none"/>
    </w:rPr>
  </w:style>
  <w:style w:type="character" w:customStyle="1" w:styleId="UntertitelZchn">
    <w:name w:val="Untertitel Zchn"/>
    <w:link w:val="Untertitel"/>
    <w:rsid w:val="00E03A64"/>
    <w:rPr>
      <w:rFonts w:ascii="Arial" w:hAnsi="Arial" w:cs="Arial"/>
      <w:sz w:val="24"/>
      <w:szCs w:val="24"/>
      <w:lang w:eastAsia="en-US"/>
    </w:rPr>
  </w:style>
  <w:style w:type="table" w:styleId="Tabelle3D-Effekt1">
    <w:name w:val="Table 3D effects 1"/>
    <w:basedOn w:val="NormaleTabelle"/>
    <w:rsid w:val="00E03A64"/>
    <w:pPr>
      <w:suppressAutoHyphens/>
      <w:spacing w:line="24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rsid w:val="00E03A64"/>
    <w:pPr>
      <w:suppressAutoHyphens/>
      <w:spacing w:line="24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rsid w:val="00E03A64"/>
    <w:pPr>
      <w:suppressAutoHyphens/>
      <w:spacing w:line="24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1">
    <w:name w:val="Table Classic 1"/>
    <w:basedOn w:val="NormaleTabelle"/>
    <w:rsid w:val="00E03A64"/>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rsid w:val="00E03A64"/>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rsid w:val="00E03A64"/>
    <w:pPr>
      <w:suppressAutoHyphens/>
      <w:spacing w:line="24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rsid w:val="00E03A64"/>
    <w:pPr>
      <w:suppressAutoHyphens/>
      <w:spacing w:line="24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rsid w:val="00E03A64"/>
    <w:pPr>
      <w:suppressAutoHyphens/>
      <w:spacing w:line="24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rsid w:val="00E03A64"/>
    <w:pPr>
      <w:suppressAutoHyphens/>
      <w:spacing w:line="24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rsid w:val="00E03A64"/>
    <w:pPr>
      <w:suppressAutoHyphens/>
      <w:spacing w:line="24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rsid w:val="00E03A64"/>
    <w:pPr>
      <w:suppressAutoHyphens/>
      <w:spacing w:line="24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rsid w:val="00E03A64"/>
    <w:pPr>
      <w:suppressAutoHyphens/>
      <w:spacing w:line="24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rsid w:val="00E03A64"/>
    <w:pPr>
      <w:suppressAutoHyphens/>
      <w:spacing w:line="24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rsid w:val="00E03A64"/>
    <w:pPr>
      <w:suppressAutoHyphens/>
      <w:spacing w:line="24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rsid w:val="00E03A64"/>
    <w:pPr>
      <w:suppressAutoHyphens/>
      <w:spacing w:line="24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Aktuell">
    <w:name w:val="Table Contemporary"/>
    <w:basedOn w:val="NormaleTabelle"/>
    <w:rsid w:val="00E03A64"/>
    <w:pPr>
      <w:suppressAutoHyphens/>
      <w:spacing w:line="24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rsid w:val="00E03A64"/>
    <w:pPr>
      <w:suppressAutoHyphens/>
      <w:spacing w:line="24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NormaleTabelle"/>
    <w:next w:val="Tabellenraster"/>
    <w:rsid w:val="00E03A64"/>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TabelleRaster1">
    <w:name w:val="Table Grid 1"/>
    <w:basedOn w:val="NormaleTabelle"/>
    <w:rsid w:val="00E03A64"/>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rsid w:val="00E03A64"/>
    <w:pPr>
      <w:suppressAutoHyphens/>
      <w:spacing w:line="24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rsid w:val="00E03A64"/>
    <w:pPr>
      <w:suppressAutoHyphens/>
      <w:spacing w:line="24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rsid w:val="00E03A64"/>
    <w:pPr>
      <w:suppressAutoHyphens/>
      <w:spacing w:line="24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rsid w:val="00E03A64"/>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rsid w:val="00E03A64"/>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rsid w:val="00E03A64"/>
    <w:pPr>
      <w:suppressAutoHyphens/>
      <w:spacing w:line="24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rsid w:val="00E03A64"/>
    <w:pPr>
      <w:suppressAutoHyphens/>
      <w:spacing w:line="24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Liste1">
    <w:name w:val="Table List 1"/>
    <w:basedOn w:val="NormaleTabelle"/>
    <w:rsid w:val="00E03A64"/>
    <w:pPr>
      <w:suppressAutoHyphens/>
      <w:spacing w:line="24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rsid w:val="00E03A64"/>
    <w:pPr>
      <w:suppressAutoHyphens/>
      <w:spacing w:line="24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rsid w:val="00E03A64"/>
    <w:pPr>
      <w:suppressAutoHyphens/>
      <w:spacing w:line="24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rsid w:val="00E03A64"/>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rsid w:val="00E03A64"/>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rsid w:val="00E03A64"/>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rsid w:val="00E03A64"/>
    <w:pPr>
      <w:suppressAutoHyphens/>
      <w:spacing w:line="24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rsid w:val="00E03A64"/>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rsid w:val="00E03A64"/>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Einfach1">
    <w:name w:val="Table Simple 1"/>
    <w:basedOn w:val="NormaleTabelle"/>
    <w:rsid w:val="00E03A64"/>
    <w:pPr>
      <w:suppressAutoHyphens/>
      <w:spacing w:line="2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rsid w:val="00E03A64"/>
    <w:pPr>
      <w:suppressAutoHyphens/>
      <w:spacing w:line="24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rsid w:val="00E03A64"/>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rsid w:val="00E03A64"/>
    <w:pPr>
      <w:suppressAutoHyphens/>
      <w:spacing w:line="24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rsid w:val="00E03A64"/>
    <w:pPr>
      <w:suppressAutoHyphens/>
      <w:spacing w:line="24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rsid w:val="00E03A64"/>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eWeb1">
    <w:name w:val="Table Web 1"/>
    <w:basedOn w:val="NormaleTabelle"/>
    <w:rsid w:val="00E03A64"/>
    <w:pPr>
      <w:suppressAutoHyphens/>
      <w:spacing w:line="24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rsid w:val="00E03A64"/>
    <w:pPr>
      <w:suppressAutoHyphens/>
      <w:spacing w:line="24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rsid w:val="00E03A64"/>
    <w:pPr>
      <w:suppressAutoHyphens/>
      <w:spacing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rd"/>
    <w:link w:val="TitelZchn"/>
    <w:qFormat/>
    <w:rsid w:val="00E03A64"/>
    <w:pPr>
      <w:spacing w:before="240" w:after="60"/>
      <w:jc w:val="center"/>
      <w:outlineLvl w:val="0"/>
    </w:pPr>
    <w:rPr>
      <w:rFonts w:ascii="Arial" w:hAnsi="Arial"/>
      <w:b/>
      <w:bCs/>
      <w:kern w:val="28"/>
      <w:sz w:val="32"/>
      <w:szCs w:val="32"/>
      <w:lang w:val="x-none"/>
    </w:rPr>
  </w:style>
  <w:style w:type="character" w:customStyle="1" w:styleId="TitelZchn">
    <w:name w:val="Titel Zchn"/>
    <w:link w:val="Titel"/>
    <w:rsid w:val="00E03A64"/>
    <w:rPr>
      <w:rFonts w:ascii="Arial" w:hAnsi="Arial" w:cs="Arial"/>
      <w:b/>
      <w:bCs/>
      <w:kern w:val="28"/>
      <w:sz w:val="32"/>
      <w:szCs w:val="32"/>
      <w:lang w:eastAsia="en-US"/>
    </w:rPr>
  </w:style>
  <w:style w:type="paragraph" w:styleId="Umschlagadresse">
    <w:name w:val="envelope address"/>
    <w:basedOn w:val="Standard"/>
    <w:rsid w:val="00E03A64"/>
    <w:pPr>
      <w:framePr w:w="7920" w:h="1980" w:hRule="exact" w:hSpace="180" w:wrap="auto" w:hAnchor="page" w:xAlign="center" w:yAlign="bottom"/>
      <w:ind w:left="2880"/>
    </w:pPr>
    <w:rPr>
      <w:rFonts w:ascii="Arial" w:hAnsi="Arial" w:cs="Arial"/>
      <w:sz w:val="24"/>
      <w:szCs w:val="24"/>
    </w:rPr>
  </w:style>
  <w:style w:type="character" w:customStyle="1" w:styleId="H23GChar">
    <w:name w:val="_ H_2/3_G Char"/>
    <w:link w:val="H23G"/>
    <w:rsid w:val="00E03A64"/>
    <w:rPr>
      <w:b/>
      <w:lang w:val="fr-CH" w:eastAsia="en-US"/>
    </w:rPr>
  </w:style>
  <w:style w:type="character" w:customStyle="1" w:styleId="berschrift1Zchn">
    <w:name w:val="Überschrift 1 Zchn"/>
    <w:aliases w:val="Table_G Zchn"/>
    <w:link w:val="berschrift1"/>
    <w:rsid w:val="009C2FFB"/>
    <w:rPr>
      <w:lang w:val="fr-CH" w:eastAsia="en-US"/>
    </w:rPr>
  </w:style>
  <w:style w:type="character" w:customStyle="1" w:styleId="CharChar4">
    <w:name w:val="Char Char4"/>
    <w:semiHidden/>
    <w:rsid w:val="00E03A64"/>
    <w:rPr>
      <w:sz w:val="18"/>
      <w:lang w:val="en-GB" w:eastAsia="en-US" w:bidi="ar-SA"/>
    </w:rPr>
  </w:style>
  <w:style w:type="character" w:customStyle="1" w:styleId="FuzeileZchn">
    <w:name w:val="Fußzeile Zchn"/>
    <w:aliases w:val="3_G Zchn"/>
    <w:link w:val="Fuzeile"/>
    <w:rsid w:val="00240D36"/>
    <w:rPr>
      <w:sz w:val="16"/>
      <w:lang w:val="fr-CH" w:eastAsia="en-US"/>
    </w:rPr>
  </w:style>
  <w:style w:type="character" w:customStyle="1" w:styleId="KommentartextZchn">
    <w:name w:val="Kommentartext Zchn"/>
    <w:link w:val="Kommentartext"/>
    <w:uiPriority w:val="99"/>
    <w:rsid w:val="009C20A2"/>
    <w:rPr>
      <w:lang w:val="fr-CH" w:eastAsia="en-US"/>
    </w:rPr>
  </w:style>
  <w:style w:type="paragraph" w:customStyle="1" w:styleId="Text1">
    <w:name w:val="Text 1"/>
    <w:basedOn w:val="Standard"/>
    <w:rsid w:val="00522A36"/>
    <w:pPr>
      <w:suppressAutoHyphens w:val="0"/>
      <w:spacing w:before="120" w:after="120" w:line="240" w:lineRule="auto"/>
      <w:ind w:left="851"/>
      <w:jc w:val="both"/>
    </w:pPr>
    <w:rPr>
      <w:sz w:val="24"/>
    </w:rPr>
  </w:style>
  <w:style w:type="paragraph" w:styleId="Inhaltsverzeichnisberschrift">
    <w:name w:val="TOC Heading"/>
    <w:basedOn w:val="berschrift1"/>
    <w:next w:val="Standard"/>
    <w:uiPriority w:val="39"/>
    <w:qFormat/>
    <w:rsid w:val="00FF7A6B"/>
    <w:pPr>
      <w:tabs>
        <w:tab w:val="clear" w:pos="1134"/>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s>
      <w:suppressAutoHyphens w:val="0"/>
      <w:spacing w:before="480" w:line="276" w:lineRule="auto"/>
      <w:ind w:left="0" w:right="0"/>
      <w:outlineLvl w:val="9"/>
    </w:pPr>
    <w:rPr>
      <w:rFonts w:ascii="Cambria" w:eastAsia="MS Gothic" w:hAnsi="Cambria"/>
      <w:b/>
      <w:bCs/>
      <w:color w:val="365F91"/>
      <w:sz w:val="28"/>
      <w:szCs w:val="28"/>
      <w:lang w:val="en-US" w:eastAsia="ja-JP"/>
    </w:rPr>
  </w:style>
  <w:style w:type="paragraph" w:styleId="Verzeichnis1">
    <w:name w:val="toc 1"/>
    <w:basedOn w:val="Standard"/>
    <w:next w:val="Standard"/>
    <w:autoRedefine/>
    <w:rsid w:val="00E55E63"/>
    <w:pPr>
      <w:tabs>
        <w:tab w:val="right" w:leader="dot" w:pos="9629"/>
      </w:tabs>
      <w:ind w:left="993" w:hanging="992"/>
    </w:pPr>
  </w:style>
  <w:style w:type="paragraph" w:styleId="berarbeitung">
    <w:name w:val="Revision"/>
    <w:hidden/>
    <w:uiPriority w:val="99"/>
    <w:semiHidden/>
    <w:rsid w:val="009E0B7F"/>
    <w:rPr>
      <w:lang w:val="fr-CH" w:eastAsia="en-US"/>
    </w:rPr>
  </w:style>
  <w:style w:type="paragraph" w:customStyle="1" w:styleId="NormalCentered">
    <w:name w:val="Normal Centered"/>
    <w:basedOn w:val="Standard"/>
    <w:rsid w:val="005F5EF7"/>
    <w:pPr>
      <w:suppressAutoHyphens w:val="0"/>
      <w:spacing w:before="120" w:after="120" w:line="288" w:lineRule="atLeast"/>
      <w:ind w:left="1134" w:hanging="1134"/>
      <w:jc w:val="center"/>
    </w:pPr>
    <w:rPr>
      <w:sz w:val="24"/>
    </w:rPr>
  </w:style>
  <w:style w:type="paragraph" w:customStyle="1" w:styleId="Aufzhlung2">
    <w:name w:val="Aufzählung 2"/>
    <w:basedOn w:val="Aufzhlung1"/>
    <w:rsid w:val="005F5EF7"/>
    <w:pPr>
      <w:numPr>
        <w:ilvl w:val="0"/>
      </w:numPr>
      <w:tabs>
        <w:tab w:val="clear" w:pos="709"/>
        <w:tab w:val="clear" w:pos="1021"/>
        <w:tab w:val="num" w:pos="480"/>
        <w:tab w:val="num" w:pos="927"/>
        <w:tab w:val="left" w:pos="1134"/>
      </w:tabs>
      <w:ind w:left="480" w:hanging="480"/>
    </w:pPr>
  </w:style>
  <w:style w:type="paragraph" w:customStyle="1" w:styleId="Aufzhlung1">
    <w:name w:val="Aufzählung 1"/>
    <w:basedOn w:val="Textkrper"/>
    <w:rsid w:val="005F5EF7"/>
    <w:pPr>
      <w:numPr>
        <w:ilvl w:val="1"/>
        <w:numId w:val="6"/>
      </w:numPr>
      <w:tabs>
        <w:tab w:val="clear" w:pos="1417"/>
        <w:tab w:val="left" w:pos="1021"/>
        <w:tab w:val="num" w:pos="1381"/>
      </w:tabs>
      <w:suppressAutoHyphens w:val="0"/>
      <w:spacing w:line="240" w:lineRule="auto"/>
      <w:ind w:left="1378" w:hanging="357"/>
      <w:jc w:val="both"/>
    </w:pPr>
    <w:rPr>
      <w:rFonts w:ascii="Arial" w:eastAsia="MS Mincho" w:hAnsi="Arial"/>
    </w:rPr>
  </w:style>
  <w:style w:type="paragraph" w:customStyle="1" w:styleId="berschrift1-3">
    <w:name w:val="Überschrift1-3"/>
    <w:basedOn w:val="Standard"/>
    <w:rsid w:val="005F5EF7"/>
    <w:pPr>
      <w:keepNext/>
      <w:numPr>
        <w:ilvl w:val="2"/>
        <w:numId w:val="6"/>
      </w:numPr>
      <w:tabs>
        <w:tab w:val="clear" w:pos="2126"/>
        <w:tab w:val="num" w:pos="1800"/>
      </w:tabs>
      <w:suppressAutoHyphens w:val="0"/>
      <w:spacing w:before="240" w:after="240" w:line="240" w:lineRule="auto"/>
      <w:ind w:left="1800" w:hanging="360"/>
      <w:jc w:val="both"/>
      <w:outlineLvl w:val="0"/>
    </w:pPr>
    <w:rPr>
      <w:rFonts w:ascii="Arial" w:eastAsia="MS Mincho" w:hAnsi="Arial"/>
      <w:b/>
      <w:sz w:val="22"/>
    </w:rPr>
  </w:style>
  <w:style w:type="paragraph" w:customStyle="1" w:styleId="NormalRight">
    <w:name w:val="Normal Right"/>
    <w:basedOn w:val="Standard"/>
    <w:rsid w:val="005F5EF7"/>
    <w:pPr>
      <w:suppressAutoHyphens w:val="0"/>
      <w:spacing w:before="120" w:after="120" w:line="240" w:lineRule="auto"/>
      <w:jc w:val="right"/>
    </w:pPr>
    <w:rPr>
      <w:sz w:val="24"/>
      <w:lang w:eastAsia="en-GB"/>
    </w:rPr>
  </w:style>
  <w:style w:type="paragraph" w:customStyle="1" w:styleId="NormalLeft">
    <w:name w:val="Normal Left"/>
    <w:basedOn w:val="Standard"/>
    <w:rsid w:val="00FB11F2"/>
    <w:pPr>
      <w:suppressAutoHyphens w:val="0"/>
      <w:spacing w:before="120" w:after="120" w:line="240" w:lineRule="auto"/>
    </w:pPr>
    <w:rPr>
      <w:sz w:val="24"/>
      <w:lang w:eastAsia="ko-KR"/>
    </w:rPr>
  </w:style>
  <w:style w:type="character" w:customStyle="1" w:styleId="SingleTxtGCar">
    <w:name w:val="_ Single Txt_G Car"/>
    <w:rsid w:val="00907F4F"/>
    <w:rPr>
      <w:lang w:val="en-GB" w:eastAsia="en-US" w:bidi="ar-SA"/>
    </w:rPr>
  </w:style>
  <w:style w:type="paragraph" w:customStyle="1" w:styleId="Point0">
    <w:name w:val="Point 0"/>
    <w:basedOn w:val="Standard"/>
    <w:rsid w:val="00B1185B"/>
    <w:pPr>
      <w:suppressAutoHyphens w:val="0"/>
      <w:spacing w:before="120" w:after="120" w:line="240" w:lineRule="auto"/>
      <w:ind w:left="850" w:hanging="850"/>
      <w:jc w:val="both"/>
    </w:pPr>
    <w:rPr>
      <w:sz w:val="24"/>
      <w:lang w:eastAsia="en-GB"/>
    </w:rPr>
  </w:style>
  <w:style w:type="paragraph" w:customStyle="1" w:styleId="PointDouble0">
    <w:name w:val="PointDouble 0"/>
    <w:basedOn w:val="Standard"/>
    <w:rsid w:val="00B1185B"/>
    <w:pPr>
      <w:tabs>
        <w:tab w:val="left" w:pos="850"/>
      </w:tabs>
      <w:suppressAutoHyphens w:val="0"/>
      <w:spacing w:before="120" w:after="120" w:line="240" w:lineRule="auto"/>
      <w:ind w:left="1417" w:hanging="1417"/>
      <w:jc w:val="both"/>
    </w:pPr>
    <w:rPr>
      <w:sz w:val="24"/>
      <w:lang w:eastAsia="en-GB"/>
    </w:rPr>
  </w:style>
  <w:style w:type="paragraph" w:customStyle="1" w:styleId="Rom2">
    <w:name w:val="Rom2"/>
    <w:basedOn w:val="Standard"/>
    <w:rsid w:val="00DB585D"/>
    <w:pPr>
      <w:numPr>
        <w:numId w:val="7"/>
      </w:numPr>
      <w:suppressAutoHyphens w:val="0"/>
      <w:spacing w:after="240" w:line="240" w:lineRule="auto"/>
    </w:pPr>
    <w:rPr>
      <w:sz w:val="24"/>
    </w:rPr>
  </w:style>
  <w:style w:type="paragraph" w:styleId="Listenabsatz">
    <w:name w:val="List Paragraph"/>
    <w:basedOn w:val="Standard"/>
    <w:uiPriority w:val="34"/>
    <w:qFormat/>
    <w:rsid w:val="00DB585D"/>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StandardWebZchn">
    <w:name w:val="Standard (Web) Zchn"/>
    <w:link w:val="StandardWeb"/>
    <w:rsid w:val="00DB585D"/>
    <w:rPr>
      <w:sz w:val="24"/>
      <w:szCs w:val="24"/>
      <w:lang w:eastAsia="en-US"/>
    </w:rPr>
  </w:style>
  <w:style w:type="character" w:customStyle="1" w:styleId="CharChar11">
    <w:name w:val="Char Char11"/>
    <w:rsid w:val="00DB585D"/>
    <w:rPr>
      <w:sz w:val="24"/>
      <w:szCs w:val="24"/>
      <w:lang w:val="it-IT" w:eastAsia="it-IT" w:bidi="ar-SA"/>
    </w:rPr>
  </w:style>
  <w:style w:type="character" w:customStyle="1" w:styleId="FootnoteReference1">
    <w:name w:val="Footnote Reference1"/>
    <w:rsid w:val="00DB585D"/>
    <w:rPr>
      <w:sz w:val="20"/>
      <w:vertAlign w:val="superscript"/>
    </w:rPr>
  </w:style>
  <w:style w:type="character" w:customStyle="1" w:styleId="SprechblasentextZchn">
    <w:name w:val="Sprechblasentext Zchn"/>
    <w:link w:val="Sprechblasentext"/>
    <w:rsid w:val="00DB585D"/>
    <w:rPr>
      <w:rFonts w:ascii="Tahoma" w:hAnsi="Tahoma" w:cs="Tahoma"/>
      <w:sz w:val="16"/>
      <w:szCs w:val="16"/>
      <w:lang w:eastAsia="en-US"/>
    </w:rPr>
  </w:style>
  <w:style w:type="paragraph" w:customStyle="1" w:styleId="ManualNumPar2">
    <w:name w:val="Manual NumPar 2"/>
    <w:basedOn w:val="Standard"/>
    <w:next w:val="Standard"/>
    <w:rsid w:val="00DB585D"/>
    <w:pPr>
      <w:suppressAutoHyphens w:val="0"/>
      <w:spacing w:before="120" w:after="120" w:line="240" w:lineRule="auto"/>
      <w:ind w:left="850" w:hanging="850"/>
      <w:jc w:val="both"/>
    </w:pPr>
    <w:rPr>
      <w:sz w:val="24"/>
      <w:szCs w:val="24"/>
      <w:lang w:eastAsia="de-DE"/>
    </w:rPr>
  </w:style>
  <w:style w:type="paragraph" w:customStyle="1" w:styleId="a0">
    <w:name w:val="a)"/>
    <w:basedOn w:val="Standard"/>
    <w:rsid w:val="00DB585D"/>
    <w:pPr>
      <w:tabs>
        <w:tab w:val="decimal" w:pos="567"/>
      </w:tabs>
      <w:spacing w:after="120"/>
      <w:ind w:left="2835" w:right="1134" w:hanging="567"/>
      <w:jc w:val="both"/>
    </w:pPr>
    <w:rPr>
      <w:lang w:val="fr-CH"/>
    </w:rPr>
  </w:style>
  <w:style w:type="paragraph" w:customStyle="1" w:styleId="ParaNo">
    <w:name w:val="ParaNo."/>
    <w:basedOn w:val="Standard"/>
    <w:rsid w:val="00DB585D"/>
    <w:pPr>
      <w:numPr>
        <w:numId w:val="8"/>
      </w:numPr>
      <w:tabs>
        <w:tab w:val="clear" w:pos="360"/>
      </w:tabs>
      <w:suppressAutoHyphens w:val="0"/>
      <w:spacing w:line="240" w:lineRule="auto"/>
    </w:pPr>
    <w:rPr>
      <w:sz w:val="24"/>
      <w:lang w:val="fr-FR"/>
    </w:rPr>
  </w:style>
  <w:style w:type="character" w:customStyle="1" w:styleId="KommentarthemaZchn">
    <w:name w:val="Kommentarthema Zchn"/>
    <w:link w:val="Kommentarthema"/>
    <w:rsid w:val="00DB585D"/>
    <w:rPr>
      <w:b/>
      <w:bCs/>
      <w:lang w:val="fr-CH" w:eastAsia="en-US"/>
    </w:rPr>
  </w:style>
  <w:style w:type="paragraph" w:customStyle="1" w:styleId="Point2">
    <w:name w:val="Point 2"/>
    <w:basedOn w:val="Standard"/>
    <w:rsid w:val="00DB585D"/>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DB585D"/>
    <w:pPr>
      <w:ind w:left="2304" w:right="1138" w:hanging="1166"/>
    </w:pPr>
    <w:rPr>
      <w:bCs/>
    </w:rPr>
  </w:style>
  <w:style w:type="paragraph" w:customStyle="1" w:styleId="t1jfr">
    <w:name w:val="t1_jfr"/>
    <w:basedOn w:val="Standard"/>
    <w:next w:val="Standard"/>
    <w:semiHidden/>
    <w:rsid w:val="00DB585D"/>
    <w:pPr>
      <w:suppressAutoHyphens w:val="0"/>
      <w:spacing w:line="240" w:lineRule="auto"/>
      <w:ind w:left="567" w:right="731"/>
    </w:pPr>
    <w:rPr>
      <w:b/>
      <w:sz w:val="22"/>
      <w:u w:val="single"/>
      <w:lang w:val="fr-FR"/>
    </w:rPr>
  </w:style>
  <w:style w:type="paragraph" w:customStyle="1" w:styleId="ManualNumPar1">
    <w:name w:val="Manual NumPar 1"/>
    <w:basedOn w:val="Standard"/>
    <w:next w:val="Text1"/>
    <w:rsid w:val="00DB585D"/>
    <w:pPr>
      <w:suppressAutoHyphens w:val="0"/>
      <w:spacing w:before="120" w:after="120" w:line="240" w:lineRule="auto"/>
      <w:ind w:left="851" w:hanging="851"/>
      <w:jc w:val="both"/>
    </w:pPr>
    <w:rPr>
      <w:sz w:val="24"/>
    </w:rPr>
  </w:style>
  <w:style w:type="paragraph" w:customStyle="1" w:styleId="Applicationdirecte">
    <w:name w:val="Application directe"/>
    <w:basedOn w:val="Standard"/>
    <w:next w:val="Standard"/>
    <w:semiHidden/>
    <w:rsid w:val="00DB585D"/>
    <w:pPr>
      <w:suppressAutoHyphens w:val="0"/>
      <w:spacing w:before="480" w:after="120" w:line="240" w:lineRule="auto"/>
      <w:jc w:val="both"/>
    </w:pPr>
    <w:rPr>
      <w:sz w:val="24"/>
      <w:lang w:eastAsia="en-GB"/>
    </w:rPr>
  </w:style>
  <w:style w:type="paragraph" w:customStyle="1" w:styleId="berschrift2-3">
    <w:name w:val="Überschrift2-3"/>
    <w:basedOn w:val="Standard"/>
    <w:next w:val="Textkrper"/>
    <w:rsid w:val="00DB585D"/>
    <w:pPr>
      <w:keepNext/>
      <w:tabs>
        <w:tab w:val="num" w:pos="1413"/>
      </w:tabs>
      <w:suppressAutoHyphens w:val="0"/>
      <w:spacing w:before="240" w:after="240" w:line="240" w:lineRule="auto"/>
      <w:ind w:left="1413" w:hanging="432"/>
      <w:jc w:val="both"/>
      <w:outlineLvl w:val="0"/>
    </w:pPr>
    <w:rPr>
      <w:rFonts w:ascii="Arial" w:eastAsia="MS Mincho" w:hAnsi="Arial"/>
      <w:b/>
      <w:sz w:val="22"/>
    </w:rPr>
  </w:style>
  <w:style w:type="paragraph" w:customStyle="1" w:styleId="berschrift4n">
    <w:name w:val="Überschrift4n"/>
    <w:basedOn w:val="Standard"/>
    <w:autoRedefine/>
    <w:rsid w:val="00DB585D"/>
    <w:pPr>
      <w:widowControl w:val="0"/>
      <w:tabs>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paragraph" w:customStyle="1" w:styleId="GRPEnormal1">
    <w:name w:val="GRPE normal 1"/>
    <w:basedOn w:val="Standard"/>
    <w:rsid w:val="00DB585D"/>
    <w:pPr>
      <w:tabs>
        <w:tab w:val="left" w:pos="1701"/>
      </w:tabs>
      <w:suppressAutoHyphens w:val="0"/>
      <w:spacing w:line="240" w:lineRule="auto"/>
      <w:ind w:left="1134"/>
    </w:pPr>
    <w:rPr>
      <w:sz w:val="24"/>
      <w:szCs w:val="24"/>
    </w:rPr>
  </w:style>
  <w:style w:type="paragraph" w:customStyle="1" w:styleId="GRPEfauxtitre1">
    <w:name w:val="GRPE faux titre 1"/>
    <w:basedOn w:val="Standard"/>
    <w:next w:val="GRPEnormal1"/>
    <w:rsid w:val="00DB585D"/>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rPr>
  </w:style>
  <w:style w:type="paragraph" w:customStyle="1" w:styleId="GRPEtitre0">
    <w:name w:val="GRPE titre 0"/>
    <w:basedOn w:val="Standard"/>
    <w:next w:val="GRPEfauxtitre1"/>
    <w:rsid w:val="00DB585D"/>
    <w:pPr>
      <w:suppressAutoHyphens w:val="0"/>
      <w:spacing w:line="240" w:lineRule="auto"/>
      <w:jc w:val="center"/>
    </w:pPr>
    <w:rPr>
      <w:rFonts w:ascii="Times New Roman Gras" w:eastAsia="MS Mincho" w:hAnsi="Times New Roman Gras"/>
      <w:b/>
      <w:sz w:val="24"/>
      <w:szCs w:val="24"/>
    </w:rPr>
  </w:style>
  <w:style w:type="paragraph" w:customStyle="1" w:styleId="Annexetitreexpos">
    <w:name w:val="Annexe titre (exposé)"/>
    <w:basedOn w:val="Standard"/>
    <w:next w:val="Standard"/>
    <w:rsid w:val="00DB585D"/>
    <w:pPr>
      <w:suppressAutoHyphens w:val="0"/>
      <w:spacing w:before="120" w:after="120" w:line="240" w:lineRule="auto"/>
      <w:jc w:val="center"/>
    </w:pPr>
    <w:rPr>
      <w:b/>
      <w:sz w:val="24"/>
      <w:szCs w:val="24"/>
      <w:u w:val="single"/>
      <w:lang w:eastAsia="de-DE"/>
    </w:rPr>
  </w:style>
  <w:style w:type="paragraph" w:customStyle="1" w:styleId="Rom1">
    <w:name w:val="Rom1"/>
    <w:basedOn w:val="Standard"/>
    <w:rsid w:val="00DB585D"/>
    <w:pPr>
      <w:numPr>
        <w:numId w:val="9"/>
      </w:numPr>
      <w:tabs>
        <w:tab w:val="clear" w:pos="504"/>
      </w:tabs>
      <w:suppressAutoHyphens w:val="0"/>
      <w:spacing w:line="240" w:lineRule="auto"/>
      <w:ind w:left="1145" w:hanging="465"/>
    </w:pPr>
    <w:rPr>
      <w:sz w:val="24"/>
      <w:lang w:val="fr-FR"/>
    </w:rPr>
  </w:style>
  <w:style w:type="paragraph" w:styleId="Dokumentstruktur">
    <w:name w:val="Document Map"/>
    <w:basedOn w:val="Standard"/>
    <w:link w:val="DokumentstrukturZchn"/>
    <w:rsid w:val="00DB585D"/>
    <w:pPr>
      <w:shd w:val="clear" w:color="auto" w:fill="000080"/>
      <w:suppressAutoHyphens w:val="0"/>
      <w:spacing w:line="240" w:lineRule="auto"/>
    </w:pPr>
    <w:rPr>
      <w:rFonts w:ascii="Tahoma" w:hAnsi="Tahoma"/>
      <w:sz w:val="24"/>
      <w:lang w:val="fr-FR"/>
    </w:rPr>
  </w:style>
  <w:style w:type="character" w:customStyle="1" w:styleId="DokumentstrukturZchn">
    <w:name w:val="Dokumentstruktur Zchn"/>
    <w:link w:val="Dokumentstruktur"/>
    <w:rsid w:val="00DB585D"/>
    <w:rPr>
      <w:rFonts w:ascii="Tahoma" w:hAnsi="Tahoma"/>
      <w:sz w:val="24"/>
      <w:shd w:val="clear" w:color="auto" w:fill="000080"/>
      <w:lang w:val="fr-FR" w:eastAsia="en-US"/>
    </w:rPr>
  </w:style>
  <w:style w:type="paragraph" w:customStyle="1" w:styleId="Footer1">
    <w:name w:val="Footer1"/>
    <w:rsid w:val="00DB585D"/>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rsid w:val="00DB585D"/>
    <w:pPr>
      <w:keepNext/>
      <w:keepLines/>
      <w:widowControl w:val="0"/>
      <w:tabs>
        <w:tab w:val="left" w:pos="-720"/>
      </w:tabs>
      <w:suppressAutoHyphens/>
    </w:pPr>
    <w:rPr>
      <w:rFonts w:ascii="Courier" w:hAnsi="Courier"/>
      <w:snapToGrid w:val="0"/>
      <w:lang w:val="en-US" w:eastAsia="it-IT"/>
    </w:rPr>
  </w:style>
  <w:style w:type="paragraph" w:customStyle="1" w:styleId="PointDouble1">
    <w:name w:val="PointDouble 1"/>
    <w:basedOn w:val="Standard"/>
    <w:rsid w:val="00DB585D"/>
    <w:pPr>
      <w:tabs>
        <w:tab w:val="left" w:pos="1418"/>
      </w:tabs>
      <w:suppressAutoHyphens w:val="0"/>
      <w:spacing w:before="120" w:after="120" w:line="240" w:lineRule="auto"/>
      <w:ind w:left="1985" w:hanging="1134"/>
      <w:jc w:val="both"/>
    </w:pPr>
    <w:rPr>
      <w:sz w:val="24"/>
    </w:rPr>
  </w:style>
  <w:style w:type="paragraph" w:customStyle="1" w:styleId="Tiret3">
    <w:name w:val="Tiret 3"/>
    <w:basedOn w:val="Standard"/>
    <w:rsid w:val="00DB585D"/>
    <w:pPr>
      <w:suppressAutoHyphens w:val="0"/>
      <w:spacing w:before="120" w:after="120" w:line="240" w:lineRule="auto"/>
      <w:ind w:left="2552" w:hanging="567"/>
      <w:jc w:val="both"/>
    </w:pPr>
    <w:rPr>
      <w:sz w:val="24"/>
    </w:rPr>
  </w:style>
  <w:style w:type="paragraph" w:customStyle="1" w:styleId="GRPEliste2">
    <w:name w:val="GRPE liste 2"/>
    <w:basedOn w:val="GRPEliste1"/>
    <w:qFormat/>
    <w:rsid w:val="00DB585D"/>
    <w:pPr>
      <w:numPr>
        <w:numId w:val="16"/>
      </w:numPr>
    </w:pPr>
  </w:style>
  <w:style w:type="paragraph" w:customStyle="1" w:styleId="Formatvorlage1">
    <w:name w:val="Formatvorlage1"/>
    <w:basedOn w:val="berschrift4"/>
    <w:next w:val="Standard"/>
    <w:rsid w:val="00DB585D"/>
    <w:pPr>
      <w:widowControl w:val="0"/>
      <w:numPr>
        <w:ilvl w:val="0"/>
        <w:numId w:val="0"/>
      </w:numPr>
      <w:tabs>
        <w:tab w:val="num" w:pos="1854"/>
        <w:tab w:val="left" w:pos="2552"/>
        <w:tab w:val="num" w:pos="2880"/>
      </w:tabs>
      <w:suppressAutoHyphens w:val="0"/>
      <w:autoSpaceDE w:val="0"/>
      <w:autoSpaceDN w:val="0"/>
      <w:adjustRightInd w:val="0"/>
      <w:spacing w:before="120" w:after="120" w:line="240" w:lineRule="auto"/>
      <w:ind w:left="1782" w:hanging="648"/>
    </w:pPr>
    <w:rPr>
      <w:rFonts w:ascii="Arial" w:eastAsia="MS Mincho" w:hAnsi="Arial" w:cs="Arial"/>
    </w:rPr>
  </w:style>
  <w:style w:type="paragraph" w:customStyle="1" w:styleId="TermNum">
    <w:name w:val="TermNum"/>
    <w:basedOn w:val="Standard"/>
    <w:next w:val="Terms"/>
    <w:rsid w:val="00DB585D"/>
    <w:pPr>
      <w:keepNext/>
      <w:suppressAutoHyphens w:val="0"/>
      <w:overflowPunct w:val="0"/>
      <w:autoSpaceDE w:val="0"/>
      <w:autoSpaceDN w:val="0"/>
      <w:adjustRightInd w:val="0"/>
      <w:spacing w:line="230" w:lineRule="auto"/>
      <w:jc w:val="both"/>
      <w:textAlignment w:val="baseline"/>
    </w:pPr>
    <w:rPr>
      <w:rFonts w:ascii="Arial" w:eastAsia="MS Mincho" w:hAnsi="Arial"/>
      <w:b/>
      <w:lang w:eastAsia="ja-JP"/>
    </w:rPr>
  </w:style>
  <w:style w:type="paragraph" w:customStyle="1" w:styleId="Terms">
    <w:name w:val="Term(s)"/>
    <w:basedOn w:val="Standard"/>
    <w:next w:val="Definition"/>
    <w:rsid w:val="00DB585D"/>
    <w:pPr>
      <w:keepNext/>
      <w:overflowPunct w:val="0"/>
      <w:autoSpaceDE w:val="0"/>
      <w:autoSpaceDN w:val="0"/>
      <w:adjustRightInd w:val="0"/>
      <w:spacing w:line="230" w:lineRule="auto"/>
      <w:jc w:val="both"/>
      <w:textAlignment w:val="baseline"/>
    </w:pPr>
    <w:rPr>
      <w:rFonts w:ascii="Arial" w:eastAsia="MS Mincho" w:hAnsi="Arial"/>
      <w:b/>
      <w:lang w:eastAsia="ja-JP"/>
    </w:rPr>
  </w:style>
  <w:style w:type="paragraph" w:customStyle="1" w:styleId="Definition">
    <w:name w:val="Definition"/>
    <w:basedOn w:val="Standard"/>
    <w:next w:val="Standard"/>
    <w:rsid w:val="00DB585D"/>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styleId="Verzeichnis2">
    <w:name w:val="toc 2"/>
    <w:basedOn w:val="Verzeichnis1"/>
    <w:next w:val="Standard"/>
    <w:uiPriority w:val="39"/>
    <w:rsid w:val="00DB585D"/>
    <w:pPr>
      <w:tabs>
        <w:tab w:val="clear" w:pos="9629"/>
        <w:tab w:val="left" w:pos="720"/>
        <w:tab w:val="right" w:leader="dot" w:pos="10206"/>
      </w:tabs>
      <w:overflowPunct w:val="0"/>
      <w:autoSpaceDE w:val="0"/>
      <w:autoSpaceDN w:val="0"/>
      <w:adjustRightInd w:val="0"/>
      <w:spacing w:line="230" w:lineRule="auto"/>
      <w:ind w:left="720" w:right="500" w:hanging="720"/>
      <w:jc w:val="both"/>
      <w:textAlignment w:val="baseline"/>
    </w:pPr>
    <w:rPr>
      <w:rFonts w:ascii="Arial" w:eastAsia="MS Mincho" w:hAnsi="Arial"/>
      <w:b/>
      <w:noProof/>
      <w:lang w:eastAsia="ja-JP"/>
    </w:rPr>
  </w:style>
  <w:style w:type="paragraph" w:styleId="Verzeichnis3">
    <w:name w:val="toc 3"/>
    <w:basedOn w:val="Verzeichnis2"/>
    <w:next w:val="Standard"/>
    <w:rsid w:val="00DB585D"/>
  </w:style>
  <w:style w:type="paragraph" w:styleId="Verzeichnis4">
    <w:name w:val="toc 4"/>
    <w:basedOn w:val="Verzeichnis2"/>
    <w:next w:val="Standard"/>
    <w:rsid w:val="00DB585D"/>
    <w:pPr>
      <w:tabs>
        <w:tab w:val="clear" w:pos="720"/>
        <w:tab w:val="left" w:pos="1440"/>
      </w:tabs>
      <w:ind w:left="1440" w:hanging="1440"/>
    </w:pPr>
  </w:style>
  <w:style w:type="paragraph" w:customStyle="1" w:styleId="Standard1">
    <w:name w:val="Standard 1"/>
    <w:basedOn w:val="Standard"/>
    <w:rsid w:val="00DB585D"/>
    <w:pPr>
      <w:suppressAutoHyphens w:val="0"/>
      <w:spacing w:before="120" w:after="120" w:line="240" w:lineRule="auto"/>
      <w:ind w:left="340"/>
      <w:jc w:val="both"/>
    </w:pPr>
    <w:rPr>
      <w:rFonts w:ascii="Arial" w:eastAsia="MS Mincho" w:hAnsi="Arial"/>
    </w:rPr>
  </w:style>
  <w:style w:type="paragraph" w:customStyle="1" w:styleId="Standard2">
    <w:name w:val="Standard 2"/>
    <w:basedOn w:val="Standard"/>
    <w:rsid w:val="00DB585D"/>
    <w:pPr>
      <w:suppressAutoHyphens w:val="0"/>
      <w:spacing w:before="120" w:after="120" w:line="240" w:lineRule="auto"/>
      <w:ind w:left="567"/>
      <w:jc w:val="both"/>
    </w:pPr>
    <w:rPr>
      <w:rFonts w:ascii="Arial" w:eastAsia="MS Mincho" w:hAnsi="Arial"/>
    </w:rPr>
  </w:style>
  <w:style w:type="paragraph" w:customStyle="1" w:styleId="Standard3">
    <w:name w:val="Standard 3"/>
    <w:basedOn w:val="Standard"/>
    <w:rsid w:val="00DB585D"/>
    <w:pPr>
      <w:suppressAutoHyphens w:val="0"/>
      <w:spacing w:before="120" w:after="120" w:line="240" w:lineRule="auto"/>
      <w:ind w:left="737"/>
      <w:jc w:val="both"/>
    </w:pPr>
    <w:rPr>
      <w:rFonts w:ascii="Arial" w:eastAsia="MS Mincho" w:hAnsi="Arial"/>
    </w:rPr>
  </w:style>
  <w:style w:type="paragraph" w:styleId="Beschriftung">
    <w:name w:val="caption"/>
    <w:basedOn w:val="Standard"/>
    <w:next w:val="Standard"/>
    <w:qFormat/>
    <w:rsid w:val="00DB585D"/>
    <w:pPr>
      <w:suppressAutoHyphens w:val="0"/>
      <w:spacing w:before="120" w:after="120" w:line="240" w:lineRule="auto"/>
      <w:jc w:val="both"/>
    </w:pPr>
    <w:rPr>
      <w:rFonts w:ascii="Arial" w:eastAsia="MS Mincho" w:hAnsi="Arial"/>
      <w:b/>
      <w:bCs/>
      <w:sz w:val="22"/>
      <w:lang w:eastAsia="de-DE"/>
    </w:rPr>
  </w:style>
  <w:style w:type="paragraph" w:customStyle="1" w:styleId="Note4">
    <w:name w:val="Note 4"/>
    <w:basedOn w:val="Standard"/>
    <w:autoRedefine/>
    <w:rsid w:val="00DB585D"/>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rPr>
  </w:style>
  <w:style w:type="paragraph" w:customStyle="1" w:styleId="Standard4">
    <w:name w:val="Standard 4"/>
    <w:basedOn w:val="Standard"/>
    <w:rsid w:val="00DB585D"/>
    <w:pPr>
      <w:widowControl w:val="0"/>
      <w:suppressAutoHyphens w:val="0"/>
      <w:autoSpaceDE w:val="0"/>
      <w:autoSpaceDN w:val="0"/>
      <w:adjustRightInd w:val="0"/>
      <w:spacing w:before="120" w:after="120" w:line="240" w:lineRule="auto"/>
      <w:ind w:left="851"/>
      <w:jc w:val="both"/>
    </w:pPr>
    <w:rPr>
      <w:rFonts w:ascii="Arial" w:eastAsia="MS Mincho" w:hAnsi="Arial"/>
      <w:szCs w:val="24"/>
    </w:rPr>
  </w:style>
  <w:style w:type="paragraph" w:customStyle="1" w:styleId="standard5">
    <w:name w:val="standard 5"/>
    <w:basedOn w:val="Standard"/>
    <w:autoRedefine/>
    <w:rsid w:val="00DB585D"/>
    <w:pPr>
      <w:widowControl w:val="0"/>
      <w:suppressAutoHyphens w:val="0"/>
      <w:autoSpaceDE w:val="0"/>
      <w:autoSpaceDN w:val="0"/>
      <w:adjustRightInd w:val="0"/>
      <w:spacing w:before="120" w:after="120" w:line="240" w:lineRule="auto"/>
      <w:ind w:left="964"/>
      <w:jc w:val="both"/>
    </w:pPr>
    <w:rPr>
      <w:rFonts w:ascii="Arial" w:eastAsia="MS Mincho" w:hAnsi="Arial"/>
      <w:szCs w:val="24"/>
    </w:rPr>
  </w:style>
  <w:style w:type="paragraph" w:customStyle="1" w:styleId="Numerierung1">
    <w:name w:val="Numerierung 1"/>
    <w:basedOn w:val="Standard"/>
    <w:rsid w:val="00DB585D"/>
    <w:pPr>
      <w:widowControl w:val="0"/>
      <w:tabs>
        <w:tab w:val="num" w:pos="368"/>
        <w:tab w:val="left" w:pos="1491"/>
      </w:tabs>
      <w:suppressAutoHyphens w:val="0"/>
      <w:autoSpaceDE w:val="0"/>
      <w:autoSpaceDN w:val="0"/>
      <w:adjustRightInd w:val="0"/>
      <w:spacing w:after="120" w:line="240" w:lineRule="auto"/>
      <w:ind w:left="368" w:hanging="255"/>
      <w:jc w:val="both"/>
    </w:pPr>
    <w:rPr>
      <w:rFonts w:ascii="Arial" w:eastAsia="MS Mincho" w:hAnsi="Arial"/>
      <w:szCs w:val="24"/>
    </w:rPr>
  </w:style>
  <w:style w:type="paragraph" w:customStyle="1" w:styleId="Formula">
    <w:name w:val="Formula"/>
    <w:basedOn w:val="Standard"/>
    <w:next w:val="Standard"/>
    <w:rsid w:val="00DB585D"/>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Note5">
    <w:name w:val="Note 5"/>
    <w:basedOn w:val="Note4"/>
    <w:rsid w:val="00DB585D"/>
    <w:pPr>
      <w:ind w:left="1701"/>
    </w:pPr>
  </w:style>
  <w:style w:type="paragraph" w:customStyle="1" w:styleId="Table">
    <w:name w:val="Table"/>
    <w:basedOn w:val="Beschriftung"/>
    <w:rsid w:val="00DB585D"/>
    <w:pPr>
      <w:tabs>
        <w:tab w:val="left" w:pos="993"/>
      </w:tabs>
      <w:spacing w:after="240"/>
      <w:jc w:val="center"/>
    </w:pPr>
  </w:style>
  <w:style w:type="character" w:customStyle="1" w:styleId="TableFootNoteXref">
    <w:name w:val="TableFootNoteXref"/>
    <w:rsid w:val="00DB585D"/>
    <w:rPr>
      <w:position w:val="6"/>
      <w:sz w:val="16"/>
    </w:rPr>
  </w:style>
  <w:style w:type="paragraph" w:styleId="Index1">
    <w:name w:val="index 1"/>
    <w:basedOn w:val="Standard"/>
    <w:next w:val="Standard"/>
    <w:autoRedefine/>
    <w:rsid w:val="00DB585D"/>
    <w:pPr>
      <w:suppressAutoHyphens w:val="0"/>
      <w:spacing w:line="240" w:lineRule="auto"/>
      <w:ind w:left="240" w:hanging="240"/>
    </w:pPr>
    <w:rPr>
      <w:sz w:val="24"/>
      <w:szCs w:val="24"/>
    </w:rPr>
  </w:style>
  <w:style w:type="paragraph" w:styleId="Indexberschrift">
    <w:name w:val="index heading"/>
    <w:basedOn w:val="Standard"/>
    <w:next w:val="Index1"/>
    <w:rsid w:val="00DB585D"/>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eastAsia="ja-JP"/>
    </w:rPr>
  </w:style>
  <w:style w:type="paragraph" w:customStyle="1" w:styleId="standard6">
    <w:name w:val="standard 6"/>
    <w:basedOn w:val="Standard"/>
    <w:rsid w:val="00DB585D"/>
    <w:pPr>
      <w:widowControl w:val="0"/>
      <w:suppressAutoHyphens w:val="0"/>
      <w:autoSpaceDE w:val="0"/>
      <w:autoSpaceDN w:val="0"/>
      <w:adjustRightInd w:val="0"/>
      <w:spacing w:before="120" w:after="120" w:line="240" w:lineRule="auto"/>
      <w:ind w:left="1134"/>
      <w:jc w:val="both"/>
    </w:pPr>
    <w:rPr>
      <w:rFonts w:ascii="Arial" w:eastAsia="MS Mincho" w:hAnsi="Arial"/>
      <w:szCs w:val="24"/>
    </w:rPr>
  </w:style>
  <w:style w:type="paragraph" w:customStyle="1" w:styleId="Numerierung0">
    <w:name w:val="Numerierung 0"/>
    <w:basedOn w:val="Numerierung1"/>
    <w:rsid w:val="00DB585D"/>
    <w:pPr>
      <w:tabs>
        <w:tab w:val="clear" w:pos="368"/>
        <w:tab w:val="clear" w:pos="1491"/>
        <w:tab w:val="num" w:pos="420"/>
      </w:tabs>
      <w:ind w:left="420" w:hanging="420"/>
    </w:pPr>
  </w:style>
  <w:style w:type="paragraph" w:customStyle="1" w:styleId="Note6">
    <w:name w:val="Note 6"/>
    <w:basedOn w:val="Note5"/>
    <w:rsid w:val="00DB585D"/>
    <w:pPr>
      <w:tabs>
        <w:tab w:val="clear" w:pos="1418"/>
        <w:tab w:val="left" w:pos="1985"/>
      </w:tabs>
      <w:ind w:left="1985"/>
    </w:pPr>
  </w:style>
  <w:style w:type="paragraph" w:customStyle="1" w:styleId="title1">
    <w:name w:val="title1"/>
    <w:basedOn w:val="main"/>
    <w:rsid w:val="00DB585D"/>
    <w:rPr>
      <w:b/>
      <w:sz w:val="28"/>
    </w:rPr>
  </w:style>
  <w:style w:type="paragraph" w:customStyle="1" w:styleId="main">
    <w:name w:val="main"/>
    <w:basedOn w:val="Standard"/>
    <w:rsid w:val="00DB585D"/>
    <w:pPr>
      <w:widowControl w:val="0"/>
      <w:suppressAutoHyphens w:val="0"/>
      <w:jc w:val="both"/>
    </w:pPr>
    <w:rPr>
      <w:rFonts w:ascii="Arial" w:eastAsia="MS Gothic" w:hAnsi="Arial"/>
      <w:kern w:val="2"/>
      <w:sz w:val="21"/>
      <w:lang w:val="en-US" w:eastAsia="ja-JP"/>
    </w:rPr>
  </w:style>
  <w:style w:type="paragraph" w:customStyle="1" w:styleId="Tabletitle">
    <w:name w:val="Table title"/>
    <w:basedOn w:val="Standard"/>
    <w:next w:val="Standard"/>
    <w:rsid w:val="00DB585D"/>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p3">
    <w:name w:val="p3"/>
    <w:basedOn w:val="Standard"/>
    <w:next w:val="Standard"/>
    <w:rsid w:val="00DB585D"/>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Special">
    <w:name w:val="Special"/>
    <w:basedOn w:val="Standard"/>
    <w:next w:val="Standard"/>
    <w:rsid w:val="00DB585D"/>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ext">
    <w:name w:val="text"/>
    <w:basedOn w:val="Standard"/>
    <w:rsid w:val="00DB585D"/>
    <w:pPr>
      <w:widowControl w:val="0"/>
      <w:suppressAutoHyphens w:val="0"/>
      <w:adjustRightInd w:val="0"/>
      <w:spacing w:line="240" w:lineRule="auto"/>
      <w:ind w:firstLine="426"/>
    </w:pPr>
    <w:rPr>
      <w:rFonts w:ascii="Arial" w:eastAsia="MS PGothic" w:hAnsi="Arial"/>
      <w:sz w:val="18"/>
      <w:lang w:val="en-US" w:eastAsia="ja-JP"/>
    </w:rPr>
  </w:style>
  <w:style w:type="paragraph" w:customStyle="1" w:styleId="FootnoteTex">
    <w:name w:val="Footnote Tex"/>
    <w:basedOn w:val="Standard"/>
    <w:rsid w:val="00DB585D"/>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rPr>
  </w:style>
  <w:style w:type="paragraph" w:customStyle="1" w:styleId="Body">
    <w:name w:val="Body"/>
    <w:basedOn w:val="Standard"/>
    <w:rsid w:val="00DB585D"/>
    <w:pPr>
      <w:suppressAutoHyphens w:val="0"/>
      <w:spacing w:line="260" w:lineRule="atLeast"/>
    </w:pPr>
    <w:rPr>
      <w:sz w:val="21"/>
      <w:lang w:val="nl-NL"/>
    </w:rPr>
  </w:style>
  <w:style w:type="paragraph" w:customStyle="1" w:styleId="ListNumberLevel2">
    <w:name w:val="List Number (Level 2)"/>
    <w:basedOn w:val="Standard"/>
    <w:rsid w:val="00DB585D"/>
    <w:pPr>
      <w:tabs>
        <w:tab w:val="num" w:pos="1417"/>
      </w:tabs>
      <w:suppressAutoHyphens w:val="0"/>
      <w:spacing w:after="240" w:line="240" w:lineRule="auto"/>
      <w:ind w:left="1417" w:hanging="708"/>
      <w:jc w:val="both"/>
    </w:pPr>
    <w:rPr>
      <w:sz w:val="24"/>
    </w:rPr>
  </w:style>
  <w:style w:type="paragraph" w:customStyle="1" w:styleId="ListNumberLevel3">
    <w:name w:val="List Number (Level 3)"/>
    <w:basedOn w:val="Standard"/>
    <w:rsid w:val="00DB585D"/>
    <w:pPr>
      <w:tabs>
        <w:tab w:val="num" w:pos="2126"/>
      </w:tabs>
      <w:suppressAutoHyphens w:val="0"/>
      <w:spacing w:after="240" w:line="240" w:lineRule="auto"/>
      <w:ind w:left="2126" w:hanging="709"/>
      <w:jc w:val="both"/>
    </w:pPr>
    <w:rPr>
      <w:sz w:val="24"/>
    </w:rPr>
  </w:style>
  <w:style w:type="paragraph" w:customStyle="1" w:styleId="ListNumberLevel4">
    <w:name w:val="List Number (Level 4)"/>
    <w:basedOn w:val="Standard"/>
    <w:rsid w:val="00DB585D"/>
    <w:pPr>
      <w:tabs>
        <w:tab w:val="num" w:pos="2835"/>
      </w:tabs>
      <w:suppressAutoHyphens w:val="0"/>
      <w:spacing w:after="240" w:line="240" w:lineRule="auto"/>
      <w:ind w:left="2835" w:hanging="709"/>
      <w:jc w:val="both"/>
    </w:pPr>
    <w:rPr>
      <w:sz w:val="24"/>
    </w:rPr>
  </w:style>
  <w:style w:type="paragraph" w:customStyle="1" w:styleId="Document5">
    <w:name w:val="Document[5]"/>
    <w:basedOn w:val="Standard"/>
    <w:rsid w:val="00DB585D"/>
    <w:pPr>
      <w:widowControl w:val="0"/>
      <w:suppressAutoHyphens w:val="0"/>
      <w:spacing w:line="240" w:lineRule="auto"/>
    </w:pPr>
    <w:rPr>
      <w:sz w:val="24"/>
      <w:lang w:val="en-US"/>
    </w:rPr>
  </w:style>
  <w:style w:type="paragraph" w:customStyle="1" w:styleId="NumPar2">
    <w:name w:val="NumPar 2"/>
    <w:basedOn w:val="Standard"/>
    <w:next w:val="Text2"/>
    <w:rsid w:val="00DB585D"/>
    <w:pPr>
      <w:tabs>
        <w:tab w:val="num" w:pos="1134"/>
      </w:tabs>
      <w:suppressAutoHyphens w:val="0"/>
      <w:spacing w:before="120" w:after="120" w:line="240" w:lineRule="auto"/>
      <w:ind w:left="1134" w:hanging="283"/>
      <w:jc w:val="both"/>
    </w:pPr>
    <w:rPr>
      <w:sz w:val="24"/>
      <w:lang w:eastAsia="zh-CN"/>
    </w:rPr>
  </w:style>
  <w:style w:type="paragraph" w:customStyle="1" w:styleId="Text2">
    <w:name w:val="Text 2"/>
    <w:basedOn w:val="Standard"/>
    <w:rsid w:val="00DB585D"/>
    <w:pPr>
      <w:suppressAutoHyphens w:val="0"/>
      <w:spacing w:before="120" w:after="120" w:line="240" w:lineRule="auto"/>
      <w:ind w:left="850"/>
      <w:jc w:val="both"/>
    </w:pPr>
    <w:rPr>
      <w:sz w:val="24"/>
      <w:lang w:eastAsia="en-GB"/>
    </w:rPr>
  </w:style>
  <w:style w:type="paragraph" w:customStyle="1" w:styleId="NumPar3">
    <w:name w:val="NumPar 3"/>
    <w:basedOn w:val="Standard"/>
    <w:next w:val="Text3"/>
    <w:rsid w:val="00DB585D"/>
    <w:pPr>
      <w:tabs>
        <w:tab w:val="num" w:pos="1134"/>
      </w:tabs>
      <w:suppressAutoHyphens w:val="0"/>
      <w:spacing w:before="120" w:after="120" w:line="240" w:lineRule="auto"/>
      <w:ind w:left="1134" w:hanging="283"/>
      <w:jc w:val="both"/>
    </w:pPr>
    <w:rPr>
      <w:sz w:val="24"/>
      <w:lang w:eastAsia="zh-CN"/>
    </w:rPr>
  </w:style>
  <w:style w:type="paragraph" w:customStyle="1" w:styleId="Text3">
    <w:name w:val="Text 3"/>
    <w:basedOn w:val="Standard"/>
    <w:rsid w:val="00DB585D"/>
    <w:pPr>
      <w:suppressAutoHyphens w:val="0"/>
      <w:spacing w:before="120" w:after="120" w:line="240" w:lineRule="auto"/>
      <w:ind w:left="850"/>
      <w:jc w:val="both"/>
    </w:pPr>
    <w:rPr>
      <w:sz w:val="24"/>
      <w:lang w:eastAsia="en-GB"/>
    </w:rPr>
  </w:style>
  <w:style w:type="paragraph" w:customStyle="1" w:styleId="NumPar4">
    <w:name w:val="NumPar 4"/>
    <w:basedOn w:val="Standard"/>
    <w:next w:val="Text4"/>
    <w:rsid w:val="00DB585D"/>
    <w:pPr>
      <w:tabs>
        <w:tab w:val="num" w:pos="1134"/>
      </w:tabs>
      <w:suppressAutoHyphens w:val="0"/>
      <w:spacing w:before="120" w:after="120" w:line="240" w:lineRule="auto"/>
      <w:ind w:left="1134" w:hanging="283"/>
      <w:jc w:val="both"/>
    </w:pPr>
    <w:rPr>
      <w:sz w:val="24"/>
      <w:lang w:eastAsia="zh-CN"/>
    </w:rPr>
  </w:style>
  <w:style w:type="paragraph" w:customStyle="1" w:styleId="Text4">
    <w:name w:val="Text 4"/>
    <w:basedOn w:val="Standard"/>
    <w:rsid w:val="00DB585D"/>
    <w:pPr>
      <w:suppressAutoHyphens w:val="0"/>
      <w:spacing w:before="120" w:after="120" w:line="240" w:lineRule="auto"/>
      <w:ind w:left="850"/>
      <w:jc w:val="both"/>
    </w:pPr>
    <w:rPr>
      <w:sz w:val="24"/>
      <w:lang w:eastAsia="en-GB"/>
    </w:rPr>
  </w:style>
  <w:style w:type="paragraph" w:customStyle="1" w:styleId="Tiret0">
    <w:name w:val="Tiret 0"/>
    <w:basedOn w:val="Point0"/>
    <w:rsid w:val="00DB585D"/>
    <w:pPr>
      <w:tabs>
        <w:tab w:val="num" w:pos="850"/>
      </w:tabs>
    </w:pPr>
    <w:rPr>
      <w:lang w:eastAsia="zh-CN"/>
    </w:rPr>
  </w:style>
  <w:style w:type="paragraph" w:customStyle="1" w:styleId="Tiret1">
    <w:name w:val="Tiret 1"/>
    <w:basedOn w:val="Point1"/>
    <w:rsid w:val="00DB585D"/>
    <w:pPr>
      <w:tabs>
        <w:tab w:val="num" w:pos="2551"/>
      </w:tabs>
      <w:ind w:left="2551"/>
    </w:pPr>
  </w:style>
  <w:style w:type="paragraph" w:customStyle="1" w:styleId="Point1">
    <w:name w:val="Point 1"/>
    <w:basedOn w:val="Standard"/>
    <w:rsid w:val="00DB585D"/>
    <w:pPr>
      <w:suppressAutoHyphens w:val="0"/>
      <w:spacing w:before="120" w:after="120" w:line="240" w:lineRule="auto"/>
      <w:ind w:left="1417" w:hanging="567"/>
      <w:jc w:val="both"/>
    </w:pPr>
    <w:rPr>
      <w:sz w:val="24"/>
      <w:lang w:eastAsia="en-GB"/>
    </w:rPr>
  </w:style>
  <w:style w:type="paragraph" w:customStyle="1" w:styleId="Tiret2">
    <w:name w:val="Tiret 2"/>
    <w:basedOn w:val="Point2"/>
    <w:rsid w:val="00DB585D"/>
    <w:pPr>
      <w:tabs>
        <w:tab w:val="num" w:pos="3118"/>
      </w:tabs>
      <w:ind w:left="3118"/>
    </w:pPr>
    <w:rPr>
      <w:szCs w:val="20"/>
      <w:lang w:eastAsia="en-GB"/>
    </w:rPr>
  </w:style>
  <w:style w:type="paragraph" w:customStyle="1" w:styleId="Tiret4">
    <w:name w:val="Tiret 4"/>
    <w:basedOn w:val="Point4"/>
    <w:rsid w:val="00DB585D"/>
    <w:pPr>
      <w:tabs>
        <w:tab w:val="num" w:pos="1134"/>
      </w:tabs>
      <w:ind w:left="1134" w:hanging="283"/>
    </w:pPr>
    <w:rPr>
      <w:lang w:eastAsia="zh-CN"/>
    </w:rPr>
  </w:style>
  <w:style w:type="paragraph" w:customStyle="1" w:styleId="Point4">
    <w:name w:val="Point 4"/>
    <w:basedOn w:val="Standard"/>
    <w:rsid w:val="00DB585D"/>
    <w:pPr>
      <w:suppressAutoHyphens w:val="0"/>
      <w:spacing w:before="120" w:after="120" w:line="240" w:lineRule="auto"/>
      <w:ind w:left="3118" w:hanging="567"/>
      <w:jc w:val="both"/>
    </w:pPr>
    <w:rPr>
      <w:sz w:val="24"/>
      <w:lang w:eastAsia="en-GB"/>
    </w:rPr>
  </w:style>
  <w:style w:type="paragraph" w:customStyle="1" w:styleId="ListNumber1Level4">
    <w:name w:val="List Number 1 (Level 4)"/>
    <w:basedOn w:val="Text1"/>
    <w:rsid w:val="00DB585D"/>
    <w:pPr>
      <w:ind w:left="0"/>
    </w:pPr>
    <w:rPr>
      <w:lang w:eastAsia="zh-CN"/>
    </w:rPr>
  </w:style>
  <w:style w:type="paragraph" w:customStyle="1" w:styleId="ListNumber2Level4">
    <w:name w:val="List Number 2 (Level 4)"/>
    <w:basedOn w:val="Text2"/>
    <w:rsid w:val="00DB585D"/>
    <w:pPr>
      <w:ind w:left="0"/>
    </w:pPr>
    <w:rPr>
      <w:lang w:eastAsia="zh-CN"/>
    </w:rPr>
  </w:style>
  <w:style w:type="paragraph" w:customStyle="1" w:styleId="ListNumber3Level4">
    <w:name w:val="List Number 3 (Level 4)"/>
    <w:basedOn w:val="Text3"/>
    <w:rsid w:val="00DB585D"/>
    <w:pPr>
      <w:ind w:left="0"/>
    </w:pPr>
    <w:rPr>
      <w:lang w:eastAsia="zh-CN"/>
    </w:rPr>
  </w:style>
  <w:style w:type="paragraph" w:customStyle="1" w:styleId="ListNumber4Level4">
    <w:name w:val="List Number 4 (Level 4)"/>
    <w:basedOn w:val="Text4"/>
    <w:rsid w:val="00DB585D"/>
    <w:pPr>
      <w:ind w:left="0"/>
    </w:pPr>
    <w:rPr>
      <w:lang w:eastAsia="zh-CN"/>
    </w:rPr>
  </w:style>
  <w:style w:type="paragraph" w:customStyle="1" w:styleId="Titreobjet">
    <w:name w:val="Titre objet"/>
    <w:basedOn w:val="Standard"/>
    <w:next w:val="Sous-titreobjet"/>
    <w:rsid w:val="00DB585D"/>
    <w:pPr>
      <w:suppressAutoHyphens w:val="0"/>
      <w:spacing w:before="360" w:after="360" w:line="240" w:lineRule="auto"/>
      <w:jc w:val="center"/>
    </w:pPr>
    <w:rPr>
      <w:b/>
      <w:sz w:val="24"/>
      <w:lang w:eastAsia="en-GB"/>
    </w:rPr>
  </w:style>
  <w:style w:type="paragraph" w:customStyle="1" w:styleId="Sous-titreobjet">
    <w:name w:val="Sous-titre objet"/>
    <w:basedOn w:val="Standard"/>
    <w:rsid w:val="00DB585D"/>
    <w:pPr>
      <w:suppressAutoHyphens w:val="0"/>
      <w:spacing w:line="240" w:lineRule="auto"/>
      <w:jc w:val="center"/>
    </w:pPr>
    <w:rPr>
      <w:b/>
      <w:sz w:val="24"/>
      <w:lang w:eastAsia="en-GB"/>
    </w:rPr>
  </w:style>
  <w:style w:type="paragraph" w:customStyle="1" w:styleId="Fait">
    <w:name w:val="Fait à"/>
    <w:basedOn w:val="Standard"/>
    <w:next w:val="Institutionquisigne"/>
    <w:rsid w:val="00DB585D"/>
    <w:pPr>
      <w:keepNext/>
      <w:suppressAutoHyphens w:val="0"/>
      <w:spacing w:before="120" w:line="240" w:lineRule="auto"/>
      <w:jc w:val="both"/>
    </w:pPr>
    <w:rPr>
      <w:sz w:val="24"/>
      <w:lang w:eastAsia="en-GB"/>
    </w:rPr>
  </w:style>
  <w:style w:type="paragraph" w:customStyle="1" w:styleId="Institutionquisigne">
    <w:name w:val="Institution qui signe"/>
    <w:basedOn w:val="Standard"/>
    <w:next w:val="Personnequisigne"/>
    <w:rsid w:val="00DB585D"/>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Standard"/>
    <w:next w:val="Institutionquisigne"/>
    <w:rsid w:val="00DB585D"/>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Absatz-Standardschriftart"/>
    <w:rsid w:val="00DB585D"/>
  </w:style>
  <w:style w:type="paragraph" w:customStyle="1" w:styleId="References">
    <w:name w:val="References"/>
    <w:rsid w:val="00DB585D"/>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p5">
    <w:name w:val="p5"/>
    <w:basedOn w:val="Standard"/>
    <w:rsid w:val="00DB585D"/>
    <w:pPr>
      <w:widowControl w:val="0"/>
      <w:tabs>
        <w:tab w:val="left" w:pos="737"/>
      </w:tabs>
      <w:suppressAutoHyphens w:val="0"/>
      <w:spacing w:line="277" w:lineRule="atLeast"/>
      <w:ind w:left="703" w:hanging="737"/>
    </w:pPr>
    <w:rPr>
      <w:snapToGrid w:val="0"/>
      <w:sz w:val="24"/>
    </w:rPr>
  </w:style>
  <w:style w:type="paragraph" w:customStyle="1" w:styleId="SectionTitle">
    <w:name w:val="SectionTitle"/>
    <w:basedOn w:val="Standard"/>
    <w:next w:val="berschrift1"/>
    <w:rsid w:val="00DB585D"/>
    <w:pPr>
      <w:keepNext/>
      <w:suppressAutoHyphens w:val="0"/>
      <w:spacing w:before="120" w:after="360" w:line="240" w:lineRule="auto"/>
      <w:jc w:val="center"/>
    </w:pPr>
    <w:rPr>
      <w:b/>
      <w:smallCaps/>
      <w:sz w:val="28"/>
      <w:lang w:eastAsia="en-GB"/>
    </w:rPr>
  </w:style>
  <w:style w:type="paragraph" w:customStyle="1" w:styleId="QuotedText">
    <w:name w:val="Quoted Text"/>
    <w:basedOn w:val="Standard"/>
    <w:rsid w:val="00DB585D"/>
    <w:pPr>
      <w:suppressAutoHyphens w:val="0"/>
      <w:spacing w:before="120" w:after="120" w:line="240" w:lineRule="auto"/>
      <w:ind w:left="1417"/>
      <w:jc w:val="both"/>
    </w:pPr>
    <w:rPr>
      <w:sz w:val="24"/>
      <w:lang w:eastAsia="en-GB"/>
    </w:rPr>
  </w:style>
  <w:style w:type="paragraph" w:customStyle="1" w:styleId="Point3">
    <w:name w:val="Point 3"/>
    <w:basedOn w:val="Standard"/>
    <w:rsid w:val="00DB585D"/>
    <w:pPr>
      <w:suppressAutoHyphens w:val="0"/>
      <w:spacing w:before="120" w:after="120" w:line="240" w:lineRule="auto"/>
      <w:ind w:left="2551" w:hanging="567"/>
      <w:jc w:val="both"/>
    </w:pPr>
    <w:rPr>
      <w:sz w:val="24"/>
      <w:lang w:eastAsia="en-GB"/>
    </w:rPr>
  </w:style>
  <w:style w:type="paragraph" w:customStyle="1" w:styleId="PointTriple1">
    <w:name w:val="PointTriple 1"/>
    <w:basedOn w:val="Standard"/>
    <w:rsid w:val="00DB585D"/>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Standard"/>
    <w:rsid w:val="00DB585D"/>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Standard"/>
    <w:rsid w:val="00DB585D"/>
    <w:pPr>
      <w:tabs>
        <w:tab w:val="left" w:pos="1984"/>
        <w:tab w:val="left" w:pos="2551"/>
      </w:tabs>
      <w:suppressAutoHyphens w:val="0"/>
      <w:spacing w:before="120" w:after="120" w:line="240" w:lineRule="auto"/>
      <w:ind w:left="3118" w:hanging="1701"/>
      <w:jc w:val="both"/>
    </w:pPr>
    <w:rPr>
      <w:sz w:val="24"/>
      <w:lang w:eastAsia="en-GB"/>
    </w:rPr>
  </w:style>
  <w:style w:type="character" w:customStyle="1" w:styleId="ManualNumPar1Char">
    <w:name w:val="Manual NumPar 1 Char"/>
    <w:rsid w:val="00DB585D"/>
    <w:rPr>
      <w:sz w:val="24"/>
      <w:lang w:val="en-GB" w:eastAsia="en-GB" w:bidi="ar-SA"/>
    </w:rPr>
  </w:style>
  <w:style w:type="character" w:customStyle="1" w:styleId="Subscript">
    <w:name w:val="Subscript"/>
    <w:rsid w:val="00DB585D"/>
    <w:rPr>
      <w:rFonts w:ascii="Arial" w:hAnsi="Arial"/>
      <w:noProof w:val="0"/>
      <w:position w:val="-5"/>
      <w:sz w:val="16"/>
      <w:lang w:val="en-GB"/>
    </w:rPr>
  </w:style>
  <w:style w:type="paragraph" w:customStyle="1" w:styleId="Figuretitle">
    <w:name w:val="Figure title"/>
    <w:basedOn w:val="Standard"/>
    <w:next w:val="Standard"/>
    <w:rsid w:val="00DB585D"/>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GTRnormal2Car">
    <w:name w:val="GTR normal 2 Car"/>
    <w:basedOn w:val="GTRnormalCarCarCar1"/>
    <w:rsid w:val="00DB585D"/>
    <w:pPr>
      <w:numPr>
        <w:ilvl w:val="0"/>
      </w:numPr>
      <w:tabs>
        <w:tab w:val="num" w:pos="595"/>
      </w:tabs>
      <w:ind w:left="595" w:hanging="420"/>
    </w:pPr>
    <w:rPr>
      <w:color w:val="000000"/>
    </w:rPr>
  </w:style>
  <w:style w:type="paragraph" w:customStyle="1" w:styleId="GTRnormalCarCarCar1">
    <w:name w:val="GTR normal Car Car Car1"/>
    <w:basedOn w:val="Standard"/>
    <w:rsid w:val="00DB585D"/>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customStyle="1" w:styleId="GTRtitre2">
    <w:name w:val="GTR titre2"/>
    <w:basedOn w:val="GTRtitre1"/>
    <w:next w:val="GTRnormalCarCarCar1"/>
    <w:rsid w:val="00DB585D"/>
    <w:pPr>
      <w:tabs>
        <w:tab w:val="clear" w:pos="1983"/>
        <w:tab w:val="num" w:pos="720"/>
        <w:tab w:val="num" w:pos="1984"/>
      </w:tabs>
      <w:ind w:left="720" w:hanging="720"/>
    </w:pPr>
    <w:rPr>
      <w:rFonts w:ascii="Courier New" w:hAnsi="Courier New"/>
      <w:b/>
      <w:bCs/>
      <w:caps/>
    </w:rPr>
  </w:style>
  <w:style w:type="paragraph" w:customStyle="1" w:styleId="GTRtitre1">
    <w:name w:val="GTR titre1"/>
    <w:basedOn w:val="GTRnormalCarCarCar1"/>
    <w:next w:val="GTRnormalCarCarCar1"/>
    <w:autoRedefine/>
    <w:rsid w:val="00DB585D"/>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paragraph" w:customStyle="1" w:styleId="GTRtitre3">
    <w:name w:val="GTR titre3"/>
    <w:basedOn w:val="Standard"/>
    <w:next w:val="GTRnormalCarCarCar1"/>
    <w:rsid w:val="00DB585D"/>
    <w:pPr>
      <w:widowControl w:val="0"/>
      <w:tabs>
        <w:tab w:val="num" w:pos="1984"/>
      </w:tabs>
      <w:suppressAutoHyphens w:val="0"/>
      <w:autoSpaceDE w:val="0"/>
      <w:autoSpaceDN w:val="0"/>
      <w:adjustRightInd w:val="0"/>
      <w:spacing w:line="240" w:lineRule="auto"/>
      <w:ind w:left="1984" w:right="90" w:hanging="567"/>
    </w:pPr>
    <w:rPr>
      <w:rFonts w:ascii="Courier New" w:hAnsi="Courier New" w:cs="Courier New"/>
      <w:i/>
      <w:iCs/>
      <w:szCs w:val="24"/>
      <w:u w:val="single"/>
    </w:rPr>
  </w:style>
  <w:style w:type="paragraph" w:customStyle="1" w:styleId="GTRnormal">
    <w:name w:val="GTR normal"/>
    <w:basedOn w:val="Standard"/>
    <w:rsid w:val="00DB585D"/>
    <w:pPr>
      <w:widowControl w:val="0"/>
      <w:numPr>
        <w:numId w:val="10"/>
      </w:numPr>
      <w:suppressAutoHyphens w:val="0"/>
      <w:autoSpaceDE w:val="0"/>
      <w:autoSpaceDN w:val="0"/>
      <w:adjustRightInd w:val="0"/>
      <w:spacing w:line="240" w:lineRule="auto"/>
    </w:pPr>
    <w:rPr>
      <w:rFonts w:ascii="Courier New" w:hAnsi="Courier New" w:cs="Courier New"/>
      <w:szCs w:val="24"/>
    </w:rPr>
  </w:style>
  <w:style w:type="character" w:customStyle="1" w:styleId="GTRnormal2CarCar">
    <w:name w:val="GTR normal 2 Car Car"/>
    <w:rsid w:val="00DB585D"/>
    <w:rPr>
      <w:rFonts w:ascii="Courier New" w:hAnsi="Courier New" w:cs="Courier New"/>
      <w:color w:val="000000"/>
      <w:szCs w:val="24"/>
      <w:lang w:val="en-GB" w:eastAsia="en-US" w:bidi="ar-SA"/>
    </w:rPr>
  </w:style>
  <w:style w:type="character" w:customStyle="1" w:styleId="GTRnormalCarCarCar1Car">
    <w:name w:val="GTR normal Car Car Car1 Car"/>
    <w:rsid w:val="00DB585D"/>
    <w:rPr>
      <w:rFonts w:ascii="Courier New" w:hAnsi="Courier New" w:cs="Courier New"/>
      <w:szCs w:val="24"/>
      <w:lang w:val="en-GB" w:eastAsia="en-US" w:bidi="ar-SA"/>
    </w:rPr>
  </w:style>
  <w:style w:type="paragraph" w:customStyle="1" w:styleId="GTRnormal3">
    <w:name w:val="GTR normal 3"/>
    <w:basedOn w:val="GTRnormalCarCarCar1"/>
    <w:rsid w:val="00DB585D"/>
    <w:pPr>
      <w:ind w:left="1418"/>
    </w:pPr>
    <w:rPr>
      <w:szCs w:val="20"/>
    </w:rPr>
  </w:style>
  <w:style w:type="paragraph" w:customStyle="1" w:styleId="GTRtitre5">
    <w:name w:val="GTR titre5"/>
    <w:basedOn w:val="GTRtitre4"/>
    <w:next w:val="GTRnormal3"/>
    <w:rsid w:val="00DB585D"/>
    <w:pPr>
      <w:tabs>
        <w:tab w:val="clear" w:pos="1440"/>
        <w:tab w:val="clear" w:pos="1985"/>
        <w:tab w:val="num" w:pos="360"/>
      </w:tabs>
      <w:ind w:left="360" w:hanging="567"/>
    </w:pPr>
    <w:rPr>
      <w:szCs w:val="20"/>
    </w:rPr>
  </w:style>
  <w:style w:type="paragraph" w:customStyle="1" w:styleId="GTRtitre4">
    <w:name w:val="GTR titre4"/>
    <w:basedOn w:val="Standard"/>
    <w:next w:val="GTRnormalCarCarCar1"/>
    <w:rsid w:val="00DB585D"/>
    <w:pPr>
      <w:widowControl w:val="0"/>
      <w:tabs>
        <w:tab w:val="num" w:pos="1440"/>
        <w:tab w:val="left" w:pos="1985"/>
      </w:tabs>
      <w:suppressAutoHyphens w:val="0"/>
      <w:autoSpaceDE w:val="0"/>
      <w:autoSpaceDN w:val="0"/>
      <w:adjustRightInd w:val="0"/>
      <w:spacing w:line="240" w:lineRule="auto"/>
      <w:ind w:left="1440" w:right="90" w:hanging="360"/>
    </w:pPr>
    <w:rPr>
      <w:rFonts w:ascii="Courier New" w:hAnsi="Courier New" w:cs="Courier New"/>
      <w:i/>
      <w:iCs/>
      <w:szCs w:val="24"/>
      <w:u w:val="single"/>
    </w:rPr>
  </w:style>
  <w:style w:type="paragraph" w:customStyle="1" w:styleId="GTRnormal2CarCar1Car">
    <w:name w:val="GTR normal 2 Car Car1 Car"/>
    <w:basedOn w:val="GTRnormalCarCarCar1"/>
    <w:rsid w:val="00DB585D"/>
    <w:pPr>
      <w:numPr>
        <w:ilvl w:val="0"/>
      </w:numPr>
      <w:tabs>
        <w:tab w:val="num" w:pos="1494"/>
      </w:tabs>
      <w:ind w:left="1494" w:hanging="360"/>
    </w:pPr>
    <w:rPr>
      <w:color w:val="000000"/>
    </w:rPr>
  </w:style>
  <w:style w:type="paragraph" w:customStyle="1" w:styleId="GTRappendix">
    <w:name w:val="GTR appendix"/>
    <w:basedOn w:val="GTRannex1"/>
    <w:next w:val="GTRnormal"/>
    <w:rsid w:val="00DB585D"/>
    <w:rPr>
      <w:u w:val="none"/>
    </w:rPr>
  </w:style>
  <w:style w:type="paragraph" w:customStyle="1" w:styleId="GTRannex1">
    <w:name w:val="GTR annex1"/>
    <w:basedOn w:val="GTRtitre6"/>
    <w:next w:val="GTRnormalCarCarCar1"/>
    <w:rsid w:val="00DB585D"/>
    <w:pPr>
      <w:tabs>
        <w:tab w:val="clear" w:pos="360"/>
      </w:tabs>
      <w:ind w:left="0" w:firstLine="0"/>
    </w:pPr>
  </w:style>
  <w:style w:type="paragraph" w:customStyle="1" w:styleId="GTRtitre6">
    <w:name w:val="GTR titre6"/>
    <w:basedOn w:val="GTRtitre5"/>
    <w:next w:val="GTRnormal3"/>
    <w:rsid w:val="00DB585D"/>
    <w:pPr>
      <w:ind w:hanging="360"/>
    </w:pPr>
  </w:style>
  <w:style w:type="paragraph" w:customStyle="1" w:styleId="GTRfootnote">
    <w:name w:val="GTR footnote"/>
    <w:basedOn w:val="Funotentext"/>
    <w:rsid w:val="00DB585D"/>
    <w:pPr>
      <w:tabs>
        <w:tab w:val="clear" w:pos="1021"/>
        <w:tab w:val="left" w:pos="284"/>
      </w:tabs>
      <w:suppressAutoHyphens w:val="0"/>
      <w:spacing w:line="240" w:lineRule="auto"/>
      <w:ind w:left="284" w:right="0" w:hanging="284"/>
    </w:pPr>
    <w:rPr>
      <w:rFonts w:eastAsia="MS Mincho"/>
      <w:sz w:val="20"/>
      <w:lang w:val="en-US" w:eastAsia="ja-JP"/>
    </w:rPr>
  </w:style>
  <w:style w:type="paragraph" w:customStyle="1" w:styleId="GRPEtitre1">
    <w:name w:val="GRPE titre 1"/>
    <w:basedOn w:val="Standard"/>
    <w:rsid w:val="00DB585D"/>
    <w:pPr>
      <w:numPr>
        <w:numId w:val="12"/>
      </w:numPr>
      <w:suppressAutoHyphens w:val="0"/>
      <w:spacing w:line="240" w:lineRule="auto"/>
      <w:jc w:val="both"/>
      <w:outlineLvl w:val="0"/>
    </w:pPr>
    <w:rPr>
      <w:caps/>
      <w:sz w:val="24"/>
      <w:szCs w:val="24"/>
    </w:rPr>
  </w:style>
  <w:style w:type="paragraph" w:customStyle="1" w:styleId="GRPEnormal2">
    <w:name w:val="GRPE normal 2"/>
    <w:basedOn w:val="Standard"/>
    <w:autoRedefine/>
    <w:rsid w:val="00DB585D"/>
    <w:pPr>
      <w:numPr>
        <w:ilvl w:val="1"/>
        <w:numId w:val="11"/>
      </w:numPr>
      <w:tabs>
        <w:tab w:val="left" w:pos="1701"/>
      </w:tabs>
      <w:suppressAutoHyphens w:val="0"/>
      <w:spacing w:line="240" w:lineRule="auto"/>
      <w:jc w:val="both"/>
    </w:pPr>
    <w:rPr>
      <w:sz w:val="24"/>
      <w:szCs w:val="24"/>
      <w:lang w:val="en-US"/>
    </w:rPr>
  </w:style>
  <w:style w:type="paragraph" w:customStyle="1" w:styleId="GRPEtitre2">
    <w:name w:val="GRPE titre 2"/>
    <w:basedOn w:val="GRPEtitre1"/>
    <w:next w:val="GRPEnormal1"/>
    <w:rsid w:val="00DB585D"/>
    <w:pPr>
      <w:numPr>
        <w:ilvl w:val="1"/>
      </w:numPr>
      <w:tabs>
        <w:tab w:val="clear" w:pos="1789"/>
        <w:tab w:val="left" w:pos="1134"/>
      </w:tabs>
      <w:ind w:left="1134" w:hanging="1134"/>
      <w:outlineLvl w:val="1"/>
    </w:pPr>
    <w:rPr>
      <w:caps w:val="0"/>
      <w:u w:val="single"/>
    </w:rPr>
  </w:style>
  <w:style w:type="paragraph" w:customStyle="1" w:styleId="GRPEtitre3">
    <w:name w:val="GRPE titre 3"/>
    <w:basedOn w:val="GRPEtitre2"/>
    <w:next w:val="GRPEnormal1"/>
    <w:rsid w:val="00DB585D"/>
    <w:pPr>
      <w:numPr>
        <w:ilvl w:val="2"/>
      </w:numPr>
    </w:pPr>
    <w:rPr>
      <w:u w:val="none"/>
    </w:rPr>
  </w:style>
  <w:style w:type="paragraph" w:customStyle="1" w:styleId="GRPEtitre4">
    <w:name w:val="GRPE titre 4"/>
    <w:basedOn w:val="GRPEtitre2"/>
    <w:next w:val="GRPEnormal1"/>
    <w:autoRedefine/>
    <w:rsid w:val="00DB585D"/>
    <w:pPr>
      <w:numPr>
        <w:ilvl w:val="3"/>
      </w:numPr>
      <w:tabs>
        <w:tab w:val="clear" w:pos="1134"/>
      </w:tabs>
    </w:pPr>
    <w:rPr>
      <w:u w:val="none"/>
    </w:rPr>
  </w:style>
  <w:style w:type="paragraph" w:customStyle="1" w:styleId="GRPEtitre5">
    <w:name w:val="GRPE titre 5"/>
    <w:basedOn w:val="GRPEtitre4"/>
    <w:next w:val="GRPEnormal1"/>
    <w:autoRedefine/>
    <w:rsid w:val="00DB585D"/>
    <w:pPr>
      <w:numPr>
        <w:ilvl w:val="4"/>
      </w:numPr>
    </w:pPr>
  </w:style>
  <w:style w:type="paragraph" w:customStyle="1" w:styleId="GRPEapptitre1">
    <w:name w:val="GRPE app titre 1"/>
    <w:basedOn w:val="Standard"/>
    <w:next w:val="GRPEnormal1"/>
    <w:autoRedefine/>
    <w:rsid w:val="00DB585D"/>
    <w:pPr>
      <w:numPr>
        <w:numId w:val="14"/>
      </w:numPr>
      <w:tabs>
        <w:tab w:val="left" w:pos="1701"/>
      </w:tabs>
      <w:suppressAutoHyphens w:val="0"/>
      <w:spacing w:line="240" w:lineRule="auto"/>
      <w:jc w:val="both"/>
    </w:pPr>
    <w:rPr>
      <w:sz w:val="24"/>
      <w:szCs w:val="24"/>
    </w:rPr>
  </w:style>
  <w:style w:type="numbering" w:customStyle="1" w:styleId="Listeencours1">
    <w:name w:val="Liste en cours1"/>
    <w:rsid w:val="00DB585D"/>
    <w:pPr>
      <w:numPr>
        <w:numId w:val="13"/>
      </w:numPr>
    </w:pPr>
  </w:style>
  <w:style w:type="paragraph" w:customStyle="1" w:styleId="GRPEliste1">
    <w:name w:val="GRPE liste 1"/>
    <w:basedOn w:val="GRPEnormal1"/>
    <w:rsid w:val="00DB585D"/>
    <w:pPr>
      <w:numPr>
        <w:numId w:val="15"/>
      </w:numPr>
    </w:pPr>
  </w:style>
  <w:style w:type="paragraph" w:customStyle="1" w:styleId="GRPEfootnote">
    <w:name w:val="GRPE footnote"/>
    <w:basedOn w:val="GTRfootnote"/>
    <w:rsid w:val="00DB585D"/>
    <w:pPr>
      <w:tabs>
        <w:tab w:val="clear" w:pos="284"/>
        <w:tab w:val="left" w:pos="567"/>
      </w:tabs>
      <w:ind w:left="567" w:hanging="567"/>
    </w:pPr>
  </w:style>
  <w:style w:type="paragraph" w:customStyle="1" w:styleId="GRPEnormal3">
    <w:name w:val="GRPE normal 3"/>
    <w:basedOn w:val="Standard"/>
    <w:rsid w:val="00DB585D"/>
    <w:pPr>
      <w:tabs>
        <w:tab w:val="left" w:pos="2268"/>
        <w:tab w:val="left" w:pos="2835"/>
      </w:tabs>
      <w:suppressAutoHyphens w:val="0"/>
      <w:spacing w:line="240" w:lineRule="auto"/>
      <w:ind w:left="1701"/>
      <w:jc w:val="both"/>
    </w:pPr>
    <w:rPr>
      <w:sz w:val="24"/>
      <w:szCs w:val="24"/>
      <w:lang w:val="en-US"/>
    </w:rPr>
  </w:style>
  <w:style w:type="paragraph" w:customStyle="1" w:styleId="a5">
    <w:name w:val="a5"/>
    <w:basedOn w:val="berschrift5"/>
    <w:next w:val="Standard"/>
    <w:rsid w:val="00DB585D"/>
    <w:pPr>
      <w:keepNext/>
      <w:numPr>
        <w:ilvl w:val="0"/>
        <w:numId w:val="0"/>
      </w:numPr>
      <w:tabs>
        <w:tab w:val="left" w:pos="1140"/>
        <w:tab w:val="num" w:pos="1209"/>
        <w:tab w:val="left" w:pos="1360"/>
      </w:tabs>
      <w:overflowPunct w:val="0"/>
      <w:autoSpaceDE w:val="0"/>
      <w:autoSpaceDN w:val="0"/>
      <w:adjustRightInd w:val="0"/>
      <w:spacing w:before="60" w:after="240" w:line="-230" w:lineRule="auto"/>
      <w:ind w:left="1209" w:hanging="360"/>
      <w:jc w:val="both"/>
      <w:textAlignment w:val="baseline"/>
      <w:outlineLvl w:val="9"/>
    </w:pPr>
    <w:rPr>
      <w:rFonts w:ascii="Arial" w:eastAsia="MS Mincho" w:hAnsi="Arial"/>
      <w:bCs/>
      <w:lang w:eastAsia="ja-JP"/>
    </w:rPr>
  </w:style>
  <w:style w:type="paragraph" w:customStyle="1" w:styleId="i">
    <w:name w:val="(i)"/>
    <w:basedOn w:val="Standard"/>
    <w:qFormat/>
    <w:rsid w:val="007F2605"/>
    <w:pPr>
      <w:tabs>
        <w:tab w:val="left" w:pos="1080"/>
        <w:tab w:val="center" w:pos="4734"/>
        <w:tab w:val="left" w:pos="5040"/>
        <w:tab w:val="left" w:pos="5554"/>
        <w:tab w:val="left" w:pos="6480"/>
        <w:tab w:val="left" w:pos="7200"/>
        <w:tab w:val="left" w:pos="7920"/>
        <w:tab w:val="left" w:pos="8640"/>
        <w:tab w:val="left" w:pos="9360"/>
      </w:tabs>
      <w:spacing w:after="120"/>
      <w:ind w:left="2268" w:hanging="567"/>
      <w:jc w:val="both"/>
    </w:pPr>
  </w:style>
  <w:style w:type="character" w:customStyle="1" w:styleId="berschrift7Zchn">
    <w:name w:val="Überschrift 7 Zchn"/>
    <w:basedOn w:val="Absatz-Standardschriftart"/>
    <w:link w:val="berschrift7"/>
    <w:rsid w:val="00DB6FCD"/>
    <w:rPr>
      <w:lang w:val="en-GB" w:eastAsia="en-US"/>
    </w:rPr>
  </w:style>
  <w:style w:type="paragraph" w:customStyle="1" w:styleId="HeaderA1">
    <w:name w:val="Header A1"/>
    <w:next w:val="Standard"/>
    <w:rsid w:val="001120F1"/>
    <w:pPr>
      <w:keepNext/>
      <w:numPr>
        <w:numId w:val="17"/>
      </w:numPr>
      <w:spacing w:before="300" w:after="220"/>
      <w:outlineLvl w:val="0"/>
    </w:pPr>
    <w:rPr>
      <w:rFonts w:eastAsiaTheme="minorEastAsia"/>
      <w:sz w:val="24"/>
      <w:lang w:val="en-GB" w:eastAsia="en-US"/>
    </w:rPr>
  </w:style>
  <w:style w:type="paragraph" w:customStyle="1" w:styleId="HeaderA2">
    <w:name w:val="Header A2"/>
    <w:basedOn w:val="HeaderA1"/>
    <w:rsid w:val="001120F1"/>
    <w:pPr>
      <w:numPr>
        <w:ilvl w:val="1"/>
      </w:numPr>
    </w:pPr>
  </w:style>
  <w:style w:type="paragraph" w:customStyle="1" w:styleId="HeaderA3">
    <w:name w:val="Header A3"/>
    <w:basedOn w:val="HeaderA2"/>
    <w:next w:val="Standard"/>
    <w:rsid w:val="001120F1"/>
    <w:pPr>
      <w:keepNext w:val="0"/>
      <w:numPr>
        <w:ilvl w:val="2"/>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1120F1"/>
    <w:pPr>
      <w:numPr>
        <w:ilvl w:val="3"/>
      </w:numPr>
    </w:pPr>
  </w:style>
  <w:style w:type="paragraph" w:customStyle="1" w:styleId="HeaderA5">
    <w:name w:val="Header A5"/>
    <w:basedOn w:val="HeaderA4"/>
    <w:rsid w:val="001120F1"/>
    <w:pPr>
      <w:numPr>
        <w:ilvl w:val="4"/>
      </w:numPr>
    </w:pPr>
  </w:style>
  <w:style w:type="character" w:customStyle="1" w:styleId="berschrift2Zchn">
    <w:name w:val="Überschrift 2 Zchn"/>
    <w:aliases w:val="H2 Zchn"/>
    <w:basedOn w:val="Absatz-Standardschriftart"/>
    <w:link w:val="berschrift2"/>
    <w:rsid w:val="00D74090"/>
    <w:rPr>
      <w:lang w:val="en-GB" w:eastAsia="en-US"/>
    </w:rPr>
  </w:style>
  <w:style w:type="character" w:customStyle="1" w:styleId="berschrift3Zchn">
    <w:name w:val="Überschrift 3 Zchn"/>
    <w:basedOn w:val="Absatz-Standardschriftart"/>
    <w:link w:val="berschrift3"/>
    <w:rsid w:val="00D74090"/>
    <w:rPr>
      <w:lang w:val="en-GB" w:eastAsia="en-US"/>
    </w:rPr>
  </w:style>
  <w:style w:type="character" w:customStyle="1" w:styleId="berschrift4Zchn">
    <w:name w:val="Überschrift 4 Zchn"/>
    <w:basedOn w:val="Absatz-Standardschriftart"/>
    <w:link w:val="berschrift4"/>
    <w:rsid w:val="00D74090"/>
    <w:rPr>
      <w:lang w:val="en-GB" w:eastAsia="en-US"/>
    </w:rPr>
  </w:style>
  <w:style w:type="character" w:customStyle="1" w:styleId="berschrift5Zchn">
    <w:name w:val="Überschrift 5 Zchn"/>
    <w:basedOn w:val="Absatz-Standardschriftart"/>
    <w:link w:val="berschrift5"/>
    <w:rsid w:val="00D74090"/>
    <w:rPr>
      <w:lang w:val="en-GB" w:eastAsia="en-US"/>
    </w:rPr>
  </w:style>
  <w:style w:type="character" w:customStyle="1" w:styleId="berschrift6Zchn">
    <w:name w:val="Überschrift 6 Zchn"/>
    <w:basedOn w:val="Absatz-Standardschriftart"/>
    <w:link w:val="berschrift6"/>
    <w:rsid w:val="00D74090"/>
    <w:rPr>
      <w:lang w:val="en-GB" w:eastAsia="en-US"/>
    </w:rPr>
  </w:style>
  <w:style w:type="character" w:customStyle="1" w:styleId="berschrift8Zchn">
    <w:name w:val="Überschrift 8 Zchn"/>
    <w:basedOn w:val="Absatz-Standardschriftart"/>
    <w:link w:val="berschrift8"/>
    <w:rsid w:val="00D74090"/>
    <w:rPr>
      <w:lang w:val="en-GB" w:eastAsia="en-US"/>
    </w:rPr>
  </w:style>
  <w:style w:type="character" w:customStyle="1" w:styleId="berschrift9Zchn">
    <w:name w:val="Überschrift 9 Zchn"/>
    <w:basedOn w:val="Absatz-Standardschriftart"/>
    <w:link w:val="berschrift9"/>
    <w:rsid w:val="00D74090"/>
    <w:rPr>
      <w:lang w:val="en-GB" w:eastAsia="en-US"/>
    </w:rPr>
  </w:style>
  <w:style w:type="character" w:customStyle="1" w:styleId="EndnotentextZchn">
    <w:name w:val="Endnotentext Zchn"/>
    <w:aliases w:val="2_G Zchn"/>
    <w:basedOn w:val="Absatz-Standardschriftart"/>
    <w:link w:val="Endnotentext"/>
    <w:rsid w:val="00D74090"/>
    <w:rPr>
      <w:sz w:val="18"/>
      <w:lang w:val="en-GB" w:eastAsia="en-US"/>
    </w:rPr>
  </w:style>
  <w:style w:type="paragraph" w:customStyle="1" w:styleId="a1">
    <w:name w:val="(a)"/>
    <w:basedOn w:val="Standard"/>
    <w:qFormat/>
    <w:rsid w:val="00D74090"/>
    <w:pPr>
      <w:tabs>
        <w:tab w:val="left" w:pos="1080"/>
        <w:tab w:val="center" w:pos="4734"/>
        <w:tab w:val="left" w:pos="5040"/>
        <w:tab w:val="left" w:pos="5554"/>
        <w:tab w:val="left" w:pos="6480"/>
        <w:tab w:val="left" w:pos="7200"/>
        <w:tab w:val="left" w:pos="7920"/>
        <w:tab w:val="left" w:pos="8640"/>
        <w:tab w:val="left" w:pos="9360"/>
      </w:tabs>
      <w:spacing w:after="120"/>
      <w:ind w:left="1701" w:hanging="567"/>
      <w:jc w:val="both"/>
    </w:pPr>
  </w:style>
  <w:style w:type="numbering" w:customStyle="1" w:styleId="NoList1">
    <w:name w:val="No List1"/>
    <w:next w:val="KeineListe"/>
    <w:uiPriority w:val="99"/>
    <w:semiHidden/>
    <w:unhideWhenUsed/>
    <w:rsid w:val="00D74090"/>
  </w:style>
  <w:style w:type="character" w:customStyle="1" w:styleId="Textkrper-Einzug2Zchn">
    <w:name w:val="Textkörper-Einzug 2 Zchn"/>
    <w:basedOn w:val="Absatz-Standardschriftart"/>
    <w:link w:val="Textkrper-Einzug2"/>
    <w:rsid w:val="00D74090"/>
    <w:rPr>
      <w:sz w:val="24"/>
      <w:szCs w:val="24"/>
    </w:rPr>
  </w:style>
  <w:style w:type="paragraph" w:customStyle="1" w:styleId="TableHeading">
    <w:name w:val="Table Heading"/>
    <w:basedOn w:val="Standard"/>
    <w:rsid w:val="00D74090"/>
    <w:pPr>
      <w:tabs>
        <w:tab w:val="left" w:pos="1134"/>
      </w:tabs>
      <w:suppressAutoHyphens w:val="0"/>
      <w:spacing w:before="40" w:after="20" w:line="240" w:lineRule="auto"/>
      <w:ind w:left="1134"/>
    </w:pPr>
    <w:rPr>
      <w:rFonts w:cs="Arial"/>
      <w:b/>
      <w:bCs/>
      <w:sz w:val="24"/>
      <w:szCs w:val="32"/>
    </w:rPr>
  </w:style>
  <w:style w:type="paragraph" w:customStyle="1" w:styleId="Tabletext">
    <w:name w:val="Table text"/>
    <w:basedOn w:val="Standard"/>
    <w:rsid w:val="00D74090"/>
    <w:pPr>
      <w:tabs>
        <w:tab w:val="left" w:pos="1134"/>
      </w:tabs>
      <w:suppressAutoHyphens w:val="0"/>
      <w:spacing w:before="40" w:after="20" w:line="240" w:lineRule="auto"/>
      <w:ind w:left="1134"/>
    </w:pPr>
    <w:rPr>
      <w:rFonts w:cs="Arial"/>
      <w:bCs/>
      <w:sz w:val="24"/>
      <w:szCs w:val="32"/>
    </w:rPr>
  </w:style>
  <w:style w:type="paragraph" w:customStyle="1" w:styleId="Title2">
    <w:name w:val="Title 2"/>
    <w:basedOn w:val="Titel"/>
    <w:rsid w:val="00D74090"/>
    <w:pPr>
      <w:tabs>
        <w:tab w:val="left" w:pos="1134"/>
      </w:tabs>
      <w:suppressAutoHyphens w:val="0"/>
      <w:spacing w:before="0" w:after="240" w:line="240" w:lineRule="auto"/>
      <w:ind w:left="1134"/>
      <w:outlineLvl w:val="9"/>
    </w:pPr>
    <w:rPr>
      <w:rFonts w:ascii="Times New Roman" w:hAnsi="Times New Roman" w:cs="Arial"/>
      <w:bCs w:val="0"/>
      <w:kern w:val="0"/>
      <w:sz w:val="26"/>
      <w:lang w:val="en-GB"/>
    </w:rPr>
  </w:style>
  <w:style w:type="paragraph" w:customStyle="1" w:styleId="Frontpage">
    <w:name w:val="Front page"/>
    <w:rsid w:val="00D74090"/>
    <w:rPr>
      <w:rFonts w:ascii="Arial" w:hAnsi="Arial"/>
      <w:b/>
      <w:sz w:val="22"/>
      <w:lang w:val="en-GB" w:eastAsia="en-US"/>
    </w:rPr>
  </w:style>
  <w:style w:type="paragraph" w:customStyle="1" w:styleId="Frontpagetitle">
    <w:name w:val="Front page title"/>
    <w:rsid w:val="00D74090"/>
    <w:pPr>
      <w:spacing w:line="264" w:lineRule="auto"/>
      <w:jc w:val="center"/>
    </w:pPr>
    <w:rPr>
      <w:rFonts w:ascii="Arial" w:hAnsi="Arial"/>
      <w:b/>
      <w:sz w:val="24"/>
      <w:lang w:val="en-GB" w:eastAsia="en-US"/>
    </w:rPr>
  </w:style>
  <w:style w:type="paragraph" w:customStyle="1" w:styleId="Frontpagelarger">
    <w:name w:val="Front page larger"/>
    <w:basedOn w:val="Frontpage"/>
    <w:rsid w:val="00D74090"/>
    <w:rPr>
      <w:sz w:val="24"/>
    </w:rPr>
  </w:style>
  <w:style w:type="paragraph" w:customStyle="1" w:styleId="Frontpagetext">
    <w:name w:val="Front page text"/>
    <w:basedOn w:val="Frontpage"/>
    <w:rsid w:val="00D74090"/>
    <w:pPr>
      <w:spacing w:line="264" w:lineRule="auto"/>
    </w:pPr>
    <w:rPr>
      <w:b w:val="0"/>
    </w:rPr>
  </w:style>
  <w:style w:type="paragraph" w:customStyle="1" w:styleId="Level2">
    <w:name w:val="Level 2"/>
    <w:basedOn w:val="Standard"/>
    <w:rsid w:val="00D74090"/>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Standard"/>
    <w:rsid w:val="00D74090"/>
    <w:pPr>
      <w:widowControl w:val="0"/>
      <w:numPr>
        <w:numId w:val="18"/>
      </w:numPr>
      <w:tabs>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paragraph" w:customStyle="1" w:styleId="Appendix">
    <w:name w:val="Appendix"/>
    <w:rsid w:val="00D74090"/>
    <w:pPr>
      <w:pageBreakBefore/>
      <w:jc w:val="center"/>
      <w:outlineLvl w:val="0"/>
    </w:pPr>
    <w:rPr>
      <w:rFonts w:ascii="Courier New" w:hAnsi="Courier New"/>
      <w:b/>
      <w:sz w:val="24"/>
      <w:lang w:val="en-GB" w:eastAsia="en-US"/>
    </w:rPr>
  </w:style>
  <w:style w:type="character" w:customStyle="1" w:styleId="hilite1">
    <w:name w:val="hilite1"/>
    <w:rsid w:val="00D74090"/>
    <w:rPr>
      <w:b/>
      <w:bCs/>
      <w:color w:val="CC0000"/>
    </w:rPr>
  </w:style>
  <w:style w:type="paragraph" w:customStyle="1" w:styleId="Heading61">
    <w:name w:val="Heading 61"/>
    <w:rsid w:val="00D74090"/>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Heading51">
    <w:name w:val="Heading 51"/>
    <w:rsid w:val="00D74090"/>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Annex5">
    <w:name w:val="Annex5"/>
    <w:basedOn w:val="Standard"/>
    <w:rsid w:val="00D74090"/>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rsid w:val="00D74090"/>
    <w:pPr>
      <w:jc w:val="both"/>
    </w:pPr>
    <w:rPr>
      <w:rFonts w:ascii="Arial" w:eastAsia="MS Mincho" w:hAnsi="Arial"/>
      <w:color w:val="000000"/>
      <w:lang w:val="en-US" w:eastAsia="en-US"/>
    </w:rPr>
  </w:style>
  <w:style w:type="paragraph" w:customStyle="1" w:styleId="Zakltextodsazeny">
    <w:name w:val="Zakl text odsazeny"/>
    <w:basedOn w:val="Standard"/>
    <w:rsid w:val="00D74090"/>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berschrift5n">
    <w:name w:val="Überschrift 5n"/>
    <w:basedOn w:val="Standard"/>
    <w:next w:val="Standard"/>
    <w:rsid w:val="00D74090"/>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rPr>
  </w:style>
  <w:style w:type="paragraph" w:customStyle="1" w:styleId="berschriftA">
    <w:name w:val="Überschrift A"/>
    <w:basedOn w:val="berschrift1"/>
    <w:rsid w:val="00D74090"/>
    <w:pPr>
      <w:keepLines w:val="0"/>
      <w:tabs>
        <w:tab w:val="clear" w:pos="1134"/>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num" w:pos="1695"/>
      </w:tabs>
      <w:suppressAutoHyphens w:val="0"/>
      <w:spacing w:before="120" w:after="240"/>
      <w:ind w:left="1695" w:right="0" w:hanging="555"/>
      <w:jc w:val="both"/>
    </w:pPr>
    <w:rPr>
      <w:rFonts w:ascii="Arial" w:eastAsia="MS Mincho" w:hAnsi="Arial"/>
      <w:b/>
      <w:sz w:val="24"/>
      <w:u w:val="single"/>
    </w:rPr>
  </w:style>
  <w:style w:type="paragraph" w:customStyle="1" w:styleId="berschriftA2">
    <w:name w:val="Überschrift A2"/>
    <w:basedOn w:val="Standard"/>
    <w:rsid w:val="00D74090"/>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rPr>
  </w:style>
  <w:style w:type="paragraph" w:customStyle="1" w:styleId="AufzhlungE2">
    <w:name w:val="Aufzählung E2"/>
    <w:basedOn w:val="Standard"/>
    <w:rsid w:val="00D74090"/>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rPr>
  </w:style>
  <w:style w:type="paragraph" w:customStyle="1" w:styleId="Aufzhlung3">
    <w:name w:val="Aufzählung 3"/>
    <w:basedOn w:val="Aufzhlung2"/>
    <w:rsid w:val="00D74090"/>
    <w:pPr>
      <w:numPr>
        <w:numId w:val="0"/>
      </w:numPr>
      <w:tabs>
        <w:tab w:val="num" w:pos="360"/>
        <w:tab w:val="num" w:pos="480"/>
        <w:tab w:val="left" w:pos="1701"/>
      </w:tabs>
      <w:ind w:left="360" w:hanging="360"/>
    </w:pPr>
  </w:style>
  <w:style w:type="character" w:customStyle="1" w:styleId="title3">
    <w:name w:val="title3"/>
    <w:rsid w:val="00D74090"/>
    <w:rPr>
      <w:b/>
      <w:sz w:val="21"/>
    </w:rPr>
  </w:style>
  <w:style w:type="character" w:customStyle="1" w:styleId="title20">
    <w:name w:val="title2"/>
    <w:rsid w:val="00D74090"/>
    <w:rPr>
      <w:b/>
      <w:sz w:val="24"/>
    </w:rPr>
  </w:style>
  <w:style w:type="paragraph" w:customStyle="1" w:styleId="ANNEX">
    <w:name w:val="ANNEX"/>
    <w:basedOn w:val="Standard"/>
    <w:next w:val="Standard"/>
    <w:rsid w:val="00D74090"/>
    <w:pPr>
      <w:keepNext/>
      <w:keepLines/>
      <w:pageBreakBefore/>
      <w:suppressAutoHyphens w:val="0"/>
      <w:overflowPunct w:val="0"/>
      <w:autoSpaceDE w:val="0"/>
      <w:autoSpaceDN w:val="0"/>
      <w:adjustRightInd w:val="0"/>
      <w:spacing w:after="480" w:line="240" w:lineRule="auto"/>
      <w:jc w:val="center"/>
      <w:textAlignment w:val="baseline"/>
      <w:outlineLvl w:val="0"/>
    </w:pPr>
    <w:rPr>
      <w:rFonts w:ascii="Arial" w:eastAsia="MS Mincho" w:hAnsi="Arial"/>
      <w:b/>
      <w:sz w:val="28"/>
      <w:lang w:eastAsia="ja-JP"/>
    </w:rPr>
  </w:style>
  <w:style w:type="paragraph" w:customStyle="1" w:styleId="berschrift1-2">
    <w:name w:val="Überschrift1-2"/>
    <w:basedOn w:val="berschrift1"/>
    <w:rsid w:val="00D74090"/>
    <w:pPr>
      <w:keepLines w:val="0"/>
      <w:tabs>
        <w:tab w:val="clear" w:pos="1134"/>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num" w:pos="360"/>
      </w:tabs>
      <w:suppressAutoHyphens w:val="0"/>
      <w:spacing w:before="240" w:after="240"/>
      <w:ind w:left="360" w:right="0" w:hanging="360"/>
      <w:jc w:val="both"/>
    </w:pPr>
    <w:rPr>
      <w:rFonts w:ascii="Arial" w:eastAsia="MS Mincho" w:hAnsi="Arial"/>
      <w:b/>
      <w:sz w:val="22"/>
    </w:rPr>
  </w:style>
  <w:style w:type="paragraph" w:customStyle="1" w:styleId="berschrift2-2">
    <w:name w:val="Überschrift2-2"/>
    <w:basedOn w:val="berschrift2"/>
    <w:rsid w:val="00D74090"/>
    <w:pPr>
      <w:keepNext/>
      <w:widowControl w:val="0"/>
      <w:numPr>
        <w:ilvl w:val="0"/>
        <w:numId w:val="0"/>
      </w:numPr>
      <w:tabs>
        <w:tab w:val="num" w:pos="570"/>
        <w:tab w:val="num" w:pos="1557"/>
      </w:tabs>
      <w:suppressAutoHyphens w:val="0"/>
      <w:autoSpaceDE w:val="0"/>
      <w:autoSpaceDN w:val="0"/>
      <w:adjustRightInd w:val="0"/>
      <w:spacing w:before="120" w:after="120" w:line="240" w:lineRule="auto"/>
      <w:ind w:left="1557" w:hanging="576"/>
      <w:jc w:val="both"/>
    </w:pPr>
    <w:rPr>
      <w:rFonts w:ascii="Arial" w:eastAsia="MS Mincho" w:hAnsi="Arial"/>
      <w:b/>
      <w:iCs/>
      <w:szCs w:val="24"/>
    </w:rPr>
  </w:style>
  <w:style w:type="paragraph" w:customStyle="1" w:styleId="a3">
    <w:name w:val="a3"/>
    <w:basedOn w:val="berschrift3"/>
    <w:next w:val="Standard"/>
    <w:rsid w:val="00D74090"/>
    <w:pPr>
      <w:keepNext/>
      <w:numPr>
        <w:ilvl w:val="0"/>
        <w:numId w:val="0"/>
      </w:numPr>
      <w:tabs>
        <w:tab w:val="left" w:pos="640"/>
        <w:tab w:val="left" w:pos="880"/>
      </w:tabs>
      <w:overflowPunct w:val="0"/>
      <w:autoSpaceDE w:val="0"/>
      <w:autoSpaceDN w:val="0"/>
      <w:adjustRightInd w:val="0"/>
      <w:spacing w:before="60" w:after="240" w:line="-250" w:lineRule="auto"/>
      <w:jc w:val="both"/>
      <w:textAlignment w:val="baseline"/>
      <w:outlineLvl w:val="9"/>
    </w:pPr>
    <w:rPr>
      <w:rFonts w:ascii="Arial" w:eastAsia="MS Mincho" w:hAnsi="Arial"/>
      <w:sz w:val="22"/>
      <w:lang w:eastAsia="ja-JP"/>
    </w:rPr>
  </w:style>
  <w:style w:type="paragraph" w:customStyle="1" w:styleId="zzHelp">
    <w:name w:val="zzHelp"/>
    <w:basedOn w:val="Standard"/>
    <w:rsid w:val="00D74090"/>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berschrift1-4">
    <w:name w:val="Überschrift1-4"/>
    <w:next w:val="Textkrper"/>
    <w:autoRedefine/>
    <w:rsid w:val="00D74090"/>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Standard"/>
    <w:rsid w:val="00D74090"/>
    <w:pPr>
      <w:tabs>
        <w:tab w:val="num" w:pos="570"/>
        <w:tab w:val="num" w:pos="1080"/>
      </w:tabs>
      <w:suppressAutoHyphens w:val="0"/>
      <w:spacing w:after="120" w:line="240" w:lineRule="auto"/>
      <w:ind w:left="1080" w:hanging="1080"/>
      <w:jc w:val="both"/>
    </w:pPr>
    <w:rPr>
      <w:rFonts w:ascii="Arial" w:eastAsia="MS Mincho" w:hAnsi="Arial"/>
    </w:rPr>
  </w:style>
  <w:style w:type="paragraph" w:customStyle="1" w:styleId="EuropeanDirective2">
    <w:name w:val="European Directive 2"/>
    <w:rsid w:val="00D74090"/>
    <w:pPr>
      <w:tabs>
        <w:tab w:val="num" w:pos="1140"/>
      </w:tabs>
      <w:ind w:left="1140" w:hanging="1140"/>
    </w:pPr>
    <w:rPr>
      <w:rFonts w:ascii="Arial" w:eastAsia="MS Mincho" w:hAnsi="Arial"/>
      <w:lang w:val="en-GB" w:eastAsia="en-US"/>
    </w:rPr>
  </w:style>
  <w:style w:type="paragraph" w:customStyle="1" w:styleId="EuropeanDirective3">
    <w:name w:val="European Directive 3"/>
    <w:basedOn w:val="Standard"/>
    <w:rsid w:val="00D74090"/>
    <w:pPr>
      <w:tabs>
        <w:tab w:val="num" w:pos="1140"/>
        <w:tab w:val="num" w:pos="1440"/>
      </w:tabs>
      <w:suppressAutoHyphens w:val="0"/>
      <w:spacing w:after="120" w:line="240" w:lineRule="auto"/>
      <w:ind w:left="1140" w:hanging="1140"/>
      <w:jc w:val="both"/>
    </w:pPr>
    <w:rPr>
      <w:rFonts w:ascii="Arial" w:eastAsia="MS Mincho" w:hAnsi="Arial"/>
    </w:rPr>
  </w:style>
  <w:style w:type="paragraph" w:customStyle="1" w:styleId="TxBrp4">
    <w:name w:val="TxBr_p4"/>
    <w:basedOn w:val="Standard"/>
    <w:rsid w:val="00D74090"/>
    <w:pPr>
      <w:widowControl w:val="0"/>
      <w:tabs>
        <w:tab w:val="left" w:pos="204"/>
      </w:tabs>
      <w:suppressAutoHyphens w:val="0"/>
      <w:spacing w:after="120"/>
      <w:jc w:val="both"/>
    </w:pPr>
    <w:rPr>
      <w:rFonts w:eastAsia="MS Mincho"/>
      <w:lang w:val="fr-FR"/>
    </w:rPr>
  </w:style>
  <w:style w:type="paragraph" w:customStyle="1" w:styleId="a2">
    <w:name w:val="a2"/>
    <w:basedOn w:val="berschrift2"/>
    <w:next w:val="Standard"/>
    <w:rsid w:val="00D74090"/>
    <w:pPr>
      <w:keepNext/>
      <w:numPr>
        <w:ilvl w:val="0"/>
        <w:numId w:val="0"/>
      </w:numPr>
      <w:tabs>
        <w:tab w:val="left" w:pos="500"/>
        <w:tab w:val="left" w:pos="720"/>
      </w:tabs>
      <w:overflowPunct w:val="0"/>
      <w:autoSpaceDE w:val="0"/>
      <w:autoSpaceDN w:val="0"/>
      <w:adjustRightInd w:val="0"/>
      <w:spacing w:before="270" w:after="240" w:line="-270" w:lineRule="auto"/>
      <w:jc w:val="both"/>
      <w:textAlignment w:val="baseline"/>
      <w:outlineLvl w:val="9"/>
    </w:pPr>
    <w:rPr>
      <w:rFonts w:ascii="Arial" w:eastAsia="MS Mincho" w:hAnsi="Arial"/>
      <w:b/>
      <w:sz w:val="24"/>
      <w:lang w:eastAsia="ja-JP"/>
    </w:rPr>
  </w:style>
  <w:style w:type="paragraph" w:customStyle="1" w:styleId="a6">
    <w:name w:val="a6"/>
    <w:basedOn w:val="berschrift6"/>
    <w:next w:val="Standard"/>
    <w:rsid w:val="00D74090"/>
    <w:pPr>
      <w:keepNext/>
      <w:numPr>
        <w:ilvl w:val="0"/>
        <w:numId w:val="0"/>
      </w:numPr>
      <w:tabs>
        <w:tab w:val="left" w:pos="360"/>
        <w:tab w:val="left" w:pos="1140"/>
        <w:tab w:val="left" w:pos="1360"/>
      </w:tabs>
      <w:overflowPunct w:val="0"/>
      <w:autoSpaceDE w:val="0"/>
      <w:autoSpaceDN w:val="0"/>
      <w:adjustRightInd w:val="0"/>
      <w:spacing w:before="60" w:after="240" w:line="-230" w:lineRule="auto"/>
      <w:ind w:left="360" w:hanging="360"/>
      <w:jc w:val="both"/>
      <w:textAlignment w:val="baseline"/>
      <w:outlineLvl w:val="9"/>
    </w:pPr>
    <w:rPr>
      <w:rFonts w:ascii="Arial" w:eastAsia="MS Mincho" w:hAnsi="Arial"/>
      <w:i/>
      <w:lang w:eastAsia="ja-JP"/>
    </w:rPr>
  </w:style>
  <w:style w:type="paragraph" w:customStyle="1" w:styleId="a4">
    <w:name w:val="a4"/>
    <w:basedOn w:val="berschrift4"/>
    <w:next w:val="Standard"/>
    <w:rsid w:val="00D74090"/>
    <w:pPr>
      <w:numPr>
        <w:ilvl w:val="0"/>
        <w:numId w:val="0"/>
      </w:numPr>
      <w:tabs>
        <w:tab w:val="left" w:pos="860"/>
        <w:tab w:val="left" w:pos="10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Standard"/>
    <w:rsid w:val="00D74090"/>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character" w:customStyle="1" w:styleId="Defterms">
    <w:name w:val="Defterms"/>
    <w:rsid w:val="00D74090"/>
    <w:rPr>
      <w:color w:val="auto"/>
    </w:rPr>
  </w:style>
  <w:style w:type="paragraph" w:customStyle="1" w:styleId="Example">
    <w:name w:val="Example"/>
    <w:basedOn w:val="Standard"/>
    <w:next w:val="Standard"/>
    <w:rsid w:val="00D74090"/>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Standard"/>
    <w:rsid w:val="00D74090"/>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oreword">
    <w:name w:val="Foreword"/>
    <w:basedOn w:val="Standard"/>
    <w:next w:val="Standard"/>
    <w:rsid w:val="00D74090"/>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Standard"/>
    <w:next w:val="Standard"/>
    <w:rsid w:val="00D74090"/>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Standard"/>
    <w:next w:val="Standard"/>
    <w:rsid w:val="00D74090"/>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Standard"/>
    <w:next w:val="Standard"/>
    <w:rsid w:val="00D74090"/>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Standard"/>
    <w:next w:val="Standard"/>
    <w:rsid w:val="00D74090"/>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Standard"/>
    <w:next w:val="Standard"/>
    <w:rsid w:val="00D74090"/>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Standard"/>
    <w:next w:val="Standard"/>
    <w:rsid w:val="00D74090"/>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Standard"/>
    <w:rsid w:val="00D74090"/>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Standard"/>
    <w:next w:val="Bibliography1"/>
    <w:rsid w:val="00D74090"/>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Verzeichnis1"/>
    <w:rsid w:val="00D74090"/>
  </w:style>
  <w:style w:type="paragraph" w:customStyle="1" w:styleId="zzCopyright">
    <w:name w:val="zzCopyright"/>
    <w:basedOn w:val="Standard"/>
    <w:next w:val="Standard"/>
    <w:rsid w:val="00D74090"/>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Standard"/>
    <w:rsid w:val="00D74090"/>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Standard"/>
    <w:rsid w:val="00D74090"/>
    <w:rPr>
      <w:color w:val="0000FF"/>
    </w:rPr>
  </w:style>
  <w:style w:type="paragraph" w:customStyle="1" w:styleId="zzIndex">
    <w:name w:val="zzIndex"/>
    <w:basedOn w:val="zzBiblio"/>
    <w:next w:val="Standard"/>
    <w:rsid w:val="00D74090"/>
  </w:style>
  <w:style w:type="paragraph" w:customStyle="1" w:styleId="zzSTDTitle">
    <w:name w:val="zzSTDTitle"/>
    <w:basedOn w:val="Standard"/>
    <w:next w:val="Standard"/>
    <w:rsid w:val="00D74090"/>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character" w:customStyle="1" w:styleId="ExtXref">
    <w:name w:val="ExtXref"/>
    <w:rsid w:val="00D74090"/>
    <w:rPr>
      <w:color w:val="auto"/>
    </w:rPr>
  </w:style>
  <w:style w:type="character" w:customStyle="1" w:styleId="Typewriter">
    <w:name w:val="Typewriter"/>
    <w:rsid w:val="00D74090"/>
    <w:rPr>
      <w:rFonts w:ascii="Courier New" w:hAnsi="Courier New"/>
      <w:sz w:val="20"/>
    </w:rPr>
  </w:style>
  <w:style w:type="character" w:customStyle="1" w:styleId="TextkrperChar">
    <w:name w:val="Textkörper Char"/>
    <w:rsid w:val="00D74090"/>
    <w:rPr>
      <w:rFonts w:ascii="Courier" w:hAnsi="Courier"/>
      <w:lang w:val="en-GB" w:eastAsia="en-US" w:bidi="ar-SA"/>
    </w:rPr>
  </w:style>
  <w:style w:type="paragraph" w:customStyle="1" w:styleId="table45">
    <w:name w:val="table45"/>
    <w:rsid w:val="00D74090"/>
    <w:pPr>
      <w:keepLines/>
      <w:suppressLineNumbers/>
      <w:tabs>
        <w:tab w:val="left" w:pos="240"/>
        <w:tab w:val="left" w:pos="1520"/>
        <w:tab w:val="left" w:pos="10500"/>
      </w:tabs>
      <w:ind w:right="-2380"/>
    </w:pPr>
    <w:rPr>
      <w:rFonts w:ascii="Times" w:hAnsi="Times"/>
      <w:sz w:val="18"/>
      <w:lang w:val="de-DE" w:eastAsia="de-DE"/>
    </w:rPr>
  </w:style>
  <w:style w:type="paragraph" w:customStyle="1" w:styleId="tableau">
    <w:name w:val="tableau"/>
    <w:basedOn w:val="Standard"/>
    <w:next w:val="para"/>
    <w:rsid w:val="00D74090"/>
    <w:pPr>
      <w:suppressAutoHyphens w:val="0"/>
      <w:spacing w:before="40" w:after="40" w:line="210" w:lineRule="exact"/>
    </w:pPr>
    <w:rPr>
      <w:rFonts w:ascii="Helvetica" w:hAnsi="Helvetica"/>
      <w:sz w:val="18"/>
      <w:lang w:val="fr-FR" w:eastAsia="de-DE"/>
    </w:rPr>
  </w:style>
  <w:style w:type="paragraph" w:customStyle="1" w:styleId="zzLc5">
    <w:name w:val="zzLc5"/>
    <w:basedOn w:val="Standard"/>
    <w:next w:val="Standard"/>
    <w:rsid w:val="00D74090"/>
    <w:pPr>
      <w:suppressAutoHyphens w:val="0"/>
      <w:spacing w:after="240" w:line="230" w:lineRule="atLeast"/>
    </w:pPr>
    <w:rPr>
      <w:rFonts w:ascii="Arial" w:hAnsi="Arial"/>
      <w:szCs w:val="24"/>
    </w:rPr>
  </w:style>
  <w:style w:type="character" w:customStyle="1" w:styleId="Text1Char">
    <w:name w:val="Text 1 Char"/>
    <w:rsid w:val="00D74090"/>
    <w:rPr>
      <w:sz w:val="24"/>
      <w:lang w:val="en-GB" w:eastAsia="en-US" w:bidi="ar-SA"/>
    </w:rPr>
  </w:style>
  <w:style w:type="paragraph" w:styleId="KeinLeerraum">
    <w:name w:val="No Spacing"/>
    <w:uiPriority w:val="1"/>
    <w:qFormat/>
    <w:rsid w:val="00D74090"/>
    <w:rPr>
      <w:sz w:val="24"/>
      <w:lang w:val="en-GB" w:eastAsia="en-US"/>
    </w:rPr>
  </w:style>
  <w:style w:type="paragraph" w:customStyle="1" w:styleId="xl65">
    <w:name w:val="xl65"/>
    <w:basedOn w:val="Standard"/>
    <w:rsid w:val="00D74090"/>
    <w:pPr>
      <w:suppressAutoHyphens w:val="0"/>
      <w:spacing w:before="100" w:beforeAutospacing="1" w:after="100" w:afterAutospacing="1" w:line="240" w:lineRule="auto"/>
      <w:jc w:val="center"/>
      <w:textAlignment w:val="center"/>
    </w:pPr>
    <w:rPr>
      <w:sz w:val="19"/>
      <w:szCs w:val="19"/>
      <w:lang w:eastAsia="en-GB"/>
    </w:rPr>
  </w:style>
  <w:style w:type="paragraph" w:customStyle="1" w:styleId="xl66">
    <w:name w:val="xl66"/>
    <w:basedOn w:val="Standard"/>
    <w:rsid w:val="00D74090"/>
    <w:pPr>
      <w:suppressAutoHyphens w:val="0"/>
      <w:spacing w:before="100" w:beforeAutospacing="1" w:after="100" w:afterAutospacing="1" w:line="240" w:lineRule="auto"/>
    </w:pPr>
    <w:rPr>
      <w:sz w:val="19"/>
      <w:szCs w:val="19"/>
      <w:lang w:eastAsia="en-GB"/>
    </w:rPr>
  </w:style>
  <w:style w:type="paragraph" w:customStyle="1" w:styleId="xl67">
    <w:name w:val="xl67"/>
    <w:basedOn w:val="Standard"/>
    <w:rsid w:val="00D74090"/>
    <w:pPr>
      <w:suppressAutoHyphens w:val="0"/>
      <w:spacing w:before="100" w:beforeAutospacing="1" w:after="100" w:afterAutospacing="1" w:line="240" w:lineRule="auto"/>
      <w:jc w:val="center"/>
    </w:pPr>
    <w:rPr>
      <w:sz w:val="19"/>
      <w:szCs w:val="19"/>
      <w:lang w:eastAsia="en-GB"/>
    </w:rPr>
  </w:style>
  <w:style w:type="paragraph" w:customStyle="1" w:styleId="xl68">
    <w:name w:val="xl68"/>
    <w:basedOn w:val="Standard"/>
    <w:rsid w:val="00D74090"/>
    <w:pPr>
      <w:suppressAutoHyphens w:val="0"/>
      <w:spacing w:before="100" w:beforeAutospacing="1" w:after="100" w:afterAutospacing="1" w:line="240" w:lineRule="auto"/>
      <w:jc w:val="center"/>
      <w:textAlignment w:val="center"/>
    </w:pPr>
    <w:rPr>
      <w:sz w:val="19"/>
      <w:szCs w:val="19"/>
      <w:lang w:eastAsia="en-GB"/>
    </w:rPr>
  </w:style>
  <w:style w:type="paragraph" w:customStyle="1" w:styleId="xl69">
    <w:name w:val="xl69"/>
    <w:basedOn w:val="Standard"/>
    <w:rsid w:val="00D74090"/>
    <w:pPr>
      <w:suppressAutoHyphens w:val="0"/>
      <w:spacing w:before="100" w:beforeAutospacing="1" w:after="100" w:afterAutospacing="1" w:line="240" w:lineRule="auto"/>
      <w:jc w:val="center"/>
    </w:pPr>
    <w:rPr>
      <w:sz w:val="19"/>
      <w:szCs w:val="19"/>
      <w:lang w:eastAsia="en-GB"/>
    </w:rPr>
  </w:style>
  <w:style w:type="numbering" w:customStyle="1" w:styleId="NoList2">
    <w:name w:val="No List2"/>
    <w:next w:val="KeineListe"/>
    <w:uiPriority w:val="99"/>
    <w:semiHidden/>
    <w:unhideWhenUsed/>
    <w:rsid w:val="00D74090"/>
  </w:style>
  <w:style w:type="table" w:customStyle="1" w:styleId="TableGrid2">
    <w:name w:val="Table Grid2"/>
    <w:basedOn w:val="NormaleTabelle"/>
    <w:next w:val="Tabellenraster"/>
    <w:rsid w:val="00D74090"/>
    <w:rPr>
      <w:rFonts w:eastAsia="MS Mincho"/>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KeineListe"/>
    <w:uiPriority w:val="99"/>
    <w:semiHidden/>
    <w:unhideWhenUsed/>
    <w:rsid w:val="00D74090"/>
  </w:style>
  <w:style w:type="table" w:customStyle="1" w:styleId="TableGrid3">
    <w:name w:val="Table Grid3"/>
    <w:basedOn w:val="NormaleTabelle"/>
    <w:next w:val="Tabellenraster"/>
    <w:rsid w:val="00D74090"/>
    <w:rPr>
      <w:rFonts w:eastAsia="MS Mincho"/>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NormaleTabelle"/>
    <w:next w:val="Tabellenraster"/>
    <w:rsid w:val="00D74090"/>
    <w:rPr>
      <w:rFonts w:eastAsia="MS Mincho"/>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annotation text"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Standard">
    <w:name w:val="Normal"/>
    <w:qFormat/>
    <w:rsid w:val="00D11B17"/>
    <w:pPr>
      <w:suppressAutoHyphens/>
      <w:spacing w:line="240" w:lineRule="atLeast"/>
    </w:pPr>
    <w:rPr>
      <w:lang w:val="en-GB" w:eastAsia="en-US"/>
    </w:rPr>
  </w:style>
  <w:style w:type="paragraph" w:styleId="berschrift1">
    <w:name w:val="heading 1"/>
    <w:aliases w:val="Table_G"/>
    <w:basedOn w:val="SingleTxtG"/>
    <w:next w:val="SingleTxtG"/>
    <w:link w:val="berschrift1Zchn"/>
    <w:qFormat/>
    <w:rsid w:val="009C2FFB"/>
    <w:pPr>
      <w:keepNext/>
      <w:keepLines/>
      <w:spacing w:after="0" w:line="240" w:lineRule="auto"/>
      <w:ind w:left="1134" w:firstLine="0"/>
      <w:jc w:val="left"/>
      <w:outlineLvl w:val="0"/>
    </w:pPr>
  </w:style>
  <w:style w:type="paragraph" w:styleId="berschrift2">
    <w:name w:val="heading 2"/>
    <w:aliases w:val="H2"/>
    <w:basedOn w:val="Standard"/>
    <w:next w:val="Standard"/>
    <w:link w:val="berschrift2Zchn"/>
    <w:qFormat/>
    <w:rsid w:val="00D11B17"/>
    <w:pPr>
      <w:numPr>
        <w:ilvl w:val="1"/>
        <w:numId w:val="5"/>
      </w:numPr>
      <w:outlineLvl w:val="1"/>
    </w:pPr>
  </w:style>
  <w:style w:type="paragraph" w:styleId="berschrift3">
    <w:name w:val="heading 3"/>
    <w:basedOn w:val="Standard"/>
    <w:next w:val="Standard"/>
    <w:link w:val="berschrift3Zchn"/>
    <w:qFormat/>
    <w:rsid w:val="00D11B17"/>
    <w:pPr>
      <w:numPr>
        <w:ilvl w:val="2"/>
        <w:numId w:val="5"/>
      </w:numPr>
      <w:outlineLvl w:val="2"/>
    </w:pPr>
  </w:style>
  <w:style w:type="paragraph" w:styleId="berschrift4">
    <w:name w:val="heading 4"/>
    <w:basedOn w:val="Standard"/>
    <w:next w:val="Standard"/>
    <w:link w:val="berschrift4Zchn"/>
    <w:qFormat/>
    <w:rsid w:val="00D11B17"/>
    <w:pPr>
      <w:numPr>
        <w:ilvl w:val="3"/>
        <w:numId w:val="5"/>
      </w:numPr>
      <w:outlineLvl w:val="3"/>
    </w:pPr>
  </w:style>
  <w:style w:type="paragraph" w:styleId="berschrift5">
    <w:name w:val="heading 5"/>
    <w:basedOn w:val="Standard"/>
    <w:next w:val="Standard"/>
    <w:link w:val="berschrift5Zchn"/>
    <w:qFormat/>
    <w:rsid w:val="00D11B17"/>
    <w:pPr>
      <w:numPr>
        <w:ilvl w:val="4"/>
        <w:numId w:val="5"/>
      </w:numPr>
      <w:outlineLvl w:val="4"/>
    </w:pPr>
  </w:style>
  <w:style w:type="paragraph" w:styleId="berschrift6">
    <w:name w:val="heading 6"/>
    <w:basedOn w:val="Standard"/>
    <w:next w:val="Standard"/>
    <w:link w:val="berschrift6Zchn"/>
    <w:qFormat/>
    <w:rsid w:val="00D11B17"/>
    <w:pPr>
      <w:numPr>
        <w:ilvl w:val="5"/>
        <w:numId w:val="5"/>
      </w:numPr>
      <w:outlineLvl w:val="5"/>
    </w:pPr>
  </w:style>
  <w:style w:type="paragraph" w:styleId="berschrift7">
    <w:name w:val="heading 7"/>
    <w:basedOn w:val="Standard"/>
    <w:next w:val="Standard"/>
    <w:link w:val="berschrift7Zchn"/>
    <w:qFormat/>
    <w:rsid w:val="00D11B17"/>
    <w:pPr>
      <w:numPr>
        <w:ilvl w:val="6"/>
        <w:numId w:val="5"/>
      </w:numPr>
      <w:outlineLvl w:val="6"/>
    </w:pPr>
  </w:style>
  <w:style w:type="paragraph" w:styleId="berschrift8">
    <w:name w:val="heading 8"/>
    <w:basedOn w:val="Standard"/>
    <w:next w:val="Standard"/>
    <w:link w:val="berschrift8Zchn"/>
    <w:qFormat/>
    <w:rsid w:val="00D11B17"/>
    <w:pPr>
      <w:numPr>
        <w:ilvl w:val="7"/>
        <w:numId w:val="5"/>
      </w:numPr>
      <w:outlineLvl w:val="7"/>
    </w:pPr>
  </w:style>
  <w:style w:type="paragraph" w:styleId="berschrift9">
    <w:name w:val="heading 9"/>
    <w:basedOn w:val="Standard"/>
    <w:next w:val="Standard"/>
    <w:link w:val="berschrift9Zchn"/>
    <w:qFormat/>
    <w:rsid w:val="00D11B17"/>
    <w:pPr>
      <w:numPr>
        <w:ilvl w:val="8"/>
        <w:numId w:val="5"/>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MG">
    <w:name w:val="_ H __M_G"/>
    <w:basedOn w:val="Standard"/>
    <w:next w:val="Standard"/>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Standard"/>
    <w:next w:val="Standard"/>
    <w:link w:val="HChGChar"/>
    <w:qFormat/>
    <w:rsid w:val="008C60CE"/>
    <w:pPr>
      <w:keepNext/>
      <w:keepLines/>
      <w:tabs>
        <w:tab w:val="right" w:pos="851"/>
      </w:tabs>
      <w:spacing w:before="360" w:after="240" w:line="300" w:lineRule="exact"/>
      <w:ind w:left="2268" w:right="1134" w:hanging="1134"/>
    </w:pPr>
    <w:rPr>
      <w:b/>
      <w:sz w:val="28"/>
    </w:rPr>
  </w:style>
  <w:style w:type="paragraph" w:customStyle="1" w:styleId="H1G">
    <w:name w:val="_ H_1_G"/>
    <w:basedOn w:val="Standard"/>
    <w:next w:val="Standard"/>
    <w:link w:val="H1GChar"/>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Standard"/>
    <w:next w:val="Standard"/>
    <w:link w:val="H23GChar"/>
    <w:rsid w:val="00D11B17"/>
    <w:pPr>
      <w:keepNext/>
      <w:keepLines/>
      <w:tabs>
        <w:tab w:val="right" w:pos="851"/>
      </w:tabs>
      <w:spacing w:before="240" w:after="120" w:line="240" w:lineRule="exact"/>
      <w:ind w:left="1134" w:right="1134" w:hanging="1134"/>
    </w:pPr>
    <w:rPr>
      <w:b/>
    </w:rPr>
  </w:style>
  <w:style w:type="paragraph" w:customStyle="1" w:styleId="H4G">
    <w:name w:val="_ H_4_G"/>
    <w:basedOn w:val="Standard"/>
    <w:next w:val="Standard"/>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Standard"/>
    <w:next w:val="Standard"/>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Standard"/>
    <w:link w:val="SingleTxtGChar"/>
    <w:qFormat/>
    <w:rsid w:val="00890E9B"/>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style>
  <w:style w:type="paragraph" w:customStyle="1" w:styleId="SLG">
    <w:name w:val="__S_L_G"/>
    <w:basedOn w:val="Standard"/>
    <w:next w:val="Standard"/>
    <w:rsid w:val="00D11B17"/>
    <w:pPr>
      <w:keepNext/>
      <w:keepLines/>
      <w:spacing w:before="240" w:after="240" w:line="580" w:lineRule="exact"/>
      <w:ind w:left="1134" w:right="1134"/>
    </w:pPr>
    <w:rPr>
      <w:b/>
      <w:sz w:val="56"/>
    </w:rPr>
  </w:style>
  <w:style w:type="paragraph" w:customStyle="1" w:styleId="SMG">
    <w:name w:val="__S_M_G"/>
    <w:basedOn w:val="Standard"/>
    <w:next w:val="Standard"/>
    <w:rsid w:val="00D11B17"/>
    <w:pPr>
      <w:keepNext/>
      <w:keepLines/>
      <w:spacing w:before="240" w:after="240" w:line="420" w:lineRule="exact"/>
      <w:ind w:left="1134" w:right="1134"/>
    </w:pPr>
    <w:rPr>
      <w:b/>
      <w:sz w:val="40"/>
    </w:rPr>
  </w:style>
  <w:style w:type="paragraph" w:customStyle="1" w:styleId="SSG">
    <w:name w:val="__S_S_G"/>
    <w:basedOn w:val="Standard"/>
    <w:next w:val="Standard"/>
    <w:rsid w:val="00D11B17"/>
    <w:pPr>
      <w:keepNext/>
      <w:keepLines/>
      <w:spacing w:before="240" w:after="240" w:line="300" w:lineRule="exact"/>
      <w:ind w:left="1134" w:right="1134"/>
    </w:pPr>
    <w:rPr>
      <w:b/>
      <w:sz w:val="28"/>
    </w:rPr>
  </w:style>
  <w:style w:type="paragraph" w:customStyle="1" w:styleId="XLargeG">
    <w:name w:val="__XLarge_G"/>
    <w:basedOn w:val="Standard"/>
    <w:next w:val="Standard"/>
    <w:rsid w:val="00D11B17"/>
    <w:pPr>
      <w:keepNext/>
      <w:keepLines/>
      <w:spacing w:before="240" w:after="240" w:line="420" w:lineRule="exact"/>
      <w:ind w:left="1134" w:right="1134"/>
    </w:pPr>
    <w:rPr>
      <w:b/>
      <w:sz w:val="40"/>
    </w:rPr>
  </w:style>
  <w:style w:type="paragraph" w:customStyle="1" w:styleId="Bullet1G">
    <w:name w:val="_Bullet 1_G"/>
    <w:basedOn w:val="Standard"/>
    <w:rsid w:val="00D11B17"/>
    <w:pPr>
      <w:numPr>
        <w:numId w:val="1"/>
      </w:numPr>
      <w:spacing w:after="120"/>
      <w:ind w:right="1134"/>
      <w:jc w:val="both"/>
    </w:pPr>
  </w:style>
  <w:style w:type="paragraph" w:customStyle="1" w:styleId="Bullet2G">
    <w:name w:val="_Bullet 2_G"/>
    <w:basedOn w:val="Standard"/>
    <w:rsid w:val="00D11B17"/>
    <w:pPr>
      <w:numPr>
        <w:numId w:val="2"/>
      </w:numPr>
      <w:spacing w:after="120"/>
      <w:ind w:right="1134"/>
      <w:jc w:val="both"/>
    </w:pPr>
  </w:style>
  <w:style w:type="character" w:styleId="Funotenzeichen">
    <w:name w:val="footnote reference"/>
    <w:aliases w:val="4_G,(Footnote Reference),-E Fußnotenzeichen,BVI fnr, BVI fnr,Footnote symbol,Footnote,Footnote Reference Superscript,SUPERS"/>
    <w:rsid w:val="00D11B17"/>
    <w:rPr>
      <w:rFonts w:ascii="Times New Roman" w:hAnsi="Times New Roman"/>
      <w:sz w:val="18"/>
      <w:vertAlign w:val="superscript"/>
      <w:lang w:val="fr-CH"/>
    </w:rPr>
  </w:style>
  <w:style w:type="character" w:styleId="Endnotenzeichen">
    <w:name w:val="endnote reference"/>
    <w:aliases w:val="1_G"/>
    <w:rsid w:val="00D11B17"/>
    <w:rPr>
      <w:rFonts w:ascii="Times New Roman" w:hAnsi="Times New Roman"/>
      <w:sz w:val="18"/>
      <w:vertAlign w:val="superscript"/>
      <w:lang w:val="fr-CH"/>
    </w:rPr>
  </w:style>
  <w:style w:type="paragraph" w:styleId="Kopfzeile">
    <w:name w:val="header"/>
    <w:aliases w:val="6_G"/>
    <w:basedOn w:val="Standard"/>
    <w:next w:val="Standard"/>
    <w:link w:val="KopfzeileZchn"/>
    <w:rsid w:val="00D11B17"/>
    <w:pPr>
      <w:pBdr>
        <w:bottom w:val="single" w:sz="4" w:space="4" w:color="auto"/>
      </w:pBdr>
      <w:spacing w:line="240" w:lineRule="auto"/>
    </w:pPr>
    <w:rPr>
      <w:b/>
      <w:sz w:val="18"/>
    </w:rPr>
  </w:style>
  <w:style w:type="paragraph" w:styleId="Funotentext">
    <w:name w:val="footnote text"/>
    <w:aliases w:val="5_G,PP"/>
    <w:basedOn w:val="Standard"/>
    <w:link w:val="FunotentextZchn"/>
    <w:rsid w:val="00E55D71"/>
    <w:pPr>
      <w:tabs>
        <w:tab w:val="right" w:pos="1021"/>
      </w:tabs>
      <w:spacing w:line="220" w:lineRule="exact"/>
      <w:ind w:left="1134" w:right="1134" w:hanging="1134"/>
    </w:pPr>
    <w:rPr>
      <w:sz w:val="18"/>
    </w:rPr>
  </w:style>
  <w:style w:type="paragraph" w:styleId="Endnotentext">
    <w:name w:val="endnote text"/>
    <w:aliases w:val="2_G"/>
    <w:basedOn w:val="Funotentext"/>
    <w:link w:val="EndnotentextZchn"/>
    <w:rsid w:val="00E55D71"/>
  </w:style>
  <w:style w:type="character" w:styleId="Seitenzahl">
    <w:name w:val="page number"/>
    <w:aliases w:val="7_G"/>
    <w:rsid w:val="00D11B17"/>
    <w:rPr>
      <w:rFonts w:ascii="Times New Roman" w:hAnsi="Times New Roman"/>
      <w:b/>
      <w:sz w:val="18"/>
      <w:lang w:val="fr-CH"/>
    </w:rPr>
  </w:style>
  <w:style w:type="paragraph" w:styleId="Fuzeile">
    <w:name w:val="footer"/>
    <w:aliases w:val="3_G"/>
    <w:basedOn w:val="Standard"/>
    <w:next w:val="Standard"/>
    <w:link w:val="FuzeileZchn"/>
    <w:rsid w:val="00D11B17"/>
    <w:pPr>
      <w:spacing w:line="240" w:lineRule="auto"/>
    </w:pPr>
    <w:rPr>
      <w:sz w:val="16"/>
    </w:rPr>
  </w:style>
  <w:style w:type="table" w:styleId="Tabellenraster">
    <w:name w:val="Table Grid"/>
    <w:basedOn w:val="NormaleTabelle"/>
    <w:rsid w:val="00F06C2A"/>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zeichen">
    <w:name w:val="annotation reference"/>
    <w:uiPriority w:val="99"/>
    <w:rsid w:val="0029070F"/>
    <w:rPr>
      <w:sz w:val="16"/>
      <w:szCs w:val="16"/>
    </w:rPr>
  </w:style>
  <w:style w:type="paragraph" w:styleId="Kommentartext">
    <w:name w:val="annotation text"/>
    <w:basedOn w:val="Standard"/>
    <w:link w:val="KommentartextZchn"/>
    <w:uiPriority w:val="99"/>
    <w:rsid w:val="0029070F"/>
  </w:style>
  <w:style w:type="paragraph" w:styleId="Kommentarthema">
    <w:name w:val="annotation subject"/>
    <w:basedOn w:val="Kommentartext"/>
    <w:next w:val="Kommentartext"/>
    <w:link w:val="KommentarthemaZchn"/>
    <w:rsid w:val="0029070F"/>
    <w:rPr>
      <w:b/>
      <w:bCs/>
    </w:rPr>
  </w:style>
  <w:style w:type="paragraph" w:styleId="Sprechblasentext">
    <w:name w:val="Balloon Text"/>
    <w:basedOn w:val="Standard"/>
    <w:link w:val="SprechblasentextZchn"/>
    <w:rsid w:val="0029070F"/>
    <w:rPr>
      <w:rFonts w:ascii="Tahoma" w:hAnsi="Tahoma" w:cs="Tahoma"/>
      <w:sz w:val="16"/>
      <w:szCs w:val="16"/>
    </w:rPr>
  </w:style>
  <w:style w:type="paragraph" w:customStyle="1" w:styleId="a">
    <w:name w:val="Содержимое таблицы"/>
    <w:basedOn w:val="Textkrper"/>
    <w:rsid w:val="0029070F"/>
    <w:pPr>
      <w:suppressLineNumbers/>
      <w:spacing w:line="240" w:lineRule="auto"/>
    </w:pPr>
    <w:rPr>
      <w:sz w:val="24"/>
      <w:szCs w:val="24"/>
      <w:lang w:val="ru-RU" w:eastAsia="ar-SA"/>
    </w:rPr>
  </w:style>
  <w:style w:type="paragraph" w:styleId="Textkrper">
    <w:name w:val="Body Text"/>
    <w:basedOn w:val="Standard"/>
    <w:link w:val="TextkrperZchn"/>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Textkrper-Einzug2">
    <w:name w:val="Body Text Indent 2"/>
    <w:basedOn w:val="Standard"/>
    <w:link w:val="Textkrper-Einzug2Zchn"/>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rsid w:val="00890E9B"/>
    <w:rPr>
      <w:lang w:val="fr-CH" w:eastAsia="en-US"/>
    </w:rPr>
  </w:style>
  <w:style w:type="character" w:customStyle="1" w:styleId="FunotentextZchn">
    <w:name w:val="Fußnotentext Zchn"/>
    <w:aliases w:val="5_G Zchn,PP Zchn"/>
    <w:link w:val="Funotentext"/>
    <w:rsid w:val="00F20C8B"/>
    <w:rPr>
      <w:sz w:val="18"/>
      <w:lang w:val="fr-CH" w:eastAsia="en-US" w:bidi="ar-SA"/>
    </w:rPr>
  </w:style>
  <w:style w:type="paragraph" w:styleId="Textkrper-Zeileneinzug">
    <w:name w:val="Body Text Indent"/>
    <w:basedOn w:val="Standard"/>
    <w:link w:val="Textkrper-ZeileneinzugZchn"/>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8C60CE"/>
    <w:rPr>
      <w:b/>
      <w:sz w:val="28"/>
      <w:lang w:val="fr-CH" w:eastAsia="en-US"/>
    </w:rPr>
  </w:style>
  <w:style w:type="character" w:customStyle="1" w:styleId="H1GChar">
    <w:name w:val="_ H_1_G Char"/>
    <w:link w:val="H1G"/>
    <w:rsid w:val="00860332"/>
    <w:rPr>
      <w:b/>
      <w:sz w:val="24"/>
      <w:lang w:val="fr-CH" w:eastAsia="en-US" w:bidi="ar-SA"/>
    </w:rPr>
  </w:style>
  <w:style w:type="character" w:customStyle="1" w:styleId="KopfzeileZchn">
    <w:name w:val="Kopfzeile Zchn"/>
    <w:aliases w:val="6_G Zchn"/>
    <w:link w:val="Kopfzeile"/>
    <w:rsid w:val="007774AE"/>
    <w:rPr>
      <w:b/>
      <w:sz w:val="18"/>
      <w:lang w:val="fr-CH" w:eastAsia="en-US" w:bidi="ar-SA"/>
    </w:rPr>
  </w:style>
  <w:style w:type="paragraph" w:customStyle="1" w:styleId="para">
    <w:name w:val="para"/>
    <w:basedOn w:val="Standard"/>
    <w:link w:val="paraChar"/>
    <w:rsid w:val="00F00678"/>
    <w:pPr>
      <w:spacing w:after="120"/>
      <w:ind w:left="2268" w:right="1134" w:hanging="1134"/>
      <w:jc w:val="both"/>
    </w:pPr>
    <w:rPr>
      <w:lang w:val="x-none"/>
    </w:rPr>
  </w:style>
  <w:style w:type="character" w:customStyle="1" w:styleId="TextkrperZchn">
    <w:name w:val="Textkörper Zchn"/>
    <w:link w:val="Textkrper"/>
    <w:rsid w:val="00F00678"/>
    <w:rPr>
      <w:lang w:val="fr-CH" w:eastAsia="en-US"/>
    </w:rPr>
  </w:style>
  <w:style w:type="character" w:customStyle="1" w:styleId="Textkrper-ZeileneinzugZchn">
    <w:name w:val="Textkörper-Zeileneinzug Zchn"/>
    <w:link w:val="Textkrper-Zeileneinzug"/>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character" w:styleId="Hyperlink">
    <w:name w:val="Hyperlink"/>
    <w:uiPriority w:val="99"/>
    <w:rsid w:val="00732B3C"/>
    <w:rPr>
      <w:color w:val="0000FF"/>
      <w:u w:val="single"/>
    </w:rPr>
  </w:style>
  <w:style w:type="character" w:styleId="BesuchterHyperlink">
    <w:name w:val="FollowedHyperlink"/>
    <w:uiPriority w:val="99"/>
    <w:rsid w:val="00732B3C"/>
    <w:rPr>
      <w:color w:val="800080"/>
      <w:u w:val="single"/>
    </w:rPr>
  </w:style>
  <w:style w:type="paragraph" w:styleId="NurText">
    <w:name w:val="Plain Text"/>
    <w:basedOn w:val="Standard"/>
    <w:link w:val="NurTextZchn"/>
    <w:rsid w:val="00E03A64"/>
    <w:rPr>
      <w:lang w:val="x-none"/>
    </w:rPr>
  </w:style>
  <w:style w:type="character" w:customStyle="1" w:styleId="NurTextZchn">
    <w:name w:val="Nur Text Zchn"/>
    <w:link w:val="NurText"/>
    <w:rsid w:val="00E03A64"/>
    <w:rPr>
      <w:rFonts w:cs="Courier New"/>
      <w:lang w:eastAsia="en-US"/>
    </w:rPr>
  </w:style>
  <w:style w:type="paragraph" w:styleId="Blocktext">
    <w:name w:val="Block Text"/>
    <w:basedOn w:val="Standard"/>
    <w:rsid w:val="00E03A64"/>
    <w:pPr>
      <w:ind w:left="1440" w:right="1440"/>
    </w:pPr>
  </w:style>
  <w:style w:type="character" w:styleId="Zeilennummer">
    <w:name w:val="line number"/>
    <w:rsid w:val="00E03A64"/>
    <w:rPr>
      <w:sz w:val="14"/>
    </w:rPr>
  </w:style>
  <w:style w:type="numbering" w:styleId="111111">
    <w:name w:val="Outline List 2"/>
    <w:basedOn w:val="KeineListe"/>
    <w:rsid w:val="00E03A64"/>
    <w:pPr>
      <w:numPr>
        <w:numId w:val="3"/>
      </w:numPr>
    </w:pPr>
  </w:style>
  <w:style w:type="numbering" w:styleId="1ai">
    <w:name w:val="Outline List 1"/>
    <w:basedOn w:val="KeineListe"/>
    <w:rsid w:val="00E03A64"/>
    <w:pPr>
      <w:numPr>
        <w:numId w:val="4"/>
      </w:numPr>
    </w:pPr>
  </w:style>
  <w:style w:type="numbering" w:styleId="ArtikelAbschnitt">
    <w:name w:val="Outline List 3"/>
    <w:basedOn w:val="KeineListe"/>
    <w:rsid w:val="00E03A64"/>
    <w:pPr>
      <w:numPr>
        <w:numId w:val="5"/>
      </w:numPr>
    </w:pPr>
  </w:style>
  <w:style w:type="paragraph" w:styleId="Textkrper2">
    <w:name w:val="Body Text 2"/>
    <w:aliases w:val=" double line spacing"/>
    <w:basedOn w:val="Standard"/>
    <w:link w:val="Textkrper2Zchn"/>
    <w:rsid w:val="00E03A64"/>
    <w:pPr>
      <w:spacing w:after="120" w:line="480" w:lineRule="auto"/>
    </w:pPr>
    <w:rPr>
      <w:lang w:val="x-none"/>
    </w:rPr>
  </w:style>
  <w:style w:type="character" w:customStyle="1" w:styleId="Textkrper2Zchn">
    <w:name w:val="Textkörper 2 Zchn"/>
    <w:aliases w:val=" double line spacing Zchn"/>
    <w:link w:val="Textkrper2"/>
    <w:rsid w:val="00E03A64"/>
    <w:rPr>
      <w:lang w:eastAsia="en-US"/>
    </w:rPr>
  </w:style>
  <w:style w:type="paragraph" w:styleId="Textkrper3">
    <w:name w:val="Body Text 3"/>
    <w:basedOn w:val="Standard"/>
    <w:link w:val="Textkrper3Zchn"/>
    <w:rsid w:val="00E03A64"/>
    <w:pPr>
      <w:spacing w:after="120"/>
    </w:pPr>
    <w:rPr>
      <w:sz w:val="16"/>
      <w:szCs w:val="16"/>
      <w:lang w:val="x-none"/>
    </w:rPr>
  </w:style>
  <w:style w:type="character" w:customStyle="1" w:styleId="Textkrper3Zchn">
    <w:name w:val="Textkörper 3 Zchn"/>
    <w:link w:val="Textkrper3"/>
    <w:rsid w:val="00E03A64"/>
    <w:rPr>
      <w:sz w:val="16"/>
      <w:szCs w:val="16"/>
      <w:lang w:eastAsia="en-US"/>
    </w:rPr>
  </w:style>
  <w:style w:type="paragraph" w:styleId="Textkrper-Erstzeileneinzug">
    <w:name w:val="Body Text First Indent"/>
    <w:basedOn w:val="Textkrper"/>
    <w:link w:val="Textkrper-ErstzeileneinzugZchn"/>
    <w:rsid w:val="00E03A64"/>
    <w:pPr>
      <w:ind w:firstLine="210"/>
    </w:pPr>
  </w:style>
  <w:style w:type="character" w:customStyle="1" w:styleId="Textkrper-ErstzeileneinzugZchn">
    <w:name w:val="Textkörper-Erstzeileneinzug Zchn"/>
    <w:link w:val="Textkrper-Erstzeileneinzug"/>
    <w:rsid w:val="00E03A64"/>
    <w:rPr>
      <w:lang w:val="fr-CH" w:eastAsia="en-US"/>
    </w:rPr>
  </w:style>
  <w:style w:type="paragraph" w:styleId="Textkrper-Erstzeileneinzug2">
    <w:name w:val="Body Text First Indent 2"/>
    <w:basedOn w:val="Textkrper-Zeileneinzug"/>
    <w:link w:val="Textkrper-Erstzeileneinzug2Zchn"/>
    <w:rsid w:val="00E03A64"/>
    <w:pPr>
      <w:ind w:firstLine="210"/>
    </w:pPr>
  </w:style>
  <w:style w:type="character" w:customStyle="1" w:styleId="Textkrper-Erstzeileneinzug2Zchn">
    <w:name w:val="Textkörper-Erstzeileneinzug 2 Zchn"/>
    <w:link w:val="Textkrper-Erstzeileneinzug2"/>
    <w:rsid w:val="00E03A64"/>
    <w:rPr>
      <w:lang w:val="fr-CH" w:eastAsia="en-US"/>
    </w:rPr>
  </w:style>
  <w:style w:type="paragraph" w:styleId="Textkrper-Einzug3">
    <w:name w:val="Body Text Indent 3"/>
    <w:basedOn w:val="Standard"/>
    <w:link w:val="Textkrper-Einzug3Zchn"/>
    <w:rsid w:val="00E03A64"/>
    <w:pPr>
      <w:spacing w:after="120"/>
      <w:ind w:left="283"/>
    </w:pPr>
    <w:rPr>
      <w:sz w:val="16"/>
      <w:szCs w:val="16"/>
      <w:lang w:val="x-none"/>
    </w:rPr>
  </w:style>
  <w:style w:type="character" w:customStyle="1" w:styleId="Textkrper-Einzug3Zchn">
    <w:name w:val="Textkörper-Einzug 3 Zchn"/>
    <w:link w:val="Textkrper-Einzug3"/>
    <w:rsid w:val="00E03A64"/>
    <w:rPr>
      <w:sz w:val="16"/>
      <w:szCs w:val="16"/>
      <w:lang w:eastAsia="en-US"/>
    </w:rPr>
  </w:style>
  <w:style w:type="paragraph" w:styleId="Gruformel">
    <w:name w:val="Closing"/>
    <w:basedOn w:val="Standard"/>
    <w:link w:val="GruformelZchn"/>
    <w:rsid w:val="00E03A64"/>
    <w:pPr>
      <w:ind w:left="4252"/>
    </w:pPr>
    <w:rPr>
      <w:lang w:val="x-none"/>
    </w:rPr>
  </w:style>
  <w:style w:type="character" w:customStyle="1" w:styleId="GruformelZchn">
    <w:name w:val="Grußformel Zchn"/>
    <w:link w:val="Gruformel"/>
    <w:rsid w:val="00E03A64"/>
    <w:rPr>
      <w:lang w:eastAsia="en-US"/>
    </w:rPr>
  </w:style>
  <w:style w:type="paragraph" w:styleId="Datum">
    <w:name w:val="Date"/>
    <w:basedOn w:val="Standard"/>
    <w:next w:val="Standard"/>
    <w:link w:val="DatumZchn"/>
    <w:rsid w:val="00E03A64"/>
    <w:rPr>
      <w:lang w:val="x-none"/>
    </w:rPr>
  </w:style>
  <w:style w:type="character" w:customStyle="1" w:styleId="DatumZchn">
    <w:name w:val="Datum Zchn"/>
    <w:link w:val="Datum"/>
    <w:rsid w:val="00E03A64"/>
    <w:rPr>
      <w:lang w:eastAsia="en-US"/>
    </w:rPr>
  </w:style>
  <w:style w:type="paragraph" w:styleId="E-Mail-Signatur">
    <w:name w:val="E-mail Signature"/>
    <w:basedOn w:val="Standard"/>
    <w:link w:val="E-Mail-SignaturZchn"/>
    <w:rsid w:val="00E03A64"/>
    <w:rPr>
      <w:lang w:val="x-none"/>
    </w:rPr>
  </w:style>
  <w:style w:type="character" w:customStyle="1" w:styleId="E-Mail-SignaturZchn">
    <w:name w:val="E-Mail-Signatur Zchn"/>
    <w:link w:val="E-Mail-Signatur"/>
    <w:rsid w:val="00E03A64"/>
    <w:rPr>
      <w:lang w:eastAsia="en-US"/>
    </w:rPr>
  </w:style>
  <w:style w:type="character" w:styleId="Hervorhebung">
    <w:name w:val="Emphasis"/>
    <w:qFormat/>
    <w:rsid w:val="00E03A64"/>
    <w:rPr>
      <w:i/>
      <w:iCs/>
    </w:rPr>
  </w:style>
  <w:style w:type="paragraph" w:styleId="Umschlagabsenderadresse">
    <w:name w:val="envelope return"/>
    <w:basedOn w:val="Standard"/>
    <w:rsid w:val="00E03A64"/>
    <w:rPr>
      <w:rFonts w:ascii="Arial" w:hAnsi="Arial" w:cs="Arial"/>
    </w:rPr>
  </w:style>
  <w:style w:type="character" w:styleId="HTMLAkronym">
    <w:name w:val="HTML Acronym"/>
    <w:rsid w:val="00E03A64"/>
  </w:style>
  <w:style w:type="paragraph" w:styleId="HTMLAdresse">
    <w:name w:val="HTML Address"/>
    <w:basedOn w:val="Standard"/>
    <w:link w:val="HTMLAdresseZchn"/>
    <w:rsid w:val="00E03A64"/>
    <w:rPr>
      <w:i/>
      <w:iCs/>
      <w:lang w:val="x-none"/>
    </w:rPr>
  </w:style>
  <w:style w:type="character" w:customStyle="1" w:styleId="HTMLAdresseZchn">
    <w:name w:val="HTML Adresse Zchn"/>
    <w:link w:val="HTMLAdresse"/>
    <w:rsid w:val="00E03A64"/>
    <w:rPr>
      <w:i/>
      <w:iCs/>
      <w:lang w:eastAsia="en-US"/>
    </w:rPr>
  </w:style>
  <w:style w:type="character" w:styleId="HTMLZitat">
    <w:name w:val="HTML Cite"/>
    <w:rsid w:val="00E03A64"/>
    <w:rPr>
      <w:i/>
      <w:iCs/>
    </w:rPr>
  </w:style>
  <w:style w:type="character" w:styleId="HTMLCode">
    <w:name w:val="HTML Code"/>
    <w:rsid w:val="00E03A64"/>
    <w:rPr>
      <w:rFonts w:ascii="Courier New" w:hAnsi="Courier New" w:cs="Courier New"/>
      <w:sz w:val="20"/>
      <w:szCs w:val="20"/>
    </w:rPr>
  </w:style>
  <w:style w:type="character" w:styleId="HTMLDefinition">
    <w:name w:val="HTML Definition"/>
    <w:rsid w:val="00E03A64"/>
    <w:rPr>
      <w:i/>
      <w:iCs/>
    </w:rPr>
  </w:style>
  <w:style w:type="character" w:styleId="HTMLTastatur">
    <w:name w:val="HTML Keyboard"/>
    <w:rsid w:val="00E03A64"/>
    <w:rPr>
      <w:rFonts w:ascii="Courier New" w:hAnsi="Courier New" w:cs="Courier New"/>
      <w:sz w:val="20"/>
      <w:szCs w:val="20"/>
    </w:rPr>
  </w:style>
  <w:style w:type="paragraph" w:styleId="HTMLVorformatiert">
    <w:name w:val="HTML Preformatted"/>
    <w:basedOn w:val="Standard"/>
    <w:link w:val="HTMLVorformatiertZchn"/>
    <w:rsid w:val="00E03A64"/>
    <w:rPr>
      <w:rFonts w:ascii="Courier New" w:hAnsi="Courier New"/>
      <w:lang w:val="x-none"/>
    </w:rPr>
  </w:style>
  <w:style w:type="character" w:customStyle="1" w:styleId="HTMLVorformatiertZchn">
    <w:name w:val="HTML Vorformatiert Zchn"/>
    <w:link w:val="HTMLVorformatiert"/>
    <w:rsid w:val="00E03A64"/>
    <w:rPr>
      <w:rFonts w:ascii="Courier New" w:hAnsi="Courier New" w:cs="Courier New"/>
      <w:lang w:eastAsia="en-US"/>
    </w:rPr>
  </w:style>
  <w:style w:type="character" w:styleId="HTMLBeispiel">
    <w:name w:val="HTML Sample"/>
    <w:rsid w:val="00E03A64"/>
    <w:rPr>
      <w:rFonts w:ascii="Courier New" w:hAnsi="Courier New" w:cs="Courier New"/>
    </w:rPr>
  </w:style>
  <w:style w:type="character" w:styleId="HTMLSchreibmaschine">
    <w:name w:val="HTML Typewriter"/>
    <w:rsid w:val="00E03A64"/>
    <w:rPr>
      <w:rFonts w:ascii="Courier New" w:hAnsi="Courier New" w:cs="Courier New"/>
      <w:sz w:val="20"/>
      <w:szCs w:val="20"/>
    </w:rPr>
  </w:style>
  <w:style w:type="character" w:styleId="HTMLVariable">
    <w:name w:val="HTML Variable"/>
    <w:rsid w:val="00E03A64"/>
    <w:rPr>
      <w:i/>
      <w:iCs/>
    </w:rPr>
  </w:style>
  <w:style w:type="paragraph" w:styleId="Liste">
    <w:name w:val="List"/>
    <w:basedOn w:val="Standard"/>
    <w:rsid w:val="00E03A64"/>
    <w:pPr>
      <w:ind w:left="283" w:hanging="283"/>
    </w:pPr>
  </w:style>
  <w:style w:type="paragraph" w:styleId="Liste2">
    <w:name w:val="List 2"/>
    <w:basedOn w:val="Standard"/>
    <w:rsid w:val="00E03A64"/>
    <w:pPr>
      <w:ind w:left="566" w:hanging="283"/>
    </w:pPr>
  </w:style>
  <w:style w:type="paragraph" w:styleId="Liste3">
    <w:name w:val="List 3"/>
    <w:basedOn w:val="Standard"/>
    <w:rsid w:val="00E03A64"/>
    <w:pPr>
      <w:ind w:left="849" w:hanging="283"/>
    </w:pPr>
  </w:style>
  <w:style w:type="paragraph" w:styleId="Liste4">
    <w:name w:val="List 4"/>
    <w:basedOn w:val="Standard"/>
    <w:rsid w:val="00E03A64"/>
    <w:pPr>
      <w:ind w:left="1132" w:hanging="283"/>
    </w:pPr>
  </w:style>
  <w:style w:type="paragraph" w:styleId="Liste5">
    <w:name w:val="List 5"/>
    <w:basedOn w:val="Standard"/>
    <w:rsid w:val="00E03A64"/>
    <w:pPr>
      <w:ind w:left="1415" w:hanging="283"/>
    </w:pPr>
  </w:style>
  <w:style w:type="paragraph" w:styleId="Aufzhlungszeichen">
    <w:name w:val="List Bullet"/>
    <w:basedOn w:val="Standard"/>
    <w:rsid w:val="00E03A64"/>
    <w:pPr>
      <w:tabs>
        <w:tab w:val="num" w:pos="360"/>
      </w:tabs>
      <w:ind w:left="360" w:hanging="360"/>
    </w:pPr>
  </w:style>
  <w:style w:type="paragraph" w:styleId="Aufzhlungszeichen2">
    <w:name w:val="List Bullet 2"/>
    <w:basedOn w:val="Standard"/>
    <w:rsid w:val="00E03A64"/>
    <w:pPr>
      <w:tabs>
        <w:tab w:val="num" w:pos="643"/>
      </w:tabs>
      <w:ind w:left="643" w:hanging="360"/>
    </w:pPr>
  </w:style>
  <w:style w:type="paragraph" w:styleId="Aufzhlungszeichen3">
    <w:name w:val="List Bullet 3"/>
    <w:basedOn w:val="Standard"/>
    <w:rsid w:val="00E03A64"/>
    <w:pPr>
      <w:tabs>
        <w:tab w:val="num" w:pos="926"/>
      </w:tabs>
      <w:ind w:left="926" w:hanging="360"/>
    </w:pPr>
  </w:style>
  <w:style w:type="paragraph" w:styleId="Aufzhlungszeichen4">
    <w:name w:val="List Bullet 4"/>
    <w:basedOn w:val="Standard"/>
    <w:rsid w:val="00E03A64"/>
    <w:pPr>
      <w:tabs>
        <w:tab w:val="num" w:pos="1209"/>
      </w:tabs>
      <w:ind w:left="1209" w:hanging="360"/>
    </w:pPr>
  </w:style>
  <w:style w:type="paragraph" w:styleId="Aufzhlungszeichen5">
    <w:name w:val="List Bullet 5"/>
    <w:basedOn w:val="Standard"/>
    <w:rsid w:val="00E03A64"/>
    <w:pPr>
      <w:tabs>
        <w:tab w:val="num" w:pos="1492"/>
      </w:tabs>
      <w:ind w:left="1492" w:hanging="360"/>
    </w:pPr>
  </w:style>
  <w:style w:type="paragraph" w:styleId="Listenfortsetzung">
    <w:name w:val="List Continue"/>
    <w:aliases w:val="list-1"/>
    <w:basedOn w:val="Standard"/>
    <w:rsid w:val="00E03A64"/>
    <w:pPr>
      <w:spacing w:after="120"/>
      <w:ind w:left="283"/>
    </w:pPr>
  </w:style>
  <w:style w:type="paragraph" w:styleId="Listenfortsetzung2">
    <w:name w:val="List Continue 2"/>
    <w:basedOn w:val="Standard"/>
    <w:rsid w:val="00E03A64"/>
    <w:pPr>
      <w:spacing w:after="120"/>
      <w:ind w:left="566"/>
    </w:pPr>
  </w:style>
  <w:style w:type="paragraph" w:styleId="Listenfortsetzung3">
    <w:name w:val="List Continue 3"/>
    <w:basedOn w:val="Standard"/>
    <w:rsid w:val="00E03A64"/>
    <w:pPr>
      <w:spacing w:after="120"/>
      <w:ind w:left="849"/>
    </w:pPr>
  </w:style>
  <w:style w:type="paragraph" w:styleId="Listenfortsetzung4">
    <w:name w:val="List Continue 4"/>
    <w:basedOn w:val="Standard"/>
    <w:rsid w:val="00E03A64"/>
    <w:pPr>
      <w:spacing w:after="120"/>
      <w:ind w:left="1132"/>
    </w:pPr>
  </w:style>
  <w:style w:type="paragraph" w:styleId="Listenfortsetzung5">
    <w:name w:val="List Continue 5"/>
    <w:basedOn w:val="Standard"/>
    <w:rsid w:val="00E03A64"/>
    <w:pPr>
      <w:spacing w:after="120"/>
      <w:ind w:left="1415"/>
    </w:pPr>
  </w:style>
  <w:style w:type="paragraph" w:styleId="Listennummer">
    <w:name w:val="List Number"/>
    <w:basedOn w:val="Standard"/>
    <w:rsid w:val="00E03A64"/>
    <w:pPr>
      <w:tabs>
        <w:tab w:val="num" w:pos="360"/>
      </w:tabs>
      <w:ind w:left="360" w:hanging="360"/>
    </w:pPr>
  </w:style>
  <w:style w:type="paragraph" w:styleId="Listennummer2">
    <w:name w:val="List Number 2"/>
    <w:basedOn w:val="Standard"/>
    <w:rsid w:val="00E03A64"/>
    <w:pPr>
      <w:tabs>
        <w:tab w:val="num" w:pos="643"/>
      </w:tabs>
      <w:ind w:left="643" w:hanging="360"/>
    </w:pPr>
  </w:style>
  <w:style w:type="paragraph" w:styleId="Listennummer3">
    <w:name w:val="List Number 3"/>
    <w:basedOn w:val="Standard"/>
    <w:rsid w:val="00E03A64"/>
    <w:pPr>
      <w:tabs>
        <w:tab w:val="num" w:pos="926"/>
      </w:tabs>
      <w:ind w:left="926" w:hanging="360"/>
    </w:pPr>
  </w:style>
  <w:style w:type="paragraph" w:styleId="Listennummer4">
    <w:name w:val="List Number 4"/>
    <w:basedOn w:val="Standard"/>
    <w:rsid w:val="00E03A64"/>
    <w:pPr>
      <w:tabs>
        <w:tab w:val="num" w:pos="1209"/>
      </w:tabs>
      <w:ind w:left="1209" w:hanging="360"/>
    </w:pPr>
  </w:style>
  <w:style w:type="paragraph" w:styleId="Listennummer5">
    <w:name w:val="List Number 5"/>
    <w:basedOn w:val="Standard"/>
    <w:rsid w:val="00E03A64"/>
    <w:pPr>
      <w:tabs>
        <w:tab w:val="num" w:pos="1492"/>
      </w:tabs>
      <w:ind w:left="1492" w:hanging="360"/>
    </w:pPr>
  </w:style>
  <w:style w:type="paragraph" w:styleId="Nachrichtenkopf">
    <w:name w:val="Message Header"/>
    <w:basedOn w:val="Standard"/>
    <w:link w:val="NachrichtenkopfZchn"/>
    <w:rsid w:val="00E03A6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x-none"/>
    </w:rPr>
  </w:style>
  <w:style w:type="character" w:customStyle="1" w:styleId="NachrichtenkopfZchn">
    <w:name w:val="Nachrichtenkopf Zchn"/>
    <w:link w:val="Nachrichtenkopf"/>
    <w:rsid w:val="00E03A64"/>
    <w:rPr>
      <w:rFonts w:ascii="Arial" w:hAnsi="Arial" w:cs="Arial"/>
      <w:sz w:val="24"/>
      <w:szCs w:val="24"/>
      <w:shd w:val="pct20" w:color="auto" w:fill="auto"/>
      <w:lang w:eastAsia="en-US"/>
    </w:rPr>
  </w:style>
  <w:style w:type="paragraph" w:styleId="StandardWeb">
    <w:name w:val="Normal (Web)"/>
    <w:basedOn w:val="Standard"/>
    <w:link w:val="StandardWebZchn"/>
    <w:uiPriority w:val="99"/>
    <w:rsid w:val="00E03A64"/>
    <w:rPr>
      <w:sz w:val="24"/>
      <w:szCs w:val="24"/>
    </w:rPr>
  </w:style>
  <w:style w:type="paragraph" w:styleId="Standardeinzug">
    <w:name w:val="Normal Indent"/>
    <w:basedOn w:val="Standard"/>
    <w:rsid w:val="00E03A64"/>
    <w:pPr>
      <w:ind w:left="567"/>
    </w:pPr>
  </w:style>
  <w:style w:type="paragraph" w:styleId="Fu-Endnotenberschrift">
    <w:name w:val="Note Heading"/>
    <w:basedOn w:val="Standard"/>
    <w:next w:val="Standard"/>
    <w:link w:val="Fu-EndnotenberschriftZchn"/>
    <w:rsid w:val="00E03A64"/>
    <w:rPr>
      <w:lang w:val="x-none"/>
    </w:rPr>
  </w:style>
  <w:style w:type="character" w:customStyle="1" w:styleId="Fu-EndnotenberschriftZchn">
    <w:name w:val="Fuß/-Endnotenüberschrift Zchn"/>
    <w:link w:val="Fu-Endnotenberschrift"/>
    <w:rsid w:val="00E03A64"/>
    <w:rPr>
      <w:lang w:eastAsia="en-US"/>
    </w:rPr>
  </w:style>
  <w:style w:type="paragraph" w:styleId="Anrede">
    <w:name w:val="Salutation"/>
    <w:basedOn w:val="Standard"/>
    <w:next w:val="Standard"/>
    <w:link w:val="AnredeZchn"/>
    <w:rsid w:val="00E03A64"/>
    <w:rPr>
      <w:lang w:val="x-none"/>
    </w:rPr>
  </w:style>
  <w:style w:type="character" w:customStyle="1" w:styleId="AnredeZchn">
    <w:name w:val="Anrede Zchn"/>
    <w:link w:val="Anrede"/>
    <w:rsid w:val="00E03A64"/>
    <w:rPr>
      <w:lang w:eastAsia="en-US"/>
    </w:rPr>
  </w:style>
  <w:style w:type="paragraph" w:styleId="Unterschrift">
    <w:name w:val="Signature"/>
    <w:basedOn w:val="Standard"/>
    <w:link w:val="UnterschriftZchn"/>
    <w:rsid w:val="00E03A64"/>
    <w:pPr>
      <w:ind w:left="4252"/>
    </w:pPr>
    <w:rPr>
      <w:lang w:val="x-none"/>
    </w:rPr>
  </w:style>
  <w:style w:type="character" w:customStyle="1" w:styleId="UnterschriftZchn">
    <w:name w:val="Unterschrift Zchn"/>
    <w:link w:val="Unterschrift"/>
    <w:rsid w:val="00E03A64"/>
    <w:rPr>
      <w:lang w:eastAsia="en-US"/>
    </w:rPr>
  </w:style>
  <w:style w:type="character" w:styleId="Fett">
    <w:name w:val="Strong"/>
    <w:qFormat/>
    <w:rsid w:val="00E03A64"/>
    <w:rPr>
      <w:b/>
      <w:bCs/>
    </w:rPr>
  </w:style>
  <w:style w:type="paragraph" w:styleId="Untertitel">
    <w:name w:val="Subtitle"/>
    <w:basedOn w:val="Standard"/>
    <w:link w:val="UntertitelZchn"/>
    <w:qFormat/>
    <w:rsid w:val="00E03A64"/>
    <w:pPr>
      <w:spacing w:after="60"/>
      <w:jc w:val="center"/>
      <w:outlineLvl w:val="1"/>
    </w:pPr>
    <w:rPr>
      <w:rFonts w:ascii="Arial" w:hAnsi="Arial"/>
      <w:sz w:val="24"/>
      <w:szCs w:val="24"/>
      <w:lang w:val="x-none"/>
    </w:rPr>
  </w:style>
  <w:style w:type="character" w:customStyle="1" w:styleId="UntertitelZchn">
    <w:name w:val="Untertitel Zchn"/>
    <w:link w:val="Untertitel"/>
    <w:rsid w:val="00E03A64"/>
    <w:rPr>
      <w:rFonts w:ascii="Arial" w:hAnsi="Arial" w:cs="Arial"/>
      <w:sz w:val="24"/>
      <w:szCs w:val="24"/>
      <w:lang w:eastAsia="en-US"/>
    </w:rPr>
  </w:style>
  <w:style w:type="table" w:styleId="Tabelle3D-Effekt1">
    <w:name w:val="Table 3D effects 1"/>
    <w:basedOn w:val="NormaleTabelle"/>
    <w:rsid w:val="00E03A64"/>
    <w:pPr>
      <w:suppressAutoHyphens/>
      <w:spacing w:line="24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rsid w:val="00E03A64"/>
    <w:pPr>
      <w:suppressAutoHyphens/>
      <w:spacing w:line="24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rsid w:val="00E03A64"/>
    <w:pPr>
      <w:suppressAutoHyphens/>
      <w:spacing w:line="24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1">
    <w:name w:val="Table Classic 1"/>
    <w:basedOn w:val="NormaleTabelle"/>
    <w:rsid w:val="00E03A64"/>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rsid w:val="00E03A64"/>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rsid w:val="00E03A64"/>
    <w:pPr>
      <w:suppressAutoHyphens/>
      <w:spacing w:line="24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rsid w:val="00E03A64"/>
    <w:pPr>
      <w:suppressAutoHyphens/>
      <w:spacing w:line="24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rsid w:val="00E03A64"/>
    <w:pPr>
      <w:suppressAutoHyphens/>
      <w:spacing w:line="24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rsid w:val="00E03A64"/>
    <w:pPr>
      <w:suppressAutoHyphens/>
      <w:spacing w:line="24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rsid w:val="00E03A64"/>
    <w:pPr>
      <w:suppressAutoHyphens/>
      <w:spacing w:line="24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rsid w:val="00E03A64"/>
    <w:pPr>
      <w:suppressAutoHyphens/>
      <w:spacing w:line="24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rsid w:val="00E03A64"/>
    <w:pPr>
      <w:suppressAutoHyphens/>
      <w:spacing w:line="24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rsid w:val="00E03A64"/>
    <w:pPr>
      <w:suppressAutoHyphens/>
      <w:spacing w:line="24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rsid w:val="00E03A64"/>
    <w:pPr>
      <w:suppressAutoHyphens/>
      <w:spacing w:line="24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rsid w:val="00E03A64"/>
    <w:pPr>
      <w:suppressAutoHyphens/>
      <w:spacing w:line="24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Aktuell">
    <w:name w:val="Table Contemporary"/>
    <w:basedOn w:val="NormaleTabelle"/>
    <w:rsid w:val="00E03A64"/>
    <w:pPr>
      <w:suppressAutoHyphens/>
      <w:spacing w:line="24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rsid w:val="00E03A64"/>
    <w:pPr>
      <w:suppressAutoHyphens/>
      <w:spacing w:line="24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NormaleTabelle"/>
    <w:next w:val="Tabellenraster"/>
    <w:rsid w:val="00E03A64"/>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TabelleRaster1">
    <w:name w:val="Table Grid 1"/>
    <w:basedOn w:val="NormaleTabelle"/>
    <w:rsid w:val="00E03A64"/>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rsid w:val="00E03A64"/>
    <w:pPr>
      <w:suppressAutoHyphens/>
      <w:spacing w:line="24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rsid w:val="00E03A64"/>
    <w:pPr>
      <w:suppressAutoHyphens/>
      <w:spacing w:line="24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rsid w:val="00E03A64"/>
    <w:pPr>
      <w:suppressAutoHyphens/>
      <w:spacing w:line="24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rsid w:val="00E03A64"/>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rsid w:val="00E03A64"/>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rsid w:val="00E03A64"/>
    <w:pPr>
      <w:suppressAutoHyphens/>
      <w:spacing w:line="24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rsid w:val="00E03A64"/>
    <w:pPr>
      <w:suppressAutoHyphens/>
      <w:spacing w:line="24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Liste1">
    <w:name w:val="Table List 1"/>
    <w:basedOn w:val="NormaleTabelle"/>
    <w:rsid w:val="00E03A64"/>
    <w:pPr>
      <w:suppressAutoHyphens/>
      <w:spacing w:line="24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rsid w:val="00E03A64"/>
    <w:pPr>
      <w:suppressAutoHyphens/>
      <w:spacing w:line="24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rsid w:val="00E03A64"/>
    <w:pPr>
      <w:suppressAutoHyphens/>
      <w:spacing w:line="24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rsid w:val="00E03A64"/>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rsid w:val="00E03A64"/>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rsid w:val="00E03A64"/>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rsid w:val="00E03A64"/>
    <w:pPr>
      <w:suppressAutoHyphens/>
      <w:spacing w:line="24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rsid w:val="00E03A64"/>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rsid w:val="00E03A64"/>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Einfach1">
    <w:name w:val="Table Simple 1"/>
    <w:basedOn w:val="NormaleTabelle"/>
    <w:rsid w:val="00E03A64"/>
    <w:pPr>
      <w:suppressAutoHyphens/>
      <w:spacing w:line="2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rsid w:val="00E03A64"/>
    <w:pPr>
      <w:suppressAutoHyphens/>
      <w:spacing w:line="24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rsid w:val="00E03A64"/>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rsid w:val="00E03A64"/>
    <w:pPr>
      <w:suppressAutoHyphens/>
      <w:spacing w:line="24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rsid w:val="00E03A64"/>
    <w:pPr>
      <w:suppressAutoHyphens/>
      <w:spacing w:line="24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rsid w:val="00E03A64"/>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eWeb1">
    <w:name w:val="Table Web 1"/>
    <w:basedOn w:val="NormaleTabelle"/>
    <w:rsid w:val="00E03A64"/>
    <w:pPr>
      <w:suppressAutoHyphens/>
      <w:spacing w:line="24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rsid w:val="00E03A64"/>
    <w:pPr>
      <w:suppressAutoHyphens/>
      <w:spacing w:line="24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rsid w:val="00E03A64"/>
    <w:pPr>
      <w:suppressAutoHyphens/>
      <w:spacing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rd"/>
    <w:link w:val="TitelZchn"/>
    <w:qFormat/>
    <w:rsid w:val="00E03A64"/>
    <w:pPr>
      <w:spacing w:before="240" w:after="60"/>
      <w:jc w:val="center"/>
      <w:outlineLvl w:val="0"/>
    </w:pPr>
    <w:rPr>
      <w:rFonts w:ascii="Arial" w:hAnsi="Arial"/>
      <w:b/>
      <w:bCs/>
      <w:kern w:val="28"/>
      <w:sz w:val="32"/>
      <w:szCs w:val="32"/>
      <w:lang w:val="x-none"/>
    </w:rPr>
  </w:style>
  <w:style w:type="character" w:customStyle="1" w:styleId="TitelZchn">
    <w:name w:val="Titel Zchn"/>
    <w:link w:val="Titel"/>
    <w:rsid w:val="00E03A64"/>
    <w:rPr>
      <w:rFonts w:ascii="Arial" w:hAnsi="Arial" w:cs="Arial"/>
      <w:b/>
      <w:bCs/>
      <w:kern w:val="28"/>
      <w:sz w:val="32"/>
      <w:szCs w:val="32"/>
      <w:lang w:eastAsia="en-US"/>
    </w:rPr>
  </w:style>
  <w:style w:type="paragraph" w:styleId="Umschlagadresse">
    <w:name w:val="envelope address"/>
    <w:basedOn w:val="Standard"/>
    <w:rsid w:val="00E03A64"/>
    <w:pPr>
      <w:framePr w:w="7920" w:h="1980" w:hRule="exact" w:hSpace="180" w:wrap="auto" w:hAnchor="page" w:xAlign="center" w:yAlign="bottom"/>
      <w:ind w:left="2880"/>
    </w:pPr>
    <w:rPr>
      <w:rFonts w:ascii="Arial" w:hAnsi="Arial" w:cs="Arial"/>
      <w:sz w:val="24"/>
      <w:szCs w:val="24"/>
    </w:rPr>
  </w:style>
  <w:style w:type="character" w:customStyle="1" w:styleId="H23GChar">
    <w:name w:val="_ H_2/3_G Char"/>
    <w:link w:val="H23G"/>
    <w:rsid w:val="00E03A64"/>
    <w:rPr>
      <w:b/>
      <w:lang w:val="fr-CH" w:eastAsia="en-US"/>
    </w:rPr>
  </w:style>
  <w:style w:type="character" w:customStyle="1" w:styleId="berschrift1Zchn">
    <w:name w:val="Überschrift 1 Zchn"/>
    <w:aliases w:val="Table_G Zchn"/>
    <w:link w:val="berschrift1"/>
    <w:rsid w:val="009C2FFB"/>
    <w:rPr>
      <w:lang w:val="fr-CH" w:eastAsia="en-US"/>
    </w:rPr>
  </w:style>
  <w:style w:type="character" w:customStyle="1" w:styleId="CharChar4">
    <w:name w:val="Char Char4"/>
    <w:semiHidden/>
    <w:rsid w:val="00E03A64"/>
    <w:rPr>
      <w:sz w:val="18"/>
      <w:lang w:val="en-GB" w:eastAsia="en-US" w:bidi="ar-SA"/>
    </w:rPr>
  </w:style>
  <w:style w:type="character" w:customStyle="1" w:styleId="FuzeileZchn">
    <w:name w:val="Fußzeile Zchn"/>
    <w:aliases w:val="3_G Zchn"/>
    <w:link w:val="Fuzeile"/>
    <w:rsid w:val="00240D36"/>
    <w:rPr>
      <w:sz w:val="16"/>
      <w:lang w:val="fr-CH" w:eastAsia="en-US"/>
    </w:rPr>
  </w:style>
  <w:style w:type="character" w:customStyle="1" w:styleId="KommentartextZchn">
    <w:name w:val="Kommentartext Zchn"/>
    <w:link w:val="Kommentartext"/>
    <w:uiPriority w:val="99"/>
    <w:rsid w:val="009C20A2"/>
    <w:rPr>
      <w:lang w:val="fr-CH" w:eastAsia="en-US"/>
    </w:rPr>
  </w:style>
  <w:style w:type="paragraph" w:customStyle="1" w:styleId="Text1">
    <w:name w:val="Text 1"/>
    <w:basedOn w:val="Standard"/>
    <w:rsid w:val="00522A36"/>
    <w:pPr>
      <w:suppressAutoHyphens w:val="0"/>
      <w:spacing w:before="120" w:after="120" w:line="240" w:lineRule="auto"/>
      <w:ind w:left="851"/>
      <w:jc w:val="both"/>
    </w:pPr>
    <w:rPr>
      <w:sz w:val="24"/>
    </w:rPr>
  </w:style>
  <w:style w:type="paragraph" w:styleId="Inhaltsverzeichnisberschrift">
    <w:name w:val="TOC Heading"/>
    <w:basedOn w:val="berschrift1"/>
    <w:next w:val="Standard"/>
    <w:uiPriority w:val="39"/>
    <w:qFormat/>
    <w:rsid w:val="00FF7A6B"/>
    <w:pPr>
      <w:tabs>
        <w:tab w:val="clear" w:pos="1134"/>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s>
      <w:suppressAutoHyphens w:val="0"/>
      <w:spacing w:before="480" w:line="276" w:lineRule="auto"/>
      <w:ind w:left="0" w:right="0"/>
      <w:outlineLvl w:val="9"/>
    </w:pPr>
    <w:rPr>
      <w:rFonts w:ascii="Cambria" w:eastAsia="MS Gothic" w:hAnsi="Cambria"/>
      <w:b/>
      <w:bCs/>
      <w:color w:val="365F91"/>
      <w:sz w:val="28"/>
      <w:szCs w:val="28"/>
      <w:lang w:val="en-US" w:eastAsia="ja-JP"/>
    </w:rPr>
  </w:style>
  <w:style w:type="paragraph" w:styleId="Verzeichnis1">
    <w:name w:val="toc 1"/>
    <w:basedOn w:val="Standard"/>
    <w:next w:val="Standard"/>
    <w:autoRedefine/>
    <w:rsid w:val="00E55E63"/>
    <w:pPr>
      <w:tabs>
        <w:tab w:val="right" w:leader="dot" w:pos="9629"/>
      </w:tabs>
      <w:ind w:left="993" w:hanging="992"/>
    </w:pPr>
  </w:style>
  <w:style w:type="paragraph" w:styleId="berarbeitung">
    <w:name w:val="Revision"/>
    <w:hidden/>
    <w:uiPriority w:val="99"/>
    <w:semiHidden/>
    <w:rsid w:val="009E0B7F"/>
    <w:rPr>
      <w:lang w:val="fr-CH" w:eastAsia="en-US"/>
    </w:rPr>
  </w:style>
  <w:style w:type="paragraph" w:customStyle="1" w:styleId="NormalCentered">
    <w:name w:val="Normal Centered"/>
    <w:basedOn w:val="Standard"/>
    <w:rsid w:val="005F5EF7"/>
    <w:pPr>
      <w:suppressAutoHyphens w:val="0"/>
      <w:spacing w:before="120" w:after="120" w:line="288" w:lineRule="atLeast"/>
      <w:ind w:left="1134" w:hanging="1134"/>
      <w:jc w:val="center"/>
    </w:pPr>
    <w:rPr>
      <w:sz w:val="24"/>
    </w:rPr>
  </w:style>
  <w:style w:type="paragraph" w:customStyle="1" w:styleId="Aufzhlung2">
    <w:name w:val="Aufzählung 2"/>
    <w:basedOn w:val="Aufzhlung1"/>
    <w:rsid w:val="005F5EF7"/>
    <w:pPr>
      <w:numPr>
        <w:ilvl w:val="0"/>
      </w:numPr>
      <w:tabs>
        <w:tab w:val="clear" w:pos="709"/>
        <w:tab w:val="clear" w:pos="1021"/>
        <w:tab w:val="num" w:pos="480"/>
        <w:tab w:val="num" w:pos="927"/>
        <w:tab w:val="left" w:pos="1134"/>
      </w:tabs>
      <w:ind w:left="480" w:hanging="480"/>
    </w:pPr>
  </w:style>
  <w:style w:type="paragraph" w:customStyle="1" w:styleId="Aufzhlung1">
    <w:name w:val="Aufzählung 1"/>
    <w:basedOn w:val="Textkrper"/>
    <w:rsid w:val="005F5EF7"/>
    <w:pPr>
      <w:numPr>
        <w:ilvl w:val="1"/>
        <w:numId w:val="6"/>
      </w:numPr>
      <w:tabs>
        <w:tab w:val="clear" w:pos="1417"/>
        <w:tab w:val="left" w:pos="1021"/>
        <w:tab w:val="num" w:pos="1381"/>
      </w:tabs>
      <w:suppressAutoHyphens w:val="0"/>
      <w:spacing w:line="240" w:lineRule="auto"/>
      <w:ind w:left="1378" w:hanging="357"/>
      <w:jc w:val="both"/>
    </w:pPr>
    <w:rPr>
      <w:rFonts w:ascii="Arial" w:eastAsia="MS Mincho" w:hAnsi="Arial"/>
    </w:rPr>
  </w:style>
  <w:style w:type="paragraph" w:customStyle="1" w:styleId="berschrift1-3">
    <w:name w:val="Überschrift1-3"/>
    <w:basedOn w:val="Standard"/>
    <w:rsid w:val="005F5EF7"/>
    <w:pPr>
      <w:keepNext/>
      <w:numPr>
        <w:ilvl w:val="2"/>
        <w:numId w:val="6"/>
      </w:numPr>
      <w:tabs>
        <w:tab w:val="clear" w:pos="2126"/>
        <w:tab w:val="num" w:pos="1800"/>
      </w:tabs>
      <w:suppressAutoHyphens w:val="0"/>
      <w:spacing w:before="240" w:after="240" w:line="240" w:lineRule="auto"/>
      <w:ind w:left="1800" w:hanging="360"/>
      <w:jc w:val="both"/>
      <w:outlineLvl w:val="0"/>
    </w:pPr>
    <w:rPr>
      <w:rFonts w:ascii="Arial" w:eastAsia="MS Mincho" w:hAnsi="Arial"/>
      <w:b/>
      <w:sz w:val="22"/>
    </w:rPr>
  </w:style>
  <w:style w:type="paragraph" w:customStyle="1" w:styleId="NormalRight">
    <w:name w:val="Normal Right"/>
    <w:basedOn w:val="Standard"/>
    <w:rsid w:val="005F5EF7"/>
    <w:pPr>
      <w:suppressAutoHyphens w:val="0"/>
      <w:spacing w:before="120" w:after="120" w:line="240" w:lineRule="auto"/>
      <w:jc w:val="right"/>
    </w:pPr>
    <w:rPr>
      <w:sz w:val="24"/>
      <w:lang w:eastAsia="en-GB"/>
    </w:rPr>
  </w:style>
  <w:style w:type="paragraph" w:customStyle="1" w:styleId="NormalLeft">
    <w:name w:val="Normal Left"/>
    <w:basedOn w:val="Standard"/>
    <w:rsid w:val="00FB11F2"/>
    <w:pPr>
      <w:suppressAutoHyphens w:val="0"/>
      <w:spacing w:before="120" w:after="120" w:line="240" w:lineRule="auto"/>
    </w:pPr>
    <w:rPr>
      <w:sz w:val="24"/>
      <w:lang w:eastAsia="ko-KR"/>
    </w:rPr>
  </w:style>
  <w:style w:type="character" w:customStyle="1" w:styleId="SingleTxtGCar">
    <w:name w:val="_ Single Txt_G Car"/>
    <w:rsid w:val="00907F4F"/>
    <w:rPr>
      <w:lang w:val="en-GB" w:eastAsia="en-US" w:bidi="ar-SA"/>
    </w:rPr>
  </w:style>
  <w:style w:type="paragraph" w:customStyle="1" w:styleId="Point0">
    <w:name w:val="Point 0"/>
    <w:basedOn w:val="Standard"/>
    <w:rsid w:val="00B1185B"/>
    <w:pPr>
      <w:suppressAutoHyphens w:val="0"/>
      <w:spacing w:before="120" w:after="120" w:line="240" w:lineRule="auto"/>
      <w:ind w:left="850" w:hanging="850"/>
      <w:jc w:val="both"/>
    </w:pPr>
    <w:rPr>
      <w:sz w:val="24"/>
      <w:lang w:eastAsia="en-GB"/>
    </w:rPr>
  </w:style>
  <w:style w:type="paragraph" w:customStyle="1" w:styleId="PointDouble0">
    <w:name w:val="PointDouble 0"/>
    <w:basedOn w:val="Standard"/>
    <w:rsid w:val="00B1185B"/>
    <w:pPr>
      <w:tabs>
        <w:tab w:val="left" w:pos="850"/>
      </w:tabs>
      <w:suppressAutoHyphens w:val="0"/>
      <w:spacing w:before="120" w:after="120" w:line="240" w:lineRule="auto"/>
      <w:ind w:left="1417" w:hanging="1417"/>
      <w:jc w:val="both"/>
    </w:pPr>
    <w:rPr>
      <w:sz w:val="24"/>
      <w:lang w:eastAsia="en-GB"/>
    </w:rPr>
  </w:style>
  <w:style w:type="paragraph" w:customStyle="1" w:styleId="Rom2">
    <w:name w:val="Rom2"/>
    <w:basedOn w:val="Standard"/>
    <w:rsid w:val="00DB585D"/>
    <w:pPr>
      <w:numPr>
        <w:numId w:val="7"/>
      </w:numPr>
      <w:suppressAutoHyphens w:val="0"/>
      <w:spacing w:after="240" w:line="240" w:lineRule="auto"/>
    </w:pPr>
    <w:rPr>
      <w:sz w:val="24"/>
    </w:rPr>
  </w:style>
  <w:style w:type="paragraph" w:styleId="Listenabsatz">
    <w:name w:val="List Paragraph"/>
    <w:basedOn w:val="Standard"/>
    <w:uiPriority w:val="34"/>
    <w:qFormat/>
    <w:rsid w:val="00DB585D"/>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StandardWebZchn">
    <w:name w:val="Standard (Web) Zchn"/>
    <w:link w:val="StandardWeb"/>
    <w:rsid w:val="00DB585D"/>
    <w:rPr>
      <w:sz w:val="24"/>
      <w:szCs w:val="24"/>
      <w:lang w:eastAsia="en-US"/>
    </w:rPr>
  </w:style>
  <w:style w:type="character" w:customStyle="1" w:styleId="CharChar11">
    <w:name w:val="Char Char11"/>
    <w:rsid w:val="00DB585D"/>
    <w:rPr>
      <w:sz w:val="24"/>
      <w:szCs w:val="24"/>
      <w:lang w:val="it-IT" w:eastAsia="it-IT" w:bidi="ar-SA"/>
    </w:rPr>
  </w:style>
  <w:style w:type="character" w:customStyle="1" w:styleId="FootnoteReference1">
    <w:name w:val="Footnote Reference1"/>
    <w:rsid w:val="00DB585D"/>
    <w:rPr>
      <w:sz w:val="20"/>
      <w:vertAlign w:val="superscript"/>
    </w:rPr>
  </w:style>
  <w:style w:type="character" w:customStyle="1" w:styleId="SprechblasentextZchn">
    <w:name w:val="Sprechblasentext Zchn"/>
    <w:link w:val="Sprechblasentext"/>
    <w:rsid w:val="00DB585D"/>
    <w:rPr>
      <w:rFonts w:ascii="Tahoma" w:hAnsi="Tahoma" w:cs="Tahoma"/>
      <w:sz w:val="16"/>
      <w:szCs w:val="16"/>
      <w:lang w:eastAsia="en-US"/>
    </w:rPr>
  </w:style>
  <w:style w:type="paragraph" w:customStyle="1" w:styleId="ManualNumPar2">
    <w:name w:val="Manual NumPar 2"/>
    <w:basedOn w:val="Standard"/>
    <w:next w:val="Standard"/>
    <w:rsid w:val="00DB585D"/>
    <w:pPr>
      <w:suppressAutoHyphens w:val="0"/>
      <w:spacing w:before="120" w:after="120" w:line="240" w:lineRule="auto"/>
      <w:ind w:left="850" w:hanging="850"/>
      <w:jc w:val="both"/>
    </w:pPr>
    <w:rPr>
      <w:sz w:val="24"/>
      <w:szCs w:val="24"/>
      <w:lang w:eastAsia="de-DE"/>
    </w:rPr>
  </w:style>
  <w:style w:type="paragraph" w:customStyle="1" w:styleId="a0">
    <w:name w:val="a)"/>
    <w:basedOn w:val="Standard"/>
    <w:rsid w:val="00DB585D"/>
    <w:pPr>
      <w:tabs>
        <w:tab w:val="decimal" w:pos="567"/>
      </w:tabs>
      <w:spacing w:after="120"/>
      <w:ind w:left="2835" w:right="1134" w:hanging="567"/>
      <w:jc w:val="both"/>
    </w:pPr>
    <w:rPr>
      <w:lang w:val="fr-CH"/>
    </w:rPr>
  </w:style>
  <w:style w:type="paragraph" w:customStyle="1" w:styleId="ParaNo">
    <w:name w:val="ParaNo."/>
    <w:basedOn w:val="Standard"/>
    <w:rsid w:val="00DB585D"/>
    <w:pPr>
      <w:numPr>
        <w:numId w:val="8"/>
      </w:numPr>
      <w:tabs>
        <w:tab w:val="clear" w:pos="360"/>
      </w:tabs>
      <w:suppressAutoHyphens w:val="0"/>
      <w:spacing w:line="240" w:lineRule="auto"/>
    </w:pPr>
    <w:rPr>
      <w:sz w:val="24"/>
      <w:lang w:val="fr-FR"/>
    </w:rPr>
  </w:style>
  <w:style w:type="character" w:customStyle="1" w:styleId="KommentarthemaZchn">
    <w:name w:val="Kommentarthema Zchn"/>
    <w:link w:val="Kommentarthema"/>
    <w:rsid w:val="00DB585D"/>
    <w:rPr>
      <w:b/>
      <w:bCs/>
      <w:lang w:val="fr-CH" w:eastAsia="en-US"/>
    </w:rPr>
  </w:style>
  <w:style w:type="paragraph" w:customStyle="1" w:styleId="Point2">
    <w:name w:val="Point 2"/>
    <w:basedOn w:val="Standard"/>
    <w:rsid w:val="00DB585D"/>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DB585D"/>
    <w:pPr>
      <w:ind w:left="2304" w:right="1138" w:hanging="1166"/>
    </w:pPr>
    <w:rPr>
      <w:bCs/>
    </w:rPr>
  </w:style>
  <w:style w:type="paragraph" w:customStyle="1" w:styleId="t1jfr">
    <w:name w:val="t1_jfr"/>
    <w:basedOn w:val="Standard"/>
    <w:next w:val="Standard"/>
    <w:semiHidden/>
    <w:rsid w:val="00DB585D"/>
    <w:pPr>
      <w:suppressAutoHyphens w:val="0"/>
      <w:spacing w:line="240" w:lineRule="auto"/>
      <w:ind w:left="567" w:right="731"/>
    </w:pPr>
    <w:rPr>
      <w:b/>
      <w:sz w:val="22"/>
      <w:u w:val="single"/>
      <w:lang w:val="fr-FR"/>
    </w:rPr>
  </w:style>
  <w:style w:type="paragraph" w:customStyle="1" w:styleId="ManualNumPar1">
    <w:name w:val="Manual NumPar 1"/>
    <w:basedOn w:val="Standard"/>
    <w:next w:val="Text1"/>
    <w:rsid w:val="00DB585D"/>
    <w:pPr>
      <w:suppressAutoHyphens w:val="0"/>
      <w:spacing w:before="120" w:after="120" w:line="240" w:lineRule="auto"/>
      <w:ind w:left="851" w:hanging="851"/>
      <w:jc w:val="both"/>
    </w:pPr>
    <w:rPr>
      <w:sz w:val="24"/>
    </w:rPr>
  </w:style>
  <w:style w:type="paragraph" w:customStyle="1" w:styleId="Applicationdirecte">
    <w:name w:val="Application directe"/>
    <w:basedOn w:val="Standard"/>
    <w:next w:val="Standard"/>
    <w:semiHidden/>
    <w:rsid w:val="00DB585D"/>
    <w:pPr>
      <w:suppressAutoHyphens w:val="0"/>
      <w:spacing w:before="480" w:after="120" w:line="240" w:lineRule="auto"/>
      <w:jc w:val="both"/>
    </w:pPr>
    <w:rPr>
      <w:sz w:val="24"/>
      <w:lang w:eastAsia="en-GB"/>
    </w:rPr>
  </w:style>
  <w:style w:type="paragraph" w:customStyle="1" w:styleId="berschrift2-3">
    <w:name w:val="Überschrift2-3"/>
    <w:basedOn w:val="Standard"/>
    <w:next w:val="Textkrper"/>
    <w:rsid w:val="00DB585D"/>
    <w:pPr>
      <w:keepNext/>
      <w:tabs>
        <w:tab w:val="num" w:pos="1413"/>
      </w:tabs>
      <w:suppressAutoHyphens w:val="0"/>
      <w:spacing w:before="240" w:after="240" w:line="240" w:lineRule="auto"/>
      <w:ind w:left="1413" w:hanging="432"/>
      <w:jc w:val="both"/>
      <w:outlineLvl w:val="0"/>
    </w:pPr>
    <w:rPr>
      <w:rFonts w:ascii="Arial" w:eastAsia="MS Mincho" w:hAnsi="Arial"/>
      <w:b/>
      <w:sz w:val="22"/>
    </w:rPr>
  </w:style>
  <w:style w:type="paragraph" w:customStyle="1" w:styleId="berschrift4n">
    <w:name w:val="Überschrift4n"/>
    <w:basedOn w:val="Standard"/>
    <w:autoRedefine/>
    <w:rsid w:val="00DB585D"/>
    <w:pPr>
      <w:widowControl w:val="0"/>
      <w:tabs>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paragraph" w:customStyle="1" w:styleId="GRPEnormal1">
    <w:name w:val="GRPE normal 1"/>
    <w:basedOn w:val="Standard"/>
    <w:rsid w:val="00DB585D"/>
    <w:pPr>
      <w:tabs>
        <w:tab w:val="left" w:pos="1701"/>
      </w:tabs>
      <w:suppressAutoHyphens w:val="0"/>
      <w:spacing w:line="240" w:lineRule="auto"/>
      <w:ind w:left="1134"/>
    </w:pPr>
    <w:rPr>
      <w:sz w:val="24"/>
      <w:szCs w:val="24"/>
    </w:rPr>
  </w:style>
  <w:style w:type="paragraph" w:customStyle="1" w:styleId="GRPEfauxtitre1">
    <w:name w:val="GRPE faux titre 1"/>
    <w:basedOn w:val="Standard"/>
    <w:next w:val="GRPEnormal1"/>
    <w:rsid w:val="00DB585D"/>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rPr>
  </w:style>
  <w:style w:type="paragraph" w:customStyle="1" w:styleId="GRPEtitre0">
    <w:name w:val="GRPE titre 0"/>
    <w:basedOn w:val="Standard"/>
    <w:next w:val="GRPEfauxtitre1"/>
    <w:rsid w:val="00DB585D"/>
    <w:pPr>
      <w:suppressAutoHyphens w:val="0"/>
      <w:spacing w:line="240" w:lineRule="auto"/>
      <w:jc w:val="center"/>
    </w:pPr>
    <w:rPr>
      <w:rFonts w:ascii="Times New Roman Gras" w:eastAsia="MS Mincho" w:hAnsi="Times New Roman Gras"/>
      <w:b/>
      <w:sz w:val="24"/>
      <w:szCs w:val="24"/>
    </w:rPr>
  </w:style>
  <w:style w:type="paragraph" w:customStyle="1" w:styleId="Annexetitreexpos">
    <w:name w:val="Annexe titre (exposé)"/>
    <w:basedOn w:val="Standard"/>
    <w:next w:val="Standard"/>
    <w:rsid w:val="00DB585D"/>
    <w:pPr>
      <w:suppressAutoHyphens w:val="0"/>
      <w:spacing w:before="120" w:after="120" w:line="240" w:lineRule="auto"/>
      <w:jc w:val="center"/>
    </w:pPr>
    <w:rPr>
      <w:b/>
      <w:sz w:val="24"/>
      <w:szCs w:val="24"/>
      <w:u w:val="single"/>
      <w:lang w:eastAsia="de-DE"/>
    </w:rPr>
  </w:style>
  <w:style w:type="paragraph" w:customStyle="1" w:styleId="Rom1">
    <w:name w:val="Rom1"/>
    <w:basedOn w:val="Standard"/>
    <w:rsid w:val="00DB585D"/>
    <w:pPr>
      <w:numPr>
        <w:numId w:val="9"/>
      </w:numPr>
      <w:tabs>
        <w:tab w:val="clear" w:pos="504"/>
      </w:tabs>
      <w:suppressAutoHyphens w:val="0"/>
      <w:spacing w:line="240" w:lineRule="auto"/>
      <w:ind w:left="1145" w:hanging="465"/>
    </w:pPr>
    <w:rPr>
      <w:sz w:val="24"/>
      <w:lang w:val="fr-FR"/>
    </w:rPr>
  </w:style>
  <w:style w:type="paragraph" w:styleId="Dokumentstruktur">
    <w:name w:val="Document Map"/>
    <w:basedOn w:val="Standard"/>
    <w:link w:val="DokumentstrukturZchn"/>
    <w:rsid w:val="00DB585D"/>
    <w:pPr>
      <w:shd w:val="clear" w:color="auto" w:fill="000080"/>
      <w:suppressAutoHyphens w:val="0"/>
      <w:spacing w:line="240" w:lineRule="auto"/>
    </w:pPr>
    <w:rPr>
      <w:rFonts w:ascii="Tahoma" w:hAnsi="Tahoma"/>
      <w:sz w:val="24"/>
      <w:lang w:val="fr-FR"/>
    </w:rPr>
  </w:style>
  <w:style w:type="character" w:customStyle="1" w:styleId="DokumentstrukturZchn">
    <w:name w:val="Dokumentstruktur Zchn"/>
    <w:link w:val="Dokumentstruktur"/>
    <w:rsid w:val="00DB585D"/>
    <w:rPr>
      <w:rFonts w:ascii="Tahoma" w:hAnsi="Tahoma"/>
      <w:sz w:val="24"/>
      <w:shd w:val="clear" w:color="auto" w:fill="000080"/>
      <w:lang w:val="fr-FR" w:eastAsia="en-US"/>
    </w:rPr>
  </w:style>
  <w:style w:type="paragraph" w:customStyle="1" w:styleId="Footer1">
    <w:name w:val="Footer1"/>
    <w:rsid w:val="00DB585D"/>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rsid w:val="00DB585D"/>
    <w:pPr>
      <w:keepNext/>
      <w:keepLines/>
      <w:widowControl w:val="0"/>
      <w:tabs>
        <w:tab w:val="left" w:pos="-720"/>
      </w:tabs>
      <w:suppressAutoHyphens/>
    </w:pPr>
    <w:rPr>
      <w:rFonts w:ascii="Courier" w:hAnsi="Courier"/>
      <w:snapToGrid w:val="0"/>
      <w:lang w:val="en-US" w:eastAsia="it-IT"/>
    </w:rPr>
  </w:style>
  <w:style w:type="paragraph" w:customStyle="1" w:styleId="PointDouble1">
    <w:name w:val="PointDouble 1"/>
    <w:basedOn w:val="Standard"/>
    <w:rsid w:val="00DB585D"/>
    <w:pPr>
      <w:tabs>
        <w:tab w:val="left" w:pos="1418"/>
      </w:tabs>
      <w:suppressAutoHyphens w:val="0"/>
      <w:spacing w:before="120" w:after="120" w:line="240" w:lineRule="auto"/>
      <w:ind w:left="1985" w:hanging="1134"/>
      <w:jc w:val="both"/>
    </w:pPr>
    <w:rPr>
      <w:sz w:val="24"/>
    </w:rPr>
  </w:style>
  <w:style w:type="paragraph" w:customStyle="1" w:styleId="Tiret3">
    <w:name w:val="Tiret 3"/>
    <w:basedOn w:val="Standard"/>
    <w:rsid w:val="00DB585D"/>
    <w:pPr>
      <w:suppressAutoHyphens w:val="0"/>
      <w:spacing w:before="120" w:after="120" w:line="240" w:lineRule="auto"/>
      <w:ind w:left="2552" w:hanging="567"/>
      <w:jc w:val="both"/>
    </w:pPr>
    <w:rPr>
      <w:sz w:val="24"/>
    </w:rPr>
  </w:style>
  <w:style w:type="paragraph" w:customStyle="1" w:styleId="GRPEliste2">
    <w:name w:val="GRPE liste 2"/>
    <w:basedOn w:val="GRPEliste1"/>
    <w:qFormat/>
    <w:rsid w:val="00DB585D"/>
    <w:pPr>
      <w:numPr>
        <w:numId w:val="16"/>
      </w:numPr>
    </w:pPr>
  </w:style>
  <w:style w:type="paragraph" w:customStyle="1" w:styleId="Formatvorlage1">
    <w:name w:val="Formatvorlage1"/>
    <w:basedOn w:val="berschrift4"/>
    <w:next w:val="Standard"/>
    <w:rsid w:val="00DB585D"/>
    <w:pPr>
      <w:widowControl w:val="0"/>
      <w:numPr>
        <w:ilvl w:val="0"/>
        <w:numId w:val="0"/>
      </w:numPr>
      <w:tabs>
        <w:tab w:val="num" w:pos="1854"/>
        <w:tab w:val="left" w:pos="2552"/>
        <w:tab w:val="num" w:pos="2880"/>
      </w:tabs>
      <w:suppressAutoHyphens w:val="0"/>
      <w:autoSpaceDE w:val="0"/>
      <w:autoSpaceDN w:val="0"/>
      <w:adjustRightInd w:val="0"/>
      <w:spacing w:before="120" w:after="120" w:line="240" w:lineRule="auto"/>
      <w:ind w:left="1782" w:hanging="648"/>
    </w:pPr>
    <w:rPr>
      <w:rFonts w:ascii="Arial" w:eastAsia="MS Mincho" w:hAnsi="Arial" w:cs="Arial"/>
    </w:rPr>
  </w:style>
  <w:style w:type="paragraph" w:customStyle="1" w:styleId="TermNum">
    <w:name w:val="TermNum"/>
    <w:basedOn w:val="Standard"/>
    <w:next w:val="Terms"/>
    <w:rsid w:val="00DB585D"/>
    <w:pPr>
      <w:keepNext/>
      <w:suppressAutoHyphens w:val="0"/>
      <w:overflowPunct w:val="0"/>
      <w:autoSpaceDE w:val="0"/>
      <w:autoSpaceDN w:val="0"/>
      <w:adjustRightInd w:val="0"/>
      <w:spacing w:line="230" w:lineRule="auto"/>
      <w:jc w:val="both"/>
      <w:textAlignment w:val="baseline"/>
    </w:pPr>
    <w:rPr>
      <w:rFonts w:ascii="Arial" w:eastAsia="MS Mincho" w:hAnsi="Arial"/>
      <w:b/>
      <w:lang w:eastAsia="ja-JP"/>
    </w:rPr>
  </w:style>
  <w:style w:type="paragraph" w:customStyle="1" w:styleId="Terms">
    <w:name w:val="Term(s)"/>
    <w:basedOn w:val="Standard"/>
    <w:next w:val="Definition"/>
    <w:rsid w:val="00DB585D"/>
    <w:pPr>
      <w:keepNext/>
      <w:overflowPunct w:val="0"/>
      <w:autoSpaceDE w:val="0"/>
      <w:autoSpaceDN w:val="0"/>
      <w:adjustRightInd w:val="0"/>
      <w:spacing w:line="230" w:lineRule="auto"/>
      <w:jc w:val="both"/>
      <w:textAlignment w:val="baseline"/>
    </w:pPr>
    <w:rPr>
      <w:rFonts w:ascii="Arial" w:eastAsia="MS Mincho" w:hAnsi="Arial"/>
      <w:b/>
      <w:lang w:eastAsia="ja-JP"/>
    </w:rPr>
  </w:style>
  <w:style w:type="paragraph" w:customStyle="1" w:styleId="Definition">
    <w:name w:val="Definition"/>
    <w:basedOn w:val="Standard"/>
    <w:next w:val="Standard"/>
    <w:rsid w:val="00DB585D"/>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styleId="Verzeichnis2">
    <w:name w:val="toc 2"/>
    <w:basedOn w:val="Verzeichnis1"/>
    <w:next w:val="Standard"/>
    <w:uiPriority w:val="39"/>
    <w:rsid w:val="00DB585D"/>
    <w:pPr>
      <w:tabs>
        <w:tab w:val="clear" w:pos="9629"/>
        <w:tab w:val="left" w:pos="720"/>
        <w:tab w:val="right" w:leader="dot" w:pos="10206"/>
      </w:tabs>
      <w:overflowPunct w:val="0"/>
      <w:autoSpaceDE w:val="0"/>
      <w:autoSpaceDN w:val="0"/>
      <w:adjustRightInd w:val="0"/>
      <w:spacing w:line="230" w:lineRule="auto"/>
      <w:ind w:left="720" w:right="500" w:hanging="720"/>
      <w:jc w:val="both"/>
      <w:textAlignment w:val="baseline"/>
    </w:pPr>
    <w:rPr>
      <w:rFonts w:ascii="Arial" w:eastAsia="MS Mincho" w:hAnsi="Arial"/>
      <w:b/>
      <w:noProof/>
      <w:lang w:eastAsia="ja-JP"/>
    </w:rPr>
  </w:style>
  <w:style w:type="paragraph" w:styleId="Verzeichnis3">
    <w:name w:val="toc 3"/>
    <w:basedOn w:val="Verzeichnis2"/>
    <w:next w:val="Standard"/>
    <w:rsid w:val="00DB585D"/>
  </w:style>
  <w:style w:type="paragraph" w:styleId="Verzeichnis4">
    <w:name w:val="toc 4"/>
    <w:basedOn w:val="Verzeichnis2"/>
    <w:next w:val="Standard"/>
    <w:rsid w:val="00DB585D"/>
    <w:pPr>
      <w:tabs>
        <w:tab w:val="clear" w:pos="720"/>
        <w:tab w:val="left" w:pos="1440"/>
      </w:tabs>
      <w:ind w:left="1440" w:hanging="1440"/>
    </w:pPr>
  </w:style>
  <w:style w:type="paragraph" w:customStyle="1" w:styleId="Standard1">
    <w:name w:val="Standard 1"/>
    <w:basedOn w:val="Standard"/>
    <w:rsid w:val="00DB585D"/>
    <w:pPr>
      <w:suppressAutoHyphens w:val="0"/>
      <w:spacing w:before="120" w:after="120" w:line="240" w:lineRule="auto"/>
      <w:ind w:left="340"/>
      <w:jc w:val="both"/>
    </w:pPr>
    <w:rPr>
      <w:rFonts w:ascii="Arial" w:eastAsia="MS Mincho" w:hAnsi="Arial"/>
    </w:rPr>
  </w:style>
  <w:style w:type="paragraph" w:customStyle="1" w:styleId="Standard2">
    <w:name w:val="Standard 2"/>
    <w:basedOn w:val="Standard"/>
    <w:rsid w:val="00DB585D"/>
    <w:pPr>
      <w:suppressAutoHyphens w:val="0"/>
      <w:spacing w:before="120" w:after="120" w:line="240" w:lineRule="auto"/>
      <w:ind w:left="567"/>
      <w:jc w:val="both"/>
    </w:pPr>
    <w:rPr>
      <w:rFonts w:ascii="Arial" w:eastAsia="MS Mincho" w:hAnsi="Arial"/>
    </w:rPr>
  </w:style>
  <w:style w:type="paragraph" w:customStyle="1" w:styleId="Standard3">
    <w:name w:val="Standard 3"/>
    <w:basedOn w:val="Standard"/>
    <w:rsid w:val="00DB585D"/>
    <w:pPr>
      <w:suppressAutoHyphens w:val="0"/>
      <w:spacing w:before="120" w:after="120" w:line="240" w:lineRule="auto"/>
      <w:ind w:left="737"/>
      <w:jc w:val="both"/>
    </w:pPr>
    <w:rPr>
      <w:rFonts w:ascii="Arial" w:eastAsia="MS Mincho" w:hAnsi="Arial"/>
    </w:rPr>
  </w:style>
  <w:style w:type="paragraph" w:styleId="Beschriftung">
    <w:name w:val="caption"/>
    <w:basedOn w:val="Standard"/>
    <w:next w:val="Standard"/>
    <w:qFormat/>
    <w:rsid w:val="00DB585D"/>
    <w:pPr>
      <w:suppressAutoHyphens w:val="0"/>
      <w:spacing w:before="120" w:after="120" w:line="240" w:lineRule="auto"/>
      <w:jc w:val="both"/>
    </w:pPr>
    <w:rPr>
      <w:rFonts w:ascii="Arial" w:eastAsia="MS Mincho" w:hAnsi="Arial"/>
      <w:b/>
      <w:bCs/>
      <w:sz w:val="22"/>
      <w:lang w:eastAsia="de-DE"/>
    </w:rPr>
  </w:style>
  <w:style w:type="paragraph" w:customStyle="1" w:styleId="Note4">
    <w:name w:val="Note 4"/>
    <w:basedOn w:val="Standard"/>
    <w:autoRedefine/>
    <w:rsid w:val="00DB585D"/>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rPr>
  </w:style>
  <w:style w:type="paragraph" w:customStyle="1" w:styleId="Standard4">
    <w:name w:val="Standard 4"/>
    <w:basedOn w:val="Standard"/>
    <w:rsid w:val="00DB585D"/>
    <w:pPr>
      <w:widowControl w:val="0"/>
      <w:suppressAutoHyphens w:val="0"/>
      <w:autoSpaceDE w:val="0"/>
      <w:autoSpaceDN w:val="0"/>
      <w:adjustRightInd w:val="0"/>
      <w:spacing w:before="120" w:after="120" w:line="240" w:lineRule="auto"/>
      <w:ind w:left="851"/>
      <w:jc w:val="both"/>
    </w:pPr>
    <w:rPr>
      <w:rFonts w:ascii="Arial" w:eastAsia="MS Mincho" w:hAnsi="Arial"/>
      <w:szCs w:val="24"/>
    </w:rPr>
  </w:style>
  <w:style w:type="paragraph" w:customStyle="1" w:styleId="standard5">
    <w:name w:val="standard 5"/>
    <w:basedOn w:val="Standard"/>
    <w:autoRedefine/>
    <w:rsid w:val="00DB585D"/>
    <w:pPr>
      <w:widowControl w:val="0"/>
      <w:suppressAutoHyphens w:val="0"/>
      <w:autoSpaceDE w:val="0"/>
      <w:autoSpaceDN w:val="0"/>
      <w:adjustRightInd w:val="0"/>
      <w:spacing w:before="120" w:after="120" w:line="240" w:lineRule="auto"/>
      <w:ind w:left="964"/>
      <w:jc w:val="both"/>
    </w:pPr>
    <w:rPr>
      <w:rFonts w:ascii="Arial" w:eastAsia="MS Mincho" w:hAnsi="Arial"/>
      <w:szCs w:val="24"/>
    </w:rPr>
  </w:style>
  <w:style w:type="paragraph" w:customStyle="1" w:styleId="Numerierung1">
    <w:name w:val="Numerierung 1"/>
    <w:basedOn w:val="Standard"/>
    <w:rsid w:val="00DB585D"/>
    <w:pPr>
      <w:widowControl w:val="0"/>
      <w:tabs>
        <w:tab w:val="num" w:pos="368"/>
        <w:tab w:val="left" w:pos="1491"/>
      </w:tabs>
      <w:suppressAutoHyphens w:val="0"/>
      <w:autoSpaceDE w:val="0"/>
      <w:autoSpaceDN w:val="0"/>
      <w:adjustRightInd w:val="0"/>
      <w:spacing w:after="120" w:line="240" w:lineRule="auto"/>
      <w:ind w:left="368" w:hanging="255"/>
      <w:jc w:val="both"/>
    </w:pPr>
    <w:rPr>
      <w:rFonts w:ascii="Arial" w:eastAsia="MS Mincho" w:hAnsi="Arial"/>
      <w:szCs w:val="24"/>
    </w:rPr>
  </w:style>
  <w:style w:type="paragraph" w:customStyle="1" w:styleId="Formula">
    <w:name w:val="Formula"/>
    <w:basedOn w:val="Standard"/>
    <w:next w:val="Standard"/>
    <w:rsid w:val="00DB585D"/>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Note5">
    <w:name w:val="Note 5"/>
    <w:basedOn w:val="Note4"/>
    <w:rsid w:val="00DB585D"/>
    <w:pPr>
      <w:ind w:left="1701"/>
    </w:pPr>
  </w:style>
  <w:style w:type="paragraph" w:customStyle="1" w:styleId="Table">
    <w:name w:val="Table"/>
    <w:basedOn w:val="Beschriftung"/>
    <w:rsid w:val="00DB585D"/>
    <w:pPr>
      <w:tabs>
        <w:tab w:val="left" w:pos="993"/>
      </w:tabs>
      <w:spacing w:after="240"/>
      <w:jc w:val="center"/>
    </w:pPr>
  </w:style>
  <w:style w:type="character" w:customStyle="1" w:styleId="TableFootNoteXref">
    <w:name w:val="TableFootNoteXref"/>
    <w:rsid w:val="00DB585D"/>
    <w:rPr>
      <w:position w:val="6"/>
      <w:sz w:val="16"/>
    </w:rPr>
  </w:style>
  <w:style w:type="paragraph" w:styleId="Index1">
    <w:name w:val="index 1"/>
    <w:basedOn w:val="Standard"/>
    <w:next w:val="Standard"/>
    <w:autoRedefine/>
    <w:rsid w:val="00DB585D"/>
    <w:pPr>
      <w:suppressAutoHyphens w:val="0"/>
      <w:spacing w:line="240" w:lineRule="auto"/>
      <w:ind w:left="240" w:hanging="240"/>
    </w:pPr>
    <w:rPr>
      <w:sz w:val="24"/>
      <w:szCs w:val="24"/>
    </w:rPr>
  </w:style>
  <w:style w:type="paragraph" w:styleId="Indexberschrift">
    <w:name w:val="index heading"/>
    <w:basedOn w:val="Standard"/>
    <w:next w:val="Index1"/>
    <w:rsid w:val="00DB585D"/>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eastAsia="ja-JP"/>
    </w:rPr>
  </w:style>
  <w:style w:type="paragraph" w:customStyle="1" w:styleId="standard6">
    <w:name w:val="standard 6"/>
    <w:basedOn w:val="Standard"/>
    <w:rsid w:val="00DB585D"/>
    <w:pPr>
      <w:widowControl w:val="0"/>
      <w:suppressAutoHyphens w:val="0"/>
      <w:autoSpaceDE w:val="0"/>
      <w:autoSpaceDN w:val="0"/>
      <w:adjustRightInd w:val="0"/>
      <w:spacing w:before="120" w:after="120" w:line="240" w:lineRule="auto"/>
      <w:ind w:left="1134"/>
      <w:jc w:val="both"/>
    </w:pPr>
    <w:rPr>
      <w:rFonts w:ascii="Arial" w:eastAsia="MS Mincho" w:hAnsi="Arial"/>
      <w:szCs w:val="24"/>
    </w:rPr>
  </w:style>
  <w:style w:type="paragraph" w:customStyle="1" w:styleId="Numerierung0">
    <w:name w:val="Numerierung 0"/>
    <w:basedOn w:val="Numerierung1"/>
    <w:rsid w:val="00DB585D"/>
    <w:pPr>
      <w:tabs>
        <w:tab w:val="clear" w:pos="368"/>
        <w:tab w:val="clear" w:pos="1491"/>
        <w:tab w:val="num" w:pos="420"/>
      </w:tabs>
      <w:ind w:left="420" w:hanging="420"/>
    </w:pPr>
  </w:style>
  <w:style w:type="paragraph" w:customStyle="1" w:styleId="Note6">
    <w:name w:val="Note 6"/>
    <w:basedOn w:val="Note5"/>
    <w:rsid w:val="00DB585D"/>
    <w:pPr>
      <w:tabs>
        <w:tab w:val="clear" w:pos="1418"/>
        <w:tab w:val="left" w:pos="1985"/>
      </w:tabs>
      <w:ind w:left="1985"/>
    </w:pPr>
  </w:style>
  <w:style w:type="paragraph" w:customStyle="1" w:styleId="title1">
    <w:name w:val="title1"/>
    <w:basedOn w:val="main"/>
    <w:rsid w:val="00DB585D"/>
    <w:rPr>
      <w:b/>
      <w:sz w:val="28"/>
    </w:rPr>
  </w:style>
  <w:style w:type="paragraph" w:customStyle="1" w:styleId="main">
    <w:name w:val="main"/>
    <w:basedOn w:val="Standard"/>
    <w:rsid w:val="00DB585D"/>
    <w:pPr>
      <w:widowControl w:val="0"/>
      <w:suppressAutoHyphens w:val="0"/>
      <w:jc w:val="both"/>
    </w:pPr>
    <w:rPr>
      <w:rFonts w:ascii="Arial" w:eastAsia="MS Gothic" w:hAnsi="Arial"/>
      <w:kern w:val="2"/>
      <w:sz w:val="21"/>
      <w:lang w:val="en-US" w:eastAsia="ja-JP"/>
    </w:rPr>
  </w:style>
  <w:style w:type="paragraph" w:customStyle="1" w:styleId="Tabletitle">
    <w:name w:val="Table title"/>
    <w:basedOn w:val="Standard"/>
    <w:next w:val="Standard"/>
    <w:rsid w:val="00DB585D"/>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p3">
    <w:name w:val="p3"/>
    <w:basedOn w:val="Standard"/>
    <w:next w:val="Standard"/>
    <w:rsid w:val="00DB585D"/>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Special">
    <w:name w:val="Special"/>
    <w:basedOn w:val="Standard"/>
    <w:next w:val="Standard"/>
    <w:rsid w:val="00DB585D"/>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ext">
    <w:name w:val="text"/>
    <w:basedOn w:val="Standard"/>
    <w:rsid w:val="00DB585D"/>
    <w:pPr>
      <w:widowControl w:val="0"/>
      <w:suppressAutoHyphens w:val="0"/>
      <w:adjustRightInd w:val="0"/>
      <w:spacing w:line="240" w:lineRule="auto"/>
      <w:ind w:firstLine="426"/>
    </w:pPr>
    <w:rPr>
      <w:rFonts w:ascii="Arial" w:eastAsia="MS PGothic" w:hAnsi="Arial"/>
      <w:sz w:val="18"/>
      <w:lang w:val="en-US" w:eastAsia="ja-JP"/>
    </w:rPr>
  </w:style>
  <w:style w:type="paragraph" w:customStyle="1" w:styleId="FootnoteTex">
    <w:name w:val="Footnote Tex"/>
    <w:basedOn w:val="Standard"/>
    <w:rsid w:val="00DB585D"/>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rPr>
  </w:style>
  <w:style w:type="paragraph" w:customStyle="1" w:styleId="Body">
    <w:name w:val="Body"/>
    <w:basedOn w:val="Standard"/>
    <w:rsid w:val="00DB585D"/>
    <w:pPr>
      <w:suppressAutoHyphens w:val="0"/>
      <w:spacing w:line="260" w:lineRule="atLeast"/>
    </w:pPr>
    <w:rPr>
      <w:sz w:val="21"/>
      <w:lang w:val="nl-NL"/>
    </w:rPr>
  </w:style>
  <w:style w:type="paragraph" w:customStyle="1" w:styleId="ListNumberLevel2">
    <w:name w:val="List Number (Level 2)"/>
    <w:basedOn w:val="Standard"/>
    <w:rsid w:val="00DB585D"/>
    <w:pPr>
      <w:tabs>
        <w:tab w:val="num" w:pos="1417"/>
      </w:tabs>
      <w:suppressAutoHyphens w:val="0"/>
      <w:spacing w:after="240" w:line="240" w:lineRule="auto"/>
      <w:ind w:left="1417" w:hanging="708"/>
      <w:jc w:val="both"/>
    </w:pPr>
    <w:rPr>
      <w:sz w:val="24"/>
    </w:rPr>
  </w:style>
  <w:style w:type="paragraph" w:customStyle="1" w:styleId="ListNumberLevel3">
    <w:name w:val="List Number (Level 3)"/>
    <w:basedOn w:val="Standard"/>
    <w:rsid w:val="00DB585D"/>
    <w:pPr>
      <w:tabs>
        <w:tab w:val="num" w:pos="2126"/>
      </w:tabs>
      <w:suppressAutoHyphens w:val="0"/>
      <w:spacing w:after="240" w:line="240" w:lineRule="auto"/>
      <w:ind w:left="2126" w:hanging="709"/>
      <w:jc w:val="both"/>
    </w:pPr>
    <w:rPr>
      <w:sz w:val="24"/>
    </w:rPr>
  </w:style>
  <w:style w:type="paragraph" w:customStyle="1" w:styleId="ListNumberLevel4">
    <w:name w:val="List Number (Level 4)"/>
    <w:basedOn w:val="Standard"/>
    <w:rsid w:val="00DB585D"/>
    <w:pPr>
      <w:tabs>
        <w:tab w:val="num" w:pos="2835"/>
      </w:tabs>
      <w:suppressAutoHyphens w:val="0"/>
      <w:spacing w:after="240" w:line="240" w:lineRule="auto"/>
      <w:ind w:left="2835" w:hanging="709"/>
      <w:jc w:val="both"/>
    </w:pPr>
    <w:rPr>
      <w:sz w:val="24"/>
    </w:rPr>
  </w:style>
  <w:style w:type="paragraph" w:customStyle="1" w:styleId="Document5">
    <w:name w:val="Document[5]"/>
    <w:basedOn w:val="Standard"/>
    <w:rsid w:val="00DB585D"/>
    <w:pPr>
      <w:widowControl w:val="0"/>
      <w:suppressAutoHyphens w:val="0"/>
      <w:spacing w:line="240" w:lineRule="auto"/>
    </w:pPr>
    <w:rPr>
      <w:sz w:val="24"/>
      <w:lang w:val="en-US"/>
    </w:rPr>
  </w:style>
  <w:style w:type="paragraph" w:customStyle="1" w:styleId="NumPar2">
    <w:name w:val="NumPar 2"/>
    <w:basedOn w:val="Standard"/>
    <w:next w:val="Text2"/>
    <w:rsid w:val="00DB585D"/>
    <w:pPr>
      <w:tabs>
        <w:tab w:val="num" w:pos="1134"/>
      </w:tabs>
      <w:suppressAutoHyphens w:val="0"/>
      <w:spacing w:before="120" w:after="120" w:line="240" w:lineRule="auto"/>
      <w:ind w:left="1134" w:hanging="283"/>
      <w:jc w:val="both"/>
    </w:pPr>
    <w:rPr>
      <w:sz w:val="24"/>
      <w:lang w:eastAsia="zh-CN"/>
    </w:rPr>
  </w:style>
  <w:style w:type="paragraph" w:customStyle="1" w:styleId="Text2">
    <w:name w:val="Text 2"/>
    <w:basedOn w:val="Standard"/>
    <w:rsid w:val="00DB585D"/>
    <w:pPr>
      <w:suppressAutoHyphens w:val="0"/>
      <w:spacing w:before="120" w:after="120" w:line="240" w:lineRule="auto"/>
      <w:ind w:left="850"/>
      <w:jc w:val="both"/>
    </w:pPr>
    <w:rPr>
      <w:sz w:val="24"/>
      <w:lang w:eastAsia="en-GB"/>
    </w:rPr>
  </w:style>
  <w:style w:type="paragraph" w:customStyle="1" w:styleId="NumPar3">
    <w:name w:val="NumPar 3"/>
    <w:basedOn w:val="Standard"/>
    <w:next w:val="Text3"/>
    <w:rsid w:val="00DB585D"/>
    <w:pPr>
      <w:tabs>
        <w:tab w:val="num" w:pos="1134"/>
      </w:tabs>
      <w:suppressAutoHyphens w:val="0"/>
      <w:spacing w:before="120" w:after="120" w:line="240" w:lineRule="auto"/>
      <w:ind w:left="1134" w:hanging="283"/>
      <w:jc w:val="both"/>
    </w:pPr>
    <w:rPr>
      <w:sz w:val="24"/>
      <w:lang w:eastAsia="zh-CN"/>
    </w:rPr>
  </w:style>
  <w:style w:type="paragraph" w:customStyle="1" w:styleId="Text3">
    <w:name w:val="Text 3"/>
    <w:basedOn w:val="Standard"/>
    <w:rsid w:val="00DB585D"/>
    <w:pPr>
      <w:suppressAutoHyphens w:val="0"/>
      <w:spacing w:before="120" w:after="120" w:line="240" w:lineRule="auto"/>
      <w:ind w:left="850"/>
      <w:jc w:val="both"/>
    </w:pPr>
    <w:rPr>
      <w:sz w:val="24"/>
      <w:lang w:eastAsia="en-GB"/>
    </w:rPr>
  </w:style>
  <w:style w:type="paragraph" w:customStyle="1" w:styleId="NumPar4">
    <w:name w:val="NumPar 4"/>
    <w:basedOn w:val="Standard"/>
    <w:next w:val="Text4"/>
    <w:rsid w:val="00DB585D"/>
    <w:pPr>
      <w:tabs>
        <w:tab w:val="num" w:pos="1134"/>
      </w:tabs>
      <w:suppressAutoHyphens w:val="0"/>
      <w:spacing w:before="120" w:after="120" w:line="240" w:lineRule="auto"/>
      <w:ind w:left="1134" w:hanging="283"/>
      <w:jc w:val="both"/>
    </w:pPr>
    <w:rPr>
      <w:sz w:val="24"/>
      <w:lang w:eastAsia="zh-CN"/>
    </w:rPr>
  </w:style>
  <w:style w:type="paragraph" w:customStyle="1" w:styleId="Text4">
    <w:name w:val="Text 4"/>
    <w:basedOn w:val="Standard"/>
    <w:rsid w:val="00DB585D"/>
    <w:pPr>
      <w:suppressAutoHyphens w:val="0"/>
      <w:spacing w:before="120" w:after="120" w:line="240" w:lineRule="auto"/>
      <w:ind w:left="850"/>
      <w:jc w:val="both"/>
    </w:pPr>
    <w:rPr>
      <w:sz w:val="24"/>
      <w:lang w:eastAsia="en-GB"/>
    </w:rPr>
  </w:style>
  <w:style w:type="paragraph" w:customStyle="1" w:styleId="Tiret0">
    <w:name w:val="Tiret 0"/>
    <w:basedOn w:val="Point0"/>
    <w:rsid w:val="00DB585D"/>
    <w:pPr>
      <w:tabs>
        <w:tab w:val="num" w:pos="850"/>
      </w:tabs>
    </w:pPr>
    <w:rPr>
      <w:lang w:eastAsia="zh-CN"/>
    </w:rPr>
  </w:style>
  <w:style w:type="paragraph" w:customStyle="1" w:styleId="Tiret1">
    <w:name w:val="Tiret 1"/>
    <w:basedOn w:val="Point1"/>
    <w:rsid w:val="00DB585D"/>
    <w:pPr>
      <w:tabs>
        <w:tab w:val="num" w:pos="2551"/>
      </w:tabs>
      <w:ind w:left="2551"/>
    </w:pPr>
  </w:style>
  <w:style w:type="paragraph" w:customStyle="1" w:styleId="Point1">
    <w:name w:val="Point 1"/>
    <w:basedOn w:val="Standard"/>
    <w:rsid w:val="00DB585D"/>
    <w:pPr>
      <w:suppressAutoHyphens w:val="0"/>
      <w:spacing w:before="120" w:after="120" w:line="240" w:lineRule="auto"/>
      <w:ind w:left="1417" w:hanging="567"/>
      <w:jc w:val="both"/>
    </w:pPr>
    <w:rPr>
      <w:sz w:val="24"/>
      <w:lang w:eastAsia="en-GB"/>
    </w:rPr>
  </w:style>
  <w:style w:type="paragraph" w:customStyle="1" w:styleId="Tiret2">
    <w:name w:val="Tiret 2"/>
    <w:basedOn w:val="Point2"/>
    <w:rsid w:val="00DB585D"/>
    <w:pPr>
      <w:tabs>
        <w:tab w:val="num" w:pos="3118"/>
      </w:tabs>
      <w:ind w:left="3118"/>
    </w:pPr>
    <w:rPr>
      <w:szCs w:val="20"/>
      <w:lang w:eastAsia="en-GB"/>
    </w:rPr>
  </w:style>
  <w:style w:type="paragraph" w:customStyle="1" w:styleId="Tiret4">
    <w:name w:val="Tiret 4"/>
    <w:basedOn w:val="Point4"/>
    <w:rsid w:val="00DB585D"/>
    <w:pPr>
      <w:tabs>
        <w:tab w:val="num" w:pos="1134"/>
      </w:tabs>
      <w:ind w:left="1134" w:hanging="283"/>
    </w:pPr>
    <w:rPr>
      <w:lang w:eastAsia="zh-CN"/>
    </w:rPr>
  </w:style>
  <w:style w:type="paragraph" w:customStyle="1" w:styleId="Point4">
    <w:name w:val="Point 4"/>
    <w:basedOn w:val="Standard"/>
    <w:rsid w:val="00DB585D"/>
    <w:pPr>
      <w:suppressAutoHyphens w:val="0"/>
      <w:spacing w:before="120" w:after="120" w:line="240" w:lineRule="auto"/>
      <w:ind w:left="3118" w:hanging="567"/>
      <w:jc w:val="both"/>
    </w:pPr>
    <w:rPr>
      <w:sz w:val="24"/>
      <w:lang w:eastAsia="en-GB"/>
    </w:rPr>
  </w:style>
  <w:style w:type="paragraph" w:customStyle="1" w:styleId="ListNumber1Level4">
    <w:name w:val="List Number 1 (Level 4)"/>
    <w:basedOn w:val="Text1"/>
    <w:rsid w:val="00DB585D"/>
    <w:pPr>
      <w:ind w:left="0"/>
    </w:pPr>
    <w:rPr>
      <w:lang w:eastAsia="zh-CN"/>
    </w:rPr>
  </w:style>
  <w:style w:type="paragraph" w:customStyle="1" w:styleId="ListNumber2Level4">
    <w:name w:val="List Number 2 (Level 4)"/>
    <w:basedOn w:val="Text2"/>
    <w:rsid w:val="00DB585D"/>
    <w:pPr>
      <w:ind w:left="0"/>
    </w:pPr>
    <w:rPr>
      <w:lang w:eastAsia="zh-CN"/>
    </w:rPr>
  </w:style>
  <w:style w:type="paragraph" w:customStyle="1" w:styleId="ListNumber3Level4">
    <w:name w:val="List Number 3 (Level 4)"/>
    <w:basedOn w:val="Text3"/>
    <w:rsid w:val="00DB585D"/>
    <w:pPr>
      <w:ind w:left="0"/>
    </w:pPr>
    <w:rPr>
      <w:lang w:eastAsia="zh-CN"/>
    </w:rPr>
  </w:style>
  <w:style w:type="paragraph" w:customStyle="1" w:styleId="ListNumber4Level4">
    <w:name w:val="List Number 4 (Level 4)"/>
    <w:basedOn w:val="Text4"/>
    <w:rsid w:val="00DB585D"/>
    <w:pPr>
      <w:ind w:left="0"/>
    </w:pPr>
    <w:rPr>
      <w:lang w:eastAsia="zh-CN"/>
    </w:rPr>
  </w:style>
  <w:style w:type="paragraph" w:customStyle="1" w:styleId="Titreobjet">
    <w:name w:val="Titre objet"/>
    <w:basedOn w:val="Standard"/>
    <w:next w:val="Sous-titreobjet"/>
    <w:rsid w:val="00DB585D"/>
    <w:pPr>
      <w:suppressAutoHyphens w:val="0"/>
      <w:spacing w:before="360" w:after="360" w:line="240" w:lineRule="auto"/>
      <w:jc w:val="center"/>
    </w:pPr>
    <w:rPr>
      <w:b/>
      <w:sz w:val="24"/>
      <w:lang w:eastAsia="en-GB"/>
    </w:rPr>
  </w:style>
  <w:style w:type="paragraph" w:customStyle="1" w:styleId="Sous-titreobjet">
    <w:name w:val="Sous-titre objet"/>
    <w:basedOn w:val="Standard"/>
    <w:rsid w:val="00DB585D"/>
    <w:pPr>
      <w:suppressAutoHyphens w:val="0"/>
      <w:spacing w:line="240" w:lineRule="auto"/>
      <w:jc w:val="center"/>
    </w:pPr>
    <w:rPr>
      <w:b/>
      <w:sz w:val="24"/>
      <w:lang w:eastAsia="en-GB"/>
    </w:rPr>
  </w:style>
  <w:style w:type="paragraph" w:customStyle="1" w:styleId="Fait">
    <w:name w:val="Fait à"/>
    <w:basedOn w:val="Standard"/>
    <w:next w:val="Institutionquisigne"/>
    <w:rsid w:val="00DB585D"/>
    <w:pPr>
      <w:keepNext/>
      <w:suppressAutoHyphens w:val="0"/>
      <w:spacing w:before="120" w:line="240" w:lineRule="auto"/>
      <w:jc w:val="both"/>
    </w:pPr>
    <w:rPr>
      <w:sz w:val="24"/>
      <w:lang w:eastAsia="en-GB"/>
    </w:rPr>
  </w:style>
  <w:style w:type="paragraph" w:customStyle="1" w:styleId="Institutionquisigne">
    <w:name w:val="Institution qui signe"/>
    <w:basedOn w:val="Standard"/>
    <w:next w:val="Personnequisigne"/>
    <w:rsid w:val="00DB585D"/>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Standard"/>
    <w:next w:val="Institutionquisigne"/>
    <w:rsid w:val="00DB585D"/>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Absatz-Standardschriftart"/>
    <w:rsid w:val="00DB585D"/>
  </w:style>
  <w:style w:type="paragraph" w:customStyle="1" w:styleId="References">
    <w:name w:val="References"/>
    <w:rsid w:val="00DB585D"/>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p5">
    <w:name w:val="p5"/>
    <w:basedOn w:val="Standard"/>
    <w:rsid w:val="00DB585D"/>
    <w:pPr>
      <w:widowControl w:val="0"/>
      <w:tabs>
        <w:tab w:val="left" w:pos="737"/>
      </w:tabs>
      <w:suppressAutoHyphens w:val="0"/>
      <w:spacing w:line="277" w:lineRule="atLeast"/>
      <w:ind w:left="703" w:hanging="737"/>
    </w:pPr>
    <w:rPr>
      <w:snapToGrid w:val="0"/>
      <w:sz w:val="24"/>
    </w:rPr>
  </w:style>
  <w:style w:type="paragraph" w:customStyle="1" w:styleId="SectionTitle">
    <w:name w:val="SectionTitle"/>
    <w:basedOn w:val="Standard"/>
    <w:next w:val="berschrift1"/>
    <w:rsid w:val="00DB585D"/>
    <w:pPr>
      <w:keepNext/>
      <w:suppressAutoHyphens w:val="0"/>
      <w:spacing w:before="120" w:after="360" w:line="240" w:lineRule="auto"/>
      <w:jc w:val="center"/>
    </w:pPr>
    <w:rPr>
      <w:b/>
      <w:smallCaps/>
      <w:sz w:val="28"/>
      <w:lang w:eastAsia="en-GB"/>
    </w:rPr>
  </w:style>
  <w:style w:type="paragraph" w:customStyle="1" w:styleId="QuotedText">
    <w:name w:val="Quoted Text"/>
    <w:basedOn w:val="Standard"/>
    <w:rsid w:val="00DB585D"/>
    <w:pPr>
      <w:suppressAutoHyphens w:val="0"/>
      <w:spacing w:before="120" w:after="120" w:line="240" w:lineRule="auto"/>
      <w:ind w:left="1417"/>
      <w:jc w:val="both"/>
    </w:pPr>
    <w:rPr>
      <w:sz w:val="24"/>
      <w:lang w:eastAsia="en-GB"/>
    </w:rPr>
  </w:style>
  <w:style w:type="paragraph" w:customStyle="1" w:styleId="Point3">
    <w:name w:val="Point 3"/>
    <w:basedOn w:val="Standard"/>
    <w:rsid w:val="00DB585D"/>
    <w:pPr>
      <w:suppressAutoHyphens w:val="0"/>
      <w:spacing w:before="120" w:after="120" w:line="240" w:lineRule="auto"/>
      <w:ind w:left="2551" w:hanging="567"/>
      <w:jc w:val="both"/>
    </w:pPr>
    <w:rPr>
      <w:sz w:val="24"/>
      <w:lang w:eastAsia="en-GB"/>
    </w:rPr>
  </w:style>
  <w:style w:type="paragraph" w:customStyle="1" w:styleId="PointTriple1">
    <w:name w:val="PointTriple 1"/>
    <w:basedOn w:val="Standard"/>
    <w:rsid w:val="00DB585D"/>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Standard"/>
    <w:rsid w:val="00DB585D"/>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Standard"/>
    <w:rsid w:val="00DB585D"/>
    <w:pPr>
      <w:tabs>
        <w:tab w:val="left" w:pos="1984"/>
        <w:tab w:val="left" w:pos="2551"/>
      </w:tabs>
      <w:suppressAutoHyphens w:val="0"/>
      <w:spacing w:before="120" w:after="120" w:line="240" w:lineRule="auto"/>
      <w:ind w:left="3118" w:hanging="1701"/>
      <w:jc w:val="both"/>
    </w:pPr>
    <w:rPr>
      <w:sz w:val="24"/>
      <w:lang w:eastAsia="en-GB"/>
    </w:rPr>
  </w:style>
  <w:style w:type="character" w:customStyle="1" w:styleId="ManualNumPar1Char">
    <w:name w:val="Manual NumPar 1 Char"/>
    <w:rsid w:val="00DB585D"/>
    <w:rPr>
      <w:sz w:val="24"/>
      <w:lang w:val="en-GB" w:eastAsia="en-GB" w:bidi="ar-SA"/>
    </w:rPr>
  </w:style>
  <w:style w:type="character" w:customStyle="1" w:styleId="Subscript">
    <w:name w:val="Subscript"/>
    <w:rsid w:val="00DB585D"/>
    <w:rPr>
      <w:rFonts w:ascii="Arial" w:hAnsi="Arial"/>
      <w:noProof w:val="0"/>
      <w:position w:val="-5"/>
      <w:sz w:val="16"/>
      <w:lang w:val="en-GB"/>
    </w:rPr>
  </w:style>
  <w:style w:type="paragraph" w:customStyle="1" w:styleId="Figuretitle">
    <w:name w:val="Figure title"/>
    <w:basedOn w:val="Standard"/>
    <w:next w:val="Standard"/>
    <w:rsid w:val="00DB585D"/>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GTRnormal2Car">
    <w:name w:val="GTR normal 2 Car"/>
    <w:basedOn w:val="GTRnormalCarCarCar1"/>
    <w:rsid w:val="00DB585D"/>
    <w:pPr>
      <w:numPr>
        <w:ilvl w:val="0"/>
      </w:numPr>
      <w:tabs>
        <w:tab w:val="num" w:pos="595"/>
      </w:tabs>
      <w:ind w:left="595" w:hanging="420"/>
    </w:pPr>
    <w:rPr>
      <w:color w:val="000000"/>
    </w:rPr>
  </w:style>
  <w:style w:type="paragraph" w:customStyle="1" w:styleId="GTRnormalCarCarCar1">
    <w:name w:val="GTR normal Car Car Car1"/>
    <w:basedOn w:val="Standard"/>
    <w:rsid w:val="00DB585D"/>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customStyle="1" w:styleId="GTRtitre2">
    <w:name w:val="GTR titre2"/>
    <w:basedOn w:val="GTRtitre1"/>
    <w:next w:val="GTRnormalCarCarCar1"/>
    <w:rsid w:val="00DB585D"/>
    <w:pPr>
      <w:tabs>
        <w:tab w:val="clear" w:pos="1983"/>
        <w:tab w:val="num" w:pos="720"/>
        <w:tab w:val="num" w:pos="1984"/>
      </w:tabs>
      <w:ind w:left="720" w:hanging="720"/>
    </w:pPr>
    <w:rPr>
      <w:rFonts w:ascii="Courier New" w:hAnsi="Courier New"/>
      <w:b/>
      <w:bCs/>
      <w:caps/>
    </w:rPr>
  </w:style>
  <w:style w:type="paragraph" w:customStyle="1" w:styleId="GTRtitre1">
    <w:name w:val="GTR titre1"/>
    <w:basedOn w:val="GTRnormalCarCarCar1"/>
    <w:next w:val="GTRnormalCarCarCar1"/>
    <w:autoRedefine/>
    <w:rsid w:val="00DB585D"/>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paragraph" w:customStyle="1" w:styleId="GTRtitre3">
    <w:name w:val="GTR titre3"/>
    <w:basedOn w:val="Standard"/>
    <w:next w:val="GTRnormalCarCarCar1"/>
    <w:rsid w:val="00DB585D"/>
    <w:pPr>
      <w:widowControl w:val="0"/>
      <w:tabs>
        <w:tab w:val="num" w:pos="1984"/>
      </w:tabs>
      <w:suppressAutoHyphens w:val="0"/>
      <w:autoSpaceDE w:val="0"/>
      <w:autoSpaceDN w:val="0"/>
      <w:adjustRightInd w:val="0"/>
      <w:spacing w:line="240" w:lineRule="auto"/>
      <w:ind w:left="1984" w:right="90" w:hanging="567"/>
    </w:pPr>
    <w:rPr>
      <w:rFonts w:ascii="Courier New" w:hAnsi="Courier New" w:cs="Courier New"/>
      <w:i/>
      <w:iCs/>
      <w:szCs w:val="24"/>
      <w:u w:val="single"/>
    </w:rPr>
  </w:style>
  <w:style w:type="paragraph" w:customStyle="1" w:styleId="GTRnormal">
    <w:name w:val="GTR normal"/>
    <w:basedOn w:val="Standard"/>
    <w:rsid w:val="00DB585D"/>
    <w:pPr>
      <w:widowControl w:val="0"/>
      <w:numPr>
        <w:numId w:val="10"/>
      </w:numPr>
      <w:suppressAutoHyphens w:val="0"/>
      <w:autoSpaceDE w:val="0"/>
      <w:autoSpaceDN w:val="0"/>
      <w:adjustRightInd w:val="0"/>
      <w:spacing w:line="240" w:lineRule="auto"/>
    </w:pPr>
    <w:rPr>
      <w:rFonts w:ascii="Courier New" w:hAnsi="Courier New" w:cs="Courier New"/>
      <w:szCs w:val="24"/>
    </w:rPr>
  </w:style>
  <w:style w:type="character" w:customStyle="1" w:styleId="GTRnormal2CarCar">
    <w:name w:val="GTR normal 2 Car Car"/>
    <w:rsid w:val="00DB585D"/>
    <w:rPr>
      <w:rFonts w:ascii="Courier New" w:hAnsi="Courier New" w:cs="Courier New"/>
      <w:color w:val="000000"/>
      <w:szCs w:val="24"/>
      <w:lang w:val="en-GB" w:eastAsia="en-US" w:bidi="ar-SA"/>
    </w:rPr>
  </w:style>
  <w:style w:type="character" w:customStyle="1" w:styleId="GTRnormalCarCarCar1Car">
    <w:name w:val="GTR normal Car Car Car1 Car"/>
    <w:rsid w:val="00DB585D"/>
    <w:rPr>
      <w:rFonts w:ascii="Courier New" w:hAnsi="Courier New" w:cs="Courier New"/>
      <w:szCs w:val="24"/>
      <w:lang w:val="en-GB" w:eastAsia="en-US" w:bidi="ar-SA"/>
    </w:rPr>
  </w:style>
  <w:style w:type="paragraph" w:customStyle="1" w:styleId="GTRnormal3">
    <w:name w:val="GTR normal 3"/>
    <w:basedOn w:val="GTRnormalCarCarCar1"/>
    <w:rsid w:val="00DB585D"/>
    <w:pPr>
      <w:ind w:left="1418"/>
    </w:pPr>
    <w:rPr>
      <w:szCs w:val="20"/>
    </w:rPr>
  </w:style>
  <w:style w:type="paragraph" w:customStyle="1" w:styleId="GTRtitre5">
    <w:name w:val="GTR titre5"/>
    <w:basedOn w:val="GTRtitre4"/>
    <w:next w:val="GTRnormal3"/>
    <w:rsid w:val="00DB585D"/>
    <w:pPr>
      <w:tabs>
        <w:tab w:val="clear" w:pos="1440"/>
        <w:tab w:val="clear" w:pos="1985"/>
        <w:tab w:val="num" w:pos="360"/>
      </w:tabs>
      <w:ind w:left="360" w:hanging="567"/>
    </w:pPr>
    <w:rPr>
      <w:szCs w:val="20"/>
    </w:rPr>
  </w:style>
  <w:style w:type="paragraph" w:customStyle="1" w:styleId="GTRtitre4">
    <w:name w:val="GTR titre4"/>
    <w:basedOn w:val="Standard"/>
    <w:next w:val="GTRnormalCarCarCar1"/>
    <w:rsid w:val="00DB585D"/>
    <w:pPr>
      <w:widowControl w:val="0"/>
      <w:tabs>
        <w:tab w:val="num" w:pos="1440"/>
        <w:tab w:val="left" w:pos="1985"/>
      </w:tabs>
      <w:suppressAutoHyphens w:val="0"/>
      <w:autoSpaceDE w:val="0"/>
      <w:autoSpaceDN w:val="0"/>
      <w:adjustRightInd w:val="0"/>
      <w:spacing w:line="240" w:lineRule="auto"/>
      <w:ind w:left="1440" w:right="90" w:hanging="360"/>
    </w:pPr>
    <w:rPr>
      <w:rFonts w:ascii="Courier New" w:hAnsi="Courier New" w:cs="Courier New"/>
      <w:i/>
      <w:iCs/>
      <w:szCs w:val="24"/>
      <w:u w:val="single"/>
    </w:rPr>
  </w:style>
  <w:style w:type="paragraph" w:customStyle="1" w:styleId="GTRnormal2CarCar1Car">
    <w:name w:val="GTR normal 2 Car Car1 Car"/>
    <w:basedOn w:val="GTRnormalCarCarCar1"/>
    <w:rsid w:val="00DB585D"/>
    <w:pPr>
      <w:numPr>
        <w:ilvl w:val="0"/>
      </w:numPr>
      <w:tabs>
        <w:tab w:val="num" w:pos="1494"/>
      </w:tabs>
      <w:ind w:left="1494" w:hanging="360"/>
    </w:pPr>
    <w:rPr>
      <w:color w:val="000000"/>
    </w:rPr>
  </w:style>
  <w:style w:type="paragraph" w:customStyle="1" w:styleId="GTRappendix">
    <w:name w:val="GTR appendix"/>
    <w:basedOn w:val="GTRannex1"/>
    <w:next w:val="GTRnormal"/>
    <w:rsid w:val="00DB585D"/>
    <w:rPr>
      <w:u w:val="none"/>
    </w:rPr>
  </w:style>
  <w:style w:type="paragraph" w:customStyle="1" w:styleId="GTRannex1">
    <w:name w:val="GTR annex1"/>
    <w:basedOn w:val="GTRtitre6"/>
    <w:next w:val="GTRnormalCarCarCar1"/>
    <w:rsid w:val="00DB585D"/>
    <w:pPr>
      <w:tabs>
        <w:tab w:val="clear" w:pos="360"/>
      </w:tabs>
      <w:ind w:left="0" w:firstLine="0"/>
    </w:pPr>
  </w:style>
  <w:style w:type="paragraph" w:customStyle="1" w:styleId="GTRtitre6">
    <w:name w:val="GTR titre6"/>
    <w:basedOn w:val="GTRtitre5"/>
    <w:next w:val="GTRnormal3"/>
    <w:rsid w:val="00DB585D"/>
    <w:pPr>
      <w:ind w:hanging="360"/>
    </w:pPr>
  </w:style>
  <w:style w:type="paragraph" w:customStyle="1" w:styleId="GTRfootnote">
    <w:name w:val="GTR footnote"/>
    <w:basedOn w:val="Funotentext"/>
    <w:rsid w:val="00DB585D"/>
    <w:pPr>
      <w:tabs>
        <w:tab w:val="clear" w:pos="1021"/>
        <w:tab w:val="left" w:pos="284"/>
      </w:tabs>
      <w:suppressAutoHyphens w:val="0"/>
      <w:spacing w:line="240" w:lineRule="auto"/>
      <w:ind w:left="284" w:right="0" w:hanging="284"/>
    </w:pPr>
    <w:rPr>
      <w:rFonts w:eastAsia="MS Mincho"/>
      <w:sz w:val="20"/>
      <w:lang w:val="en-US" w:eastAsia="ja-JP"/>
    </w:rPr>
  </w:style>
  <w:style w:type="paragraph" w:customStyle="1" w:styleId="GRPEtitre1">
    <w:name w:val="GRPE titre 1"/>
    <w:basedOn w:val="Standard"/>
    <w:rsid w:val="00DB585D"/>
    <w:pPr>
      <w:numPr>
        <w:numId w:val="12"/>
      </w:numPr>
      <w:suppressAutoHyphens w:val="0"/>
      <w:spacing w:line="240" w:lineRule="auto"/>
      <w:jc w:val="both"/>
      <w:outlineLvl w:val="0"/>
    </w:pPr>
    <w:rPr>
      <w:caps/>
      <w:sz w:val="24"/>
      <w:szCs w:val="24"/>
    </w:rPr>
  </w:style>
  <w:style w:type="paragraph" w:customStyle="1" w:styleId="GRPEnormal2">
    <w:name w:val="GRPE normal 2"/>
    <w:basedOn w:val="Standard"/>
    <w:autoRedefine/>
    <w:rsid w:val="00DB585D"/>
    <w:pPr>
      <w:numPr>
        <w:ilvl w:val="1"/>
        <w:numId w:val="11"/>
      </w:numPr>
      <w:tabs>
        <w:tab w:val="left" w:pos="1701"/>
      </w:tabs>
      <w:suppressAutoHyphens w:val="0"/>
      <w:spacing w:line="240" w:lineRule="auto"/>
      <w:jc w:val="both"/>
    </w:pPr>
    <w:rPr>
      <w:sz w:val="24"/>
      <w:szCs w:val="24"/>
      <w:lang w:val="en-US"/>
    </w:rPr>
  </w:style>
  <w:style w:type="paragraph" w:customStyle="1" w:styleId="GRPEtitre2">
    <w:name w:val="GRPE titre 2"/>
    <w:basedOn w:val="GRPEtitre1"/>
    <w:next w:val="GRPEnormal1"/>
    <w:rsid w:val="00DB585D"/>
    <w:pPr>
      <w:numPr>
        <w:ilvl w:val="1"/>
      </w:numPr>
      <w:tabs>
        <w:tab w:val="clear" w:pos="1789"/>
        <w:tab w:val="left" w:pos="1134"/>
      </w:tabs>
      <w:ind w:left="1134" w:hanging="1134"/>
      <w:outlineLvl w:val="1"/>
    </w:pPr>
    <w:rPr>
      <w:caps w:val="0"/>
      <w:u w:val="single"/>
    </w:rPr>
  </w:style>
  <w:style w:type="paragraph" w:customStyle="1" w:styleId="GRPEtitre3">
    <w:name w:val="GRPE titre 3"/>
    <w:basedOn w:val="GRPEtitre2"/>
    <w:next w:val="GRPEnormal1"/>
    <w:rsid w:val="00DB585D"/>
    <w:pPr>
      <w:numPr>
        <w:ilvl w:val="2"/>
      </w:numPr>
    </w:pPr>
    <w:rPr>
      <w:u w:val="none"/>
    </w:rPr>
  </w:style>
  <w:style w:type="paragraph" w:customStyle="1" w:styleId="GRPEtitre4">
    <w:name w:val="GRPE titre 4"/>
    <w:basedOn w:val="GRPEtitre2"/>
    <w:next w:val="GRPEnormal1"/>
    <w:autoRedefine/>
    <w:rsid w:val="00DB585D"/>
    <w:pPr>
      <w:numPr>
        <w:ilvl w:val="3"/>
      </w:numPr>
      <w:tabs>
        <w:tab w:val="clear" w:pos="1134"/>
      </w:tabs>
    </w:pPr>
    <w:rPr>
      <w:u w:val="none"/>
    </w:rPr>
  </w:style>
  <w:style w:type="paragraph" w:customStyle="1" w:styleId="GRPEtitre5">
    <w:name w:val="GRPE titre 5"/>
    <w:basedOn w:val="GRPEtitre4"/>
    <w:next w:val="GRPEnormal1"/>
    <w:autoRedefine/>
    <w:rsid w:val="00DB585D"/>
    <w:pPr>
      <w:numPr>
        <w:ilvl w:val="4"/>
      </w:numPr>
    </w:pPr>
  </w:style>
  <w:style w:type="paragraph" w:customStyle="1" w:styleId="GRPEapptitre1">
    <w:name w:val="GRPE app titre 1"/>
    <w:basedOn w:val="Standard"/>
    <w:next w:val="GRPEnormal1"/>
    <w:autoRedefine/>
    <w:rsid w:val="00DB585D"/>
    <w:pPr>
      <w:numPr>
        <w:numId w:val="14"/>
      </w:numPr>
      <w:tabs>
        <w:tab w:val="left" w:pos="1701"/>
      </w:tabs>
      <w:suppressAutoHyphens w:val="0"/>
      <w:spacing w:line="240" w:lineRule="auto"/>
      <w:jc w:val="both"/>
    </w:pPr>
    <w:rPr>
      <w:sz w:val="24"/>
      <w:szCs w:val="24"/>
    </w:rPr>
  </w:style>
  <w:style w:type="numbering" w:customStyle="1" w:styleId="Listeencours1">
    <w:name w:val="Liste en cours1"/>
    <w:rsid w:val="00DB585D"/>
    <w:pPr>
      <w:numPr>
        <w:numId w:val="13"/>
      </w:numPr>
    </w:pPr>
  </w:style>
  <w:style w:type="paragraph" w:customStyle="1" w:styleId="GRPEliste1">
    <w:name w:val="GRPE liste 1"/>
    <w:basedOn w:val="GRPEnormal1"/>
    <w:rsid w:val="00DB585D"/>
    <w:pPr>
      <w:numPr>
        <w:numId w:val="15"/>
      </w:numPr>
    </w:pPr>
  </w:style>
  <w:style w:type="paragraph" w:customStyle="1" w:styleId="GRPEfootnote">
    <w:name w:val="GRPE footnote"/>
    <w:basedOn w:val="GTRfootnote"/>
    <w:rsid w:val="00DB585D"/>
    <w:pPr>
      <w:tabs>
        <w:tab w:val="clear" w:pos="284"/>
        <w:tab w:val="left" w:pos="567"/>
      </w:tabs>
      <w:ind w:left="567" w:hanging="567"/>
    </w:pPr>
  </w:style>
  <w:style w:type="paragraph" w:customStyle="1" w:styleId="GRPEnormal3">
    <w:name w:val="GRPE normal 3"/>
    <w:basedOn w:val="Standard"/>
    <w:rsid w:val="00DB585D"/>
    <w:pPr>
      <w:tabs>
        <w:tab w:val="left" w:pos="2268"/>
        <w:tab w:val="left" w:pos="2835"/>
      </w:tabs>
      <w:suppressAutoHyphens w:val="0"/>
      <w:spacing w:line="240" w:lineRule="auto"/>
      <w:ind w:left="1701"/>
      <w:jc w:val="both"/>
    </w:pPr>
    <w:rPr>
      <w:sz w:val="24"/>
      <w:szCs w:val="24"/>
      <w:lang w:val="en-US"/>
    </w:rPr>
  </w:style>
  <w:style w:type="paragraph" w:customStyle="1" w:styleId="a5">
    <w:name w:val="a5"/>
    <w:basedOn w:val="berschrift5"/>
    <w:next w:val="Standard"/>
    <w:rsid w:val="00DB585D"/>
    <w:pPr>
      <w:keepNext/>
      <w:numPr>
        <w:ilvl w:val="0"/>
        <w:numId w:val="0"/>
      </w:numPr>
      <w:tabs>
        <w:tab w:val="left" w:pos="1140"/>
        <w:tab w:val="num" w:pos="1209"/>
        <w:tab w:val="left" w:pos="1360"/>
      </w:tabs>
      <w:overflowPunct w:val="0"/>
      <w:autoSpaceDE w:val="0"/>
      <w:autoSpaceDN w:val="0"/>
      <w:adjustRightInd w:val="0"/>
      <w:spacing w:before="60" w:after="240" w:line="-230" w:lineRule="auto"/>
      <w:ind w:left="1209" w:hanging="360"/>
      <w:jc w:val="both"/>
      <w:textAlignment w:val="baseline"/>
      <w:outlineLvl w:val="9"/>
    </w:pPr>
    <w:rPr>
      <w:rFonts w:ascii="Arial" w:eastAsia="MS Mincho" w:hAnsi="Arial"/>
      <w:bCs/>
      <w:lang w:eastAsia="ja-JP"/>
    </w:rPr>
  </w:style>
  <w:style w:type="paragraph" w:customStyle="1" w:styleId="i">
    <w:name w:val="(i)"/>
    <w:basedOn w:val="Standard"/>
    <w:qFormat/>
    <w:rsid w:val="007F2605"/>
    <w:pPr>
      <w:tabs>
        <w:tab w:val="left" w:pos="1080"/>
        <w:tab w:val="center" w:pos="4734"/>
        <w:tab w:val="left" w:pos="5040"/>
        <w:tab w:val="left" w:pos="5554"/>
        <w:tab w:val="left" w:pos="6480"/>
        <w:tab w:val="left" w:pos="7200"/>
        <w:tab w:val="left" w:pos="7920"/>
        <w:tab w:val="left" w:pos="8640"/>
        <w:tab w:val="left" w:pos="9360"/>
      </w:tabs>
      <w:spacing w:after="120"/>
      <w:ind w:left="2268" w:hanging="567"/>
      <w:jc w:val="both"/>
    </w:pPr>
  </w:style>
  <w:style w:type="character" w:customStyle="1" w:styleId="berschrift7Zchn">
    <w:name w:val="Überschrift 7 Zchn"/>
    <w:basedOn w:val="Absatz-Standardschriftart"/>
    <w:link w:val="berschrift7"/>
    <w:rsid w:val="00DB6FCD"/>
    <w:rPr>
      <w:lang w:val="en-GB" w:eastAsia="en-US"/>
    </w:rPr>
  </w:style>
  <w:style w:type="paragraph" w:customStyle="1" w:styleId="HeaderA1">
    <w:name w:val="Header A1"/>
    <w:next w:val="Standard"/>
    <w:rsid w:val="001120F1"/>
    <w:pPr>
      <w:keepNext/>
      <w:numPr>
        <w:numId w:val="17"/>
      </w:numPr>
      <w:spacing w:before="300" w:after="220"/>
      <w:outlineLvl w:val="0"/>
    </w:pPr>
    <w:rPr>
      <w:rFonts w:eastAsiaTheme="minorEastAsia"/>
      <w:sz w:val="24"/>
      <w:lang w:val="en-GB" w:eastAsia="en-US"/>
    </w:rPr>
  </w:style>
  <w:style w:type="paragraph" w:customStyle="1" w:styleId="HeaderA2">
    <w:name w:val="Header A2"/>
    <w:basedOn w:val="HeaderA1"/>
    <w:rsid w:val="001120F1"/>
    <w:pPr>
      <w:numPr>
        <w:ilvl w:val="1"/>
      </w:numPr>
    </w:pPr>
  </w:style>
  <w:style w:type="paragraph" w:customStyle="1" w:styleId="HeaderA3">
    <w:name w:val="Header A3"/>
    <w:basedOn w:val="HeaderA2"/>
    <w:next w:val="Standard"/>
    <w:rsid w:val="001120F1"/>
    <w:pPr>
      <w:keepNext w:val="0"/>
      <w:numPr>
        <w:ilvl w:val="2"/>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1120F1"/>
    <w:pPr>
      <w:numPr>
        <w:ilvl w:val="3"/>
      </w:numPr>
    </w:pPr>
  </w:style>
  <w:style w:type="paragraph" w:customStyle="1" w:styleId="HeaderA5">
    <w:name w:val="Header A5"/>
    <w:basedOn w:val="HeaderA4"/>
    <w:rsid w:val="001120F1"/>
    <w:pPr>
      <w:numPr>
        <w:ilvl w:val="4"/>
      </w:numPr>
    </w:pPr>
  </w:style>
  <w:style w:type="character" w:customStyle="1" w:styleId="berschrift2Zchn">
    <w:name w:val="Überschrift 2 Zchn"/>
    <w:aliases w:val="H2 Zchn"/>
    <w:basedOn w:val="Absatz-Standardschriftart"/>
    <w:link w:val="berschrift2"/>
    <w:rsid w:val="00D74090"/>
    <w:rPr>
      <w:lang w:val="en-GB" w:eastAsia="en-US"/>
    </w:rPr>
  </w:style>
  <w:style w:type="character" w:customStyle="1" w:styleId="berschrift3Zchn">
    <w:name w:val="Überschrift 3 Zchn"/>
    <w:basedOn w:val="Absatz-Standardschriftart"/>
    <w:link w:val="berschrift3"/>
    <w:rsid w:val="00D74090"/>
    <w:rPr>
      <w:lang w:val="en-GB" w:eastAsia="en-US"/>
    </w:rPr>
  </w:style>
  <w:style w:type="character" w:customStyle="1" w:styleId="berschrift4Zchn">
    <w:name w:val="Überschrift 4 Zchn"/>
    <w:basedOn w:val="Absatz-Standardschriftart"/>
    <w:link w:val="berschrift4"/>
    <w:rsid w:val="00D74090"/>
    <w:rPr>
      <w:lang w:val="en-GB" w:eastAsia="en-US"/>
    </w:rPr>
  </w:style>
  <w:style w:type="character" w:customStyle="1" w:styleId="berschrift5Zchn">
    <w:name w:val="Überschrift 5 Zchn"/>
    <w:basedOn w:val="Absatz-Standardschriftart"/>
    <w:link w:val="berschrift5"/>
    <w:rsid w:val="00D74090"/>
    <w:rPr>
      <w:lang w:val="en-GB" w:eastAsia="en-US"/>
    </w:rPr>
  </w:style>
  <w:style w:type="character" w:customStyle="1" w:styleId="berschrift6Zchn">
    <w:name w:val="Überschrift 6 Zchn"/>
    <w:basedOn w:val="Absatz-Standardschriftart"/>
    <w:link w:val="berschrift6"/>
    <w:rsid w:val="00D74090"/>
    <w:rPr>
      <w:lang w:val="en-GB" w:eastAsia="en-US"/>
    </w:rPr>
  </w:style>
  <w:style w:type="character" w:customStyle="1" w:styleId="berschrift8Zchn">
    <w:name w:val="Überschrift 8 Zchn"/>
    <w:basedOn w:val="Absatz-Standardschriftart"/>
    <w:link w:val="berschrift8"/>
    <w:rsid w:val="00D74090"/>
    <w:rPr>
      <w:lang w:val="en-GB" w:eastAsia="en-US"/>
    </w:rPr>
  </w:style>
  <w:style w:type="character" w:customStyle="1" w:styleId="berschrift9Zchn">
    <w:name w:val="Überschrift 9 Zchn"/>
    <w:basedOn w:val="Absatz-Standardschriftart"/>
    <w:link w:val="berschrift9"/>
    <w:rsid w:val="00D74090"/>
    <w:rPr>
      <w:lang w:val="en-GB" w:eastAsia="en-US"/>
    </w:rPr>
  </w:style>
  <w:style w:type="character" w:customStyle="1" w:styleId="EndnotentextZchn">
    <w:name w:val="Endnotentext Zchn"/>
    <w:aliases w:val="2_G Zchn"/>
    <w:basedOn w:val="Absatz-Standardschriftart"/>
    <w:link w:val="Endnotentext"/>
    <w:rsid w:val="00D74090"/>
    <w:rPr>
      <w:sz w:val="18"/>
      <w:lang w:val="en-GB" w:eastAsia="en-US"/>
    </w:rPr>
  </w:style>
  <w:style w:type="paragraph" w:customStyle="1" w:styleId="a1">
    <w:name w:val="(a)"/>
    <w:basedOn w:val="Standard"/>
    <w:qFormat/>
    <w:rsid w:val="00D74090"/>
    <w:pPr>
      <w:tabs>
        <w:tab w:val="left" w:pos="1080"/>
        <w:tab w:val="center" w:pos="4734"/>
        <w:tab w:val="left" w:pos="5040"/>
        <w:tab w:val="left" w:pos="5554"/>
        <w:tab w:val="left" w:pos="6480"/>
        <w:tab w:val="left" w:pos="7200"/>
        <w:tab w:val="left" w:pos="7920"/>
        <w:tab w:val="left" w:pos="8640"/>
        <w:tab w:val="left" w:pos="9360"/>
      </w:tabs>
      <w:spacing w:after="120"/>
      <w:ind w:left="1701" w:hanging="567"/>
      <w:jc w:val="both"/>
    </w:pPr>
  </w:style>
  <w:style w:type="numbering" w:customStyle="1" w:styleId="NoList1">
    <w:name w:val="No List1"/>
    <w:next w:val="KeineListe"/>
    <w:uiPriority w:val="99"/>
    <w:semiHidden/>
    <w:unhideWhenUsed/>
    <w:rsid w:val="00D74090"/>
  </w:style>
  <w:style w:type="character" w:customStyle="1" w:styleId="Textkrper-Einzug2Zchn">
    <w:name w:val="Textkörper-Einzug 2 Zchn"/>
    <w:basedOn w:val="Absatz-Standardschriftart"/>
    <w:link w:val="Textkrper-Einzug2"/>
    <w:rsid w:val="00D74090"/>
    <w:rPr>
      <w:sz w:val="24"/>
      <w:szCs w:val="24"/>
    </w:rPr>
  </w:style>
  <w:style w:type="paragraph" w:customStyle="1" w:styleId="TableHeading">
    <w:name w:val="Table Heading"/>
    <w:basedOn w:val="Standard"/>
    <w:rsid w:val="00D74090"/>
    <w:pPr>
      <w:tabs>
        <w:tab w:val="left" w:pos="1134"/>
      </w:tabs>
      <w:suppressAutoHyphens w:val="0"/>
      <w:spacing w:before="40" w:after="20" w:line="240" w:lineRule="auto"/>
      <w:ind w:left="1134"/>
    </w:pPr>
    <w:rPr>
      <w:rFonts w:cs="Arial"/>
      <w:b/>
      <w:bCs/>
      <w:sz w:val="24"/>
      <w:szCs w:val="32"/>
    </w:rPr>
  </w:style>
  <w:style w:type="paragraph" w:customStyle="1" w:styleId="Tabletext">
    <w:name w:val="Table text"/>
    <w:basedOn w:val="Standard"/>
    <w:rsid w:val="00D74090"/>
    <w:pPr>
      <w:tabs>
        <w:tab w:val="left" w:pos="1134"/>
      </w:tabs>
      <w:suppressAutoHyphens w:val="0"/>
      <w:spacing w:before="40" w:after="20" w:line="240" w:lineRule="auto"/>
      <w:ind w:left="1134"/>
    </w:pPr>
    <w:rPr>
      <w:rFonts w:cs="Arial"/>
      <w:bCs/>
      <w:sz w:val="24"/>
      <w:szCs w:val="32"/>
    </w:rPr>
  </w:style>
  <w:style w:type="paragraph" w:customStyle="1" w:styleId="Title2">
    <w:name w:val="Title 2"/>
    <w:basedOn w:val="Titel"/>
    <w:rsid w:val="00D74090"/>
    <w:pPr>
      <w:tabs>
        <w:tab w:val="left" w:pos="1134"/>
      </w:tabs>
      <w:suppressAutoHyphens w:val="0"/>
      <w:spacing w:before="0" w:after="240" w:line="240" w:lineRule="auto"/>
      <w:ind w:left="1134"/>
      <w:outlineLvl w:val="9"/>
    </w:pPr>
    <w:rPr>
      <w:rFonts w:ascii="Times New Roman" w:hAnsi="Times New Roman" w:cs="Arial"/>
      <w:bCs w:val="0"/>
      <w:kern w:val="0"/>
      <w:sz w:val="26"/>
      <w:lang w:val="en-GB"/>
    </w:rPr>
  </w:style>
  <w:style w:type="paragraph" w:customStyle="1" w:styleId="Frontpage">
    <w:name w:val="Front page"/>
    <w:rsid w:val="00D74090"/>
    <w:rPr>
      <w:rFonts w:ascii="Arial" w:hAnsi="Arial"/>
      <w:b/>
      <w:sz w:val="22"/>
      <w:lang w:val="en-GB" w:eastAsia="en-US"/>
    </w:rPr>
  </w:style>
  <w:style w:type="paragraph" w:customStyle="1" w:styleId="Frontpagetitle">
    <w:name w:val="Front page title"/>
    <w:rsid w:val="00D74090"/>
    <w:pPr>
      <w:spacing w:line="264" w:lineRule="auto"/>
      <w:jc w:val="center"/>
    </w:pPr>
    <w:rPr>
      <w:rFonts w:ascii="Arial" w:hAnsi="Arial"/>
      <w:b/>
      <w:sz w:val="24"/>
      <w:lang w:val="en-GB" w:eastAsia="en-US"/>
    </w:rPr>
  </w:style>
  <w:style w:type="paragraph" w:customStyle="1" w:styleId="Frontpagelarger">
    <w:name w:val="Front page larger"/>
    <w:basedOn w:val="Frontpage"/>
    <w:rsid w:val="00D74090"/>
    <w:rPr>
      <w:sz w:val="24"/>
    </w:rPr>
  </w:style>
  <w:style w:type="paragraph" w:customStyle="1" w:styleId="Frontpagetext">
    <w:name w:val="Front page text"/>
    <w:basedOn w:val="Frontpage"/>
    <w:rsid w:val="00D74090"/>
    <w:pPr>
      <w:spacing w:line="264" w:lineRule="auto"/>
    </w:pPr>
    <w:rPr>
      <w:b w:val="0"/>
    </w:rPr>
  </w:style>
  <w:style w:type="paragraph" w:customStyle="1" w:styleId="Level2">
    <w:name w:val="Level 2"/>
    <w:basedOn w:val="Standard"/>
    <w:rsid w:val="00D74090"/>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Standard"/>
    <w:rsid w:val="00D74090"/>
    <w:pPr>
      <w:widowControl w:val="0"/>
      <w:numPr>
        <w:numId w:val="18"/>
      </w:numPr>
      <w:tabs>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paragraph" w:customStyle="1" w:styleId="Appendix">
    <w:name w:val="Appendix"/>
    <w:rsid w:val="00D74090"/>
    <w:pPr>
      <w:pageBreakBefore/>
      <w:jc w:val="center"/>
      <w:outlineLvl w:val="0"/>
    </w:pPr>
    <w:rPr>
      <w:rFonts w:ascii="Courier New" w:hAnsi="Courier New"/>
      <w:b/>
      <w:sz w:val="24"/>
      <w:lang w:val="en-GB" w:eastAsia="en-US"/>
    </w:rPr>
  </w:style>
  <w:style w:type="character" w:customStyle="1" w:styleId="hilite1">
    <w:name w:val="hilite1"/>
    <w:rsid w:val="00D74090"/>
    <w:rPr>
      <w:b/>
      <w:bCs/>
      <w:color w:val="CC0000"/>
    </w:rPr>
  </w:style>
  <w:style w:type="paragraph" w:customStyle="1" w:styleId="Heading61">
    <w:name w:val="Heading 61"/>
    <w:rsid w:val="00D74090"/>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Heading51">
    <w:name w:val="Heading 51"/>
    <w:rsid w:val="00D74090"/>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Annex5">
    <w:name w:val="Annex5"/>
    <w:basedOn w:val="Standard"/>
    <w:rsid w:val="00D74090"/>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rsid w:val="00D74090"/>
    <w:pPr>
      <w:jc w:val="both"/>
    </w:pPr>
    <w:rPr>
      <w:rFonts w:ascii="Arial" w:eastAsia="MS Mincho" w:hAnsi="Arial"/>
      <w:color w:val="000000"/>
      <w:lang w:val="en-US" w:eastAsia="en-US"/>
    </w:rPr>
  </w:style>
  <w:style w:type="paragraph" w:customStyle="1" w:styleId="Zakltextodsazeny">
    <w:name w:val="Zakl text odsazeny"/>
    <w:basedOn w:val="Standard"/>
    <w:rsid w:val="00D74090"/>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berschrift5n">
    <w:name w:val="Überschrift 5n"/>
    <w:basedOn w:val="Standard"/>
    <w:next w:val="Standard"/>
    <w:rsid w:val="00D74090"/>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rPr>
  </w:style>
  <w:style w:type="paragraph" w:customStyle="1" w:styleId="berschriftA">
    <w:name w:val="Überschrift A"/>
    <w:basedOn w:val="berschrift1"/>
    <w:rsid w:val="00D74090"/>
    <w:pPr>
      <w:keepLines w:val="0"/>
      <w:tabs>
        <w:tab w:val="clear" w:pos="1134"/>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num" w:pos="1695"/>
      </w:tabs>
      <w:suppressAutoHyphens w:val="0"/>
      <w:spacing w:before="120" w:after="240"/>
      <w:ind w:left="1695" w:right="0" w:hanging="555"/>
      <w:jc w:val="both"/>
    </w:pPr>
    <w:rPr>
      <w:rFonts w:ascii="Arial" w:eastAsia="MS Mincho" w:hAnsi="Arial"/>
      <w:b/>
      <w:sz w:val="24"/>
      <w:u w:val="single"/>
    </w:rPr>
  </w:style>
  <w:style w:type="paragraph" w:customStyle="1" w:styleId="berschriftA2">
    <w:name w:val="Überschrift A2"/>
    <w:basedOn w:val="Standard"/>
    <w:rsid w:val="00D74090"/>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rPr>
  </w:style>
  <w:style w:type="paragraph" w:customStyle="1" w:styleId="AufzhlungE2">
    <w:name w:val="Aufzählung E2"/>
    <w:basedOn w:val="Standard"/>
    <w:rsid w:val="00D74090"/>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rPr>
  </w:style>
  <w:style w:type="paragraph" w:customStyle="1" w:styleId="Aufzhlung3">
    <w:name w:val="Aufzählung 3"/>
    <w:basedOn w:val="Aufzhlung2"/>
    <w:rsid w:val="00D74090"/>
    <w:pPr>
      <w:numPr>
        <w:numId w:val="0"/>
      </w:numPr>
      <w:tabs>
        <w:tab w:val="num" w:pos="360"/>
        <w:tab w:val="num" w:pos="480"/>
        <w:tab w:val="left" w:pos="1701"/>
      </w:tabs>
      <w:ind w:left="360" w:hanging="360"/>
    </w:pPr>
  </w:style>
  <w:style w:type="character" w:customStyle="1" w:styleId="title3">
    <w:name w:val="title3"/>
    <w:rsid w:val="00D74090"/>
    <w:rPr>
      <w:b/>
      <w:sz w:val="21"/>
    </w:rPr>
  </w:style>
  <w:style w:type="character" w:customStyle="1" w:styleId="title20">
    <w:name w:val="title2"/>
    <w:rsid w:val="00D74090"/>
    <w:rPr>
      <w:b/>
      <w:sz w:val="24"/>
    </w:rPr>
  </w:style>
  <w:style w:type="paragraph" w:customStyle="1" w:styleId="ANNEX">
    <w:name w:val="ANNEX"/>
    <w:basedOn w:val="Standard"/>
    <w:next w:val="Standard"/>
    <w:rsid w:val="00D74090"/>
    <w:pPr>
      <w:keepNext/>
      <w:keepLines/>
      <w:pageBreakBefore/>
      <w:suppressAutoHyphens w:val="0"/>
      <w:overflowPunct w:val="0"/>
      <w:autoSpaceDE w:val="0"/>
      <w:autoSpaceDN w:val="0"/>
      <w:adjustRightInd w:val="0"/>
      <w:spacing w:after="480" w:line="240" w:lineRule="auto"/>
      <w:jc w:val="center"/>
      <w:textAlignment w:val="baseline"/>
      <w:outlineLvl w:val="0"/>
    </w:pPr>
    <w:rPr>
      <w:rFonts w:ascii="Arial" w:eastAsia="MS Mincho" w:hAnsi="Arial"/>
      <w:b/>
      <w:sz w:val="28"/>
      <w:lang w:eastAsia="ja-JP"/>
    </w:rPr>
  </w:style>
  <w:style w:type="paragraph" w:customStyle="1" w:styleId="berschrift1-2">
    <w:name w:val="Überschrift1-2"/>
    <w:basedOn w:val="berschrift1"/>
    <w:rsid w:val="00D74090"/>
    <w:pPr>
      <w:keepLines w:val="0"/>
      <w:tabs>
        <w:tab w:val="clear" w:pos="1134"/>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num" w:pos="360"/>
      </w:tabs>
      <w:suppressAutoHyphens w:val="0"/>
      <w:spacing w:before="240" w:after="240"/>
      <w:ind w:left="360" w:right="0" w:hanging="360"/>
      <w:jc w:val="both"/>
    </w:pPr>
    <w:rPr>
      <w:rFonts w:ascii="Arial" w:eastAsia="MS Mincho" w:hAnsi="Arial"/>
      <w:b/>
      <w:sz w:val="22"/>
    </w:rPr>
  </w:style>
  <w:style w:type="paragraph" w:customStyle="1" w:styleId="berschrift2-2">
    <w:name w:val="Überschrift2-2"/>
    <w:basedOn w:val="berschrift2"/>
    <w:rsid w:val="00D74090"/>
    <w:pPr>
      <w:keepNext/>
      <w:widowControl w:val="0"/>
      <w:numPr>
        <w:ilvl w:val="0"/>
        <w:numId w:val="0"/>
      </w:numPr>
      <w:tabs>
        <w:tab w:val="num" w:pos="570"/>
        <w:tab w:val="num" w:pos="1557"/>
      </w:tabs>
      <w:suppressAutoHyphens w:val="0"/>
      <w:autoSpaceDE w:val="0"/>
      <w:autoSpaceDN w:val="0"/>
      <w:adjustRightInd w:val="0"/>
      <w:spacing w:before="120" w:after="120" w:line="240" w:lineRule="auto"/>
      <w:ind w:left="1557" w:hanging="576"/>
      <w:jc w:val="both"/>
    </w:pPr>
    <w:rPr>
      <w:rFonts w:ascii="Arial" w:eastAsia="MS Mincho" w:hAnsi="Arial"/>
      <w:b/>
      <w:iCs/>
      <w:szCs w:val="24"/>
    </w:rPr>
  </w:style>
  <w:style w:type="paragraph" w:customStyle="1" w:styleId="a3">
    <w:name w:val="a3"/>
    <w:basedOn w:val="berschrift3"/>
    <w:next w:val="Standard"/>
    <w:rsid w:val="00D74090"/>
    <w:pPr>
      <w:keepNext/>
      <w:numPr>
        <w:ilvl w:val="0"/>
        <w:numId w:val="0"/>
      </w:numPr>
      <w:tabs>
        <w:tab w:val="left" w:pos="640"/>
        <w:tab w:val="left" w:pos="880"/>
      </w:tabs>
      <w:overflowPunct w:val="0"/>
      <w:autoSpaceDE w:val="0"/>
      <w:autoSpaceDN w:val="0"/>
      <w:adjustRightInd w:val="0"/>
      <w:spacing w:before="60" w:after="240" w:line="-250" w:lineRule="auto"/>
      <w:jc w:val="both"/>
      <w:textAlignment w:val="baseline"/>
      <w:outlineLvl w:val="9"/>
    </w:pPr>
    <w:rPr>
      <w:rFonts w:ascii="Arial" w:eastAsia="MS Mincho" w:hAnsi="Arial"/>
      <w:sz w:val="22"/>
      <w:lang w:eastAsia="ja-JP"/>
    </w:rPr>
  </w:style>
  <w:style w:type="paragraph" w:customStyle="1" w:styleId="zzHelp">
    <w:name w:val="zzHelp"/>
    <w:basedOn w:val="Standard"/>
    <w:rsid w:val="00D74090"/>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berschrift1-4">
    <w:name w:val="Überschrift1-4"/>
    <w:next w:val="Textkrper"/>
    <w:autoRedefine/>
    <w:rsid w:val="00D74090"/>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Standard"/>
    <w:rsid w:val="00D74090"/>
    <w:pPr>
      <w:tabs>
        <w:tab w:val="num" w:pos="570"/>
        <w:tab w:val="num" w:pos="1080"/>
      </w:tabs>
      <w:suppressAutoHyphens w:val="0"/>
      <w:spacing w:after="120" w:line="240" w:lineRule="auto"/>
      <w:ind w:left="1080" w:hanging="1080"/>
      <w:jc w:val="both"/>
    </w:pPr>
    <w:rPr>
      <w:rFonts w:ascii="Arial" w:eastAsia="MS Mincho" w:hAnsi="Arial"/>
    </w:rPr>
  </w:style>
  <w:style w:type="paragraph" w:customStyle="1" w:styleId="EuropeanDirective2">
    <w:name w:val="European Directive 2"/>
    <w:rsid w:val="00D74090"/>
    <w:pPr>
      <w:tabs>
        <w:tab w:val="num" w:pos="1140"/>
      </w:tabs>
      <w:ind w:left="1140" w:hanging="1140"/>
    </w:pPr>
    <w:rPr>
      <w:rFonts w:ascii="Arial" w:eastAsia="MS Mincho" w:hAnsi="Arial"/>
      <w:lang w:val="en-GB" w:eastAsia="en-US"/>
    </w:rPr>
  </w:style>
  <w:style w:type="paragraph" w:customStyle="1" w:styleId="EuropeanDirective3">
    <w:name w:val="European Directive 3"/>
    <w:basedOn w:val="Standard"/>
    <w:rsid w:val="00D74090"/>
    <w:pPr>
      <w:tabs>
        <w:tab w:val="num" w:pos="1140"/>
        <w:tab w:val="num" w:pos="1440"/>
      </w:tabs>
      <w:suppressAutoHyphens w:val="0"/>
      <w:spacing w:after="120" w:line="240" w:lineRule="auto"/>
      <w:ind w:left="1140" w:hanging="1140"/>
      <w:jc w:val="both"/>
    </w:pPr>
    <w:rPr>
      <w:rFonts w:ascii="Arial" w:eastAsia="MS Mincho" w:hAnsi="Arial"/>
    </w:rPr>
  </w:style>
  <w:style w:type="paragraph" w:customStyle="1" w:styleId="TxBrp4">
    <w:name w:val="TxBr_p4"/>
    <w:basedOn w:val="Standard"/>
    <w:rsid w:val="00D74090"/>
    <w:pPr>
      <w:widowControl w:val="0"/>
      <w:tabs>
        <w:tab w:val="left" w:pos="204"/>
      </w:tabs>
      <w:suppressAutoHyphens w:val="0"/>
      <w:spacing w:after="120"/>
      <w:jc w:val="both"/>
    </w:pPr>
    <w:rPr>
      <w:rFonts w:eastAsia="MS Mincho"/>
      <w:lang w:val="fr-FR"/>
    </w:rPr>
  </w:style>
  <w:style w:type="paragraph" w:customStyle="1" w:styleId="a2">
    <w:name w:val="a2"/>
    <w:basedOn w:val="berschrift2"/>
    <w:next w:val="Standard"/>
    <w:rsid w:val="00D74090"/>
    <w:pPr>
      <w:keepNext/>
      <w:numPr>
        <w:ilvl w:val="0"/>
        <w:numId w:val="0"/>
      </w:numPr>
      <w:tabs>
        <w:tab w:val="left" w:pos="500"/>
        <w:tab w:val="left" w:pos="720"/>
      </w:tabs>
      <w:overflowPunct w:val="0"/>
      <w:autoSpaceDE w:val="0"/>
      <w:autoSpaceDN w:val="0"/>
      <w:adjustRightInd w:val="0"/>
      <w:spacing w:before="270" w:after="240" w:line="-270" w:lineRule="auto"/>
      <w:jc w:val="both"/>
      <w:textAlignment w:val="baseline"/>
      <w:outlineLvl w:val="9"/>
    </w:pPr>
    <w:rPr>
      <w:rFonts w:ascii="Arial" w:eastAsia="MS Mincho" w:hAnsi="Arial"/>
      <w:b/>
      <w:sz w:val="24"/>
      <w:lang w:eastAsia="ja-JP"/>
    </w:rPr>
  </w:style>
  <w:style w:type="paragraph" w:customStyle="1" w:styleId="a6">
    <w:name w:val="a6"/>
    <w:basedOn w:val="berschrift6"/>
    <w:next w:val="Standard"/>
    <w:rsid w:val="00D74090"/>
    <w:pPr>
      <w:keepNext/>
      <w:numPr>
        <w:ilvl w:val="0"/>
        <w:numId w:val="0"/>
      </w:numPr>
      <w:tabs>
        <w:tab w:val="left" w:pos="360"/>
        <w:tab w:val="left" w:pos="1140"/>
        <w:tab w:val="left" w:pos="1360"/>
      </w:tabs>
      <w:overflowPunct w:val="0"/>
      <w:autoSpaceDE w:val="0"/>
      <w:autoSpaceDN w:val="0"/>
      <w:adjustRightInd w:val="0"/>
      <w:spacing w:before="60" w:after="240" w:line="-230" w:lineRule="auto"/>
      <w:ind w:left="360" w:hanging="360"/>
      <w:jc w:val="both"/>
      <w:textAlignment w:val="baseline"/>
      <w:outlineLvl w:val="9"/>
    </w:pPr>
    <w:rPr>
      <w:rFonts w:ascii="Arial" w:eastAsia="MS Mincho" w:hAnsi="Arial"/>
      <w:i/>
      <w:lang w:eastAsia="ja-JP"/>
    </w:rPr>
  </w:style>
  <w:style w:type="paragraph" w:customStyle="1" w:styleId="a4">
    <w:name w:val="a4"/>
    <w:basedOn w:val="berschrift4"/>
    <w:next w:val="Standard"/>
    <w:rsid w:val="00D74090"/>
    <w:pPr>
      <w:numPr>
        <w:ilvl w:val="0"/>
        <w:numId w:val="0"/>
      </w:numPr>
      <w:tabs>
        <w:tab w:val="left" w:pos="860"/>
        <w:tab w:val="left" w:pos="10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Standard"/>
    <w:rsid w:val="00D74090"/>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character" w:customStyle="1" w:styleId="Defterms">
    <w:name w:val="Defterms"/>
    <w:rsid w:val="00D74090"/>
    <w:rPr>
      <w:color w:val="auto"/>
    </w:rPr>
  </w:style>
  <w:style w:type="paragraph" w:customStyle="1" w:styleId="Example">
    <w:name w:val="Example"/>
    <w:basedOn w:val="Standard"/>
    <w:next w:val="Standard"/>
    <w:rsid w:val="00D74090"/>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Standard"/>
    <w:rsid w:val="00D74090"/>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oreword">
    <w:name w:val="Foreword"/>
    <w:basedOn w:val="Standard"/>
    <w:next w:val="Standard"/>
    <w:rsid w:val="00D74090"/>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Standard"/>
    <w:next w:val="Standard"/>
    <w:rsid w:val="00D74090"/>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Standard"/>
    <w:next w:val="Standard"/>
    <w:rsid w:val="00D74090"/>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Standard"/>
    <w:next w:val="Standard"/>
    <w:rsid w:val="00D74090"/>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Standard"/>
    <w:next w:val="Standard"/>
    <w:rsid w:val="00D74090"/>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Standard"/>
    <w:next w:val="Standard"/>
    <w:rsid w:val="00D74090"/>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Standard"/>
    <w:next w:val="Standard"/>
    <w:rsid w:val="00D74090"/>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Standard"/>
    <w:rsid w:val="00D74090"/>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Standard"/>
    <w:next w:val="Bibliography1"/>
    <w:rsid w:val="00D74090"/>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Verzeichnis1"/>
    <w:rsid w:val="00D74090"/>
  </w:style>
  <w:style w:type="paragraph" w:customStyle="1" w:styleId="zzCopyright">
    <w:name w:val="zzCopyright"/>
    <w:basedOn w:val="Standard"/>
    <w:next w:val="Standard"/>
    <w:rsid w:val="00D74090"/>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Standard"/>
    <w:rsid w:val="00D74090"/>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Standard"/>
    <w:rsid w:val="00D74090"/>
    <w:rPr>
      <w:color w:val="0000FF"/>
    </w:rPr>
  </w:style>
  <w:style w:type="paragraph" w:customStyle="1" w:styleId="zzIndex">
    <w:name w:val="zzIndex"/>
    <w:basedOn w:val="zzBiblio"/>
    <w:next w:val="Standard"/>
    <w:rsid w:val="00D74090"/>
  </w:style>
  <w:style w:type="paragraph" w:customStyle="1" w:styleId="zzSTDTitle">
    <w:name w:val="zzSTDTitle"/>
    <w:basedOn w:val="Standard"/>
    <w:next w:val="Standard"/>
    <w:rsid w:val="00D74090"/>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character" w:customStyle="1" w:styleId="ExtXref">
    <w:name w:val="ExtXref"/>
    <w:rsid w:val="00D74090"/>
    <w:rPr>
      <w:color w:val="auto"/>
    </w:rPr>
  </w:style>
  <w:style w:type="character" w:customStyle="1" w:styleId="Typewriter">
    <w:name w:val="Typewriter"/>
    <w:rsid w:val="00D74090"/>
    <w:rPr>
      <w:rFonts w:ascii="Courier New" w:hAnsi="Courier New"/>
      <w:sz w:val="20"/>
    </w:rPr>
  </w:style>
  <w:style w:type="character" w:customStyle="1" w:styleId="TextkrperChar">
    <w:name w:val="Textkörper Char"/>
    <w:rsid w:val="00D74090"/>
    <w:rPr>
      <w:rFonts w:ascii="Courier" w:hAnsi="Courier"/>
      <w:lang w:val="en-GB" w:eastAsia="en-US" w:bidi="ar-SA"/>
    </w:rPr>
  </w:style>
  <w:style w:type="paragraph" w:customStyle="1" w:styleId="table45">
    <w:name w:val="table45"/>
    <w:rsid w:val="00D74090"/>
    <w:pPr>
      <w:keepLines/>
      <w:suppressLineNumbers/>
      <w:tabs>
        <w:tab w:val="left" w:pos="240"/>
        <w:tab w:val="left" w:pos="1520"/>
        <w:tab w:val="left" w:pos="10500"/>
      </w:tabs>
      <w:ind w:right="-2380"/>
    </w:pPr>
    <w:rPr>
      <w:rFonts w:ascii="Times" w:hAnsi="Times"/>
      <w:sz w:val="18"/>
      <w:lang w:val="de-DE" w:eastAsia="de-DE"/>
    </w:rPr>
  </w:style>
  <w:style w:type="paragraph" w:customStyle="1" w:styleId="tableau">
    <w:name w:val="tableau"/>
    <w:basedOn w:val="Standard"/>
    <w:next w:val="para"/>
    <w:rsid w:val="00D74090"/>
    <w:pPr>
      <w:suppressAutoHyphens w:val="0"/>
      <w:spacing w:before="40" w:after="40" w:line="210" w:lineRule="exact"/>
    </w:pPr>
    <w:rPr>
      <w:rFonts w:ascii="Helvetica" w:hAnsi="Helvetica"/>
      <w:sz w:val="18"/>
      <w:lang w:val="fr-FR" w:eastAsia="de-DE"/>
    </w:rPr>
  </w:style>
  <w:style w:type="paragraph" w:customStyle="1" w:styleId="zzLc5">
    <w:name w:val="zzLc5"/>
    <w:basedOn w:val="Standard"/>
    <w:next w:val="Standard"/>
    <w:rsid w:val="00D74090"/>
    <w:pPr>
      <w:suppressAutoHyphens w:val="0"/>
      <w:spacing w:after="240" w:line="230" w:lineRule="atLeast"/>
    </w:pPr>
    <w:rPr>
      <w:rFonts w:ascii="Arial" w:hAnsi="Arial"/>
      <w:szCs w:val="24"/>
    </w:rPr>
  </w:style>
  <w:style w:type="character" w:customStyle="1" w:styleId="Text1Char">
    <w:name w:val="Text 1 Char"/>
    <w:rsid w:val="00D74090"/>
    <w:rPr>
      <w:sz w:val="24"/>
      <w:lang w:val="en-GB" w:eastAsia="en-US" w:bidi="ar-SA"/>
    </w:rPr>
  </w:style>
  <w:style w:type="paragraph" w:styleId="KeinLeerraum">
    <w:name w:val="No Spacing"/>
    <w:uiPriority w:val="1"/>
    <w:qFormat/>
    <w:rsid w:val="00D74090"/>
    <w:rPr>
      <w:sz w:val="24"/>
      <w:lang w:val="en-GB" w:eastAsia="en-US"/>
    </w:rPr>
  </w:style>
  <w:style w:type="paragraph" w:customStyle="1" w:styleId="xl65">
    <w:name w:val="xl65"/>
    <w:basedOn w:val="Standard"/>
    <w:rsid w:val="00D74090"/>
    <w:pPr>
      <w:suppressAutoHyphens w:val="0"/>
      <w:spacing w:before="100" w:beforeAutospacing="1" w:after="100" w:afterAutospacing="1" w:line="240" w:lineRule="auto"/>
      <w:jc w:val="center"/>
      <w:textAlignment w:val="center"/>
    </w:pPr>
    <w:rPr>
      <w:sz w:val="19"/>
      <w:szCs w:val="19"/>
      <w:lang w:eastAsia="en-GB"/>
    </w:rPr>
  </w:style>
  <w:style w:type="paragraph" w:customStyle="1" w:styleId="xl66">
    <w:name w:val="xl66"/>
    <w:basedOn w:val="Standard"/>
    <w:rsid w:val="00D74090"/>
    <w:pPr>
      <w:suppressAutoHyphens w:val="0"/>
      <w:spacing w:before="100" w:beforeAutospacing="1" w:after="100" w:afterAutospacing="1" w:line="240" w:lineRule="auto"/>
    </w:pPr>
    <w:rPr>
      <w:sz w:val="19"/>
      <w:szCs w:val="19"/>
      <w:lang w:eastAsia="en-GB"/>
    </w:rPr>
  </w:style>
  <w:style w:type="paragraph" w:customStyle="1" w:styleId="xl67">
    <w:name w:val="xl67"/>
    <w:basedOn w:val="Standard"/>
    <w:rsid w:val="00D74090"/>
    <w:pPr>
      <w:suppressAutoHyphens w:val="0"/>
      <w:spacing w:before="100" w:beforeAutospacing="1" w:after="100" w:afterAutospacing="1" w:line="240" w:lineRule="auto"/>
      <w:jc w:val="center"/>
    </w:pPr>
    <w:rPr>
      <w:sz w:val="19"/>
      <w:szCs w:val="19"/>
      <w:lang w:eastAsia="en-GB"/>
    </w:rPr>
  </w:style>
  <w:style w:type="paragraph" w:customStyle="1" w:styleId="xl68">
    <w:name w:val="xl68"/>
    <w:basedOn w:val="Standard"/>
    <w:rsid w:val="00D74090"/>
    <w:pPr>
      <w:suppressAutoHyphens w:val="0"/>
      <w:spacing w:before="100" w:beforeAutospacing="1" w:after="100" w:afterAutospacing="1" w:line="240" w:lineRule="auto"/>
      <w:jc w:val="center"/>
      <w:textAlignment w:val="center"/>
    </w:pPr>
    <w:rPr>
      <w:sz w:val="19"/>
      <w:szCs w:val="19"/>
      <w:lang w:eastAsia="en-GB"/>
    </w:rPr>
  </w:style>
  <w:style w:type="paragraph" w:customStyle="1" w:styleId="xl69">
    <w:name w:val="xl69"/>
    <w:basedOn w:val="Standard"/>
    <w:rsid w:val="00D74090"/>
    <w:pPr>
      <w:suppressAutoHyphens w:val="0"/>
      <w:spacing w:before="100" w:beforeAutospacing="1" w:after="100" w:afterAutospacing="1" w:line="240" w:lineRule="auto"/>
      <w:jc w:val="center"/>
    </w:pPr>
    <w:rPr>
      <w:sz w:val="19"/>
      <w:szCs w:val="19"/>
      <w:lang w:eastAsia="en-GB"/>
    </w:rPr>
  </w:style>
  <w:style w:type="numbering" w:customStyle="1" w:styleId="NoList2">
    <w:name w:val="No List2"/>
    <w:next w:val="KeineListe"/>
    <w:uiPriority w:val="99"/>
    <w:semiHidden/>
    <w:unhideWhenUsed/>
    <w:rsid w:val="00D74090"/>
  </w:style>
  <w:style w:type="table" w:customStyle="1" w:styleId="TableGrid2">
    <w:name w:val="Table Grid2"/>
    <w:basedOn w:val="NormaleTabelle"/>
    <w:next w:val="Tabellenraster"/>
    <w:rsid w:val="00D74090"/>
    <w:rPr>
      <w:rFonts w:eastAsia="MS Mincho"/>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KeineListe"/>
    <w:uiPriority w:val="99"/>
    <w:semiHidden/>
    <w:unhideWhenUsed/>
    <w:rsid w:val="00D74090"/>
  </w:style>
  <w:style w:type="table" w:customStyle="1" w:styleId="TableGrid3">
    <w:name w:val="Table Grid3"/>
    <w:basedOn w:val="NormaleTabelle"/>
    <w:next w:val="Tabellenraster"/>
    <w:rsid w:val="00D74090"/>
    <w:rPr>
      <w:rFonts w:eastAsia="MS Mincho"/>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NormaleTabelle"/>
    <w:next w:val="Tabellenraster"/>
    <w:rsid w:val="00D74090"/>
    <w:rPr>
      <w:rFonts w:eastAsia="MS Mincho"/>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581010">
      <w:bodyDiv w:val="1"/>
      <w:marLeft w:val="0"/>
      <w:marRight w:val="0"/>
      <w:marTop w:val="0"/>
      <w:marBottom w:val="0"/>
      <w:divBdr>
        <w:top w:val="none" w:sz="0" w:space="0" w:color="auto"/>
        <w:left w:val="none" w:sz="0" w:space="0" w:color="auto"/>
        <w:bottom w:val="none" w:sz="0" w:space="0" w:color="auto"/>
        <w:right w:val="none" w:sz="0" w:space="0" w:color="auto"/>
      </w:divBdr>
    </w:div>
    <w:div w:id="822820724">
      <w:bodyDiv w:val="1"/>
      <w:marLeft w:val="0"/>
      <w:marRight w:val="0"/>
      <w:marTop w:val="0"/>
      <w:marBottom w:val="0"/>
      <w:divBdr>
        <w:top w:val="none" w:sz="0" w:space="0" w:color="auto"/>
        <w:left w:val="none" w:sz="0" w:space="0" w:color="auto"/>
        <w:bottom w:val="none" w:sz="0" w:space="0" w:color="auto"/>
        <w:right w:val="none" w:sz="0" w:space="0" w:color="auto"/>
      </w:divBdr>
    </w:div>
    <w:div w:id="1315793665">
      <w:bodyDiv w:val="1"/>
      <w:marLeft w:val="0"/>
      <w:marRight w:val="0"/>
      <w:marTop w:val="0"/>
      <w:marBottom w:val="0"/>
      <w:divBdr>
        <w:top w:val="none" w:sz="0" w:space="0" w:color="auto"/>
        <w:left w:val="none" w:sz="0" w:space="0" w:color="auto"/>
        <w:bottom w:val="none" w:sz="0" w:space="0" w:color="auto"/>
        <w:right w:val="none" w:sz="0" w:space="0" w:color="auto"/>
      </w:divBdr>
    </w:div>
    <w:div w:id="136591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unece.org/trans/main/wp29/wp29wgs/wp29gen/wp29glob_registry.html" TargetMode="External"/><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image" Target="media/image9.emf"/><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emf"/><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footnotes" Target="footnotes.xml"/><Relationship Id="rId51" Type="http://schemas.openxmlformats.org/officeDocument/2006/relationships/image" Target="media/image37.jpe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C0F53-C156-4C3F-A69D-1D48D978A642}">
  <ds:schemaRefs>
    <ds:schemaRef ds:uri="http://schemas.openxmlformats.org/officeDocument/2006/bibliography"/>
  </ds:schemaRefs>
</ds:datastoreItem>
</file>

<file path=customXml/itemProps2.xml><?xml version="1.0" encoding="utf-8"?>
<ds:datastoreItem xmlns:ds="http://schemas.openxmlformats.org/officeDocument/2006/customXml" ds:itemID="{3C5D6EE4-445E-4B94-AA52-02333147B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152</Pages>
  <Words>36417</Words>
  <Characters>229434</Characters>
  <Application>Microsoft Office Word</Application>
  <DocSecurity>0</DocSecurity>
  <Lines>1911</Lines>
  <Paragraphs>530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ECE/TRANS/WP.29/2009/...</vt:lpstr>
      <vt:lpstr>ECE/TRANS/WP.29/2009/...</vt:lpstr>
    </vt:vector>
  </TitlesOfParts>
  <Company>ECE-ISU</Company>
  <LinksUpToDate>false</LinksUpToDate>
  <CharactersWithSpaces>265321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ECE/TRANS/WP.29/2009/...</dc:title>
  <dc:creator>Stein, Hans-Juergen (019)</dc:creator>
  <cp:lastModifiedBy>Stein, Hans-Juergen (019)</cp:lastModifiedBy>
  <cp:revision>71</cp:revision>
  <cp:lastPrinted>2014-05-30T09:59:00Z</cp:lastPrinted>
  <dcterms:created xsi:type="dcterms:W3CDTF">2014-05-27T20:22:00Z</dcterms:created>
  <dcterms:modified xsi:type="dcterms:W3CDTF">2014-05-30T13:02:00Z</dcterms:modified>
</cp:coreProperties>
</file>